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A3C78" w:rsidRDefault="007A3C78" w:rsidP="007A3C78">
      <w:pPr>
        <w:pStyle w:val="Tekstpodstawowy"/>
        <w:spacing w:line="260" w:lineRule="atLeast"/>
        <w:ind w:right="-427"/>
        <w:jc w:val="center"/>
        <w:rPr>
          <w:rFonts w:ascii="Verdana" w:hAnsi="Verdana"/>
          <w:b/>
          <w:w w:val="90"/>
          <w:sz w:val="20"/>
          <w:szCs w:val="20"/>
        </w:rPr>
      </w:pPr>
      <w:r>
        <w:rPr>
          <w:rFonts w:ascii="Verdana" w:hAnsi="Verdana"/>
          <w:b/>
          <w:w w:val="90"/>
          <w:sz w:val="20"/>
          <w:szCs w:val="20"/>
        </w:rPr>
        <w:object w:dxaOrig="8641" w:dyaOrig="123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616.5pt" o:ole="">
            <v:imagedata r:id="rId8" o:title=""/>
          </v:shape>
          <o:OLEObject Type="Embed" ProgID="AcroExch.Document.7" ShapeID="_x0000_i1025" DrawAspect="Content" ObjectID="_1460788838" r:id="rId9"/>
        </w:object>
      </w:r>
    </w:p>
    <w:p w:rsidR="007A3C78" w:rsidRDefault="007A3C78" w:rsidP="007A3C78">
      <w:pPr>
        <w:pStyle w:val="Tekstpodstawowy"/>
        <w:spacing w:line="260" w:lineRule="atLeast"/>
        <w:ind w:right="-427"/>
        <w:jc w:val="center"/>
        <w:rPr>
          <w:rFonts w:ascii="Verdana" w:hAnsi="Verdana"/>
          <w:b/>
          <w:w w:val="90"/>
          <w:sz w:val="20"/>
          <w:szCs w:val="20"/>
        </w:rPr>
      </w:pPr>
    </w:p>
    <w:p w:rsidR="007A3C78" w:rsidRDefault="007A3C78" w:rsidP="007A3C78">
      <w:pPr>
        <w:pStyle w:val="Tekstpodstawowy"/>
        <w:spacing w:line="260" w:lineRule="atLeast"/>
        <w:ind w:right="-427"/>
        <w:jc w:val="center"/>
        <w:rPr>
          <w:rFonts w:ascii="Verdana" w:hAnsi="Verdana"/>
          <w:b/>
          <w:w w:val="90"/>
          <w:sz w:val="20"/>
          <w:szCs w:val="20"/>
        </w:rPr>
      </w:pPr>
    </w:p>
    <w:p w:rsidR="007A3C78" w:rsidRDefault="007A3C78" w:rsidP="007A3C78">
      <w:pPr>
        <w:pStyle w:val="Tekstpodstawowy"/>
        <w:spacing w:line="260" w:lineRule="atLeast"/>
        <w:ind w:right="-427"/>
        <w:jc w:val="center"/>
        <w:rPr>
          <w:rFonts w:ascii="Verdana" w:hAnsi="Verdana"/>
          <w:b/>
          <w:w w:val="90"/>
          <w:sz w:val="20"/>
          <w:szCs w:val="20"/>
        </w:rPr>
      </w:pPr>
    </w:p>
    <w:p w:rsidR="007A3C78" w:rsidRDefault="007A3C78" w:rsidP="007A3C78">
      <w:pPr>
        <w:pStyle w:val="Tekstpodstawowy"/>
        <w:spacing w:line="260" w:lineRule="atLeast"/>
        <w:ind w:right="-427"/>
        <w:jc w:val="center"/>
        <w:rPr>
          <w:rFonts w:ascii="Verdana" w:hAnsi="Verdana"/>
          <w:b/>
          <w:w w:val="90"/>
          <w:sz w:val="20"/>
          <w:szCs w:val="20"/>
        </w:rPr>
      </w:pPr>
    </w:p>
    <w:p w:rsidR="007A3C78" w:rsidRPr="00F14754" w:rsidRDefault="007A3C78" w:rsidP="007A3C78">
      <w:pPr>
        <w:pStyle w:val="Tekstpodstawowy"/>
        <w:spacing w:line="260" w:lineRule="atLeast"/>
        <w:ind w:right="-427"/>
        <w:jc w:val="center"/>
        <w:rPr>
          <w:rFonts w:ascii="Verdana" w:hAnsi="Verdana"/>
          <w:b/>
          <w:bCs/>
          <w:w w:val="90"/>
          <w:sz w:val="20"/>
          <w:szCs w:val="20"/>
        </w:rPr>
      </w:pPr>
      <w:r w:rsidRPr="00F14754">
        <w:rPr>
          <w:rFonts w:ascii="Verdana" w:hAnsi="Verdana"/>
          <w:b/>
          <w:bCs/>
          <w:w w:val="90"/>
          <w:sz w:val="20"/>
          <w:szCs w:val="20"/>
        </w:rPr>
        <w:t xml:space="preserve"> </w:t>
      </w:r>
    </w:p>
    <w:p w:rsidR="00D53C76" w:rsidRPr="00F14754" w:rsidRDefault="00D53C76" w:rsidP="009E01D6">
      <w:pPr>
        <w:spacing w:line="260" w:lineRule="atLeast"/>
        <w:ind w:right="-341"/>
        <w:rPr>
          <w:rFonts w:ascii="Verdana" w:hAnsi="Verdana"/>
          <w:b/>
          <w:bCs/>
          <w:w w:val="90"/>
          <w:sz w:val="20"/>
          <w:szCs w:val="20"/>
        </w:rPr>
      </w:pPr>
      <w:r w:rsidRPr="00F14754">
        <w:rPr>
          <w:rFonts w:ascii="Verdana" w:hAnsi="Verdana"/>
          <w:b/>
          <w:bCs/>
          <w:w w:val="90"/>
          <w:sz w:val="20"/>
          <w:szCs w:val="20"/>
        </w:rPr>
        <w:lastRenderedPageBreak/>
        <w:t xml:space="preserve">Specyfikacja Istotnych Warunków Zamówienia zawiera: </w:t>
      </w:r>
    </w:p>
    <w:p w:rsidR="00D53C76" w:rsidRPr="00F14754" w:rsidRDefault="00D53C76" w:rsidP="009E01D6">
      <w:pPr>
        <w:spacing w:line="260" w:lineRule="atLeast"/>
        <w:ind w:right="-341"/>
        <w:jc w:val="both"/>
        <w:rPr>
          <w:rFonts w:ascii="Verdana" w:hAnsi="Verdana"/>
          <w:b/>
          <w:bCs/>
          <w:w w:val="90"/>
          <w:sz w:val="20"/>
          <w:szCs w:val="20"/>
        </w:rPr>
      </w:pPr>
    </w:p>
    <w:p w:rsidR="00785B6F" w:rsidRPr="00F14754" w:rsidRDefault="00785B6F" w:rsidP="009E01D6">
      <w:pPr>
        <w:spacing w:line="260" w:lineRule="atLeast"/>
        <w:jc w:val="both"/>
        <w:rPr>
          <w:rFonts w:ascii="Verdana" w:hAnsi="Verdana"/>
          <w:b/>
          <w:bCs/>
          <w:w w:val="90"/>
          <w:sz w:val="20"/>
          <w:szCs w:val="20"/>
        </w:rPr>
      </w:pPr>
    </w:p>
    <w:p w:rsidR="00785B6F" w:rsidRPr="00F14754" w:rsidRDefault="00785B6F" w:rsidP="009E01D6">
      <w:pPr>
        <w:pStyle w:val="tekstdokumentu"/>
        <w:tabs>
          <w:tab w:val="left" w:pos="2130"/>
        </w:tabs>
        <w:spacing w:line="260" w:lineRule="atLeast"/>
        <w:jc w:val="both"/>
        <w:rPr>
          <w:b/>
          <w:w w:val="90"/>
        </w:rPr>
      </w:pPr>
      <w:r w:rsidRPr="00F14754">
        <w:rPr>
          <w:rStyle w:val="tekstdokbold"/>
          <w:w w:val="90"/>
        </w:rPr>
        <w:t xml:space="preserve">Tom I: </w:t>
      </w:r>
      <w:r w:rsidRPr="00F14754">
        <w:rPr>
          <w:rStyle w:val="tekstdokbold"/>
          <w:w w:val="90"/>
        </w:rPr>
        <w:tab/>
      </w:r>
      <w:r w:rsidRPr="00F14754">
        <w:rPr>
          <w:rStyle w:val="tekstdokbold"/>
          <w:w w:val="90"/>
        </w:rPr>
        <w:tab/>
      </w:r>
      <w:r w:rsidRPr="00F14754">
        <w:rPr>
          <w:b/>
          <w:w w:val="90"/>
        </w:rPr>
        <w:t>INSTRUKCJA DLA WYKONAWCÓW WRAZ Z FORMULARZAMI</w:t>
      </w:r>
    </w:p>
    <w:p w:rsidR="00785B6F" w:rsidRPr="00F14754" w:rsidRDefault="00785B6F" w:rsidP="009E01D6">
      <w:pPr>
        <w:pStyle w:val="zacznik"/>
        <w:spacing w:line="260" w:lineRule="atLeast"/>
        <w:rPr>
          <w:rFonts w:ascii="Verdana" w:hAnsi="Verdana"/>
          <w:w w:val="90"/>
          <w:sz w:val="20"/>
          <w:szCs w:val="20"/>
        </w:rPr>
      </w:pPr>
    </w:p>
    <w:p w:rsidR="00785B6F" w:rsidRPr="00F14754" w:rsidRDefault="00785B6F" w:rsidP="009E01D6">
      <w:pPr>
        <w:pStyle w:val="zacznik"/>
        <w:spacing w:line="260" w:lineRule="atLeast"/>
        <w:rPr>
          <w:rFonts w:ascii="Verdana" w:hAnsi="Verdana"/>
          <w:i w:val="0"/>
          <w:iCs w:val="0"/>
          <w:w w:val="90"/>
          <w:sz w:val="20"/>
          <w:szCs w:val="20"/>
        </w:rPr>
      </w:pPr>
      <w:r w:rsidRPr="00F14754">
        <w:rPr>
          <w:rStyle w:val="tekstdokbold"/>
          <w:rFonts w:ascii="Verdana" w:hAnsi="Verdana" w:cs="Times New Roman"/>
          <w:b w:val="0"/>
          <w:bCs w:val="0"/>
          <w:i w:val="0"/>
          <w:iCs w:val="0"/>
          <w:w w:val="90"/>
          <w:sz w:val="20"/>
          <w:szCs w:val="20"/>
        </w:rPr>
        <w:t>Rozdział 1:</w:t>
      </w:r>
      <w:r w:rsidRPr="00F14754">
        <w:rPr>
          <w:rStyle w:val="tekstdokbold"/>
          <w:rFonts w:ascii="Verdana" w:hAnsi="Verdana" w:cs="Times New Roman"/>
          <w:b w:val="0"/>
          <w:bCs w:val="0"/>
          <w:i w:val="0"/>
          <w:iCs w:val="0"/>
          <w:w w:val="90"/>
          <w:sz w:val="20"/>
          <w:szCs w:val="20"/>
        </w:rPr>
        <w:tab/>
      </w:r>
      <w:r w:rsidRPr="00F14754">
        <w:rPr>
          <w:rStyle w:val="tekstdokbold"/>
          <w:rFonts w:ascii="Verdana" w:hAnsi="Verdana" w:cs="Times New Roman"/>
          <w:b w:val="0"/>
          <w:bCs w:val="0"/>
          <w:i w:val="0"/>
          <w:iCs w:val="0"/>
          <w:w w:val="90"/>
          <w:sz w:val="20"/>
          <w:szCs w:val="20"/>
        </w:rPr>
        <w:tab/>
        <w:t xml:space="preserve">Instrukcja dla Wykonawców </w:t>
      </w:r>
      <w:r w:rsidRPr="00F14754">
        <w:rPr>
          <w:rFonts w:ascii="Verdana" w:hAnsi="Verdana"/>
          <w:i w:val="0"/>
          <w:iCs w:val="0"/>
          <w:w w:val="90"/>
          <w:sz w:val="20"/>
          <w:szCs w:val="20"/>
        </w:rPr>
        <w:t>(IDW)</w:t>
      </w:r>
    </w:p>
    <w:p w:rsidR="00785B6F" w:rsidRPr="00F14754" w:rsidRDefault="002D48DF" w:rsidP="009E01D6">
      <w:pPr>
        <w:pStyle w:val="zacznik"/>
        <w:spacing w:line="260" w:lineRule="atLeast"/>
        <w:rPr>
          <w:rStyle w:val="tekstdokbold"/>
          <w:rFonts w:ascii="Verdana" w:hAnsi="Verdana" w:cs="Times New Roman"/>
          <w:b w:val="0"/>
          <w:bCs w:val="0"/>
          <w:i w:val="0"/>
          <w:iCs w:val="0"/>
          <w:w w:val="90"/>
          <w:sz w:val="20"/>
          <w:szCs w:val="20"/>
        </w:rPr>
      </w:pPr>
      <w:r w:rsidRPr="00F14754">
        <w:rPr>
          <w:rStyle w:val="tekstdokbold"/>
          <w:rFonts w:ascii="Verdana" w:hAnsi="Verdana" w:cs="Times New Roman"/>
          <w:b w:val="0"/>
          <w:bCs w:val="0"/>
          <w:i w:val="0"/>
          <w:iCs w:val="0"/>
          <w:w w:val="90"/>
          <w:sz w:val="20"/>
          <w:szCs w:val="20"/>
        </w:rPr>
        <w:t xml:space="preserve">Rozdział 2: </w:t>
      </w:r>
      <w:r w:rsidRPr="00F14754">
        <w:rPr>
          <w:rStyle w:val="tekstdokbold"/>
          <w:rFonts w:ascii="Verdana" w:hAnsi="Verdana" w:cs="Times New Roman"/>
          <w:b w:val="0"/>
          <w:bCs w:val="0"/>
          <w:i w:val="0"/>
          <w:iCs w:val="0"/>
          <w:w w:val="90"/>
          <w:sz w:val="20"/>
          <w:szCs w:val="20"/>
        </w:rPr>
        <w:tab/>
      </w:r>
      <w:r w:rsidRPr="00F14754">
        <w:rPr>
          <w:rStyle w:val="tekstdokbold"/>
          <w:rFonts w:ascii="Verdana" w:hAnsi="Verdana" w:cs="Times New Roman"/>
          <w:b w:val="0"/>
          <w:bCs w:val="0"/>
          <w:i w:val="0"/>
          <w:iCs w:val="0"/>
          <w:w w:val="90"/>
          <w:sz w:val="20"/>
          <w:szCs w:val="20"/>
        </w:rPr>
        <w:tab/>
        <w:t>Formularz Oferty i Formularze załączników do Oferty:</w:t>
      </w:r>
      <w:r w:rsidRPr="00F14754">
        <w:rPr>
          <w:rStyle w:val="tekstdokbold"/>
          <w:rFonts w:ascii="Verdana" w:hAnsi="Verdana" w:cs="Times New Roman"/>
          <w:b w:val="0"/>
          <w:bCs w:val="0"/>
          <w:i w:val="0"/>
          <w:iCs w:val="0"/>
          <w:w w:val="90"/>
          <w:sz w:val="20"/>
          <w:szCs w:val="20"/>
        </w:rPr>
        <w:tab/>
      </w:r>
    </w:p>
    <w:p w:rsidR="00785B6F" w:rsidRPr="00F14754" w:rsidRDefault="00785B6F" w:rsidP="009E01D6">
      <w:pPr>
        <w:pStyle w:val="zacznik"/>
        <w:spacing w:line="260" w:lineRule="atLeast"/>
        <w:rPr>
          <w:rFonts w:ascii="Verdana" w:hAnsi="Verdana"/>
          <w:w w:val="90"/>
          <w:sz w:val="20"/>
          <w:szCs w:val="20"/>
        </w:rPr>
      </w:pPr>
    </w:p>
    <w:p w:rsidR="00932FA2" w:rsidRPr="00F14754" w:rsidRDefault="00E347FE" w:rsidP="009E01D6">
      <w:pPr>
        <w:pStyle w:val="Tekstpodstawowy"/>
        <w:spacing w:line="260" w:lineRule="atLeast"/>
        <w:ind w:right="-425"/>
        <w:jc w:val="both"/>
        <w:rPr>
          <w:rFonts w:ascii="Verdana" w:hAnsi="Verdana"/>
          <w:iCs/>
          <w:w w:val="90"/>
          <w:sz w:val="20"/>
          <w:szCs w:val="20"/>
        </w:rPr>
      </w:pPr>
      <w:r w:rsidRPr="00F14754">
        <w:rPr>
          <w:rFonts w:ascii="Verdana" w:hAnsi="Verdana"/>
          <w:iCs/>
          <w:w w:val="90"/>
          <w:sz w:val="20"/>
          <w:szCs w:val="20"/>
        </w:rPr>
        <w:tab/>
      </w:r>
      <w:r w:rsidRPr="00F14754">
        <w:rPr>
          <w:rFonts w:ascii="Verdana" w:hAnsi="Verdana"/>
          <w:iCs/>
          <w:w w:val="90"/>
          <w:sz w:val="20"/>
          <w:szCs w:val="20"/>
        </w:rPr>
        <w:tab/>
      </w:r>
      <w:r w:rsidRPr="00F14754">
        <w:rPr>
          <w:rFonts w:ascii="Verdana" w:hAnsi="Verdana"/>
          <w:iCs/>
          <w:w w:val="90"/>
          <w:sz w:val="20"/>
          <w:szCs w:val="20"/>
        </w:rPr>
        <w:tab/>
      </w:r>
      <w:r w:rsidR="00515B30" w:rsidRPr="00F14754">
        <w:rPr>
          <w:rFonts w:ascii="Verdana" w:hAnsi="Verdana"/>
          <w:iCs/>
          <w:w w:val="90"/>
          <w:sz w:val="20"/>
          <w:szCs w:val="20"/>
        </w:rPr>
        <w:t>Formularz  2.1.</w:t>
      </w:r>
      <w:r w:rsidR="00E672BB" w:rsidRPr="00F14754">
        <w:rPr>
          <w:rFonts w:ascii="Verdana" w:hAnsi="Verdana"/>
          <w:iCs/>
          <w:w w:val="90"/>
          <w:sz w:val="20"/>
          <w:szCs w:val="20"/>
        </w:rPr>
        <w:t xml:space="preserve">   </w:t>
      </w:r>
      <w:r w:rsidR="00F50B11" w:rsidRPr="00F14754">
        <w:rPr>
          <w:rFonts w:ascii="Verdana" w:hAnsi="Verdana"/>
          <w:iCs/>
          <w:w w:val="90"/>
          <w:sz w:val="20"/>
          <w:szCs w:val="20"/>
        </w:rPr>
        <w:tab/>
      </w:r>
      <w:r w:rsidR="00515B30" w:rsidRPr="00F14754">
        <w:rPr>
          <w:rFonts w:ascii="Verdana" w:hAnsi="Verdana"/>
          <w:iCs/>
          <w:w w:val="90"/>
          <w:sz w:val="20"/>
          <w:szCs w:val="20"/>
        </w:rPr>
        <w:t>Formularz cenowy</w:t>
      </w:r>
    </w:p>
    <w:p w:rsidR="00785B6F" w:rsidRPr="00F14754" w:rsidRDefault="00785B6F" w:rsidP="009E01D6">
      <w:pPr>
        <w:pStyle w:val="zacznik"/>
        <w:spacing w:line="260" w:lineRule="atLeast"/>
        <w:rPr>
          <w:rFonts w:ascii="Verdana" w:hAnsi="Verdana"/>
          <w:w w:val="90"/>
          <w:sz w:val="20"/>
          <w:szCs w:val="20"/>
        </w:rPr>
      </w:pPr>
    </w:p>
    <w:p w:rsidR="00785B6F" w:rsidRPr="00F14754" w:rsidRDefault="00785B6F" w:rsidP="009E01D6">
      <w:pPr>
        <w:spacing w:line="260" w:lineRule="atLeast"/>
        <w:ind w:left="2127" w:hanging="2127"/>
        <w:jc w:val="both"/>
        <w:rPr>
          <w:rFonts w:ascii="Verdana" w:hAnsi="Verdana"/>
          <w:w w:val="90"/>
          <w:sz w:val="20"/>
          <w:szCs w:val="20"/>
        </w:rPr>
      </w:pPr>
      <w:r w:rsidRPr="00F14754">
        <w:rPr>
          <w:rStyle w:val="tekstdokbold"/>
          <w:rFonts w:ascii="Verdana" w:hAnsi="Verdana"/>
          <w:b w:val="0"/>
          <w:bCs w:val="0"/>
          <w:iCs/>
          <w:w w:val="90"/>
          <w:sz w:val="20"/>
          <w:szCs w:val="20"/>
        </w:rPr>
        <w:t>Rozdział 3:</w:t>
      </w:r>
      <w:r w:rsidRPr="00F14754">
        <w:rPr>
          <w:rStyle w:val="tekstdokbold"/>
          <w:rFonts w:ascii="Verdana" w:hAnsi="Verdana"/>
          <w:b w:val="0"/>
          <w:bCs w:val="0"/>
          <w:iCs/>
          <w:w w:val="90"/>
          <w:sz w:val="20"/>
          <w:szCs w:val="20"/>
        </w:rPr>
        <w:tab/>
        <w:t>Formularze dotyczące spełniania przez Wykonawców warunków udziału w postępowaniu:</w:t>
      </w:r>
      <w:r w:rsidRPr="00F14754">
        <w:rPr>
          <w:rFonts w:ascii="Verdana" w:hAnsi="Verdana"/>
          <w:w w:val="90"/>
          <w:sz w:val="20"/>
          <w:szCs w:val="20"/>
        </w:rPr>
        <w:t xml:space="preserve"> </w:t>
      </w:r>
    </w:p>
    <w:p w:rsidR="00785B6F" w:rsidRPr="00F14754" w:rsidRDefault="00785B6F" w:rsidP="009E01D6">
      <w:pPr>
        <w:spacing w:line="260" w:lineRule="atLeast"/>
        <w:ind w:left="2127" w:hanging="2127"/>
        <w:jc w:val="both"/>
        <w:rPr>
          <w:rFonts w:ascii="Verdana" w:hAnsi="Verdana"/>
          <w:w w:val="90"/>
          <w:sz w:val="20"/>
          <w:szCs w:val="20"/>
        </w:rPr>
      </w:pPr>
    </w:p>
    <w:p w:rsidR="00785B6F" w:rsidRPr="00F14754" w:rsidRDefault="00785B6F" w:rsidP="009E01D6">
      <w:pPr>
        <w:spacing w:line="260" w:lineRule="atLeast"/>
        <w:ind w:left="3686" w:hanging="1984"/>
        <w:jc w:val="both"/>
        <w:rPr>
          <w:rFonts w:ascii="Verdana" w:hAnsi="Verdana"/>
          <w:w w:val="90"/>
          <w:sz w:val="20"/>
          <w:szCs w:val="20"/>
        </w:rPr>
      </w:pPr>
      <w:r w:rsidRPr="00F14754">
        <w:rPr>
          <w:rFonts w:ascii="Verdana" w:hAnsi="Verdana"/>
          <w:b/>
          <w:w w:val="90"/>
          <w:sz w:val="20"/>
          <w:szCs w:val="20"/>
        </w:rPr>
        <w:t>Formularz 3.1.1.</w:t>
      </w:r>
      <w:r w:rsidRPr="00F14754">
        <w:rPr>
          <w:rFonts w:ascii="Verdana" w:hAnsi="Verdana"/>
          <w:w w:val="90"/>
          <w:sz w:val="20"/>
          <w:szCs w:val="20"/>
        </w:rPr>
        <w:tab/>
        <w:t>Oświadczenie Wykonawcy o braku podstaw do wykluczenia z postępowania;</w:t>
      </w:r>
    </w:p>
    <w:p w:rsidR="00B043C4" w:rsidRPr="00F14754" w:rsidRDefault="00B043C4" w:rsidP="009E01D6">
      <w:pPr>
        <w:spacing w:line="260" w:lineRule="atLeast"/>
        <w:ind w:left="3686" w:right="-1" w:hanging="1984"/>
        <w:jc w:val="both"/>
        <w:rPr>
          <w:rFonts w:ascii="Verdana" w:hAnsi="Verdana"/>
          <w:w w:val="90"/>
          <w:sz w:val="20"/>
          <w:szCs w:val="20"/>
        </w:rPr>
      </w:pPr>
      <w:r w:rsidRPr="00F14754">
        <w:rPr>
          <w:rFonts w:ascii="Verdana" w:hAnsi="Verdana"/>
          <w:b/>
          <w:iCs/>
          <w:w w:val="90"/>
          <w:sz w:val="20"/>
          <w:szCs w:val="20"/>
        </w:rPr>
        <w:t>Formularz 3.1.1.a)</w:t>
      </w:r>
      <w:r w:rsidRPr="00F14754">
        <w:rPr>
          <w:rFonts w:ascii="Verdana" w:hAnsi="Verdana"/>
          <w:iCs/>
          <w:w w:val="90"/>
          <w:sz w:val="20"/>
          <w:szCs w:val="20"/>
        </w:rPr>
        <w:t xml:space="preserve"> </w:t>
      </w:r>
      <w:r w:rsidRPr="00F14754">
        <w:rPr>
          <w:rFonts w:ascii="Verdana" w:hAnsi="Verdana"/>
          <w:w w:val="90"/>
          <w:sz w:val="20"/>
          <w:szCs w:val="20"/>
        </w:rPr>
        <w:t>Oświadczenie o braku podstaw do wykluczenia z postępowania w okolicznościach, o których mowa w art. 24 ust. 1 ustawy PZP w odniesieniu do podmiotów na zasobach których Wykonawca polega i z</w:t>
      </w:r>
      <w:r w:rsidR="001C5672" w:rsidRPr="00F14754">
        <w:rPr>
          <w:rFonts w:ascii="Verdana" w:hAnsi="Verdana"/>
          <w:w w:val="90"/>
          <w:sz w:val="20"/>
          <w:szCs w:val="20"/>
        </w:rPr>
        <w:t> </w:t>
      </w:r>
      <w:r w:rsidRPr="00F14754">
        <w:rPr>
          <w:rFonts w:ascii="Verdana" w:hAnsi="Verdana"/>
          <w:w w:val="90"/>
          <w:sz w:val="20"/>
          <w:szCs w:val="20"/>
        </w:rPr>
        <w:t>ich udziałem wykazuje spełnianie warunków udziału w postępowaniu podmiotu, a podmioty te będą brały udział w realizacji części zamówienia;</w:t>
      </w:r>
    </w:p>
    <w:p w:rsidR="00785B6F" w:rsidRPr="00F14754" w:rsidRDefault="00785B6F" w:rsidP="009E01D6">
      <w:pPr>
        <w:pStyle w:val="zacznik"/>
        <w:tabs>
          <w:tab w:val="clear" w:pos="1701"/>
        </w:tabs>
        <w:spacing w:line="260" w:lineRule="atLeast"/>
        <w:ind w:left="3686" w:hanging="1984"/>
        <w:rPr>
          <w:rFonts w:ascii="Verdana" w:hAnsi="Verdana"/>
          <w:i w:val="0"/>
          <w:iCs w:val="0"/>
          <w:w w:val="90"/>
          <w:sz w:val="20"/>
          <w:szCs w:val="20"/>
        </w:rPr>
      </w:pPr>
      <w:r w:rsidRPr="00F14754">
        <w:rPr>
          <w:rStyle w:val="tekstdokbold"/>
          <w:rFonts w:ascii="Verdana" w:hAnsi="Verdana"/>
          <w:i w:val="0"/>
          <w:iCs w:val="0"/>
          <w:w w:val="90"/>
          <w:sz w:val="20"/>
          <w:szCs w:val="20"/>
        </w:rPr>
        <w:t>Formularz 3.1.2.</w:t>
      </w:r>
      <w:r w:rsidRPr="00F14754">
        <w:rPr>
          <w:rStyle w:val="tekstdokbold"/>
          <w:rFonts w:ascii="Verdana" w:hAnsi="Verdana"/>
          <w:b w:val="0"/>
          <w:i w:val="0"/>
          <w:iCs w:val="0"/>
          <w:w w:val="90"/>
          <w:sz w:val="20"/>
          <w:szCs w:val="20"/>
        </w:rPr>
        <w:tab/>
      </w:r>
      <w:r w:rsidRPr="00F14754">
        <w:rPr>
          <w:rFonts w:ascii="Verdana" w:hAnsi="Verdana"/>
          <w:i w:val="0"/>
          <w:iCs w:val="0"/>
          <w:w w:val="90"/>
          <w:sz w:val="20"/>
          <w:szCs w:val="20"/>
        </w:rPr>
        <w:t>Oświadczenie Wykonawc</w:t>
      </w:r>
      <w:r w:rsidR="000C0BB8" w:rsidRPr="00F14754">
        <w:rPr>
          <w:rFonts w:ascii="Verdana" w:hAnsi="Verdana"/>
          <w:i w:val="0"/>
          <w:iCs w:val="0"/>
          <w:w w:val="90"/>
          <w:sz w:val="20"/>
          <w:szCs w:val="20"/>
        </w:rPr>
        <w:t>y o spełnianiu warunków</w:t>
      </w:r>
      <w:r w:rsidR="00E347FE" w:rsidRPr="00F14754">
        <w:rPr>
          <w:rFonts w:ascii="Verdana" w:hAnsi="Verdana"/>
          <w:i w:val="0"/>
          <w:iCs w:val="0"/>
          <w:w w:val="90"/>
          <w:sz w:val="20"/>
          <w:szCs w:val="20"/>
        </w:rPr>
        <w:t xml:space="preserve"> u</w:t>
      </w:r>
      <w:r w:rsidRPr="00F14754">
        <w:rPr>
          <w:rFonts w:ascii="Verdana" w:hAnsi="Verdana"/>
          <w:i w:val="0"/>
          <w:iCs w:val="0"/>
          <w:w w:val="90"/>
          <w:sz w:val="20"/>
          <w:szCs w:val="20"/>
        </w:rPr>
        <w:t>działu w postępowaniu;</w:t>
      </w:r>
    </w:p>
    <w:p w:rsidR="00785B6F" w:rsidRPr="00F14754" w:rsidRDefault="00785B6F" w:rsidP="009E01D6">
      <w:pPr>
        <w:pStyle w:val="zacznik"/>
        <w:spacing w:line="260" w:lineRule="atLeast"/>
        <w:ind w:left="3686" w:hanging="1984"/>
        <w:rPr>
          <w:rFonts w:ascii="Verdana" w:hAnsi="Verdana"/>
          <w:i w:val="0"/>
          <w:iCs w:val="0"/>
          <w:w w:val="90"/>
          <w:sz w:val="20"/>
          <w:szCs w:val="20"/>
        </w:rPr>
      </w:pPr>
      <w:r w:rsidRPr="00F14754">
        <w:rPr>
          <w:rStyle w:val="tekstdokbold"/>
          <w:rFonts w:ascii="Verdana" w:hAnsi="Verdana"/>
          <w:i w:val="0"/>
          <w:iCs w:val="0"/>
          <w:w w:val="90"/>
          <w:sz w:val="20"/>
          <w:szCs w:val="20"/>
        </w:rPr>
        <w:t>Formularz 3.2</w:t>
      </w:r>
      <w:r w:rsidRPr="00F14754">
        <w:rPr>
          <w:rStyle w:val="tekstdokbold"/>
          <w:rFonts w:ascii="Verdana" w:hAnsi="Verdana"/>
          <w:b w:val="0"/>
          <w:i w:val="0"/>
          <w:iCs w:val="0"/>
          <w:w w:val="90"/>
          <w:sz w:val="20"/>
          <w:szCs w:val="20"/>
        </w:rPr>
        <w:t>.</w:t>
      </w:r>
      <w:r w:rsidR="00E347FE" w:rsidRPr="00F14754">
        <w:rPr>
          <w:rStyle w:val="tekstdokbold"/>
          <w:rFonts w:ascii="Verdana" w:hAnsi="Verdana"/>
          <w:b w:val="0"/>
          <w:i w:val="0"/>
          <w:iCs w:val="0"/>
          <w:w w:val="90"/>
          <w:sz w:val="20"/>
          <w:szCs w:val="20"/>
        </w:rPr>
        <w:t xml:space="preserve"> </w:t>
      </w:r>
      <w:r w:rsidR="00216CE1" w:rsidRPr="00F14754">
        <w:rPr>
          <w:rStyle w:val="tekstdokbold"/>
          <w:rFonts w:ascii="Verdana" w:hAnsi="Verdana"/>
          <w:b w:val="0"/>
          <w:i w:val="0"/>
          <w:iCs w:val="0"/>
          <w:w w:val="90"/>
          <w:sz w:val="20"/>
          <w:szCs w:val="20"/>
        </w:rPr>
        <w:t xml:space="preserve">       </w:t>
      </w:r>
      <w:r w:rsidRPr="00F14754">
        <w:rPr>
          <w:rStyle w:val="tekstdokbold"/>
          <w:rFonts w:ascii="Verdana" w:hAnsi="Verdana"/>
          <w:b w:val="0"/>
          <w:i w:val="0"/>
          <w:iCs w:val="0"/>
          <w:w w:val="90"/>
          <w:sz w:val="20"/>
          <w:szCs w:val="20"/>
        </w:rPr>
        <w:t xml:space="preserve">Wykaz usług </w:t>
      </w:r>
      <w:r w:rsidRPr="00F14754">
        <w:rPr>
          <w:rFonts w:ascii="Verdana" w:hAnsi="Verdana"/>
          <w:i w:val="0"/>
          <w:iCs w:val="0"/>
          <w:w w:val="90"/>
          <w:sz w:val="20"/>
          <w:szCs w:val="20"/>
        </w:rPr>
        <w:t>(„Wiedza i Doświadczenie”);</w:t>
      </w:r>
    </w:p>
    <w:p w:rsidR="00785B6F" w:rsidRPr="00F14754" w:rsidRDefault="00785B6F" w:rsidP="009E01D6">
      <w:pPr>
        <w:pStyle w:val="zacznik"/>
        <w:spacing w:line="260" w:lineRule="atLeast"/>
        <w:ind w:left="3686" w:hanging="1984"/>
        <w:rPr>
          <w:rFonts w:ascii="Verdana" w:hAnsi="Verdana"/>
          <w:i w:val="0"/>
          <w:iCs w:val="0"/>
          <w:w w:val="90"/>
          <w:sz w:val="20"/>
          <w:szCs w:val="20"/>
        </w:rPr>
      </w:pPr>
      <w:r w:rsidRPr="00F14754">
        <w:rPr>
          <w:rStyle w:val="tekstdokbold"/>
          <w:rFonts w:ascii="Verdana" w:hAnsi="Verdana"/>
          <w:i w:val="0"/>
          <w:iCs w:val="0"/>
          <w:w w:val="90"/>
          <w:sz w:val="20"/>
          <w:szCs w:val="20"/>
        </w:rPr>
        <w:t>Formularz 3.3.</w:t>
      </w:r>
      <w:r w:rsidR="00E347FE" w:rsidRPr="00F14754">
        <w:rPr>
          <w:rStyle w:val="tekstdokbold"/>
          <w:rFonts w:ascii="Verdana" w:hAnsi="Verdana"/>
          <w:b w:val="0"/>
          <w:i w:val="0"/>
          <w:iCs w:val="0"/>
          <w:w w:val="90"/>
          <w:sz w:val="20"/>
          <w:szCs w:val="20"/>
        </w:rPr>
        <w:t xml:space="preserve"> </w:t>
      </w:r>
      <w:r w:rsidR="00216CE1" w:rsidRPr="00F14754">
        <w:rPr>
          <w:rStyle w:val="tekstdokbold"/>
          <w:rFonts w:ascii="Verdana" w:hAnsi="Verdana"/>
          <w:b w:val="0"/>
          <w:i w:val="0"/>
          <w:iCs w:val="0"/>
          <w:w w:val="90"/>
          <w:sz w:val="20"/>
          <w:szCs w:val="20"/>
        </w:rPr>
        <w:t xml:space="preserve">    </w:t>
      </w:r>
      <w:r w:rsidR="00234FC6" w:rsidRPr="00F14754">
        <w:rPr>
          <w:rFonts w:ascii="Verdana" w:hAnsi="Verdana"/>
          <w:i w:val="0"/>
          <w:iCs w:val="0"/>
          <w:w w:val="90"/>
          <w:sz w:val="20"/>
          <w:szCs w:val="20"/>
        </w:rPr>
        <w:t>Wykaz osób, które będą uczestniczyć w wykonywaniu zamówienia („Potencjał kadrowy - osoby zdolne do wykonania zamówienia”);</w:t>
      </w:r>
    </w:p>
    <w:p w:rsidR="00B043C4" w:rsidRPr="00F14754" w:rsidRDefault="00B043C4" w:rsidP="00216CE1">
      <w:pPr>
        <w:pStyle w:val="zacznik"/>
        <w:tabs>
          <w:tab w:val="clear" w:pos="1701"/>
          <w:tab w:val="left" w:pos="3686"/>
          <w:tab w:val="left" w:pos="9072"/>
        </w:tabs>
        <w:spacing w:line="260" w:lineRule="atLeast"/>
        <w:ind w:left="3686" w:hanging="1984"/>
        <w:rPr>
          <w:rFonts w:ascii="Verdana" w:hAnsi="Verdana"/>
          <w:i w:val="0"/>
          <w:iCs w:val="0"/>
          <w:w w:val="90"/>
          <w:sz w:val="20"/>
          <w:szCs w:val="20"/>
        </w:rPr>
      </w:pPr>
      <w:r w:rsidRPr="00F14754">
        <w:rPr>
          <w:rFonts w:ascii="Verdana" w:hAnsi="Verdana"/>
          <w:b/>
          <w:i w:val="0"/>
          <w:w w:val="90"/>
          <w:sz w:val="20"/>
          <w:szCs w:val="20"/>
        </w:rPr>
        <w:t>Formularz</w:t>
      </w:r>
      <w:r w:rsidR="00E40AE8" w:rsidRPr="00F14754">
        <w:rPr>
          <w:rFonts w:ascii="Verdana" w:hAnsi="Verdana"/>
          <w:b/>
          <w:i w:val="0"/>
          <w:w w:val="90"/>
          <w:sz w:val="20"/>
          <w:szCs w:val="20"/>
        </w:rPr>
        <w:t xml:space="preserve"> 3</w:t>
      </w:r>
      <w:r w:rsidRPr="00F14754">
        <w:rPr>
          <w:rFonts w:ascii="Verdana" w:hAnsi="Verdana"/>
          <w:b/>
          <w:i w:val="0"/>
          <w:w w:val="90"/>
          <w:sz w:val="20"/>
          <w:szCs w:val="20"/>
        </w:rPr>
        <w:t>.</w:t>
      </w:r>
      <w:r w:rsidR="00E40AE8" w:rsidRPr="00F14754">
        <w:rPr>
          <w:rFonts w:ascii="Verdana" w:hAnsi="Verdana"/>
          <w:b/>
          <w:i w:val="0"/>
          <w:w w:val="90"/>
          <w:sz w:val="20"/>
          <w:szCs w:val="20"/>
        </w:rPr>
        <w:t>4</w:t>
      </w:r>
      <w:r w:rsidRPr="00F14754">
        <w:rPr>
          <w:rFonts w:ascii="Verdana" w:hAnsi="Verdana"/>
          <w:i w:val="0"/>
          <w:w w:val="90"/>
          <w:sz w:val="20"/>
          <w:szCs w:val="20"/>
        </w:rPr>
        <w:t>.</w:t>
      </w:r>
      <w:r w:rsidR="00E347FE" w:rsidRPr="00F14754">
        <w:rPr>
          <w:rFonts w:ascii="Verdana" w:hAnsi="Verdana"/>
          <w:i w:val="0"/>
          <w:w w:val="90"/>
          <w:sz w:val="20"/>
          <w:szCs w:val="20"/>
        </w:rPr>
        <w:t xml:space="preserve"> </w:t>
      </w:r>
      <w:r w:rsidR="00216CE1" w:rsidRPr="00F14754">
        <w:rPr>
          <w:rFonts w:ascii="Verdana" w:hAnsi="Verdana"/>
          <w:i w:val="0"/>
          <w:w w:val="90"/>
          <w:sz w:val="20"/>
          <w:szCs w:val="20"/>
        </w:rPr>
        <w:t xml:space="preserve"> </w:t>
      </w:r>
      <w:r w:rsidR="00AC4E18" w:rsidRPr="00F14754">
        <w:rPr>
          <w:rFonts w:ascii="Verdana" w:hAnsi="Verdana"/>
          <w:i w:val="0"/>
          <w:w w:val="90"/>
          <w:sz w:val="20"/>
          <w:szCs w:val="20"/>
        </w:rPr>
        <w:t>Wzór</w:t>
      </w:r>
      <w:r w:rsidRPr="00F14754">
        <w:rPr>
          <w:rFonts w:ascii="Verdana" w:hAnsi="Verdana"/>
          <w:i w:val="0"/>
          <w:iCs w:val="0"/>
          <w:w w:val="90"/>
          <w:sz w:val="20"/>
          <w:szCs w:val="20"/>
        </w:rPr>
        <w:t xml:space="preserve"> </w:t>
      </w:r>
      <w:r w:rsidR="00544763" w:rsidRPr="00F14754">
        <w:rPr>
          <w:rFonts w:ascii="Verdana" w:hAnsi="Verdana"/>
          <w:i w:val="0"/>
          <w:iCs w:val="0"/>
          <w:w w:val="90"/>
          <w:sz w:val="20"/>
          <w:szCs w:val="20"/>
        </w:rPr>
        <w:t>oświadczenia/</w:t>
      </w:r>
      <w:r w:rsidRPr="00F14754">
        <w:rPr>
          <w:rFonts w:ascii="Verdana" w:hAnsi="Verdana"/>
          <w:i w:val="0"/>
          <w:iCs w:val="0"/>
          <w:w w:val="90"/>
          <w:sz w:val="20"/>
          <w:szCs w:val="20"/>
        </w:rPr>
        <w:t xml:space="preserve">informacji o przynależności do grupy kapitałowej. </w:t>
      </w:r>
    </w:p>
    <w:p w:rsidR="009957FE" w:rsidRPr="00F14754" w:rsidRDefault="009957FE" w:rsidP="009E01D6">
      <w:pPr>
        <w:pStyle w:val="zacznik"/>
        <w:tabs>
          <w:tab w:val="left" w:pos="9072"/>
        </w:tabs>
        <w:spacing w:line="260" w:lineRule="atLeast"/>
        <w:ind w:left="3686" w:hanging="1984"/>
        <w:rPr>
          <w:rFonts w:ascii="Verdana" w:hAnsi="Verdana"/>
          <w:i w:val="0"/>
          <w:w w:val="90"/>
          <w:sz w:val="20"/>
          <w:szCs w:val="20"/>
        </w:rPr>
      </w:pPr>
      <w:r w:rsidRPr="00F14754">
        <w:rPr>
          <w:rFonts w:ascii="Verdana" w:hAnsi="Verdana"/>
          <w:b/>
          <w:i w:val="0"/>
          <w:iCs w:val="0"/>
          <w:w w:val="90"/>
          <w:sz w:val="20"/>
          <w:szCs w:val="20"/>
        </w:rPr>
        <w:t>Formularz 3.</w:t>
      </w:r>
      <w:r w:rsidR="00475189" w:rsidRPr="00F14754">
        <w:rPr>
          <w:rFonts w:ascii="Verdana" w:hAnsi="Verdana"/>
          <w:b/>
          <w:i w:val="0"/>
          <w:iCs w:val="0"/>
          <w:w w:val="90"/>
          <w:sz w:val="20"/>
          <w:szCs w:val="20"/>
        </w:rPr>
        <w:t>5</w:t>
      </w:r>
      <w:r w:rsidRPr="00F14754">
        <w:rPr>
          <w:rFonts w:ascii="Verdana" w:hAnsi="Verdana"/>
          <w:b/>
          <w:i w:val="0"/>
          <w:iCs w:val="0"/>
          <w:w w:val="90"/>
          <w:sz w:val="20"/>
          <w:szCs w:val="20"/>
        </w:rPr>
        <w:t>.a-</w:t>
      </w:r>
      <w:r w:rsidR="00160F8E" w:rsidRPr="00F14754">
        <w:rPr>
          <w:rFonts w:ascii="Verdana" w:hAnsi="Verdana"/>
          <w:b/>
          <w:i w:val="0"/>
          <w:iCs w:val="0"/>
          <w:w w:val="90"/>
          <w:sz w:val="20"/>
          <w:szCs w:val="20"/>
        </w:rPr>
        <w:t>c</w:t>
      </w:r>
      <w:r w:rsidR="002657A1" w:rsidRPr="00F14754">
        <w:rPr>
          <w:rFonts w:ascii="Verdana" w:hAnsi="Verdana"/>
          <w:i w:val="0"/>
          <w:iCs w:val="0"/>
          <w:w w:val="90"/>
          <w:sz w:val="20"/>
          <w:szCs w:val="20"/>
        </w:rPr>
        <w:t>.</w:t>
      </w:r>
      <w:r w:rsidRPr="00F14754">
        <w:rPr>
          <w:rFonts w:ascii="Verdana" w:hAnsi="Verdana"/>
          <w:i w:val="0"/>
          <w:iCs w:val="0"/>
          <w:w w:val="90"/>
          <w:sz w:val="20"/>
          <w:szCs w:val="20"/>
        </w:rPr>
        <w:t xml:space="preserve"> </w:t>
      </w:r>
      <w:r w:rsidR="00AC4E18" w:rsidRPr="00F14754">
        <w:rPr>
          <w:rFonts w:ascii="Verdana" w:hAnsi="Verdana"/>
          <w:i w:val="0"/>
          <w:w w:val="90"/>
          <w:sz w:val="20"/>
          <w:szCs w:val="20"/>
        </w:rPr>
        <w:t xml:space="preserve">Wzór </w:t>
      </w:r>
      <w:r w:rsidRPr="00F14754">
        <w:rPr>
          <w:rFonts w:ascii="Verdana" w:hAnsi="Verdana"/>
          <w:i w:val="0"/>
          <w:w w:val="90"/>
          <w:sz w:val="20"/>
          <w:szCs w:val="20"/>
        </w:rPr>
        <w:t>zobowiązania do oddania do dyspozycji Wykonawcy niezbędnych zasobów na okres korzystania z nich przy wykonywaniu zamówienia.</w:t>
      </w:r>
    </w:p>
    <w:p w:rsidR="00785B6F" w:rsidRPr="00F14754" w:rsidRDefault="00785B6F" w:rsidP="009E01D6">
      <w:pPr>
        <w:pStyle w:val="zacznik"/>
        <w:spacing w:line="260" w:lineRule="atLeast"/>
        <w:rPr>
          <w:rFonts w:ascii="Verdana" w:hAnsi="Verdana"/>
          <w:w w:val="90"/>
          <w:sz w:val="20"/>
          <w:szCs w:val="20"/>
        </w:rPr>
      </w:pPr>
    </w:p>
    <w:p w:rsidR="00785B6F" w:rsidRPr="00F14754" w:rsidRDefault="00785B6F" w:rsidP="009E01D6">
      <w:pPr>
        <w:pStyle w:val="Tekstpodstawowy"/>
        <w:spacing w:line="260" w:lineRule="atLeast"/>
        <w:jc w:val="both"/>
        <w:rPr>
          <w:rFonts w:ascii="Verdana" w:hAnsi="Verdana" w:cs="Times New Roman"/>
          <w:b/>
          <w:bCs/>
          <w:iCs/>
          <w:w w:val="90"/>
          <w:sz w:val="20"/>
          <w:szCs w:val="20"/>
        </w:rPr>
      </w:pPr>
      <w:r w:rsidRPr="00F14754">
        <w:rPr>
          <w:rFonts w:ascii="Verdana" w:hAnsi="Verdana" w:cs="Times New Roman"/>
          <w:b/>
          <w:bCs/>
          <w:iCs/>
          <w:w w:val="90"/>
          <w:sz w:val="20"/>
          <w:szCs w:val="20"/>
        </w:rPr>
        <w:t xml:space="preserve">Tom II: </w:t>
      </w:r>
      <w:r w:rsidRPr="00F14754">
        <w:rPr>
          <w:rFonts w:ascii="Verdana" w:hAnsi="Verdana" w:cs="Times New Roman"/>
          <w:b/>
          <w:bCs/>
          <w:iCs/>
          <w:w w:val="90"/>
          <w:sz w:val="20"/>
          <w:szCs w:val="20"/>
        </w:rPr>
        <w:tab/>
      </w:r>
      <w:r w:rsidRPr="00F14754">
        <w:rPr>
          <w:rFonts w:ascii="Verdana" w:hAnsi="Verdana" w:cs="Times New Roman"/>
          <w:b/>
          <w:bCs/>
          <w:iCs/>
          <w:w w:val="90"/>
          <w:sz w:val="20"/>
          <w:szCs w:val="20"/>
        </w:rPr>
        <w:tab/>
        <w:t>ISTOTNE DLA STRON POSTANOWIENIA UMOWY</w:t>
      </w:r>
    </w:p>
    <w:p w:rsidR="00785B6F" w:rsidRPr="00F14754" w:rsidRDefault="00785B6F" w:rsidP="009E01D6">
      <w:pPr>
        <w:pStyle w:val="tekstdokumentu"/>
        <w:spacing w:line="260" w:lineRule="atLeast"/>
        <w:jc w:val="both"/>
        <w:rPr>
          <w:w w:val="90"/>
        </w:rPr>
      </w:pPr>
    </w:p>
    <w:p w:rsidR="00785B6F" w:rsidRPr="00F14754" w:rsidRDefault="00785B6F" w:rsidP="009E01D6">
      <w:pPr>
        <w:pStyle w:val="tekstdokumentu"/>
        <w:tabs>
          <w:tab w:val="left" w:pos="2115"/>
        </w:tabs>
        <w:spacing w:line="260" w:lineRule="atLeast"/>
        <w:jc w:val="both"/>
        <w:rPr>
          <w:w w:val="90"/>
        </w:rPr>
      </w:pPr>
      <w:r w:rsidRPr="00F14754">
        <w:rPr>
          <w:w w:val="90"/>
        </w:rPr>
        <w:t>Rozdział 1:</w:t>
      </w:r>
      <w:r w:rsidRPr="00F14754">
        <w:rPr>
          <w:w w:val="90"/>
        </w:rPr>
        <w:tab/>
      </w:r>
      <w:r w:rsidRPr="00F14754">
        <w:rPr>
          <w:w w:val="90"/>
        </w:rPr>
        <w:tab/>
        <w:t>Projekt umowy</w:t>
      </w:r>
    </w:p>
    <w:p w:rsidR="009957FE" w:rsidRPr="00F14754" w:rsidRDefault="009957FE" w:rsidP="009E01D6">
      <w:pPr>
        <w:pStyle w:val="Tekstpodstawowy"/>
        <w:spacing w:line="260" w:lineRule="atLeast"/>
        <w:ind w:left="2124" w:hanging="2124"/>
        <w:jc w:val="both"/>
        <w:rPr>
          <w:rFonts w:ascii="Verdana" w:hAnsi="Verdana" w:cs="Times New Roman"/>
          <w:bCs/>
          <w:iCs/>
          <w:w w:val="90"/>
          <w:sz w:val="20"/>
          <w:szCs w:val="20"/>
        </w:rPr>
      </w:pPr>
      <w:r w:rsidRPr="00F14754">
        <w:rPr>
          <w:rFonts w:ascii="Verdana" w:hAnsi="Verdana" w:cs="Times New Roman"/>
          <w:bCs/>
          <w:iCs/>
          <w:w w:val="90"/>
          <w:sz w:val="20"/>
          <w:szCs w:val="20"/>
        </w:rPr>
        <w:t>Rozdział 2:</w:t>
      </w:r>
      <w:r w:rsidRPr="00F14754">
        <w:rPr>
          <w:rFonts w:ascii="Verdana" w:hAnsi="Verdana" w:cs="Times New Roman"/>
          <w:bCs/>
          <w:iCs/>
          <w:w w:val="90"/>
          <w:sz w:val="20"/>
          <w:szCs w:val="20"/>
        </w:rPr>
        <w:tab/>
        <w:t>Propozycja treści zabezpieczenia należytego wykonania umowy w formie gwarancji</w:t>
      </w:r>
    </w:p>
    <w:p w:rsidR="00785B6F" w:rsidRPr="00F14754" w:rsidRDefault="00785B6F" w:rsidP="009E01D6">
      <w:pPr>
        <w:pStyle w:val="tekstdokumentu"/>
        <w:spacing w:line="260" w:lineRule="atLeast"/>
        <w:jc w:val="both"/>
        <w:rPr>
          <w:w w:val="90"/>
        </w:rPr>
      </w:pPr>
    </w:p>
    <w:p w:rsidR="00BE61B4" w:rsidRPr="00F14754" w:rsidRDefault="00785B6F" w:rsidP="009E01D6">
      <w:pPr>
        <w:pStyle w:val="tekstdokumentu"/>
        <w:spacing w:line="260" w:lineRule="atLeast"/>
        <w:ind w:left="2124" w:hanging="2124"/>
        <w:jc w:val="both"/>
        <w:rPr>
          <w:b/>
          <w:w w:val="90"/>
        </w:rPr>
      </w:pPr>
      <w:r w:rsidRPr="00F14754">
        <w:rPr>
          <w:rStyle w:val="tekstdokbold"/>
          <w:w w:val="90"/>
        </w:rPr>
        <w:t>Tom III:</w:t>
      </w:r>
      <w:r w:rsidRPr="00F14754">
        <w:rPr>
          <w:w w:val="90"/>
        </w:rPr>
        <w:t xml:space="preserve"> </w:t>
      </w:r>
      <w:r w:rsidRPr="00F14754">
        <w:rPr>
          <w:w w:val="90"/>
        </w:rPr>
        <w:tab/>
      </w:r>
      <w:r w:rsidRPr="00F14754">
        <w:rPr>
          <w:b/>
          <w:w w:val="90"/>
        </w:rPr>
        <w:t>OPIS PRZEDMIOTU ZAMÓWIENIA</w:t>
      </w:r>
      <w:r w:rsidR="00BE61B4" w:rsidRPr="00F14754">
        <w:rPr>
          <w:b/>
          <w:w w:val="90"/>
        </w:rPr>
        <w:t xml:space="preserve"> </w:t>
      </w:r>
    </w:p>
    <w:p w:rsidR="00D53C76" w:rsidRPr="00F14754" w:rsidRDefault="00D53C76" w:rsidP="009E01D6">
      <w:pPr>
        <w:spacing w:line="260" w:lineRule="atLeast"/>
        <w:rPr>
          <w:rFonts w:ascii="Verdana" w:hAnsi="Verdana"/>
          <w:w w:val="90"/>
          <w:sz w:val="20"/>
          <w:szCs w:val="20"/>
        </w:rPr>
      </w:pPr>
      <w:r w:rsidRPr="00F14754">
        <w:rPr>
          <w:rFonts w:ascii="Verdana" w:hAnsi="Verdana"/>
          <w:w w:val="90"/>
          <w:sz w:val="20"/>
          <w:szCs w:val="20"/>
        </w:rPr>
        <w:br w:type="page"/>
      </w:r>
    </w:p>
    <w:p w:rsidR="00D53C76" w:rsidRPr="009E01D6" w:rsidRDefault="00D53C76" w:rsidP="009E01D6">
      <w:pPr>
        <w:pStyle w:val="rozdzia"/>
        <w:spacing w:line="260" w:lineRule="atLeast"/>
        <w:ind w:right="-341"/>
        <w:jc w:val="center"/>
        <w:rPr>
          <w:w w:val="90"/>
        </w:rPr>
      </w:pPr>
    </w:p>
    <w:p w:rsidR="005B7028" w:rsidRPr="009E01D6" w:rsidRDefault="00D53C76" w:rsidP="009E01D6">
      <w:pPr>
        <w:pStyle w:val="rozdzia"/>
        <w:spacing w:line="260" w:lineRule="atLeast"/>
        <w:ind w:right="-341"/>
        <w:jc w:val="left"/>
        <w:rPr>
          <w:w w:val="90"/>
        </w:rPr>
      </w:pPr>
      <w:r w:rsidRPr="009E01D6">
        <w:rPr>
          <w:w w:val="90"/>
        </w:rPr>
        <w:t>TOM I</w:t>
      </w:r>
    </w:p>
    <w:p w:rsidR="005B7028" w:rsidRPr="009E01D6" w:rsidRDefault="005B7028" w:rsidP="009E01D6">
      <w:pPr>
        <w:pStyle w:val="rozdzia"/>
        <w:spacing w:line="260" w:lineRule="atLeast"/>
        <w:ind w:right="-341"/>
        <w:jc w:val="left"/>
        <w:rPr>
          <w:w w:val="90"/>
        </w:rPr>
      </w:pPr>
    </w:p>
    <w:p w:rsidR="005B7028" w:rsidRPr="009E01D6" w:rsidRDefault="005B7028" w:rsidP="009E01D6">
      <w:pPr>
        <w:pStyle w:val="rozdzia"/>
        <w:spacing w:line="260" w:lineRule="atLeast"/>
        <w:ind w:right="-341"/>
        <w:jc w:val="left"/>
        <w:rPr>
          <w:w w:val="90"/>
        </w:rPr>
      </w:pPr>
    </w:p>
    <w:p w:rsidR="005B7028" w:rsidRPr="009E01D6" w:rsidRDefault="00D53C76" w:rsidP="009E01D6">
      <w:pPr>
        <w:pStyle w:val="rozdzia"/>
        <w:spacing w:line="260" w:lineRule="atLeast"/>
        <w:ind w:right="-341"/>
        <w:jc w:val="left"/>
        <w:rPr>
          <w:w w:val="90"/>
        </w:rPr>
      </w:pPr>
      <w:r w:rsidRPr="009E01D6">
        <w:rPr>
          <w:w w:val="90"/>
        </w:rPr>
        <w:t>INSTRUKCJA DLA WYKONAWCÓW</w:t>
      </w:r>
      <w:r w:rsidR="00E40AE8" w:rsidRPr="009E01D6">
        <w:rPr>
          <w:w w:val="90"/>
        </w:rPr>
        <w:t xml:space="preserve"> </w:t>
      </w:r>
      <w:r w:rsidRPr="009E01D6">
        <w:rPr>
          <w:w w:val="90"/>
        </w:rPr>
        <w:t>WRAZ Z FORMULARZAMI</w:t>
      </w:r>
    </w:p>
    <w:p w:rsidR="00D53C76" w:rsidRPr="009E01D6" w:rsidRDefault="00D53C76" w:rsidP="009E01D6">
      <w:pPr>
        <w:pStyle w:val="rozdzia"/>
        <w:spacing w:line="260" w:lineRule="atLeast"/>
        <w:ind w:right="-341"/>
        <w:rPr>
          <w:w w:val="90"/>
        </w:rPr>
      </w:pPr>
    </w:p>
    <w:p w:rsidR="00D53C76" w:rsidRPr="009E01D6" w:rsidRDefault="00D53C76" w:rsidP="009E01D6">
      <w:pPr>
        <w:pStyle w:val="rozdzia"/>
        <w:spacing w:line="260" w:lineRule="atLeast"/>
        <w:ind w:right="-341"/>
        <w:rPr>
          <w:w w:val="90"/>
        </w:rPr>
      </w:pPr>
    </w:p>
    <w:p w:rsidR="00D53C76" w:rsidRPr="009E01D6" w:rsidRDefault="00D53C76" w:rsidP="009E01D6">
      <w:pPr>
        <w:pStyle w:val="rozdzia"/>
        <w:spacing w:line="260" w:lineRule="atLeast"/>
        <w:ind w:right="-341"/>
        <w:rPr>
          <w:w w:val="90"/>
        </w:rPr>
      </w:pPr>
    </w:p>
    <w:p w:rsidR="00D53C76" w:rsidRPr="009E01D6" w:rsidRDefault="00D53C76" w:rsidP="009E01D6">
      <w:pPr>
        <w:pStyle w:val="rozdzia"/>
        <w:spacing w:line="260" w:lineRule="atLeast"/>
        <w:ind w:right="-341"/>
        <w:rPr>
          <w:w w:val="90"/>
        </w:rPr>
      </w:pPr>
    </w:p>
    <w:p w:rsidR="00D53C76" w:rsidRPr="009E01D6" w:rsidRDefault="00D53C76" w:rsidP="009E01D6">
      <w:pPr>
        <w:pStyle w:val="rozdzia"/>
        <w:spacing w:line="260" w:lineRule="atLeast"/>
        <w:ind w:right="-341"/>
        <w:rPr>
          <w:w w:val="90"/>
        </w:rPr>
      </w:pPr>
    </w:p>
    <w:p w:rsidR="00D53C76" w:rsidRPr="009E01D6" w:rsidRDefault="00D53C76" w:rsidP="009E01D6">
      <w:pPr>
        <w:pStyle w:val="rozdzia"/>
        <w:spacing w:line="260" w:lineRule="atLeast"/>
        <w:ind w:right="-341"/>
        <w:rPr>
          <w:w w:val="90"/>
        </w:rPr>
      </w:pPr>
    </w:p>
    <w:p w:rsidR="00D53C76" w:rsidRPr="009E01D6" w:rsidRDefault="00D53C76" w:rsidP="009E01D6">
      <w:pPr>
        <w:pStyle w:val="rozdzia"/>
        <w:spacing w:line="260" w:lineRule="atLeast"/>
        <w:ind w:right="-341"/>
        <w:rPr>
          <w:w w:val="90"/>
        </w:rPr>
      </w:pPr>
    </w:p>
    <w:p w:rsidR="00D53C76" w:rsidRPr="009E01D6" w:rsidRDefault="00D53C76" w:rsidP="009E01D6">
      <w:pPr>
        <w:pStyle w:val="rozdzia"/>
        <w:spacing w:line="260" w:lineRule="atLeast"/>
        <w:ind w:right="-341"/>
        <w:rPr>
          <w:w w:val="90"/>
        </w:rPr>
      </w:pPr>
    </w:p>
    <w:p w:rsidR="00D53C76" w:rsidRPr="009E01D6" w:rsidRDefault="00D53C76" w:rsidP="009E01D6">
      <w:pPr>
        <w:pStyle w:val="rozdzia"/>
        <w:spacing w:line="260" w:lineRule="atLeast"/>
        <w:ind w:right="-341"/>
        <w:rPr>
          <w:w w:val="90"/>
        </w:rPr>
      </w:pPr>
    </w:p>
    <w:p w:rsidR="00D53C76" w:rsidRPr="00C372C7" w:rsidRDefault="00D53C76" w:rsidP="00C372C7">
      <w:pPr>
        <w:spacing w:line="260" w:lineRule="atLeast"/>
        <w:ind w:right="-1"/>
        <w:jc w:val="center"/>
        <w:rPr>
          <w:rFonts w:ascii="Verdana" w:hAnsi="Verdana"/>
          <w:b/>
          <w:iCs/>
          <w:w w:val="90"/>
          <w:sz w:val="20"/>
          <w:szCs w:val="20"/>
        </w:rPr>
      </w:pPr>
      <w:r w:rsidRPr="009E01D6">
        <w:rPr>
          <w:rFonts w:ascii="Verdana" w:hAnsi="Verdana"/>
          <w:w w:val="90"/>
          <w:sz w:val="20"/>
          <w:szCs w:val="20"/>
        </w:rPr>
        <w:br w:type="page"/>
      </w:r>
      <w:r w:rsidRPr="00C372C7">
        <w:rPr>
          <w:rFonts w:ascii="Verdana" w:hAnsi="Verdana"/>
          <w:b/>
          <w:w w:val="90"/>
          <w:sz w:val="20"/>
          <w:szCs w:val="20"/>
        </w:rPr>
        <w:lastRenderedPageBreak/>
        <w:t>ROZDZIAŁ 1.</w:t>
      </w:r>
    </w:p>
    <w:p w:rsidR="00D53C76" w:rsidRPr="00C372C7" w:rsidRDefault="00D53C76" w:rsidP="00C372C7">
      <w:pPr>
        <w:pStyle w:val="rozdzia"/>
        <w:spacing w:line="260" w:lineRule="atLeast"/>
        <w:ind w:right="-1"/>
        <w:jc w:val="center"/>
        <w:rPr>
          <w:w w:val="90"/>
        </w:rPr>
      </w:pPr>
      <w:r w:rsidRPr="00C372C7">
        <w:rPr>
          <w:w w:val="90"/>
        </w:rPr>
        <w:t>INSTRUKCJA DLA WYKONAWCÓW (IDW)</w:t>
      </w:r>
    </w:p>
    <w:p w:rsidR="00D53C76" w:rsidRPr="00C372C7" w:rsidRDefault="00D53C76" w:rsidP="00C372C7">
      <w:pPr>
        <w:pStyle w:val="rozdzia"/>
        <w:spacing w:line="260" w:lineRule="atLeast"/>
        <w:ind w:right="-1"/>
        <w:rPr>
          <w:w w:val="90"/>
        </w:rPr>
      </w:pPr>
    </w:p>
    <w:p w:rsidR="00D53C76" w:rsidRPr="00C372C7" w:rsidRDefault="00D53C76" w:rsidP="00C372C7">
      <w:pPr>
        <w:pStyle w:val="rozdzia"/>
        <w:spacing w:line="260" w:lineRule="atLeast"/>
        <w:ind w:right="-1"/>
        <w:rPr>
          <w:w w:val="90"/>
        </w:rPr>
      </w:pPr>
    </w:p>
    <w:p w:rsidR="00D53C76" w:rsidRPr="00C372C7" w:rsidRDefault="00D53C76" w:rsidP="00C372C7">
      <w:pPr>
        <w:pStyle w:val="rozdzia"/>
        <w:spacing w:line="260" w:lineRule="atLeast"/>
        <w:ind w:right="-1"/>
        <w:rPr>
          <w:w w:val="90"/>
        </w:rPr>
      </w:pPr>
      <w:r w:rsidRPr="00C372C7">
        <w:rPr>
          <w:w w:val="90"/>
        </w:rPr>
        <w:t xml:space="preserve">1. </w:t>
      </w:r>
      <w:r w:rsidRPr="00C372C7">
        <w:rPr>
          <w:w w:val="90"/>
        </w:rPr>
        <w:tab/>
        <w:t xml:space="preserve">ZAMAWIAJĄCY </w:t>
      </w:r>
    </w:p>
    <w:p w:rsidR="00DF293B" w:rsidRPr="00C372C7" w:rsidRDefault="00DF293B" w:rsidP="00C372C7">
      <w:pPr>
        <w:spacing w:line="260" w:lineRule="atLeast"/>
        <w:ind w:firstLine="540"/>
        <w:rPr>
          <w:rFonts w:ascii="Verdana" w:hAnsi="Verdana"/>
          <w:b/>
          <w:bCs/>
          <w:w w:val="90"/>
          <w:sz w:val="20"/>
          <w:szCs w:val="20"/>
        </w:rPr>
      </w:pPr>
      <w:r w:rsidRPr="00C372C7">
        <w:rPr>
          <w:rFonts w:ascii="Verdana" w:hAnsi="Verdana"/>
          <w:b/>
          <w:bCs/>
          <w:w w:val="90"/>
          <w:sz w:val="20"/>
          <w:szCs w:val="20"/>
        </w:rPr>
        <w:t>Generaln</w:t>
      </w:r>
      <w:r w:rsidR="00E53904" w:rsidRPr="00C372C7">
        <w:rPr>
          <w:rFonts w:ascii="Verdana" w:hAnsi="Verdana"/>
          <w:b/>
          <w:bCs/>
          <w:w w:val="90"/>
          <w:sz w:val="20"/>
          <w:szCs w:val="20"/>
        </w:rPr>
        <w:t>a</w:t>
      </w:r>
      <w:r w:rsidRPr="00C372C7">
        <w:rPr>
          <w:rFonts w:ascii="Verdana" w:hAnsi="Verdana"/>
          <w:b/>
          <w:bCs/>
          <w:w w:val="90"/>
          <w:sz w:val="20"/>
          <w:szCs w:val="20"/>
        </w:rPr>
        <w:t xml:space="preserve"> Dyrek</w:t>
      </w:r>
      <w:r w:rsidR="00E53904" w:rsidRPr="00C372C7">
        <w:rPr>
          <w:rFonts w:ascii="Verdana" w:hAnsi="Verdana"/>
          <w:b/>
          <w:bCs/>
          <w:w w:val="90"/>
          <w:sz w:val="20"/>
          <w:szCs w:val="20"/>
        </w:rPr>
        <w:t>cja</w:t>
      </w:r>
      <w:r w:rsidRPr="00C372C7">
        <w:rPr>
          <w:rFonts w:ascii="Verdana" w:hAnsi="Verdana"/>
          <w:b/>
          <w:bCs/>
          <w:w w:val="90"/>
          <w:sz w:val="20"/>
          <w:szCs w:val="20"/>
        </w:rPr>
        <w:t xml:space="preserve"> Dróg Krajowych i Autostrad</w:t>
      </w:r>
    </w:p>
    <w:p w:rsidR="00DF293B" w:rsidRPr="00C372C7" w:rsidRDefault="00DF293B" w:rsidP="00C372C7">
      <w:pPr>
        <w:spacing w:line="260" w:lineRule="atLeast"/>
        <w:ind w:firstLine="540"/>
        <w:rPr>
          <w:rFonts w:ascii="Verdana" w:hAnsi="Verdana"/>
          <w:b/>
          <w:bCs/>
          <w:w w:val="90"/>
          <w:sz w:val="20"/>
          <w:szCs w:val="20"/>
        </w:rPr>
      </w:pPr>
      <w:r w:rsidRPr="00C372C7">
        <w:rPr>
          <w:rFonts w:ascii="Verdana" w:hAnsi="Verdana"/>
          <w:b/>
          <w:bCs/>
          <w:w w:val="90"/>
          <w:sz w:val="20"/>
          <w:szCs w:val="20"/>
        </w:rPr>
        <w:t>ul. Wronia 53</w:t>
      </w:r>
    </w:p>
    <w:p w:rsidR="00DF293B" w:rsidRPr="00C372C7" w:rsidRDefault="00DF293B" w:rsidP="00C372C7">
      <w:pPr>
        <w:spacing w:line="260" w:lineRule="atLeast"/>
        <w:ind w:firstLine="540"/>
        <w:rPr>
          <w:rFonts w:ascii="Verdana" w:hAnsi="Verdana"/>
          <w:b/>
          <w:bCs/>
          <w:w w:val="90"/>
          <w:sz w:val="20"/>
          <w:szCs w:val="20"/>
        </w:rPr>
      </w:pPr>
      <w:r w:rsidRPr="00C372C7">
        <w:rPr>
          <w:rFonts w:ascii="Verdana" w:hAnsi="Verdana"/>
          <w:b/>
          <w:bCs/>
          <w:w w:val="90"/>
          <w:sz w:val="20"/>
          <w:szCs w:val="20"/>
        </w:rPr>
        <w:t>00-874 Warszawa</w:t>
      </w:r>
    </w:p>
    <w:p w:rsidR="00DF293B" w:rsidRPr="00C372C7" w:rsidRDefault="00DF293B" w:rsidP="00C372C7">
      <w:pPr>
        <w:spacing w:line="260" w:lineRule="atLeast"/>
        <w:jc w:val="center"/>
        <w:rPr>
          <w:rFonts w:ascii="Verdana" w:hAnsi="Verdana"/>
          <w:bCs/>
          <w:w w:val="90"/>
          <w:sz w:val="20"/>
          <w:szCs w:val="20"/>
        </w:rPr>
      </w:pPr>
    </w:p>
    <w:p w:rsidR="00DF293B" w:rsidRPr="00C372C7" w:rsidRDefault="00DF293B" w:rsidP="00C372C7">
      <w:pPr>
        <w:spacing w:line="260" w:lineRule="atLeast"/>
        <w:ind w:firstLine="540"/>
        <w:rPr>
          <w:rFonts w:ascii="Verdana" w:hAnsi="Verdana"/>
          <w:b/>
          <w:bCs/>
          <w:w w:val="90"/>
          <w:sz w:val="20"/>
          <w:szCs w:val="20"/>
        </w:rPr>
      </w:pPr>
      <w:r w:rsidRPr="00C372C7">
        <w:rPr>
          <w:rFonts w:ascii="Verdana" w:hAnsi="Verdana"/>
          <w:b/>
          <w:bCs/>
          <w:w w:val="90"/>
          <w:sz w:val="20"/>
          <w:szCs w:val="20"/>
        </w:rPr>
        <w:t xml:space="preserve">Prowadzący postępowanie: </w:t>
      </w:r>
    </w:p>
    <w:p w:rsidR="00DF293B" w:rsidRPr="00C372C7" w:rsidRDefault="00DF293B" w:rsidP="00C372C7">
      <w:pPr>
        <w:spacing w:line="260" w:lineRule="atLeast"/>
        <w:ind w:firstLine="540"/>
        <w:rPr>
          <w:rFonts w:ascii="Verdana" w:hAnsi="Verdana"/>
          <w:bCs/>
          <w:w w:val="90"/>
          <w:sz w:val="20"/>
          <w:szCs w:val="20"/>
        </w:rPr>
      </w:pPr>
      <w:r w:rsidRPr="00C372C7">
        <w:rPr>
          <w:rFonts w:ascii="Verdana" w:hAnsi="Verdana"/>
          <w:bCs/>
          <w:w w:val="90"/>
          <w:sz w:val="20"/>
          <w:szCs w:val="20"/>
        </w:rPr>
        <w:t xml:space="preserve">Generalna Dyrekcja Dróg Krajowych i Autostrad </w:t>
      </w:r>
    </w:p>
    <w:p w:rsidR="00DF293B" w:rsidRPr="00C372C7" w:rsidRDefault="00DF293B" w:rsidP="00C372C7">
      <w:pPr>
        <w:spacing w:line="260" w:lineRule="atLeast"/>
        <w:ind w:firstLine="540"/>
        <w:rPr>
          <w:rFonts w:ascii="Verdana" w:hAnsi="Verdana"/>
          <w:bCs/>
          <w:w w:val="90"/>
          <w:sz w:val="20"/>
          <w:szCs w:val="20"/>
        </w:rPr>
      </w:pPr>
      <w:r w:rsidRPr="00C372C7">
        <w:rPr>
          <w:rFonts w:ascii="Verdana" w:hAnsi="Verdana"/>
          <w:bCs/>
          <w:w w:val="90"/>
          <w:sz w:val="20"/>
          <w:szCs w:val="20"/>
        </w:rPr>
        <w:t xml:space="preserve">Oddział w </w:t>
      </w:r>
      <w:r w:rsidR="00E40AE8" w:rsidRPr="00C372C7">
        <w:rPr>
          <w:rFonts w:ascii="Verdana" w:hAnsi="Verdana"/>
          <w:bCs/>
          <w:w w:val="90"/>
          <w:sz w:val="20"/>
          <w:szCs w:val="20"/>
        </w:rPr>
        <w:t>Kielcach</w:t>
      </w:r>
    </w:p>
    <w:p w:rsidR="00DF293B" w:rsidRPr="00C372C7" w:rsidRDefault="00DF293B" w:rsidP="00C372C7">
      <w:pPr>
        <w:spacing w:line="260" w:lineRule="atLeast"/>
        <w:ind w:firstLine="540"/>
        <w:rPr>
          <w:rFonts w:ascii="Verdana" w:hAnsi="Verdana"/>
          <w:bCs/>
          <w:w w:val="90"/>
          <w:sz w:val="20"/>
          <w:szCs w:val="20"/>
        </w:rPr>
      </w:pPr>
      <w:r w:rsidRPr="00C372C7">
        <w:rPr>
          <w:rFonts w:ascii="Verdana" w:hAnsi="Verdana"/>
          <w:bCs/>
          <w:w w:val="90"/>
          <w:sz w:val="20"/>
          <w:szCs w:val="20"/>
        </w:rPr>
        <w:t xml:space="preserve">ul. </w:t>
      </w:r>
      <w:r w:rsidR="00E40AE8" w:rsidRPr="00C372C7">
        <w:rPr>
          <w:rFonts w:ascii="Verdana" w:hAnsi="Verdana"/>
          <w:bCs/>
          <w:w w:val="90"/>
          <w:sz w:val="20"/>
          <w:szCs w:val="20"/>
        </w:rPr>
        <w:t>I. Paderewskiego 43/45</w:t>
      </w:r>
    </w:p>
    <w:p w:rsidR="00DF293B" w:rsidRPr="00C372C7" w:rsidRDefault="00994F1F" w:rsidP="00C372C7">
      <w:pPr>
        <w:spacing w:line="260" w:lineRule="atLeast"/>
        <w:ind w:right="-1" w:firstLine="540"/>
        <w:jc w:val="both"/>
        <w:rPr>
          <w:rFonts w:ascii="Verdana" w:hAnsi="Verdana"/>
          <w:b/>
          <w:w w:val="90"/>
          <w:sz w:val="20"/>
          <w:szCs w:val="20"/>
          <w:lang w:val="en-AU"/>
        </w:rPr>
      </w:pPr>
      <w:r w:rsidRPr="00C372C7">
        <w:rPr>
          <w:rFonts w:ascii="Verdana" w:hAnsi="Verdana"/>
          <w:bCs/>
          <w:w w:val="90"/>
          <w:sz w:val="20"/>
          <w:szCs w:val="20"/>
          <w:lang w:val="en-AU"/>
        </w:rPr>
        <w:t>25-950 Kielce</w:t>
      </w:r>
    </w:p>
    <w:p w:rsidR="00D53C76" w:rsidRPr="00C372C7" w:rsidRDefault="00D53C76" w:rsidP="00C372C7">
      <w:pPr>
        <w:spacing w:line="260" w:lineRule="atLeast"/>
        <w:ind w:left="540" w:right="-1"/>
        <w:rPr>
          <w:rFonts w:ascii="Verdana" w:hAnsi="Verdana"/>
          <w:w w:val="90"/>
          <w:sz w:val="20"/>
          <w:szCs w:val="20"/>
          <w:lang w:val="en-AU"/>
        </w:rPr>
      </w:pPr>
      <w:r w:rsidRPr="00C372C7">
        <w:rPr>
          <w:rFonts w:ascii="Verdana" w:hAnsi="Verdana"/>
          <w:w w:val="90"/>
          <w:sz w:val="20"/>
          <w:szCs w:val="20"/>
          <w:lang w:val="en-AU"/>
        </w:rPr>
        <w:t>e-mail:</w:t>
      </w:r>
      <w:r w:rsidR="00BE6170" w:rsidRPr="00C372C7">
        <w:rPr>
          <w:rFonts w:ascii="Verdana" w:hAnsi="Verdana"/>
          <w:w w:val="90"/>
          <w:sz w:val="20"/>
          <w:szCs w:val="20"/>
          <w:lang w:val="en-AU"/>
        </w:rPr>
        <w:t xml:space="preserve"> </w:t>
      </w:r>
      <w:r w:rsidR="00E40AE8" w:rsidRPr="00C372C7">
        <w:rPr>
          <w:rFonts w:ascii="Verdana" w:hAnsi="Verdana"/>
          <w:w w:val="90"/>
          <w:sz w:val="20"/>
          <w:szCs w:val="20"/>
          <w:lang w:val="en-AU"/>
        </w:rPr>
        <w:t>s</w:t>
      </w:r>
      <w:r w:rsidR="00BE6170" w:rsidRPr="00C372C7">
        <w:rPr>
          <w:rFonts w:ascii="Verdana" w:hAnsi="Verdana"/>
          <w:w w:val="90"/>
          <w:sz w:val="20"/>
          <w:szCs w:val="20"/>
          <w:lang w:val="en-AU"/>
        </w:rPr>
        <w:t>ekretariat</w:t>
      </w:r>
      <w:r w:rsidR="00104117" w:rsidRPr="00C372C7">
        <w:rPr>
          <w:rFonts w:ascii="Verdana" w:hAnsi="Verdana"/>
          <w:w w:val="90"/>
          <w:sz w:val="20"/>
          <w:szCs w:val="20"/>
          <w:lang w:val="en-AU"/>
        </w:rPr>
        <w:t>_kielce</w:t>
      </w:r>
      <w:r w:rsidR="00BE6170" w:rsidRPr="00C372C7">
        <w:rPr>
          <w:rFonts w:ascii="Verdana" w:hAnsi="Verdana"/>
          <w:w w:val="90"/>
          <w:sz w:val="20"/>
          <w:szCs w:val="20"/>
          <w:lang w:val="en-AU"/>
        </w:rPr>
        <w:t>@gddkia.gov.pl</w:t>
      </w:r>
      <w:r w:rsidRPr="00C372C7">
        <w:rPr>
          <w:rFonts w:ascii="Verdana" w:hAnsi="Verdana"/>
          <w:w w:val="90"/>
          <w:sz w:val="20"/>
          <w:szCs w:val="20"/>
          <w:lang w:val="en-AU"/>
        </w:rPr>
        <w:t xml:space="preserve"> </w:t>
      </w:r>
    </w:p>
    <w:p w:rsidR="00D53C76" w:rsidRPr="00C372C7" w:rsidRDefault="00D53C76" w:rsidP="00C372C7">
      <w:pPr>
        <w:spacing w:line="260" w:lineRule="atLeast"/>
        <w:ind w:left="540" w:right="-1"/>
        <w:rPr>
          <w:rFonts w:ascii="Verdana" w:hAnsi="Verdana"/>
          <w:w w:val="90"/>
          <w:sz w:val="20"/>
          <w:szCs w:val="20"/>
        </w:rPr>
      </w:pPr>
      <w:r w:rsidRPr="00C372C7">
        <w:rPr>
          <w:rFonts w:ascii="Verdana" w:hAnsi="Verdana"/>
          <w:w w:val="90"/>
          <w:sz w:val="20"/>
          <w:szCs w:val="20"/>
        </w:rPr>
        <w:t>adres strony internetowej: www.gddkia.gov.pl</w:t>
      </w:r>
    </w:p>
    <w:p w:rsidR="00D53C76" w:rsidRPr="00C372C7" w:rsidRDefault="00D53C76" w:rsidP="00C372C7">
      <w:pPr>
        <w:tabs>
          <w:tab w:val="left" w:pos="270"/>
        </w:tabs>
        <w:spacing w:line="260" w:lineRule="atLeast"/>
        <w:ind w:left="540" w:right="-1"/>
        <w:jc w:val="both"/>
        <w:rPr>
          <w:rFonts w:ascii="Verdana" w:hAnsi="Verdana"/>
          <w:w w:val="90"/>
          <w:sz w:val="20"/>
          <w:szCs w:val="20"/>
        </w:rPr>
      </w:pPr>
      <w:r w:rsidRPr="00C372C7">
        <w:rPr>
          <w:rFonts w:ascii="Verdana" w:hAnsi="Verdana"/>
          <w:w w:val="90"/>
          <w:sz w:val="20"/>
          <w:szCs w:val="20"/>
        </w:rPr>
        <w:t xml:space="preserve">Godziny </w:t>
      </w:r>
      <w:r w:rsidR="00F86921" w:rsidRPr="00C372C7">
        <w:rPr>
          <w:rFonts w:ascii="Verdana" w:hAnsi="Verdana"/>
          <w:w w:val="90"/>
          <w:sz w:val="20"/>
          <w:szCs w:val="20"/>
        </w:rPr>
        <w:t xml:space="preserve">urzędowania: od </w:t>
      </w:r>
      <w:r w:rsidR="002C0BCF" w:rsidRPr="00C372C7">
        <w:rPr>
          <w:rFonts w:ascii="Verdana" w:hAnsi="Verdana"/>
          <w:w w:val="90"/>
          <w:sz w:val="20"/>
          <w:szCs w:val="20"/>
        </w:rPr>
        <w:t>8:15</w:t>
      </w:r>
      <w:r w:rsidR="00F86921" w:rsidRPr="00C372C7">
        <w:rPr>
          <w:rFonts w:ascii="Verdana" w:hAnsi="Verdana"/>
          <w:w w:val="90"/>
          <w:sz w:val="20"/>
          <w:szCs w:val="20"/>
        </w:rPr>
        <w:t xml:space="preserve"> do 16:15</w:t>
      </w:r>
      <w:r w:rsidRPr="00C372C7">
        <w:rPr>
          <w:rFonts w:ascii="Verdana" w:hAnsi="Verdana"/>
          <w:w w:val="90"/>
          <w:sz w:val="20"/>
          <w:szCs w:val="20"/>
        </w:rPr>
        <w:t>.</w:t>
      </w:r>
    </w:p>
    <w:p w:rsidR="00DF293B" w:rsidRPr="00C372C7" w:rsidRDefault="00DF293B" w:rsidP="00C372C7">
      <w:pPr>
        <w:tabs>
          <w:tab w:val="left" w:pos="270"/>
        </w:tabs>
        <w:spacing w:line="260" w:lineRule="atLeast"/>
        <w:ind w:left="540" w:right="-1"/>
        <w:jc w:val="both"/>
        <w:rPr>
          <w:rFonts w:ascii="Verdana" w:hAnsi="Verdana"/>
          <w:w w:val="90"/>
          <w:sz w:val="20"/>
          <w:szCs w:val="20"/>
        </w:rPr>
      </w:pPr>
    </w:p>
    <w:p w:rsidR="00DF293B" w:rsidRPr="00C372C7" w:rsidRDefault="00DF293B" w:rsidP="00C372C7">
      <w:pPr>
        <w:spacing w:line="260" w:lineRule="atLeast"/>
        <w:ind w:left="540"/>
        <w:jc w:val="both"/>
        <w:rPr>
          <w:rFonts w:ascii="Verdana" w:hAnsi="Verdana"/>
          <w:w w:val="90"/>
          <w:sz w:val="20"/>
          <w:szCs w:val="20"/>
        </w:rPr>
      </w:pPr>
      <w:r w:rsidRPr="00C372C7">
        <w:rPr>
          <w:rFonts w:ascii="Verdana" w:hAnsi="Verdana"/>
          <w:w w:val="90"/>
          <w:sz w:val="20"/>
          <w:szCs w:val="20"/>
        </w:rPr>
        <w:t>Płatnikiem dla przedmiotowego zamówienia</w:t>
      </w:r>
      <w:r w:rsidR="003968EF" w:rsidRPr="00C372C7">
        <w:rPr>
          <w:rFonts w:ascii="Verdana" w:hAnsi="Verdana"/>
          <w:w w:val="90"/>
          <w:sz w:val="20"/>
          <w:szCs w:val="20"/>
        </w:rPr>
        <w:t xml:space="preserve"> jest</w:t>
      </w:r>
      <w:r w:rsidRPr="00C372C7">
        <w:rPr>
          <w:rFonts w:ascii="Verdana" w:hAnsi="Verdana"/>
          <w:w w:val="90"/>
          <w:sz w:val="20"/>
          <w:szCs w:val="20"/>
        </w:rPr>
        <w:t xml:space="preserve"> Generalna Dyrekcja Dróg Krajowych i Autostrad Oddział w </w:t>
      </w:r>
      <w:r w:rsidR="00E40AE8" w:rsidRPr="00C372C7">
        <w:rPr>
          <w:rFonts w:ascii="Verdana" w:hAnsi="Verdana"/>
          <w:w w:val="90"/>
          <w:sz w:val="20"/>
          <w:szCs w:val="20"/>
        </w:rPr>
        <w:t>Kielcach, ul. I. Paderewskiego 43/45, 25-950 Kielce</w:t>
      </w:r>
    </w:p>
    <w:p w:rsidR="00DF293B" w:rsidRPr="00C372C7" w:rsidRDefault="00DF293B" w:rsidP="00C372C7">
      <w:pPr>
        <w:tabs>
          <w:tab w:val="left" w:pos="270"/>
        </w:tabs>
        <w:spacing w:line="260" w:lineRule="atLeast"/>
        <w:ind w:left="540" w:right="-1"/>
        <w:jc w:val="both"/>
        <w:rPr>
          <w:rFonts w:ascii="Verdana" w:hAnsi="Verdana"/>
          <w:w w:val="90"/>
          <w:sz w:val="20"/>
          <w:szCs w:val="20"/>
        </w:rPr>
      </w:pPr>
    </w:p>
    <w:p w:rsidR="00D53C76" w:rsidRPr="00C372C7" w:rsidRDefault="00D53C76" w:rsidP="00C372C7">
      <w:pPr>
        <w:pStyle w:val="rozdzia"/>
        <w:spacing w:line="260" w:lineRule="atLeast"/>
        <w:ind w:right="-1"/>
        <w:rPr>
          <w:w w:val="90"/>
        </w:rPr>
      </w:pPr>
      <w:r w:rsidRPr="00C372C7">
        <w:rPr>
          <w:w w:val="90"/>
        </w:rPr>
        <w:t xml:space="preserve">2. </w:t>
      </w:r>
      <w:r w:rsidRPr="00C372C7">
        <w:rPr>
          <w:w w:val="90"/>
        </w:rPr>
        <w:tab/>
        <w:t>OZNACZENIE POSTĘPOWANIA</w:t>
      </w:r>
    </w:p>
    <w:p w:rsidR="00D53C76" w:rsidRPr="00C372C7" w:rsidRDefault="00D53C76" w:rsidP="00C372C7">
      <w:pPr>
        <w:pStyle w:val="Tekstpodstawowy"/>
        <w:spacing w:line="260" w:lineRule="atLeast"/>
        <w:ind w:right="-1" w:firstLine="540"/>
        <w:rPr>
          <w:rFonts w:ascii="Verdana" w:hAnsi="Verdana" w:cs="Times New Roman"/>
          <w:b/>
          <w:w w:val="90"/>
          <w:sz w:val="20"/>
          <w:szCs w:val="20"/>
        </w:rPr>
      </w:pPr>
      <w:r w:rsidRPr="00C372C7">
        <w:rPr>
          <w:rFonts w:ascii="Verdana" w:hAnsi="Verdana" w:cs="Times New Roman"/>
          <w:w w:val="90"/>
          <w:sz w:val="20"/>
          <w:szCs w:val="20"/>
        </w:rPr>
        <w:t xml:space="preserve">Postępowanie oznaczone jest znakiem: </w:t>
      </w:r>
      <w:r w:rsidR="00925C0F" w:rsidRPr="00C372C7">
        <w:rPr>
          <w:rFonts w:ascii="Verdana" w:hAnsi="Verdana" w:cs="Times New Roman"/>
          <w:b/>
          <w:w w:val="90"/>
          <w:sz w:val="20"/>
          <w:szCs w:val="20"/>
        </w:rPr>
        <w:t>2/2014</w:t>
      </w:r>
    </w:p>
    <w:p w:rsidR="00D53C76" w:rsidRPr="00C372C7" w:rsidRDefault="00D53C76" w:rsidP="00C372C7">
      <w:pPr>
        <w:spacing w:line="260" w:lineRule="atLeast"/>
        <w:ind w:left="540" w:right="-1"/>
        <w:jc w:val="both"/>
        <w:rPr>
          <w:rFonts w:ascii="Verdana" w:hAnsi="Verdana"/>
          <w:w w:val="90"/>
          <w:sz w:val="20"/>
          <w:szCs w:val="20"/>
        </w:rPr>
      </w:pPr>
      <w:r w:rsidRPr="00C372C7">
        <w:rPr>
          <w:rFonts w:ascii="Verdana" w:hAnsi="Verdana"/>
          <w:w w:val="90"/>
          <w:sz w:val="20"/>
          <w:szCs w:val="20"/>
        </w:rPr>
        <w:t>Wykonawcy powinni we wszelkich kontaktach z Zamawiającym powoływać się na wyżej podane oznaczenie.</w:t>
      </w:r>
    </w:p>
    <w:p w:rsidR="00D53C76" w:rsidRPr="00C372C7" w:rsidRDefault="00D53C76" w:rsidP="00C372C7">
      <w:pPr>
        <w:pStyle w:val="rozdzia"/>
        <w:spacing w:line="260" w:lineRule="atLeast"/>
        <w:ind w:right="-1"/>
        <w:rPr>
          <w:w w:val="90"/>
        </w:rPr>
      </w:pPr>
    </w:p>
    <w:p w:rsidR="00D53C76" w:rsidRPr="00C372C7" w:rsidRDefault="00D53C76" w:rsidP="00C372C7">
      <w:pPr>
        <w:pStyle w:val="rozdzia"/>
        <w:spacing w:line="260" w:lineRule="atLeast"/>
        <w:ind w:right="-1"/>
        <w:rPr>
          <w:w w:val="90"/>
        </w:rPr>
      </w:pPr>
      <w:r w:rsidRPr="00C372C7">
        <w:rPr>
          <w:w w:val="90"/>
        </w:rPr>
        <w:t xml:space="preserve">3. </w:t>
      </w:r>
      <w:r w:rsidRPr="00C372C7">
        <w:rPr>
          <w:w w:val="90"/>
        </w:rPr>
        <w:tab/>
        <w:t>TRYB POSTĘPOWANIA</w:t>
      </w:r>
    </w:p>
    <w:p w:rsidR="00A23A6A" w:rsidRPr="00C372C7" w:rsidRDefault="00D53C76" w:rsidP="00C372C7">
      <w:pPr>
        <w:tabs>
          <w:tab w:val="left" w:pos="567"/>
        </w:tabs>
        <w:spacing w:line="260" w:lineRule="atLeast"/>
        <w:ind w:left="540" w:right="-1"/>
        <w:jc w:val="both"/>
        <w:rPr>
          <w:rFonts w:ascii="Verdana" w:hAnsi="Verdana"/>
          <w:w w:val="90"/>
          <w:sz w:val="20"/>
          <w:szCs w:val="20"/>
        </w:rPr>
      </w:pPr>
      <w:r w:rsidRPr="00C372C7">
        <w:rPr>
          <w:rFonts w:ascii="Verdana" w:hAnsi="Verdana"/>
          <w:w w:val="90"/>
          <w:sz w:val="20"/>
          <w:szCs w:val="20"/>
        </w:rPr>
        <w:t>Postępowanie o udzielenie zamówienia prowadzone jest w trybie przetargu nieograniczonego na podstawie ustawy z dn</w:t>
      </w:r>
      <w:r w:rsidR="00A00DF9" w:rsidRPr="00C372C7">
        <w:rPr>
          <w:rFonts w:ascii="Verdana" w:hAnsi="Verdana"/>
          <w:w w:val="90"/>
          <w:sz w:val="20"/>
          <w:szCs w:val="20"/>
        </w:rPr>
        <w:t xml:space="preserve">ia 29 stycznia 2004 roku Prawo </w:t>
      </w:r>
      <w:r w:rsidRPr="00C372C7">
        <w:rPr>
          <w:rFonts w:ascii="Verdana" w:hAnsi="Verdana"/>
          <w:w w:val="90"/>
          <w:sz w:val="20"/>
          <w:szCs w:val="20"/>
        </w:rPr>
        <w:t>zamówień</w:t>
      </w:r>
      <w:r w:rsidR="00A00DF9" w:rsidRPr="00C372C7">
        <w:rPr>
          <w:rFonts w:ascii="Verdana" w:hAnsi="Verdana"/>
          <w:w w:val="90"/>
          <w:sz w:val="20"/>
          <w:szCs w:val="20"/>
        </w:rPr>
        <w:t xml:space="preserve"> </w:t>
      </w:r>
      <w:r w:rsidRPr="00C372C7">
        <w:rPr>
          <w:rFonts w:ascii="Verdana" w:hAnsi="Verdana"/>
          <w:w w:val="90"/>
          <w:sz w:val="20"/>
          <w:szCs w:val="20"/>
        </w:rPr>
        <w:t>publicznyc</w:t>
      </w:r>
      <w:r w:rsidR="00A23A6A" w:rsidRPr="00C372C7">
        <w:rPr>
          <w:rFonts w:ascii="Verdana" w:hAnsi="Verdana"/>
          <w:w w:val="90"/>
          <w:sz w:val="20"/>
          <w:szCs w:val="20"/>
        </w:rPr>
        <w:t>h (</w:t>
      </w:r>
      <w:r w:rsidR="00DF293B" w:rsidRPr="00C372C7">
        <w:rPr>
          <w:rFonts w:ascii="Verdana" w:hAnsi="Verdana"/>
          <w:w w:val="90"/>
          <w:sz w:val="20"/>
          <w:szCs w:val="20"/>
        </w:rPr>
        <w:t>Dz. U. z 2013, poz. 907 ze zm.</w:t>
      </w:r>
      <w:r w:rsidR="00A00DF9" w:rsidRPr="00C372C7">
        <w:rPr>
          <w:rFonts w:ascii="Verdana" w:hAnsi="Verdana"/>
          <w:w w:val="90"/>
          <w:sz w:val="20"/>
          <w:szCs w:val="20"/>
        </w:rPr>
        <w:t xml:space="preserve">) </w:t>
      </w:r>
      <w:r w:rsidRPr="00C372C7">
        <w:rPr>
          <w:rFonts w:ascii="Verdana" w:hAnsi="Verdana"/>
          <w:w w:val="90"/>
          <w:sz w:val="20"/>
          <w:szCs w:val="20"/>
        </w:rPr>
        <w:t>zwanej</w:t>
      </w:r>
      <w:r w:rsidR="00A00DF9" w:rsidRPr="00C372C7">
        <w:rPr>
          <w:rFonts w:ascii="Verdana" w:hAnsi="Verdana"/>
          <w:w w:val="90"/>
          <w:sz w:val="20"/>
          <w:szCs w:val="20"/>
        </w:rPr>
        <w:t xml:space="preserve"> dalej </w:t>
      </w:r>
      <w:r w:rsidRPr="00C372C7">
        <w:rPr>
          <w:rFonts w:ascii="Verdana" w:hAnsi="Verdana"/>
          <w:w w:val="90"/>
          <w:sz w:val="20"/>
          <w:szCs w:val="20"/>
        </w:rPr>
        <w:t xml:space="preserve">„ustawą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D53C76" w:rsidRPr="00C372C7" w:rsidRDefault="00D53C76" w:rsidP="00C372C7">
      <w:pPr>
        <w:pStyle w:val="Tekstpodstawowy"/>
        <w:spacing w:line="260" w:lineRule="atLeast"/>
        <w:ind w:right="-1"/>
        <w:rPr>
          <w:rFonts w:ascii="Verdana" w:hAnsi="Verdana"/>
          <w:b/>
          <w:bCs/>
          <w:w w:val="90"/>
          <w:sz w:val="20"/>
          <w:szCs w:val="20"/>
        </w:rPr>
      </w:pPr>
    </w:p>
    <w:p w:rsidR="00D53C76" w:rsidRPr="00C372C7" w:rsidRDefault="00D53C76" w:rsidP="00C372C7">
      <w:pPr>
        <w:pStyle w:val="Tekstpodstawowy"/>
        <w:tabs>
          <w:tab w:val="left" w:pos="540"/>
        </w:tabs>
        <w:spacing w:line="260" w:lineRule="atLeast"/>
        <w:ind w:right="-1"/>
        <w:rPr>
          <w:rFonts w:ascii="Verdana" w:hAnsi="Verdana"/>
          <w:b/>
          <w:bCs/>
          <w:w w:val="90"/>
          <w:sz w:val="20"/>
          <w:szCs w:val="20"/>
        </w:rPr>
      </w:pPr>
      <w:r w:rsidRPr="00C372C7">
        <w:rPr>
          <w:rFonts w:ascii="Verdana" w:hAnsi="Verdana"/>
          <w:b/>
          <w:bCs/>
          <w:w w:val="90"/>
          <w:sz w:val="20"/>
          <w:szCs w:val="20"/>
        </w:rPr>
        <w:t>4.</w:t>
      </w:r>
      <w:r w:rsidRPr="00C372C7">
        <w:rPr>
          <w:rFonts w:ascii="Verdana" w:hAnsi="Verdana"/>
          <w:b/>
          <w:bCs/>
          <w:w w:val="90"/>
          <w:sz w:val="20"/>
          <w:szCs w:val="20"/>
        </w:rPr>
        <w:tab/>
        <w:t>ŹRÓDŁA FINANSOWANIA</w:t>
      </w:r>
    </w:p>
    <w:p w:rsidR="00E848D5" w:rsidRPr="00C372C7" w:rsidRDefault="00452B8B" w:rsidP="00C372C7">
      <w:pPr>
        <w:spacing w:line="260" w:lineRule="atLeast"/>
        <w:ind w:left="540" w:right="-1"/>
        <w:jc w:val="both"/>
        <w:rPr>
          <w:rFonts w:ascii="Verdana" w:hAnsi="Verdana"/>
          <w:w w:val="90"/>
          <w:sz w:val="20"/>
          <w:szCs w:val="20"/>
        </w:rPr>
      </w:pPr>
      <w:r w:rsidRPr="00C372C7">
        <w:rPr>
          <w:rFonts w:ascii="Verdana" w:hAnsi="Verdana"/>
          <w:w w:val="90"/>
          <w:sz w:val="20"/>
          <w:szCs w:val="20"/>
        </w:rPr>
        <w:t>Zamówienie jest przewidziane do współfinansowania przy udziale środków U</w:t>
      </w:r>
      <w:r w:rsidR="00F63C97" w:rsidRPr="00C372C7">
        <w:rPr>
          <w:rFonts w:ascii="Verdana" w:hAnsi="Verdana"/>
          <w:w w:val="90"/>
          <w:sz w:val="20"/>
          <w:szCs w:val="20"/>
        </w:rPr>
        <w:t xml:space="preserve">nii </w:t>
      </w:r>
      <w:r w:rsidRPr="00C372C7">
        <w:rPr>
          <w:rFonts w:ascii="Verdana" w:hAnsi="Verdana"/>
          <w:w w:val="90"/>
          <w:sz w:val="20"/>
          <w:szCs w:val="20"/>
        </w:rPr>
        <w:t>E</w:t>
      </w:r>
      <w:r w:rsidR="00F63C97" w:rsidRPr="00C372C7">
        <w:rPr>
          <w:rFonts w:ascii="Verdana" w:hAnsi="Verdana"/>
          <w:w w:val="90"/>
          <w:sz w:val="20"/>
          <w:szCs w:val="20"/>
        </w:rPr>
        <w:t>uropejskiej</w:t>
      </w:r>
      <w:r w:rsidRPr="00C372C7">
        <w:rPr>
          <w:rFonts w:ascii="Verdana" w:hAnsi="Verdana"/>
          <w:w w:val="90"/>
          <w:sz w:val="20"/>
          <w:szCs w:val="20"/>
        </w:rPr>
        <w:t xml:space="preserve"> i ze środków krajowych będących w dyspozycji Generalnego Dyrektora Dróg Krajowych i Autostrad</w:t>
      </w:r>
      <w:r w:rsidR="00BF6FE7" w:rsidRPr="00C372C7">
        <w:rPr>
          <w:rFonts w:ascii="Verdana" w:hAnsi="Verdana"/>
          <w:w w:val="90"/>
          <w:sz w:val="20"/>
          <w:szCs w:val="20"/>
        </w:rPr>
        <w:t>.</w:t>
      </w:r>
    </w:p>
    <w:p w:rsidR="00452B8B" w:rsidRPr="00C372C7" w:rsidRDefault="00452B8B" w:rsidP="00C372C7">
      <w:pPr>
        <w:spacing w:line="260" w:lineRule="atLeast"/>
        <w:ind w:left="540" w:right="-1"/>
        <w:jc w:val="both"/>
        <w:rPr>
          <w:rFonts w:ascii="Verdana" w:hAnsi="Verdana"/>
          <w:w w:val="90"/>
          <w:sz w:val="20"/>
          <w:szCs w:val="20"/>
        </w:rPr>
      </w:pPr>
    </w:p>
    <w:p w:rsidR="00D53C76" w:rsidRPr="00C372C7" w:rsidRDefault="00D53C76" w:rsidP="00C372C7">
      <w:pPr>
        <w:pStyle w:val="rozdzia"/>
        <w:spacing w:line="260" w:lineRule="atLeast"/>
        <w:ind w:right="-1"/>
        <w:rPr>
          <w:w w:val="90"/>
        </w:rPr>
      </w:pPr>
      <w:r w:rsidRPr="00C372C7">
        <w:rPr>
          <w:w w:val="90"/>
        </w:rPr>
        <w:t xml:space="preserve">5. </w:t>
      </w:r>
      <w:r w:rsidRPr="00C372C7">
        <w:rPr>
          <w:w w:val="90"/>
        </w:rPr>
        <w:tab/>
        <w:t>PRZEDMIOT ZAMÓWIENIA</w:t>
      </w:r>
    </w:p>
    <w:p w:rsidR="00E40AE8" w:rsidRPr="00C372C7" w:rsidRDefault="005B7028" w:rsidP="00C372C7">
      <w:pPr>
        <w:pStyle w:val="Tekstpodstawowy"/>
        <w:suppressAutoHyphens w:val="0"/>
        <w:spacing w:line="260" w:lineRule="atLeast"/>
        <w:jc w:val="both"/>
        <w:rPr>
          <w:rFonts w:ascii="Verdana" w:hAnsi="Verdana" w:cs="Times New Roman"/>
          <w:w w:val="90"/>
          <w:sz w:val="20"/>
          <w:szCs w:val="20"/>
        </w:rPr>
      </w:pPr>
      <w:r w:rsidRPr="00C372C7">
        <w:rPr>
          <w:rFonts w:ascii="Verdana" w:hAnsi="Verdana" w:cs="Times New Roman"/>
          <w:iCs/>
          <w:w w:val="90"/>
          <w:sz w:val="20"/>
          <w:szCs w:val="20"/>
        </w:rPr>
        <w:t xml:space="preserve">5.1.  </w:t>
      </w:r>
      <w:r w:rsidR="00E40AE8" w:rsidRPr="00C372C7">
        <w:rPr>
          <w:rFonts w:ascii="Verdana" w:hAnsi="Verdana" w:cs="Times New Roman"/>
          <w:iCs/>
          <w:w w:val="90"/>
          <w:sz w:val="20"/>
          <w:szCs w:val="20"/>
        </w:rPr>
        <w:t>Przedmiotem zamówienia jest świadczenie usługi pn.:</w:t>
      </w:r>
    </w:p>
    <w:p w:rsidR="00B659BD" w:rsidRPr="00C372C7" w:rsidRDefault="00B659BD" w:rsidP="00C372C7">
      <w:pPr>
        <w:pStyle w:val="Tekstpodstawowy"/>
        <w:spacing w:line="260" w:lineRule="atLeast"/>
        <w:ind w:left="540"/>
        <w:jc w:val="both"/>
        <w:rPr>
          <w:rFonts w:ascii="Verdana" w:hAnsi="Verdana"/>
          <w:b/>
          <w:w w:val="90"/>
          <w:sz w:val="20"/>
          <w:szCs w:val="20"/>
        </w:rPr>
      </w:pPr>
      <w:r w:rsidRPr="00C372C7">
        <w:rPr>
          <w:rFonts w:ascii="Verdana" w:hAnsi="Verdana"/>
          <w:b/>
          <w:bCs/>
          <w:iCs/>
          <w:w w:val="90"/>
          <w:sz w:val="20"/>
          <w:szCs w:val="20"/>
        </w:rPr>
        <w:t>„</w:t>
      </w:r>
      <w:r w:rsidR="004F7A81" w:rsidRPr="00C372C7">
        <w:rPr>
          <w:rFonts w:ascii="Verdana" w:hAnsi="Verdana"/>
          <w:b/>
          <w:bCs/>
          <w:iCs/>
          <w:w w:val="90"/>
          <w:sz w:val="20"/>
          <w:szCs w:val="20"/>
        </w:rPr>
        <w:t xml:space="preserve">Pełnienie nadzoru nad realizacją robót oraz zarządzanie kontraktem pn. </w:t>
      </w:r>
      <w:r w:rsidR="002C7486" w:rsidRPr="00C372C7">
        <w:rPr>
          <w:rFonts w:ascii="Verdana" w:hAnsi="Verdana"/>
          <w:b/>
          <w:bCs/>
          <w:w w:val="90"/>
          <w:sz w:val="20"/>
          <w:szCs w:val="20"/>
        </w:rPr>
        <w:t xml:space="preserve">Kontynuacja </w:t>
      </w:r>
      <w:r w:rsidRPr="00C372C7">
        <w:rPr>
          <w:rFonts w:ascii="Verdana" w:hAnsi="Verdana"/>
          <w:b/>
          <w:bCs/>
          <w:w w:val="90"/>
          <w:sz w:val="20"/>
          <w:szCs w:val="20"/>
        </w:rPr>
        <w:t>projektowania i budowy drogi ekspresowej S7 na odcinku Radom (Jedlińsk) – Jędrzejów, pododcinek: obwodnica Radomia w ciągu drogi krajowej nr 7 na parametrach trasy ekspresowej</w:t>
      </w:r>
      <w:r w:rsidR="00FD391A" w:rsidRPr="00C372C7">
        <w:rPr>
          <w:rFonts w:ascii="Verdana" w:hAnsi="Verdana"/>
          <w:b/>
          <w:bCs/>
          <w:iCs/>
          <w:w w:val="90"/>
          <w:sz w:val="20"/>
          <w:szCs w:val="20"/>
        </w:rPr>
        <w:t>.”</w:t>
      </w:r>
    </w:p>
    <w:p w:rsidR="00851FDD" w:rsidRPr="00C372C7" w:rsidRDefault="00851FDD" w:rsidP="00C372C7">
      <w:pPr>
        <w:autoSpaceDE w:val="0"/>
        <w:spacing w:line="260" w:lineRule="atLeast"/>
        <w:ind w:left="539" w:right="-1"/>
        <w:jc w:val="both"/>
        <w:rPr>
          <w:rFonts w:ascii="Verdana" w:hAnsi="Verdana"/>
          <w:b/>
          <w:w w:val="90"/>
          <w:sz w:val="20"/>
          <w:szCs w:val="20"/>
        </w:rPr>
      </w:pPr>
    </w:p>
    <w:p w:rsidR="000775FC" w:rsidRPr="00C372C7" w:rsidRDefault="000775FC" w:rsidP="00C372C7">
      <w:pPr>
        <w:pStyle w:val="Tekstpodstawowy31"/>
        <w:spacing w:before="0" w:line="260" w:lineRule="atLeast"/>
        <w:ind w:left="540" w:right="-1"/>
        <w:rPr>
          <w:rFonts w:ascii="Verdana" w:hAnsi="Verdana"/>
          <w:i w:val="0"/>
          <w:iCs w:val="0"/>
          <w:w w:val="90"/>
          <w:sz w:val="20"/>
          <w:szCs w:val="20"/>
        </w:rPr>
      </w:pPr>
      <w:r w:rsidRPr="00C372C7">
        <w:rPr>
          <w:rFonts w:ascii="Verdana" w:hAnsi="Verdana"/>
          <w:i w:val="0"/>
          <w:iCs w:val="0"/>
          <w:w w:val="90"/>
          <w:sz w:val="20"/>
          <w:szCs w:val="20"/>
        </w:rPr>
        <w:t>Przedmiot zamówienia nazywany jest w dalszej treści IDW „przedmiotem zamówienia”</w:t>
      </w:r>
      <w:r w:rsidR="00B1208C" w:rsidRPr="00C372C7">
        <w:rPr>
          <w:rFonts w:ascii="Verdana" w:hAnsi="Verdana"/>
          <w:i w:val="0"/>
          <w:iCs w:val="0"/>
          <w:w w:val="90"/>
          <w:sz w:val="20"/>
          <w:szCs w:val="20"/>
        </w:rPr>
        <w:t>.</w:t>
      </w:r>
    </w:p>
    <w:p w:rsidR="00EA034A" w:rsidRPr="00C372C7" w:rsidRDefault="00EA034A" w:rsidP="00C372C7">
      <w:pPr>
        <w:pStyle w:val="Tekstpodstawowy31"/>
        <w:spacing w:before="0" w:line="260" w:lineRule="atLeast"/>
        <w:ind w:left="540" w:right="-1"/>
        <w:rPr>
          <w:rFonts w:ascii="Verdana" w:hAnsi="Verdana"/>
          <w:i w:val="0"/>
          <w:iCs w:val="0"/>
          <w:w w:val="90"/>
          <w:sz w:val="20"/>
          <w:szCs w:val="20"/>
        </w:rPr>
      </w:pPr>
      <w:r w:rsidRPr="00C372C7">
        <w:rPr>
          <w:rFonts w:ascii="Verdana" w:hAnsi="Verdana"/>
          <w:i w:val="0"/>
          <w:iCs w:val="0"/>
          <w:w w:val="90"/>
          <w:sz w:val="20"/>
          <w:szCs w:val="20"/>
        </w:rPr>
        <w:t>Wykonawca w ramach usługi zarządza, pełni kontrolę i nadzór inwestorski, a także współpracuje ze służbami Zamawiającego w zakresie sprawozdawczości i promocji realizowanego Projektu unijnego.</w:t>
      </w:r>
    </w:p>
    <w:p w:rsidR="00EA034A" w:rsidRPr="00C372C7" w:rsidRDefault="00EA034A" w:rsidP="00C372C7">
      <w:pPr>
        <w:pStyle w:val="Tekstpodstawowy31"/>
        <w:spacing w:before="0" w:line="260" w:lineRule="atLeast"/>
        <w:ind w:left="540" w:right="-1"/>
        <w:rPr>
          <w:rFonts w:ascii="Verdana" w:hAnsi="Verdana"/>
          <w:i w:val="0"/>
          <w:iCs w:val="0"/>
          <w:w w:val="90"/>
          <w:sz w:val="20"/>
          <w:szCs w:val="20"/>
        </w:rPr>
      </w:pPr>
      <w:r w:rsidRPr="00C372C7">
        <w:rPr>
          <w:rFonts w:ascii="Verdana" w:hAnsi="Verdana"/>
          <w:i w:val="0"/>
          <w:iCs w:val="0"/>
          <w:w w:val="90"/>
          <w:sz w:val="20"/>
          <w:szCs w:val="20"/>
        </w:rPr>
        <w:t>Kontrakt na roboty budowlane będ</w:t>
      </w:r>
      <w:r w:rsidR="008F08E3" w:rsidRPr="00C372C7">
        <w:rPr>
          <w:rFonts w:ascii="Verdana" w:hAnsi="Verdana"/>
          <w:i w:val="0"/>
          <w:iCs w:val="0"/>
          <w:w w:val="90"/>
          <w:sz w:val="20"/>
          <w:szCs w:val="20"/>
        </w:rPr>
        <w:t>zie realizowany</w:t>
      </w:r>
      <w:r w:rsidRPr="00C372C7">
        <w:rPr>
          <w:rFonts w:ascii="Verdana" w:hAnsi="Verdana"/>
          <w:i w:val="0"/>
          <w:iCs w:val="0"/>
          <w:w w:val="90"/>
          <w:sz w:val="20"/>
          <w:szCs w:val="20"/>
        </w:rPr>
        <w:t xml:space="preserve"> zgodnie z „Warunkami Kontraktu na urządzenia i budowę z projektowaniem dla urządzeń elektrycznych i mechanicznych oraz robót budowlanych i inżynieryjnych projektowanych przez Wykonawcę". COSMOPOLI CONSULTANTS, wydanie angielsko - polskie 2000. Tłumaczenie pierwszego wydania  FIDIC 1999”.</w:t>
      </w:r>
    </w:p>
    <w:p w:rsidR="000775FC" w:rsidRPr="00C372C7" w:rsidRDefault="00EA034A" w:rsidP="00C372C7">
      <w:pPr>
        <w:pStyle w:val="Tekstpodstawowy31"/>
        <w:spacing w:before="0" w:line="260" w:lineRule="atLeast"/>
        <w:ind w:left="540" w:right="-1"/>
        <w:rPr>
          <w:rFonts w:ascii="Verdana" w:hAnsi="Verdana"/>
          <w:i w:val="0"/>
          <w:iCs w:val="0"/>
          <w:w w:val="90"/>
          <w:sz w:val="20"/>
          <w:szCs w:val="20"/>
        </w:rPr>
      </w:pPr>
      <w:r w:rsidRPr="00C372C7">
        <w:rPr>
          <w:rFonts w:ascii="Verdana" w:hAnsi="Verdana"/>
          <w:i w:val="0"/>
          <w:iCs w:val="0"/>
          <w:w w:val="90"/>
          <w:sz w:val="20"/>
          <w:szCs w:val="20"/>
        </w:rPr>
        <w:t>Wykonawca (zwany również „Konsultantem”) w ramach Umowy będzie wykonywał czynności przypisane Inżynierowi w wyżej wymienionych Warunkach Kontraktowych.</w:t>
      </w:r>
      <w:r w:rsidR="008F08E3" w:rsidRPr="00C372C7">
        <w:rPr>
          <w:rFonts w:ascii="Verdana" w:hAnsi="Verdana"/>
          <w:i w:val="0"/>
          <w:iCs w:val="0"/>
          <w:w w:val="90"/>
          <w:sz w:val="20"/>
          <w:szCs w:val="20"/>
        </w:rPr>
        <w:t xml:space="preserve"> </w:t>
      </w:r>
    </w:p>
    <w:p w:rsidR="00EA034A" w:rsidRPr="00C372C7" w:rsidRDefault="00EA034A" w:rsidP="00C372C7">
      <w:pPr>
        <w:pStyle w:val="Tekstpodstawowy31"/>
        <w:spacing w:before="0" w:line="260" w:lineRule="atLeast"/>
        <w:ind w:left="540" w:right="-1"/>
        <w:rPr>
          <w:rFonts w:ascii="Verdana" w:hAnsi="Verdana"/>
          <w:i w:val="0"/>
          <w:iCs w:val="0"/>
          <w:w w:val="90"/>
          <w:sz w:val="20"/>
          <w:szCs w:val="20"/>
        </w:rPr>
      </w:pPr>
    </w:p>
    <w:p w:rsidR="005C4134" w:rsidRPr="00C372C7" w:rsidRDefault="005C4134" w:rsidP="00C372C7">
      <w:pPr>
        <w:pStyle w:val="Tekstpodstawowy31"/>
        <w:spacing w:before="0" w:line="260" w:lineRule="atLeast"/>
        <w:ind w:left="540"/>
        <w:rPr>
          <w:rFonts w:ascii="Verdana" w:hAnsi="Verdana"/>
          <w:i w:val="0"/>
          <w:w w:val="90"/>
          <w:sz w:val="20"/>
          <w:szCs w:val="20"/>
        </w:rPr>
      </w:pPr>
      <w:r w:rsidRPr="00C372C7">
        <w:rPr>
          <w:rFonts w:ascii="Verdana" w:hAnsi="Verdana"/>
          <w:i w:val="0"/>
          <w:w w:val="90"/>
          <w:sz w:val="20"/>
          <w:szCs w:val="20"/>
        </w:rPr>
        <w:t>Realizacja zamówienia podlega prawu polskiemu, w tym w szczególności ustawie z dnia 7 lipca 1994 roku Prawo budowlane (Dz.</w:t>
      </w:r>
      <w:r w:rsidR="00AB76ED" w:rsidRPr="00C372C7">
        <w:rPr>
          <w:rFonts w:ascii="Verdana" w:hAnsi="Verdana"/>
          <w:i w:val="0"/>
          <w:w w:val="90"/>
          <w:sz w:val="20"/>
          <w:szCs w:val="20"/>
        </w:rPr>
        <w:t xml:space="preserve"> U. z </w:t>
      </w:r>
      <w:r w:rsidR="00EA034A" w:rsidRPr="00C372C7">
        <w:rPr>
          <w:rFonts w:ascii="Verdana" w:hAnsi="Verdana"/>
          <w:i w:val="0"/>
          <w:w w:val="90"/>
          <w:sz w:val="20"/>
          <w:szCs w:val="20"/>
        </w:rPr>
        <w:t>2013r.</w:t>
      </w:r>
      <w:r w:rsidR="00AB76ED" w:rsidRPr="00C372C7">
        <w:rPr>
          <w:rFonts w:ascii="Verdana" w:hAnsi="Verdana"/>
          <w:i w:val="0"/>
          <w:w w:val="90"/>
          <w:sz w:val="20"/>
          <w:szCs w:val="20"/>
        </w:rPr>
        <w:t>, poz. </w:t>
      </w:r>
      <w:r w:rsidR="00EA034A" w:rsidRPr="00C372C7">
        <w:rPr>
          <w:rFonts w:ascii="Verdana" w:hAnsi="Verdana"/>
          <w:i w:val="0"/>
          <w:w w:val="90"/>
          <w:sz w:val="20"/>
          <w:szCs w:val="20"/>
        </w:rPr>
        <w:t xml:space="preserve">1409 </w:t>
      </w:r>
      <w:r w:rsidRPr="00C372C7">
        <w:rPr>
          <w:rFonts w:ascii="Verdana" w:hAnsi="Verdana"/>
          <w:i w:val="0"/>
          <w:w w:val="90"/>
          <w:sz w:val="20"/>
          <w:szCs w:val="20"/>
        </w:rPr>
        <w:t>ze zm.), ustawie z dnia 23 kwietnia 1964 r. Kodeks cywi</w:t>
      </w:r>
      <w:r w:rsidR="00AB76ED" w:rsidRPr="00C372C7">
        <w:rPr>
          <w:rFonts w:ascii="Verdana" w:hAnsi="Verdana"/>
          <w:i w:val="0"/>
          <w:w w:val="90"/>
          <w:sz w:val="20"/>
          <w:szCs w:val="20"/>
        </w:rPr>
        <w:t xml:space="preserve">lny (Dz. U. </w:t>
      </w:r>
      <w:r w:rsidR="00E40AE8" w:rsidRPr="00C372C7">
        <w:rPr>
          <w:rFonts w:ascii="Verdana" w:hAnsi="Verdana"/>
          <w:i w:val="0"/>
          <w:w w:val="90"/>
          <w:sz w:val="20"/>
          <w:szCs w:val="20"/>
        </w:rPr>
        <w:t xml:space="preserve">z </w:t>
      </w:r>
      <w:r w:rsidR="00E149B6" w:rsidRPr="00C372C7">
        <w:rPr>
          <w:rFonts w:ascii="Verdana" w:hAnsi="Verdana"/>
          <w:i w:val="0"/>
          <w:w w:val="90"/>
          <w:sz w:val="20"/>
          <w:szCs w:val="20"/>
        </w:rPr>
        <w:t>2014r</w:t>
      </w:r>
      <w:r w:rsidR="00E40AE8" w:rsidRPr="00C372C7">
        <w:rPr>
          <w:rFonts w:ascii="Verdana" w:hAnsi="Verdana"/>
          <w:i w:val="0"/>
          <w:w w:val="90"/>
          <w:sz w:val="20"/>
          <w:szCs w:val="20"/>
        </w:rPr>
        <w:t xml:space="preserve">. </w:t>
      </w:r>
      <w:r w:rsidR="00AB76ED" w:rsidRPr="00C372C7">
        <w:rPr>
          <w:rFonts w:ascii="Verdana" w:hAnsi="Verdana"/>
          <w:i w:val="0"/>
          <w:w w:val="90"/>
          <w:sz w:val="20"/>
          <w:szCs w:val="20"/>
        </w:rPr>
        <w:t>poz.</w:t>
      </w:r>
      <w:r w:rsidR="00E40AE8" w:rsidRPr="00C372C7">
        <w:rPr>
          <w:rFonts w:ascii="Verdana" w:hAnsi="Verdana"/>
          <w:i w:val="0"/>
          <w:w w:val="90"/>
          <w:sz w:val="20"/>
          <w:szCs w:val="20"/>
        </w:rPr>
        <w:t xml:space="preserve"> </w:t>
      </w:r>
      <w:r w:rsidR="00E149B6" w:rsidRPr="00C372C7">
        <w:rPr>
          <w:rFonts w:ascii="Verdana" w:hAnsi="Verdana"/>
          <w:i w:val="0"/>
          <w:w w:val="90"/>
          <w:sz w:val="20"/>
          <w:szCs w:val="20"/>
        </w:rPr>
        <w:t>121</w:t>
      </w:r>
      <w:r w:rsidR="00AB76ED" w:rsidRPr="00C372C7">
        <w:rPr>
          <w:rFonts w:ascii="Verdana" w:hAnsi="Verdana"/>
          <w:i w:val="0"/>
          <w:w w:val="90"/>
          <w:sz w:val="20"/>
          <w:szCs w:val="20"/>
        </w:rPr>
        <w:t xml:space="preserve">) </w:t>
      </w:r>
      <w:r w:rsidRPr="00C372C7">
        <w:rPr>
          <w:rFonts w:ascii="Verdana" w:hAnsi="Verdana"/>
          <w:i w:val="0"/>
          <w:w w:val="90"/>
          <w:sz w:val="20"/>
          <w:szCs w:val="20"/>
        </w:rPr>
        <w:t>i ustawie z dnia 29 stycznia 2004 r. Prawo zamówień publicznych (Dz. U. z 201</w:t>
      </w:r>
      <w:r w:rsidR="00452B8B" w:rsidRPr="00C372C7">
        <w:rPr>
          <w:rFonts w:ascii="Verdana" w:hAnsi="Verdana"/>
          <w:i w:val="0"/>
          <w:w w:val="90"/>
          <w:sz w:val="20"/>
          <w:szCs w:val="20"/>
        </w:rPr>
        <w:t>3 r.</w:t>
      </w:r>
      <w:r w:rsidRPr="00C372C7">
        <w:rPr>
          <w:rFonts w:ascii="Verdana" w:hAnsi="Verdana"/>
          <w:i w:val="0"/>
          <w:w w:val="90"/>
          <w:sz w:val="20"/>
          <w:szCs w:val="20"/>
        </w:rPr>
        <w:t xml:space="preserve">, poz. </w:t>
      </w:r>
      <w:r w:rsidR="00452B8B" w:rsidRPr="00C372C7">
        <w:rPr>
          <w:rFonts w:ascii="Verdana" w:hAnsi="Verdana"/>
          <w:i w:val="0"/>
          <w:w w:val="90"/>
          <w:sz w:val="20"/>
          <w:szCs w:val="20"/>
        </w:rPr>
        <w:t>907</w:t>
      </w:r>
      <w:r w:rsidRPr="00C372C7">
        <w:rPr>
          <w:rFonts w:ascii="Verdana" w:hAnsi="Verdana"/>
          <w:i w:val="0"/>
          <w:w w:val="90"/>
          <w:sz w:val="20"/>
          <w:szCs w:val="20"/>
        </w:rPr>
        <w:t xml:space="preserve"> ze zm.).</w:t>
      </w:r>
    </w:p>
    <w:p w:rsidR="00E149B6" w:rsidRPr="00C372C7" w:rsidRDefault="00E149B6" w:rsidP="00C372C7">
      <w:pPr>
        <w:pStyle w:val="Tekstpodstawowy31"/>
        <w:spacing w:before="0" w:line="260" w:lineRule="atLeast"/>
        <w:ind w:left="540"/>
        <w:rPr>
          <w:rFonts w:ascii="Verdana" w:hAnsi="Verdana"/>
          <w:i w:val="0"/>
          <w:w w:val="90"/>
          <w:sz w:val="20"/>
          <w:szCs w:val="20"/>
        </w:rPr>
      </w:pPr>
    </w:p>
    <w:p w:rsidR="00216CE1" w:rsidRPr="00C372C7" w:rsidRDefault="00D53C76" w:rsidP="00ED1AEE">
      <w:pPr>
        <w:pStyle w:val="Tekstpodstawowy"/>
        <w:numPr>
          <w:ilvl w:val="1"/>
          <w:numId w:val="25"/>
        </w:numPr>
        <w:tabs>
          <w:tab w:val="left" w:pos="567"/>
        </w:tabs>
        <w:spacing w:line="260" w:lineRule="atLeast"/>
        <w:ind w:right="-1"/>
        <w:jc w:val="both"/>
        <w:rPr>
          <w:rFonts w:ascii="Verdana" w:hAnsi="Verdana" w:cs="Times New Roman"/>
          <w:b/>
          <w:iCs/>
          <w:w w:val="90"/>
          <w:sz w:val="20"/>
          <w:szCs w:val="20"/>
        </w:rPr>
      </w:pPr>
      <w:r w:rsidRPr="00C372C7">
        <w:rPr>
          <w:rFonts w:ascii="Verdana" w:hAnsi="Verdana" w:cs="Times New Roman"/>
          <w:b/>
          <w:iCs/>
          <w:w w:val="90"/>
          <w:sz w:val="20"/>
          <w:szCs w:val="20"/>
        </w:rPr>
        <w:t xml:space="preserve">CPV (Wspólny Słownik Zamówień): </w:t>
      </w:r>
    </w:p>
    <w:p w:rsidR="00F85C65" w:rsidRPr="00C372C7" w:rsidRDefault="00F85C65" w:rsidP="00C372C7">
      <w:pPr>
        <w:pStyle w:val="Tekstpodstawowy"/>
        <w:tabs>
          <w:tab w:val="left" w:pos="567"/>
        </w:tabs>
        <w:spacing w:line="260" w:lineRule="atLeast"/>
        <w:ind w:left="720" w:right="-1"/>
        <w:jc w:val="both"/>
        <w:rPr>
          <w:rFonts w:ascii="Verdana" w:hAnsi="Verdana" w:cs="Times New Roman"/>
          <w:b/>
          <w:iCs/>
          <w:w w:val="90"/>
          <w:sz w:val="20"/>
          <w:szCs w:val="20"/>
        </w:rPr>
      </w:pPr>
    </w:p>
    <w:p w:rsidR="001039FB" w:rsidRPr="00C372C7" w:rsidRDefault="00452B8B" w:rsidP="00C372C7">
      <w:pPr>
        <w:pStyle w:val="Tekstpodstawowy"/>
        <w:tabs>
          <w:tab w:val="left" w:pos="720"/>
        </w:tabs>
        <w:spacing w:line="260" w:lineRule="atLeast"/>
        <w:ind w:left="567" w:right="-1" w:hanging="147"/>
        <w:jc w:val="both"/>
        <w:rPr>
          <w:rFonts w:ascii="Verdana" w:hAnsi="Verdana" w:cs="Times New Roman"/>
          <w:b/>
          <w:iCs/>
          <w:w w:val="90"/>
          <w:sz w:val="20"/>
          <w:szCs w:val="20"/>
        </w:rPr>
      </w:pPr>
      <w:r w:rsidRPr="00C372C7">
        <w:rPr>
          <w:rFonts w:ascii="Verdana" w:hAnsi="Verdana" w:cs="Times New Roman"/>
          <w:b/>
          <w:iCs/>
          <w:w w:val="90"/>
          <w:sz w:val="20"/>
          <w:szCs w:val="20"/>
        </w:rPr>
        <w:tab/>
      </w:r>
      <w:r w:rsidR="001039FB" w:rsidRPr="00C372C7">
        <w:rPr>
          <w:rFonts w:ascii="Verdana" w:hAnsi="Verdana" w:cs="Times New Roman"/>
          <w:b/>
          <w:iCs/>
          <w:w w:val="90"/>
          <w:sz w:val="20"/>
          <w:szCs w:val="20"/>
        </w:rPr>
        <w:t xml:space="preserve">71247000-1 - </w:t>
      </w:r>
      <w:hyperlink r:id="rId10" w:history="1">
        <w:r w:rsidR="001039FB" w:rsidRPr="00C372C7">
          <w:rPr>
            <w:rStyle w:val="Hipercze"/>
            <w:rFonts w:ascii="Verdana" w:hAnsi="Verdana" w:cs="Tahoma"/>
            <w:color w:val="auto"/>
            <w:w w:val="90"/>
            <w:sz w:val="20"/>
            <w:szCs w:val="20"/>
            <w:u w:val="none"/>
          </w:rPr>
          <w:t>Nadzór nad robotami budowlanymi</w:t>
        </w:r>
      </w:hyperlink>
    </w:p>
    <w:p w:rsidR="00F85C65" w:rsidRPr="00C372C7" w:rsidRDefault="001039FB" w:rsidP="00C372C7">
      <w:pPr>
        <w:pStyle w:val="Tekstpodstawowy"/>
        <w:tabs>
          <w:tab w:val="left" w:pos="720"/>
        </w:tabs>
        <w:spacing w:line="260" w:lineRule="atLeast"/>
        <w:ind w:left="567" w:right="-1" w:hanging="147"/>
        <w:jc w:val="both"/>
        <w:rPr>
          <w:rFonts w:ascii="Verdana" w:hAnsi="Verdana"/>
          <w:w w:val="90"/>
          <w:sz w:val="20"/>
          <w:szCs w:val="20"/>
        </w:rPr>
      </w:pPr>
      <w:r w:rsidRPr="00C372C7">
        <w:rPr>
          <w:rFonts w:ascii="Verdana" w:hAnsi="Verdana" w:cs="Times New Roman"/>
          <w:b/>
          <w:iCs/>
          <w:w w:val="90"/>
          <w:sz w:val="20"/>
          <w:szCs w:val="20"/>
        </w:rPr>
        <w:tab/>
        <w:t xml:space="preserve">71520000-9 - </w:t>
      </w:r>
      <w:hyperlink r:id="rId11" w:history="1">
        <w:r w:rsidRPr="00C372C7">
          <w:rPr>
            <w:rStyle w:val="Hipercze"/>
            <w:rFonts w:ascii="Verdana" w:hAnsi="Verdana" w:cs="Tahoma"/>
            <w:color w:val="auto"/>
            <w:w w:val="90"/>
            <w:sz w:val="20"/>
            <w:szCs w:val="20"/>
            <w:u w:val="none"/>
          </w:rPr>
          <w:t>Usługi nadzoru budowlanego</w:t>
        </w:r>
      </w:hyperlink>
    </w:p>
    <w:p w:rsidR="00113259" w:rsidRPr="00C372C7" w:rsidRDefault="00113259" w:rsidP="00C372C7">
      <w:pPr>
        <w:pStyle w:val="Tekstpodstawowy"/>
        <w:tabs>
          <w:tab w:val="left" w:pos="720"/>
        </w:tabs>
        <w:spacing w:line="260" w:lineRule="atLeast"/>
        <w:ind w:left="567" w:right="-1"/>
        <w:jc w:val="both"/>
        <w:rPr>
          <w:rFonts w:ascii="Verdana" w:hAnsi="Verdana"/>
          <w:b/>
          <w:w w:val="90"/>
          <w:sz w:val="20"/>
          <w:szCs w:val="20"/>
        </w:rPr>
      </w:pPr>
      <w:r w:rsidRPr="00C372C7">
        <w:rPr>
          <w:rFonts w:ascii="Verdana" w:hAnsi="Verdana"/>
          <w:b/>
          <w:iCs/>
          <w:w w:val="90"/>
          <w:sz w:val="20"/>
          <w:szCs w:val="20"/>
        </w:rPr>
        <w:t xml:space="preserve">71540000-9 - </w:t>
      </w:r>
      <w:hyperlink r:id="rId12" w:history="1">
        <w:r w:rsidRPr="00C372C7">
          <w:rPr>
            <w:rStyle w:val="Hipercze"/>
            <w:rFonts w:ascii="Verdana" w:hAnsi="Verdana"/>
            <w:color w:val="auto"/>
            <w:w w:val="90"/>
            <w:sz w:val="20"/>
            <w:szCs w:val="20"/>
            <w:u w:val="none"/>
          </w:rPr>
          <w:t>Usługi zarządzania budową</w:t>
        </w:r>
        <w:r w:rsidRPr="00C372C7">
          <w:rPr>
            <w:rStyle w:val="Hipercze"/>
            <w:rFonts w:ascii="Verdana" w:hAnsi="Verdana"/>
            <w:b/>
            <w:color w:val="auto"/>
            <w:w w:val="90"/>
            <w:sz w:val="20"/>
            <w:szCs w:val="20"/>
            <w:u w:val="none"/>
          </w:rPr>
          <w:t xml:space="preserve"> </w:t>
        </w:r>
      </w:hyperlink>
    </w:p>
    <w:p w:rsidR="005C4134" w:rsidRPr="00C372C7" w:rsidRDefault="005C4134" w:rsidP="00C372C7">
      <w:pPr>
        <w:pStyle w:val="Tekstpodstawowy"/>
        <w:tabs>
          <w:tab w:val="left" w:pos="720"/>
        </w:tabs>
        <w:spacing w:line="260" w:lineRule="atLeast"/>
        <w:ind w:left="420" w:right="-1"/>
        <w:jc w:val="both"/>
        <w:rPr>
          <w:rFonts w:ascii="Verdana" w:hAnsi="Verdana" w:cs="Tahoma"/>
          <w:i/>
          <w:color w:val="534E40"/>
          <w:w w:val="90"/>
          <w:sz w:val="20"/>
          <w:szCs w:val="20"/>
        </w:rPr>
      </w:pPr>
    </w:p>
    <w:p w:rsidR="00216CE1" w:rsidRPr="00C372C7" w:rsidRDefault="005C4134" w:rsidP="00ED1AEE">
      <w:pPr>
        <w:pStyle w:val="Tekstpodstawowy"/>
        <w:numPr>
          <w:ilvl w:val="1"/>
          <w:numId w:val="25"/>
        </w:numPr>
        <w:tabs>
          <w:tab w:val="left" w:pos="567"/>
        </w:tabs>
        <w:spacing w:line="260" w:lineRule="atLeast"/>
        <w:ind w:left="567" w:hanging="567"/>
        <w:jc w:val="both"/>
        <w:rPr>
          <w:rFonts w:ascii="Verdana" w:hAnsi="Verdana" w:cs="Times New Roman"/>
          <w:iCs/>
          <w:color w:val="534E40"/>
          <w:w w:val="90"/>
          <w:sz w:val="20"/>
          <w:szCs w:val="20"/>
        </w:rPr>
      </w:pPr>
      <w:r w:rsidRPr="00C372C7">
        <w:rPr>
          <w:rFonts w:ascii="Verdana" w:hAnsi="Verdana" w:cs="Times New Roman"/>
          <w:iCs/>
          <w:w w:val="90"/>
          <w:sz w:val="20"/>
          <w:szCs w:val="20"/>
        </w:rPr>
        <w:t xml:space="preserve">Szczegółowe określenie zakresu przedmiotu zamówienia zawarte jest w Tomie </w:t>
      </w:r>
      <w:r w:rsidR="00E40AE8" w:rsidRPr="00C372C7">
        <w:rPr>
          <w:rFonts w:ascii="Verdana" w:hAnsi="Verdana" w:cs="Times New Roman"/>
          <w:iCs/>
          <w:w w:val="90"/>
          <w:sz w:val="20"/>
          <w:szCs w:val="20"/>
        </w:rPr>
        <w:t xml:space="preserve">II i </w:t>
      </w:r>
      <w:r w:rsidRPr="00C372C7">
        <w:rPr>
          <w:rFonts w:ascii="Verdana" w:hAnsi="Verdana" w:cs="Times New Roman"/>
          <w:iCs/>
          <w:w w:val="90"/>
          <w:sz w:val="20"/>
          <w:szCs w:val="20"/>
        </w:rPr>
        <w:t xml:space="preserve">III </w:t>
      </w:r>
      <w:r w:rsidR="00E40AE8" w:rsidRPr="00C372C7">
        <w:rPr>
          <w:rFonts w:ascii="Verdana" w:hAnsi="Verdana" w:cs="Times New Roman"/>
          <w:iCs/>
          <w:w w:val="90"/>
          <w:sz w:val="20"/>
          <w:szCs w:val="20"/>
        </w:rPr>
        <w:t>Specyfikacji Istotnych Warunków Zamówienia, zwanej dalej „SIWZ” lub „specyfikacją”.</w:t>
      </w:r>
    </w:p>
    <w:p w:rsidR="00216CE1" w:rsidRPr="00C372C7" w:rsidRDefault="005C4134" w:rsidP="00ED1AEE">
      <w:pPr>
        <w:pStyle w:val="Tekstpodstawowy"/>
        <w:numPr>
          <w:ilvl w:val="1"/>
          <w:numId w:val="25"/>
        </w:numPr>
        <w:tabs>
          <w:tab w:val="left" w:pos="567"/>
        </w:tabs>
        <w:spacing w:line="260" w:lineRule="atLeast"/>
        <w:ind w:left="567" w:right="-3" w:hanging="567"/>
        <w:jc w:val="both"/>
        <w:rPr>
          <w:rFonts w:ascii="Verdana" w:hAnsi="Verdana"/>
          <w:w w:val="90"/>
          <w:sz w:val="20"/>
          <w:szCs w:val="20"/>
        </w:rPr>
      </w:pPr>
      <w:r w:rsidRPr="00C372C7">
        <w:rPr>
          <w:rFonts w:ascii="Verdana" w:hAnsi="Verdana" w:cs="Times New Roman"/>
          <w:iCs/>
          <w:w w:val="90"/>
          <w:sz w:val="20"/>
          <w:szCs w:val="20"/>
        </w:rPr>
        <w:t>Zaleca się, aby Wykonawcy dokonali wizji lokalnej na terenie realizacji inwestycji</w:t>
      </w:r>
      <w:r w:rsidRPr="00C372C7">
        <w:rPr>
          <w:rFonts w:ascii="Verdana" w:hAnsi="Verdana" w:cs="Tahoma"/>
          <w:i/>
          <w:color w:val="534E40"/>
          <w:w w:val="90"/>
          <w:sz w:val="20"/>
          <w:szCs w:val="20"/>
        </w:rPr>
        <w:t xml:space="preserve"> </w:t>
      </w:r>
      <w:r w:rsidRPr="00C372C7">
        <w:rPr>
          <w:rFonts w:ascii="Verdana" w:hAnsi="Verdana"/>
          <w:w w:val="90"/>
          <w:sz w:val="20"/>
          <w:szCs w:val="20"/>
        </w:rPr>
        <w:t>i w jego okolicy w celu dokonania oceny dokumentów i informacji przekazywanych w ramach przedmiotowego postępowania przez Zamawiającego.</w:t>
      </w:r>
    </w:p>
    <w:p w:rsidR="00216CE1" w:rsidRPr="00C372C7" w:rsidRDefault="005F3291" w:rsidP="00ED1AEE">
      <w:pPr>
        <w:pStyle w:val="Tekstpodstawowy"/>
        <w:numPr>
          <w:ilvl w:val="1"/>
          <w:numId w:val="25"/>
        </w:numPr>
        <w:tabs>
          <w:tab w:val="left" w:pos="567"/>
        </w:tabs>
        <w:spacing w:line="260" w:lineRule="atLeast"/>
        <w:ind w:left="567" w:right="-3" w:hanging="567"/>
        <w:jc w:val="both"/>
        <w:rPr>
          <w:rFonts w:ascii="Verdana" w:hAnsi="Verdana"/>
          <w:w w:val="90"/>
          <w:sz w:val="20"/>
          <w:szCs w:val="20"/>
        </w:rPr>
      </w:pPr>
      <w:r w:rsidRPr="00C372C7">
        <w:rPr>
          <w:rFonts w:ascii="Verdana" w:hAnsi="Verdana"/>
          <w:color w:val="000000"/>
          <w:w w:val="90"/>
          <w:sz w:val="20"/>
          <w:szCs w:val="20"/>
        </w:rPr>
        <w:t xml:space="preserve">Zamawiający nie wprowadza zastrzeżenia wskazującego na obowiązek </w:t>
      </w:r>
      <w:r w:rsidRPr="00C372C7">
        <w:rPr>
          <w:rFonts w:ascii="Verdana" w:hAnsi="Verdana"/>
          <w:color w:val="000000"/>
          <w:w w:val="90"/>
          <w:sz w:val="20"/>
          <w:szCs w:val="20"/>
        </w:rPr>
        <w:tab/>
        <w:t>osobistego wykonania przez Wykonawcę  kluczowych części zamówienia.</w:t>
      </w:r>
    </w:p>
    <w:p w:rsidR="005F3291" w:rsidRPr="00C372C7" w:rsidRDefault="005F3291" w:rsidP="00C372C7">
      <w:pPr>
        <w:pStyle w:val="Standardowy1"/>
        <w:tabs>
          <w:tab w:val="left" w:pos="567"/>
        </w:tabs>
        <w:spacing w:line="260" w:lineRule="atLeast"/>
        <w:jc w:val="both"/>
        <w:rPr>
          <w:rFonts w:ascii="Verdana" w:hAnsi="Verdana"/>
          <w:color w:val="000000"/>
          <w:w w:val="90"/>
          <w:sz w:val="20"/>
          <w:szCs w:val="20"/>
        </w:rPr>
      </w:pPr>
      <w:r w:rsidRPr="00C372C7">
        <w:rPr>
          <w:rFonts w:ascii="Verdana" w:hAnsi="Verdana"/>
          <w:color w:val="000000"/>
          <w:w w:val="90"/>
          <w:sz w:val="20"/>
          <w:szCs w:val="20"/>
        </w:rPr>
        <w:tab/>
      </w:r>
    </w:p>
    <w:p w:rsidR="005F3291" w:rsidRPr="00C372C7" w:rsidRDefault="005F3291" w:rsidP="00C372C7">
      <w:pPr>
        <w:pStyle w:val="Standardowy1"/>
        <w:tabs>
          <w:tab w:val="left" w:pos="567"/>
        </w:tabs>
        <w:spacing w:line="260" w:lineRule="atLeast"/>
        <w:jc w:val="both"/>
        <w:rPr>
          <w:rFonts w:ascii="Verdana" w:hAnsi="Verdana"/>
          <w:color w:val="000000"/>
          <w:w w:val="90"/>
          <w:sz w:val="20"/>
          <w:szCs w:val="20"/>
        </w:rPr>
      </w:pPr>
      <w:r w:rsidRPr="00C372C7">
        <w:rPr>
          <w:rFonts w:ascii="Verdana" w:hAnsi="Verdana"/>
          <w:color w:val="000000"/>
          <w:w w:val="90"/>
          <w:sz w:val="20"/>
          <w:szCs w:val="20"/>
        </w:rPr>
        <w:tab/>
        <w:t xml:space="preserve">Wykonawca może powierzyć wykonanie części zamówienia podwykonawcy. </w:t>
      </w:r>
    </w:p>
    <w:p w:rsidR="005F3291" w:rsidRPr="00C372C7" w:rsidRDefault="005F3291" w:rsidP="00C372C7">
      <w:pPr>
        <w:pStyle w:val="Standardowy1"/>
        <w:tabs>
          <w:tab w:val="left" w:pos="567"/>
        </w:tabs>
        <w:spacing w:line="260" w:lineRule="atLeast"/>
        <w:jc w:val="both"/>
        <w:rPr>
          <w:rFonts w:ascii="Verdana" w:hAnsi="Verdana"/>
          <w:color w:val="000000"/>
          <w:w w:val="90"/>
          <w:sz w:val="20"/>
          <w:szCs w:val="20"/>
        </w:rPr>
      </w:pPr>
      <w:r w:rsidRPr="00C372C7">
        <w:rPr>
          <w:rFonts w:ascii="Verdana" w:hAnsi="Verdana"/>
          <w:color w:val="000000"/>
          <w:w w:val="90"/>
          <w:sz w:val="20"/>
          <w:szCs w:val="20"/>
        </w:rPr>
        <w:tab/>
      </w:r>
    </w:p>
    <w:p w:rsidR="005F3291" w:rsidRPr="00C372C7" w:rsidRDefault="005F3291" w:rsidP="00C372C7">
      <w:pPr>
        <w:pStyle w:val="Standardowy1"/>
        <w:tabs>
          <w:tab w:val="left" w:pos="567"/>
        </w:tabs>
        <w:spacing w:line="260" w:lineRule="atLeast"/>
        <w:ind w:left="567"/>
        <w:jc w:val="both"/>
        <w:rPr>
          <w:rFonts w:ascii="Verdana" w:hAnsi="Verdana"/>
          <w:color w:val="000000"/>
          <w:w w:val="90"/>
          <w:sz w:val="20"/>
          <w:szCs w:val="20"/>
        </w:rPr>
      </w:pPr>
      <w:r w:rsidRPr="00C372C7">
        <w:rPr>
          <w:rFonts w:ascii="Verdana" w:hAnsi="Verdana"/>
          <w:color w:val="000000"/>
          <w:w w:val="90"/>
          <w:sz w:val="20"/>
          <w:szCs w:val="20"/>
        </w:rPr>
        <w:t>W przypadku powierzenia wykonania części zamówienia podwykonawcy,</w:t>
      </w:r>
      <w:r w:rsidR="00C372C7">
        <w:rPr>
          <w:rFonts w:ascii="Verdana" w:hAnsi="Verdana"/>
          <w:color w:val="000000"/>
          <w:w w:val="90"/>
          <w:sz w:val="20"/>
          <w:szCs w:val="20"/>
        </w:rPr>
        <w:t xml:space="preserve"> </w:t>
      </w:r>
      <w:r w:rsidRPr="00C372C7">
        <w:rPr>
          <w:rFonts w:ascii="Verdana" w:hAnsi="Verdana"/>
          <w:color w:val="000000"/>
          <w:w w:val="90"/>
          <w:sz w:val="20"/>
          <w:szCs w:val="20"/>
        </w:rPr>
        <w:t xml:space="preserve">Zamawiający </w:t>
      </w:r>
      <w:r w:rsidRPr="00C372C7">
        <w:rPr>
          <w:rFonts w:ascii="Verdana" w:hAnsi="Verdana"/>
          <w:color w:val="000000"/>
          <w:w w:val="90"/>
          <w:sz w:val="20"/>
          <w:szCs w:val="20"/>
        </w:rPr>
        <w:tab/>
        <w:t>żąda</w:t>
      </w:r>
      <w:r w:rsidR="00C372C7">
        <w:rPr>
          <w:rFonts w:ascii="Verdana" w:hAnsi="Verdana"/>
          <w:color w:val="000000"/>
          <w:w w:val="90"/>
          <w:sz w:val="20"/>
          <w:szCs w:val="20"/>
        </w:rPr>
        <w:t xml:space="preserve"> </w:t>
      </w:r>
      <w:r w:rsidRPr="00C372C7">
        <w:rPr>
          <w:rFonts w:ascii="Verdana" w:hAnsi="Verdana"/>
          <w:color w:val="000000"/>
          <w:w w:val="90"/>
          <w:sz w:val="20"/>
          <w:szCs w:val="20"/>
        </w:rPr>
        <w:t xml:space="preserve">wskazania przez Wykonawcę w ofercie (Formularzu Oferty) części zamówienia, której wykonanie zamierza powierzyć podwykonawcy, oraz podania przez Wykonawcę nazw firm) podwykonawców, na których zasoby wykonawca powołuje się na zasadach określonych w art. 26 ust. 2b ustawy </w:t>
      </w:r>
      <w:proofErr w:type="spellStart"/>
      <w:r w:rsidRPr="00C372C7">
        <w:rPr>
          <w:rFonts w:ascii="Verdana" w:hAnsi="Verdana"/>
          <w:color w:val="000000"/>
          <w:w w:val="90"/>
          <w:sz w:val="20"/>
          <w:szCs w:val="20"/>
        </w:rPr>
        <w:t>Pzp</w:t>
      </w:r>
      <w:proofErr w:type="spellEnd"/>
      <w:r w:rsidRPr="00C372C7">
        <w:rPr>
          <w:rFonts w:ascii="Verdana" w:hAnsi="Verdana"/>
          <w:color w:val="000000"/>
          <w:w w:val="90"/>
          <w:sz w:val="20"/>
          <w:szCs w:val="20"/>
        </w:rPr>
        <w:t xml:space="preserve">, w celu wykazania spełniania warunków udziału w postępowaniu, o których mowa w art. 22 ust. 1 ustawy </w:t>
      </w:r>
      <w:proofErr w:type="spellStart"/>
      <w:r w:rsidRPr="00C372C7">
        <w:rPr>
          <w:rFonts w:ascii="Verdana" w:hAnsi="Verdana"/>
          <w:color w:val="000000"/>
          <w:w w:val="90"/>
          <w:sz w:val="20"/>
          <w:szCs w:val="20"/>
        </w:rPr>
        <w:t>Pzp</w:t>
      </w:r>
      <w:proofErr w:type="spellEnd"/>
      <w:r w:rsidRPr="00C372C7">
        <w:rPr>
          <w:rFonts w:ascii="Verdana" w:hAnsi="Verdana"/>
          <w:color w:val="000000"/>
          <w:w w:val="90"/>
          <w:sz w:val="20"/>
          <w:szCs w:val="20"/>
        </w:rPr>
        <w:t>.</w:t>
      </w:r>
    </w:p>
    <w:p w:rsidR="005F3291" w:rsidRPr="00C372C7" w:rsidRDefault="005F3291" w:rsidP="00C372C7">
      <w:pPr>
        <w:pStyle w:val="Standardowy1"/>
        <w:tabs>
          <w:tab w:val="left" w:pos="567"/>
        </w:tabs>
        <w:spacing w:line="260" w:lineRule="atLeast"/>
        <w:jc w:val="both"/>
        <w:rPr>
          <w:rFonts w:ascii="Verdana" w:hAnsi="Verdana"/>
          <w:color w:val="000000"/>
          <w:w w:val="90"/>
          <w:sz w:val="20"/>
          <w:szCs w:val="20"/>
        </w:rPr>
      </w:pPr>
      <w:r w:rsidRPr="00C372C7">
        <w:rPr>
          <w:rFonts w:ascii="Verdana" w:hAnsi="Verdana"/>
          <w:color w:val="000000"/>
          <w:w w:val="90"/>
          <w:sz w:val="20"/>
          <w:szCs w:val="20"/>
        </w:rPr>
        <w:tab/>
      </w:r>
    </w:p>
    <w:p w:rsidR="005F3291" w:rsidRPr="00C372C7" w:rsidRDefault="005F3291" w:rsidP="00C372C7">
      <w:pPr>
        <w:pStyle w:val="Tekstpodstawowy"/>
        <w:tabs>
          <w:tab w:val="left" w:pos="567"/>
        </w:tabs>
        <w:spacing w:line="260" w:lineRule="atLeast"/>
        <w:ind w:left="567" w:right="-3"/>
        <w:jc w:val="both"/>
        <w:rPr>
          <w:rFonts w:ascii="Verdana" w:hAnsi="Verdana" w:cs="Times New Roman"/>
          <w:iCs/>
          <w:w w:val="90"/>
          <w:sz w:val="20"/>
          <w:szCs w:val="20"/>
        </w:rPr>
      </w:pPr>
      <w:r w:rsidRPr="00C372C7">
        <w:rPr>
          <w:rFonts w:ascii="Verdana" w:hAnsi="Verdana"/>
          <w:color w:val="000000"/>
          <w:w w:val="90"/>
          <w:sz w:val="20"/>
          <w:szCs w:val="20"/>
        </w:rPr>
        <w:t xml:space="preserve">Jeżeli zmiana albo rezygnacja z podwykonawcy dotyczy podmiotu, na którego zasoby wykonawca powoływał się, na zasadach określonych w art. 26 ust. 2b ustawy </w:t>
      </w:r>
      <w:proofErr w:type="spellStart"/>
      <w:r w:rsidRPr="00C372C7">
        <w:rPr>
          <w:rFonts w:ascii="Verdana" w:hAnsi="Verdana"/>
          <w:color w:val="000000"/>
          <w:w w:val="90"/>
          <w:sz w:val="20"/>
          <w:szCs w:val="20"/>
        </w:rPr>
        <w:t>Pzp</w:t>
      </w:r>
      <w:proofErr w:type="spellEnd"/>
      <w:r w:rsidRPr="00C372C7">
        <w:rPr>
          <w:rFonts w:ascii="Verdana" w:hAnsi="Verdana"/>
          <w:color w:val="000000"/>
          <w:w w:val="90"/>
          <w:sz w:val="20"/>
          <w:szCs w:val="20"/>
        </w:rPr>
        <w:t xml:space="preserve">, w celu wykazania spełniania warunków udziału w postępowaniu, o których mowa w art. 22 ust. 1 ustawy </w:t>
      </w:r>
      <w:proofErr w:type="spellStart"/>
      <w:r w:rsidRPr="00C372C7">
        <w:rPr>
          <w:rFonts w:ascii="Verdana" w:hAnsi="Verdana"/>
          <w:color w:val="000000"/>
          <w:w w:val="90"/>
          <w:sz w:val="20"/>
          <w:szCs w:val="20"/>
        </w:rPr>
        <w:t>Pzp</w:t>
      </w:r>
      <w:proofErr w:type="spellEnd"/>
      <w:r w:rsidRPr="00C372C7">
        <w:rPr>
          <w:rFonts w:ascii="Verdana" w:hAnsi="Verdana"/>
          <w:color w:val="000000"/>
          <w:w w:val="90"/>
          <w:sz w:val="20"/>
          <w:szCs w:val="20"/>
        </w:rPr>
        <w:t>, Wykonawca zobowiązany jest wykazać Zamawiającemu, iż proponowany inny podwykonawca lub Wykonawca samodzielnie spełnia je w stopniu nie mniejszym niż wymagany w trakcie postępowania o udzielenie zamówieniu</w:t>
      </w:r>
      <w:r w:rsidRPr="00C372C7">
        <w:rPr>
          <w:rFonts w:ascii="Verdana" w:hAnsi="Verdana" w:cs="Times New Roman"/>
          <w:iCs/>
          <w:w w:val="90"/>
          <w:sz w:val="20"/>
          <w:szCs w:val="20"/>
        </w:rPr>
        <w:t>.</w:t>
      </w:r>
    </w:p>
    <w:p w:rsidR="00216CE1" w:rsidRPr="00C372C7" w:rsidRDefault="005C4134" w:rsidP="00ED1AEE">
      <w:pPr>
        <w:pStyle w:val="Tekstpodstawowy"/>
        <w:numPr>
          <w:ilvl w:val="1"/>
          <w:numId w:val="25"/>
        </w:numPr>
        <w:tabs>
          <w:tab w:val="left" w:pos="567"/>
        </w:tabs>
        <w:spacing w:line="260" w:lineRule="atLeast"/>
        <w:ind w:left="567" w:right="-3" w:hanging="567"/>
        <w:jc w:val="both"/>
        <w:rPr>
          <w:rFonts w:ascii="Verdana" w:hAnsi="Verdana"/>
          <w:iCs/>
          <w:w w:val="90"/>
          <w:sz w:val="20"/>
          <w:szCs w:val="20"/>
        </w:rPr>
      </w:pPr>
      <w:r w:rsidRPr="00C372C7">
        <w:rPr>
          <w:rFonts w:ascii="Verdana" w:hAnsi="Verdana"/>
          <w:w w:val="90"/>
          <w:sz w:val="20"/>
          <w:szCs w:val="20"/>
        </w:rPr>
        <w:t xml:space="preserve">Zamawiający przewiduje udzielenie zamówień uzupełniających, o których mowa art. 67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6 ustawy </w:t>
      </w:r>
      <w:proofErr w:type="spellStart"/>
      <w:r w:rsidRPr="00C372C7">
        <w:rPr>
          <w:rFonts w:ascii="Verdana" w:hAnsi="Verdana"/>
          <w:w w:val="90"/>
          <w:sz w:val="20"/>
          <w:szCs w:val="20"/>
        </w:rPr>
        <w:t>Pzp</w:t>
      </w:r>
      <w:proofErr w:type="spellEnd"/>
      <w:r w:rsidR="004519B0" w:rsidRPr="00C372C7">
        <w:rPr>
          <w:rFonts w:ascii="Verdana" w:hAnsi="Verdana"/>
          <w:iCs/>
          <w:w w:val="90"/>
          <w:sz w:val="20"/>
          <w:szCs w:val="20"/>
        </w:rPr>
        <w:t xml:space="preserve"> do wysokości </w:t>
      </w:r>
      <w:r w:rsidR="001039FB" w:rsidRPr="00C372C7">
        <w:rPr>
          <w:rFonts w:ascii="Verdana" w:hAnsi="Verdana"/>
          <w:iCs/>
          <w:w w:val="90"/>
          <w:sz w:val="20"/>
          <w:szCs w:val="20"/>
        </w:rPr>
        <w:t>5</w:t>
      </w:r>
      <w:r w:rsidR="004519B0" w:rsidRPr="00C372C7">
        <w:rPr>
          <w:rFonts w:ascii="Verdana" w:hAnsi="Verdana"/>
          <w:iCs/>
          <w:w w:val="90"/>
          <w:sz w:val="20"/>
          <w:szCs w:val="20"/>
        </w:rPr>
        <w:t>0% wartości zamówienia podstawowego</w:t>
      </w:r>
      <w:r w:rsidR="00C1265C" w:rsidRPr="00C372C7">
        <w:rPr>
          <w:rFonts w:ascii="Verdana" w:hAnsi="Verdana"/>
          <w:iCs/>
          <w:w w:val="90"/>
          <w:sz w:val="20"/>
          <w:szCs w:val="20"/>
        </w:rPr>
        <w:t xml:space="preserve"> z uwzględnieniem maksymalnej wartości zobowiązania.</w:t>
      </w:r>
    </w:p>
    <w:p w:rsidR="00AC4E18" w:rsidRPr="00C372C7" w:rsidRDefault="00AC4E18" w:rsidP="00C372C7">
      <w:pPr>
        <w:pStyle w:val="Tekstpodstawowy"/>
        <w:tabs>
          <w:tab w:val="left" w:pos="567"/>
        </w:tabs>
        <w:spacing w:line="260" w:lineRule="atLeast"/>
        <w:ind w:left="567" w:right="-3"/>
        <w:jc w:val="both"/>
        <w:rPr>
          <w:rFonts w:ascii="Verdana" w:hAnsi="Verdana" w:cs="Times New Roman"/>
          <w:iCs/>
          <w:w w:val="90"/>
          <w:sz w:val="20"/>
          <w:szCs w:val="20"/>
        </w:rPr>
      </w:pPr>
    </w:p>
    <w:p w:rsidR="003B7E32" w:rsidRPr="00C372C7" w:rsidRDefault="00D53C76" w:rsidP="00C372C7">
      <w:pPr>
        <w:pStyle w:val="rozdzia"/>
        <w:spacing w:line="260" w:lineRule="atLeast"/>
        <w:ind w:right="-1"/>
        <w:rPr>
          <w:w w:val="90"/>
        </w:rPr>
      </w:pPr>
      <w:r w:rsidRPr="00C372C7">
        <w:rPr>
          <w:w w:val="90"/>
        </w:rPr>
        <w:t xml:space="preserve">6.  </w:t>
      </w:r>
      <w:r w:rsidR="00EB33C1" w:rsidRPr="00C372C7">
        <w:rPr>
          <w:w w:val="90"/>
        </w:rPr>
        <w:tab/>
      </w:r>
      <w:r w:rsidRPr="00C372C7">
        <w:rPr>
          <w:w w:val="90"/>
        </w:rPr>
        <w:t>TERMIN REALIZACJI PRZEDMIOTU ZAMÓWIENIA</w:t>
      </w:r>
    </w:p>
    <w:p w:rsidR="00216CE1" w:rsidRPr="00C372C7" w:rsidRDefault="00216CE1" w:rsidP="00C372C7">
      <w:pPr>
        <w:pStyle w:val="rozdzia"/>
        <w:spacing w:line="260" w:lineRule="atLeast"/>
        <w:ind w:right="-1"/>
        <w:rPr>
          <w:w w:val="90"/>
        </w:rPr>
      </w:pPr>
    </w:p>
    <w:p w:rsidR="00216CE1" w:rsidRPr="00C372C7" w:rsidRDefault="00216CE1" w:rsidP="00C372C7">
      <w:pPr>
        <w:pStyle w:val="rozdzia"/>
        <w:spacing w:line="260" w:lineRule="atLeast"/>
        <w:ind w:left="426" w:right="-1" w:hanging="426"/>
        <w:rPr>
          <w:w w:val="90"/>
        </w:rPr>
      </w:pPr>
      <w:r w:rsidRPr="00C372C7">
        <w:rPr>
          <w:b w:val="0"/>
          <w:iCs w:val="0"/>
          <w:w w:val="90"/>
        </w:rPr>
        <w:t xml:space="preserve">6.1 </w:t>
      </w:r>
      <w:r w:rsidR="00FD391A" w:rsidRPr="00C372C7">
        <w:rPr>
          <w:b w:val="0"/>
          <w:iCs w:val="0"/>
          <w:w w:val="90"/>
        </w:rPr>
        <w:t>Zamawiający wymaga, aby usługa została zrealizowana w terminie do zakończenia i rozliczenia Kontraktów na roboty budowlane bę</w:t>
      </w:r>
      <w:bookmarkStart w:id="0" w:name="_GoBack"/>
      <w:bookmarkEnd w:id="0"/>
      <w:r w:rsidR="00FD391A" w:rsidRPr="00C372C7">
        <w:rPr>
          <w:b w:val="0"/>
          <w:iCs w:val="0"/>
          <w:w w:val="90"/>
        </w:rPr>
        <w:t>dące przedmiotem nadzoru.</w:t>
      </w:r>
    </w:p>
    <w:p w:rsidR="003B7E32" w:rsidRPr="00C372C7" w:rsidRDefault="00FD391A" w:rsidP="00C372C7">
      <w:pPr>
        <w:suppressAutoHyphens w:val="0"/>
        <w:autoSpaceDE w:val="0"/>
        <w:autoSpaceDN w:val="0"/>
        <w:adjustRightInd w:val="0"/>
        <w:spacing w:line="260" w:lineRule="atLeast"/>
        <w:ind w:left="426"/>
        <w:contextualSpacing/>
        <w:jc w:val="both"/>
        <w:rPr>
          <w:rFonts w:ascii="Verdana" w:hAnsi="Verdana"/>
          <w:w w:val="90"/>
          <w:sz w:val="20"/>
          <w:szCs w:val="20"/>
        </w:rPr>
      </w:pPr>
      <w:r w:rsidRPr="00C372C7">
        <w:rPr>
          <w:rFonts w:ascii="Verdana" w:hAnsi="Verdana"/>
          <w:w w:val="90"/>
          <w:sz w:val="20"/>
          <w:szCs w:val="20"/>
        </w:rPr>
        <w:t>Minimalny termin realizacji Usługi</w:t>
      </w:r>
      <w:r w:rsidR="003B7E32" w:rsidRPr="00C372C7">
        <w:rPr>
          <w:rFonts w:ascii="Verdana" w:hAnsi="Verdana"/>
          <w:w w:val="90"/>
          <w:sz w:val="20"/>
          <w:szCs w:val="20"/>
        </w:rPr>
        <w:t xml:space="preserve"> będzie wynosił </w:t>
      </w:r>
      <w:r w:rsidRPr="00C372C7">
        <w:rPr>
          <w:rFonts w:ascii="Verdana" w:hAnsi="Verdana"/>
          <w:w w:val="90"/>
          <w:sz w:val="20"/>
          <w:szCs w:val="20"/>
        </w:rPr>
        <w:t>60 miesięcy od daty podpisania Umowy</w:t>
      </w:r>
      <w:r w:rsidR="003B7E32" w:rsidRPr="00C372C7">
        <w:rPr>
          <w:rFonts w:ascii="Verdana" w:hAnsi="Verdana"/>
          <w:w w:val="90"/>
          <w:sz w:val="20"/>
          <w:szCs w:val="20"/>
        </w:rPr>
        <w:t xml:space="preserve">. </w:t>
      </w:r>
    </w:p>
    <w:p w:rsidR="003B7E32" w:rsidRPr="00C372C7" w:rsidRDefault="00FD391A" w:rsidP="00C372C7">
      <w:pPr>
        <w:suppressAutoHyphens w:val="0"/>
        <w:autoSpaceDE w:val="0"/>
        <w:autoSpaceDN w:val="0"/>
        <w:adjustRightInd w:val="0"/>
        <w:spacing w:line="260" w:lineRule="atLeast"/>
        <w:ind w:left="426"/>
        <w:contextualSpacing/>
        <w:jc w:val="both"/>
        <w:rPr>
          <w:rFonts w:ascii="Verdana" w:hAnsi="Verdana"/>
          <w:w w:val="90"/>
          <w:sz w:val="20"/>
          <w:szCs w:val="20"/>
        </w:rPr>
      </w:pPr>
      <w:r w:rsidRPr="00C372C7">
        <w:rPr>
          <w:rFonts w:ascii="Verdana" w:hAnsi="Verdana"/>
          <w:w w:val="90"/>
          <w:sz w:val="20"/>
          <w:szCs w:val="20"/>
        </w:rPr>
        <w:t>Maksymalny termin realizacji Usługi</w:t>
      </w:r>
      <w:r w:rsidR="003B7E32" w:rsidRPr="00C372C7">
        <w:rPr>
          <w:rFonts w:ascii="Verdana" w:hAnsi="Verdana"/>
          <w:w w:val="90"/>
          <w:sz w:val="20"/>
          <w:szCs w:val="20"/>
        </w:rPr>
        <w:t xml:space="preserve"> będzie wynosił </w:t>
      </w:r>
      <w:r w:rsidRPr="00C372C7">
        <w:rPr>
          <w:rFonts w:ascii="Verdana" w:hAnsi="Verdana"/>
          <w:w w:val="90"/>
          <w:sz w:val="20"/>
          <w:szCs w:val="20"/>
        </w:rPr>
        <w:t>84 miesiące od daty podpisania umowy</w:t>
      </w:r>
      <w:r w:rsidR="003B7E32" w:rsidRPr="00C372C7">
        <w:rPr>
          <w:rFonts w:ascii="Verdana" w:hAnsi="Verdana"/>
          <w:w w:val="90"/>
          <w:sz w:val="20"/>
          <w:szCs w:val="20"/>
        </w:rPr>
        <w:t>, z zastrzeżeniem zawieszenia realizacji usługi  opisanym w Tomie II.</w:t>
      </w:r>
    </w:p>
    <w:p w:rsidR="00160F8E" w:rsidRPr="00C372C7" w:rsidRDefault="00160F8E" w:rsidP="00C372C7">
      <w:pPr>
        <w:tabs>
          <w:tab w:val="left" w:pos="720"/>
        </w:tabs>
        <w:spacing w:line="260" w:lineRule="atLeast"/>
        <w:ind w:left="426" w:hanging="426"/>
        <w:jc w:val="both"/>
        <w:rPr>
          <w:rFonts w:ascii="Verdana" w:hAnsi="Verdana"/>
          <w:w w:val="90"/>
          <w:sz w:val="20"/>
          <w:szCs w:val="20"/>
        </w:rPr>
      </w:pPr>
    </w:p>
    <w:p w:rsidR="00B659BD" w:rsidRPr="00C372C7" w:rsidRDefault="00216CE1" w:rsidP="00C372C7">
      <w:pPr>
        <w:pStyle w:val="tekstost"/>
        <w:tabs>
          <w:tab w:val="left" w:pos="426"/>
          <w:tab w:val="left" w:pos="1843"/>
        </w:tabs>
        <w:suppressAutoHyphens w:val="0"/>
        <w:overflowPunct/>
        <w:autoSpaceDE/>
        <w:spacing w:line="260" w:lineRule="atLeast"/>
        <w:ind w:left="426" w:hanging="426"/>
        <w:textAlignment w:val="auto"/>
        <w:rPr>
          <w:rFonts w:ascii="Verdana" w:hAnsi="Verdana"/>
          <w:w w:val="90"/>
        </w:rPr>
      </w:pPr>
      <w:r w:rsidRPr="00C372C7">
        <w:rPr>
          <w:rFonts w:ascii="Verdana" w:hAnsi="Verdana"/>
          <w:w w:val="90"/>
        </w:rPr>
        <w:t xml:space="preserve">6.2 </w:t>
      </w:r>
      <w:r w:rsidR="00B659BD" w:rsidRPr="00C372C7">
        <w:rPr>
          <w:rFonts w:ascii="Verdana" w:hAnsi="Verdana"/>
          <w:w w:val="90"/>
        </w:rPr>
        <w:t xml:space="preserve">Zamawiający informuje, że termin realizacji zamówienia stanowi kryterium oceny ofert w prowadzonym przez Zamawiającego postępowaniu na wybór wykonawcy robót, będących przedmiotem zarządzania i nadzoru. </w:t>
      </w:r>
    </w:p>
    <w:p w:rsidR="003F06BE" w:rsidRPr="00C372C7" w:rsidRDefault="003F06BE" w:rsidP="00C372C7">
      <w:pPr>
        <w:pStyle w:val="tekstost"/>
        <w:tabs>
          <w:tab w:val="left" w:pos="426"/>
          <w:tab w:val="left" w:pos="1843"/>
        </w:tabs>
        <w:suppressAutoHyphens w:val="0"/>
        <w:overflowPunct/>
        <w:autoSpaceDE/>
        <w:spacing w:line="260" w:lineRule="atLeast"/>
        <w:ind w:left="426" w:hanging="426"/>
        <w:textAlignment w:val="auto"/>
        <w:rPr>
          <w:rFonts w:ascii="Verdana" w:hAnsi="Verdana"/>
          <w:w w:val="90"/>
        </w:rPr>
      </w:pPr>
    </w:p>
    <w:p w:rsidR="00B659BD" w:rsidRPr="00C372C7" w:rsidRDefault="00216CE1" w:rsidP="00C372C7">
      <w:pPr>
        <w:pStyle w:val="tekstost"/>
        <w:tabs>
          <w:tab w:val="left" w:pos="426"/>
          <w:tab w:val="left" w:pos="1843"/>
        </w:tabs>
        <w:suppressAutoHyphens w:val="0"/>
        <w:overflowPunct/>
        <w:autoSpaceDE/>
        <w:spacing w:line="260" w:lineRule="atLeast"/>
        <w:ind w:left="426" w:hanging="426"/>
        <w:textAlignment w:val="auto"/>
        <w:rPr>
          <w:rFonts w:ascii="Verdana" w:hAnsi="Verdana"/>
          <w:w w:val="90"/>
        </w:rPr>
      </w:pPr>
      <w:r w:rsidRPr="00C372C7">
        <w:rPr>
          <w:rFonts w:ascii="Verdana" w:hAnsi="Verdana"/>
          <w:w w:val="90"/>
        </w:rPr>
        <w:lastRenderedPageBreak/>
        <w:t xml:space="preserve">6.3 </w:t>
      </w:r>
      <w:r w:rsidR="00B659BD" w:rsidRPr="00C372C7">
        <w:rPr>
          <w:rFonts w:ascii="Verdana" w:hAnsi="Verdana"/>
          <w:w w:val="90"/>
        </w:rPr>
        <w:t xml:space="preserve">Zamawiający wymaga aby przedmiot zamówienia na </w:t>
      </w:r>
      <w:r w:rsidR="00925C0F" w:rsidRPr="00C372C7">
        <w:rPr>
          <w:rFonts w:ascii="Verdana" w:hAnsi="Verdana"/>
          <w:w w:val="90"/>
        </w:rPr>
        <w:t xml:space="preserve">projektowanie i </w:t>
      </w:r>
      <w:r w:rsidR="00B659BD" w:rsidRPr="00C372C7">
        <w:rPr>
          <w:rFonts w:ascii="Verdana" w:hAnsi="Verdana"/>
          <w:w w:val="90"/>
        </w:rPr>
        <w:t xml:space="preserve">roboty budowlane został zrealizowany w terminie nie dłuższym niż 33 miesięcy od daty udzielenia zamówienia. Minimalny termin realizacji zamówienia wynosi 30 miesiące od daty udzielenia zamówienia. Do czasu realizacji kontraktu na </w:t>
      </w:r>
      <w:r w:rsidR="00925C0F" w:rsidRPr="00C372C7">
        <w:rPr>
          <w:rFonts w:ascii="Verdana" w:hAnsi="Verdana"/>
          <w:w w:val="90"/>
        </w:rPr>
        <w:t xml:space="preserve">projektowanie i </w:t>
      </w:r>
      <w:r w:rsidR="00B659BD" w:rsidRPr="00C372C7">
        <w:rPr>
          <w:rFonts w:ascii="Verdana" w:hAnsi="Verdana"/>
          <w:w w:val="90"/>
        </w:rPr>
        <w:t>roboty nie wlicza się okresów zimowych (od 15 grudnia do 15 marca).</w:t>
      </w:r>
    </w:p>
    <w:p w:rsidR="005B7028" w:rsidRPr="00C372C7" w:rsidRDefault="005B7028" w:rsidP="00C372C7">
      <w:pPr>
        <w:pStyle w:val="tekstost"/>
        <w:tabs>
          <w:tab w:val="left" w:pos="1843"/>
        </w:tabs>
        <w:suppressAutoHyphens w:val="0"/>
        <w:overflowPunct/>
        <w:autoSpaceDE/>
        <w:spacing w:line="260" w:lineRule="atLeast"/>
        <w:textAlignment w:val="auto"/>
        <w:rPr>
          <w:rFonts w:ascii="Verdana" w:hAnsi="Verdana"/>
          <w:w w:val="90"/>
        </w:rPr>
      </w:pPr>
    </w:p>
    <w:p w:rsidR="000B3784" w:rsidRPr="00C372C7" w:rsidRDefault="000B3784" w:rsidP="00C372C7">
      <w:pPr>
        <w:pStyle w:val="rozdzia"/>
        <w:spacing w:line="260" w:lineRule="atLeast"/>
        <w:ind w:right="-1"/>
        <w:rPr>
          <w:b w:val="0"/>
          <w:bCs/>
          <w:w w:val="90"/>
        </w:rPr>
      </w:pPr>
      <w:r w:rsidRPr="00C372C7">
        <w:rPr>
          <w:w w:val="90"/>
        </w:rPr>
        <w:t>7.</w:t>
      </w:r>
      <w:r w:rsidRPr="00C372C7">
        <w:rPr>
          <w:b w:val="0"/>
          <w:w w:val="90"/>
        </w:rPr>
        <w:t xml:space="preserve"> </w:t>
      </w:r>
      <w:r w:rsidRPr="00C372C7">
        <w:rPr>
          <w:b w:val="0"/>
          <w:w w:val="90"/>
        </w:rPr>
        <w:tab/>
      </w:r>
      <w:r w:rsidRPr="00C372C7">
        <w:rPr>
          <w:rStyle w:val="tekstdokbold"/>
          <w:b/>
          <w:w w:val="90"/>
        </w:rPr>
        <w:t>WARUNKI UDZIAŁU W POSTĘPOWANIU ORAZ OPIS SPOSOBU DOKONYWANI</w:t>
      </w:r>
      <w:r w:rsidR="00983F0B" w:rsidRPr="00C372C7">
        <w:rPr>
          <w:rStyle w:val="tekstdokbold"/>
          <w:b/>
          <w:w w:val="90"/>
        </w:rPr>
        <w:t xml:space="preserve">A OCENY SPEŁNIANIA TYCH </w:t>
      </w:r>
      <w:r w:rsidR="00994F1F" w:rsidRPr="00C372C7">
        <w:rPr>
          <w:rStyle w:val="tekstdokbold"/>
          <w:b/>
          <w:w w:val="90"/>
        </w:rPr>
        <w:t>WARUNKÓW</w:t>
      </w:r>
    </w:p>
    <w:p w:rsidR="00216CE1" w:rsidRPr="00C372C7" w:rsidRDefault="000B3784" w:rsidP="00C372C7">
      <w:pPr>
        <w:pStyle w:val="Akapitzlist"/>
        <w:numPr>
          <w:ilvl w:val="1"/>
          <w:numId w:val="9"/>
        </w:numPr>
        <w:tabs>
          <w:tab w:val="clear" w:pos="420"/>
        </w:tabs>
        <w:spacing w:line="260" w:lineRule="atLeast"/>
        <w:ind w:left="567" w:right="-1" w:hanging="507"/>
        <w:jc w:val="both"/>
        <w:rPr>
          <w:rFonts w:ascii="Verdana" w:hAnsi="Verdana"/>
          <w:w w:val="90"/>
          <w:sz w:val="20"/>
          <w:szCs w:val="20"/>
        </w:rPr>
      </w:pPr>
      <w:r w:rsidRPr="00C372C7">
        <w:rPr>
          <w:rStyle w:val="tekstdokbold"/>
          <w:rFonts w:ascii="Verdana" w:hAnsi="Verdana"/>
          <w:w w:val="90"/>
          <w:sz w:val="20"/>
          <w:szCs w:val="20"/>
        </w:rPr>
        <w:t>O udzielenie zamówienia mogą ubiegać się Wykonawcy, którzy spełniają warunki</w:t>
      </w:r>
      <w:r w:rsidR="00F106C3" w:rsidRPr="00C372C7">
        <w:rPr>
          <w:rStyle w:val="tekstdokbold"/>
          <w:rFonts w:ascii="Verdana" w:hAnsi="Verdana"/>
          <w:w w:val="90"/>
          <w:sz w:val="20"/>
          <w:szCs w:val="20"/>
        </w:rPr>
        <w:t>,</w:t>
      </w:r>
      <w:r w:rsidR="00F106C3" w:rsidRPr="00C372C7">
        <w:rPr>
          <w:rStyle w:val="tekstdokbold"/>
          <w:rFonts w:ascii="Verdana" w:hAnsi="Verdana"/>
          <w:b w:val="0"/>
          <w:w w:val="90"/>
          <w:sz w:val="20"/>
          <w:szCs w:val="20"/>
        </w:rPr>
        <w:t xml:space="preserve"> o</w:t>
      </w:r>
      <w:r w:rsidRPr="00C372C7">
        <w:rPr>
          <w:rStyle w:val="tekstdokbold"/>
          <w:rFonts w:ascii="Verdana" w:hAnsi="Verdana"/>
          <w:w w:val="90"/>
          <w:sz w:val="20"/>
          <w:szCs w:val="20"/>
        </w:rPr>
        <w:t xml:space="preserve"> </w:t>
      </w:r>
      <w:r w:rsidRPr="00C372C7">
        <w:rPr>
          <w:rFonts w:ascii="Verdana" w:hAnsi="Verdana"/>
          <w:w w:val="90"/>
          <w:sz w:val="20"/>
          <w:szCs w:val="20"/>
        </w:rPr>
        <w:t xml:space="preserve">których mowa w art. 22 ust. 1 ustawy </w:t>
      </w:r>
      <w:proofErr w:type="spellStart"/>
      <w:r w:rsidRPr="00C372C7">
        <w:rPr>
          <w:rFonts w:ascii="Verdana" w:hAnsi="Verdana"/>
          <w:w w:val="90"/>
          <w:sz w:val="20"/>
          <w:szCs w:val="20"/>
        </w:rPr>
        <w:t>Pzp</w:t>
      </w:r>
      <w:proofErr w:type="spellEnd"/>
      <w:r w:rsidRPr="00C372C7">
        <w:rPr>
          <w:rFonts w:ascii="Verdana" w:hAnsi="Verdana"/>
          <w:w w:val="90"/>
          <w:sz w:val="20"/>
          <w:szCs w:val="20"/>
        </w:rPr>
        <w:t xml:space="preserve"> i którzy wykażą ich spełnianie na poziomie wymaganym przez Zamawiającego zgodnie z opisem zamieszczonym w pkt. 7.2. IDW oraz niepodlegający wykluczeniu </w:t>
      </w:r>
      <w:r w:rsidR="00994F1F" w:rsidRPr="00C372C7">
        <w:rPr>
          <w:rFonts w:ascii="Verdana" w:hAnsi="Verdana"/>
          <w:w w:val="90"/>
          <w:sz w:val="20"/>
          <w:szCs w:val="20"/>
        </w:rPr>
        <w:t xml:space="preserve">z powodu niespełniania warunków o których mowa w art. 24 ust. 1 </w:t>
      </w:r>
      <w:r w:rsidR="00083244" w:rsidRPr="00C372C7">
        <w:rPr>
          <w:rFonts w:ascii="Verdana" w:hAnsi="Verdana"/>
          <w:w w:val="90"/>
          <w:sz w:val="20"/>
          <w:szCs w:val="20"/>
        </w:rPr>
        <w:t xml:space="preserve"> i 2 </w:t>
      </w:r>
      <w:r w:rsidR="00994F1F" w:rsidRPr="00C372C7">
        <w:rPr>
          <w:rFonts w:ascii="Verdana" w:hAnsi="Verdana"/>
          <w:w w:val="90"/>
          <w:sz w:val="20"/>
          <w:szCs w:val="20"/>
        </w:rPr>
        <w:t xml:space="preserve">ustawy </w:t>
      </w:r>
      <w:proofErr w:type="spellStart"/>
      <w:r w:rsidR="00994F1F" w:rsidRPr="00C372C7">
        <w:rPr>
          <w:rFonts w:ascii="Verdana" w:hAnsi="Verdana"/>
          <w:w w:val="90"/>
          <w:sz w:val="20"/>
          <w:szCs w:val="20"/>
        </w:rPr>
        <w:t>Pzp</w:t>
      </w:r>
      <w:proofErr w:type="spellEnd"/>
      <w:r w:rsidR="00994F1F" w:rsidRPr="00C372C7">
        <w:rPr>
          <w:rFonts w:ascii="Verdana" w:hAnsi="Verdana"/>
          <w:w w:val="90"/>
          <w:sz w:val="20"/>
          <w:szCs w:val="20"/>
        </w:rPr>
        <w:t>.</w:t>
      </w:r>
    </w:p>
    <w:p w:rsidR="00216CE1" w:rsidRPr="00C372C7" w:rsidRDefault="003A5D04" w:rsidP="00C372C7">
      <w:pPr>
        <w:numPr>
          <w:ilvl w:val="1"/>
          <w:numId w:val="9"/>
        </w:numPr>
        <w:tabs>
          <w:tab w:val="clear" w:pos="420"/>
          <w:tab w:val="left" w:pos="567"/>
          <w:tab w:val="left" w:pos="675"/>
        </w:tabs>
        <w:spacing w:line="260" w:lineRule="atLeast"/>
        <w:ind w:left="567" w:right="-1" w:hanging="507"/>
        <w:jc w:val="both"/>
        <w:rPr>
          <w:rFonts w:ascii="Verdana" w:hAnsi="Verdana"/>
          <w:b/>
          <w:w w:val="90"/>
          <w:sz w:val="20"/>
          <w:szCs w:val="20"/>
        </w:rPr>
      </w:pPr>
      <w:r w:rsidRPr="00C372C7">
        <w:rPr>
          <w:rFonts w:ascii="Verdana" w:hAnsi="Verdana"/>
          <w:b/>
          <w:w w:val="90"/>
          <w:sz w:val="20"/>
          <w:szCs w:val="20"/>
        </w:rPr>
        <w:t>O udzielenie zamówienia mogą ubiegać się Wykonawcy, którzy spełniają warunki dotyczące:</w:t>
      </w:r>
    </w:p>
    <w:p w:rsidR="000B3784" w:rsidRPr="00C372C7" w:rsidRDefault="000B3784" w:rsidP="00C372C7">
      <w:pPr>
        <w:tabs>
          <w:tab w:val="left" w:pos="567"/>
          <w:tab w:val="left" w:pos="675"/>
        </w:tabs>
        <w:spacing w:line="260" w:lineRule="atLeast"/>
        <w:ind w:left="567" w:right="-1"/>
        <w:jc w:val="both"/>
        <w:rPr>
          <w:rFonts w:ascii="Verdana" w:hAnsi="Verdana"/>
          <w:w w:val="90"/>
          <w:sz w:val="20"/>
          <w:szCs w:val="20"/>
        </w:rPr>
      </w:pPr>
    </w:p>
    <w:p w:rsidR="00216CE1" w:rsidRPr="00C372C7" w:rsidRDefault="000B3784" w:rsidP="00C372C7">
      <w:pPr>
        <w:pStyle w:val="pkt"/>
        <w:numPr>
          <w:ilvl w:val="0"/>
          <w:numId w:val="17"/>
        </w:numPr>
        <w:suppressAutoHyphens w:val="0"/>
        <w:autoSpaceDN w:val="0"/>
        <w:adjustRightInd w:val="0"/>
        <w:spacing w:before="0" w:after="0" w:line="260" w:lineRule="atLeast"/>
        <w:ind w:right="-1"/>
        <w:textAlignment w:val="auto"/>
        <w:rPr>
          <w:rFonts w:ascii="Verdana" w:hAnsi="Verdana"/>
          <w:b/>
          <w:w w:val="90"/>
          <w:sz w:val="20"/>
        </w:rPr>
      </w:pPr>
      <w:r w:rsidRPr="00C372C7">
        <w:rPr>
          <w:rFonts w:ascii="Verdana" w:hAnsi="Verdana"/>
          <w:b/>
          <w:w w:val="90"/>
          <w:sz w:val="20"/>
        </w:rPr>
        <w:t>posiadania uprawnień do wykonywania określonej działalności lub czynności, jeżeli przepisy prawa nakładają obowiązek ich posiadania</w:t>
      </w:r>
      <w:r w:rsidR="000C357D" w:rsidRPr="00C372C7">
        <w:rPr>
          <w:rFonts w:ascii="Verdana" w:hAnsi="Verdana"/>
          <w:b/>
          <w:w w:val="90"/>
          <w:sz w:val="20"/>
        </w:rPr>
        <w:t>:</w:t>
      </w:r>
    </w:p>
    <w:p w:rsidR="00AC4E18" w:rsidRPr="00C372C7" w:rsidRDefault="00AC4E18" w:rsidP="00C372C7">
      <w:pPr>
        <w:pStyle w:val="pkt"/>
        <w:suppressAutoHyphens w:val="0"/>
        <w:autoSpaceDN w:val="0"/>
        <w:adjustRightInd w:val="0"/>
        <w:spacing w:before="0" w:after="0" w:line="260" w:lineRule="atLeast"/>
        <w:ind w:right="-1" w:firstLine="0"/>
        <w:textAlignment w:val="auto"/>
        <w:rPr>
          <w:rFonts w:ascii="Verdana" w:hAnsi="Verdana"/>
          <w:b/>
          <w:w w:val="90"/>
          <w:sz w:val="20"/>
        </w:rPr>
      </w:pPr>
    </w:p>
    <w:p w:rsidR="000B3784" w:rsidRPr="00C372C7" w:rsidRDefault="000B3784" w:rsidP="00C372C7">
      <w:pPr>
        <w:spacing w:line="260" w:lineRule="atLeast"/>
        <w:ind w:left="851" w:right="-1"/>
        <w:jc w:val="both"/>
        <w:rPr>
          <w:rFonts w:ascii="Verdana" w:hAnsi="Verdana"/>
          <w:w w:val="90"/>
          <w:sz w:val="20"/>
          <w:szCs w:val="20"/>
        </w:rPr>
      </w:pPr>
      <w:r w:rsidRPr="00C372C7">
        <w:rPr>
          <w:rFonts w:ascii="Verdana" w:hAnsi="Verdana"/>
          <w:w w:val="90"/>
          <w:sz w:val="20"/>
          <w:szCs w:val="20"/>
        </w:rPr>
        <w:t xml:space="preserve">Zamawiający odstępuje od opisu sposobu dokonywania oceny spełniania warunków w tym zakresie. Zamawiający dokona oceny spełniania warunków udziału w postępowaniu w tym zakresie na podstawie oświadczenia o spełnianiu warunków udziału w postępowaniu, o którym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8.2.1. IDW.</w:t>
      </w:r>
    </w:p>
    <w:p w:rsidR="000B3784" w:rsidRPr="00C372C7" w:rsidRDefault="000B3784" w:rsidP="00C372C7">
      <w:pPr>
        <w:spacing w:line="260" w:lineRule="atLeast"/>
        <w:ind w:left="708" w:right="-1"/>
        <w:jc w:val="both"/>
        <w:rPr>
          <w:rFonts w:ascii="Verdana" w:hAnsi="Verdana"/>
          <w:i/>
          <w:w w:val="90"/>
          <w:sz w:val="20"/>
          <w:szCs w:val="20"/>
        </w:rPr>
      </w:pPr>
    </w:p>
    <w:p w:rsidR="00216CE1" w:rsidRPr="00C372C7" w:rsidRDefault="00B659BD" w:rsidP="00C372C7">
      <w:pPr>
        <w:pStyle w:val="Akapitzlist"/>
        <w:numPr>
          <w:ilvl w:val="0"/>
          <w:numId w:val="17"/>
        </w:numPr>
        <w:spacing w:line="260" w:lineRule="atLeast"/>
        <w:rPr>
          <w:rFonts w:ascii="Verdana" w:hAnsi="Verdana"/>
          <w:b/>
          <w:w w:val="90"/>
          <w:sz w:val="20"/>
          <w:szCs w:val="20"/>
        </w:rPr>
      </w:pPr>
      <w:r w:rsidRPr="00C372C7">
        <w:rPr>
          <w:rFonts w:ascii="Verdana" w:hAnsi="Verdana"/>
          <w:b/>
          <w:w w:val="90"/>
          <w:sz w:val="20"/>
          <w:szCs w:val="20"/>
        </w:rPr>
        <w:t>posiadania wiedzy i doświadczenia:</w:t>
      </w:r>
    </w:p>
    <w:p w:rsidR="00AC4E18" w:rsidRPr="00C372C7" w:rsidRDefault="00AC4E18" w:rsidP="00C372C7">
      <w:pPr>
        <w:pStyle w:val="Akapitzlist"/>
        <w:spacing w:line="260" w:lineRule="atLeast"/>
        <w:ind w:left="916"/>
        <w:rPr>
          <w:rFonts w:ascii="Verdana" w:hAnsi="Verdana"/>
          <w:b/>
          <w:w w:val="90"/>
          <w:sz w:val="20"/>
          <w:szCs w:val="20"/>
        </w:rPr>
      </w:pPr>
    </w:p>
    <w:p w:rsidR="003F06BE" w:rsidRPr="00C372C7" w:rsidRDefault="003F06BE" w:rsidP="00C372C7">
      <w:pPr>
        <w:pStyle w:val="Akapitzlist"/>
        <w:spacing w:line="260" w:lineRule="atLeast"/>
        <w:ind w:left="916"/>
        <w:jc w:val="both"/>
        <w:rPr>
          <w:rFonts w:ascii="Verdana" w:hAnsi="Verdana"/>
          <w:w w:val="90"/>
          <w:sz w:val="20"/>
          <w:szCs w:val="20"/>
          <w:lang w:eastAsia="pl-PL"/>
        </w:rPr>
      </w:pPr>
      <w:r w:rsidRPr="00C372C7">
        <w:rPr>
          <w:rFonts w:ascii="Verdana" w:hAnsi="Verdana"/>
          <w:w w:val="90"/>
          <w:sz w:val="20"/>
          <w:szCs w:val="20"/>
          <w:lang w:eastAsia="pl-PL"/>
        </w:rPr>
        <w:t>Zamawiający dokona oceny spełniania przedmiotowego warunku w celu zweryfikowania zdolności Wykonawcy do należytego wykonania udzielanego zamówienia. Zamawiający oceni zdolność Wykonawcy do należytego wykonania zamówienia, w szczególności w odniesieniu do jego rzetelności, kwalifikacji, efektywności i doświadczenia.</w:t>
      </w:r>
    </w:p>
    <w:p w:rsidR="003F06BE" w:rsidRPr="00C372C7" w:rsidRDefault="003F06BE" w:rsidP="00C372C7">
      <w:pPr>
        <w:pStyle w:val="Akapitzlist"/>
        <w:spacing w:line="260" w:lineRule="atLeast"/>
        <w:ind w:left="916"/>
        <w:jc w:val="both"/>
        <w:rPr>
          <w:rFonts w:ascii="Verdana" w:hAnsi="Verdana"/>
          <w:w w:val="90"/>
          <w:sz w:val="20"/>
          <w:szCs w:val="20"/>
          <w:lang w:eastAsia="pl-PL"/>
        </w:rPr>
      </w:pPr>
    </w:p>
    <w:p w:rsidR="003F06BE" w:rsidRPr="00C372C7" w:rsidRDefault="003F06BE" w:rsidP="00C372C7">
      <w:pPr>
        <w:pStyle w:val="Akapitzlist"/>
        <w:spacing w:line="260" w:lineRule="atLeast"/>
        <w:ind w:left="916"/>
        <w:jc w:val="both"/>
        <w:rPr>
          <w:rFonts w:ascii="Verdana" w:hAnsi="Verdana"/>
          <w:w w:val="90"/>
          <w:sz w:val="20"/>
          <w:szCs w:val="20"/>
          <w:lang w:eastAsia="pl-PL"/>
        </w:rPr>
      </w:pPr>
      <w:r w:rsidRPr="00C372C7">
        <w:rPr>
          <w:rFonts w:ascii="Verdana" w:hAnsi="Verdana"/>
          <w:w w:val="90"/>
          <w:sz w:val="20"/>
          <w:szCs w:val="20"/>
          <w:lang w:eastAsia="pl-PL"/>
        </w:rPr>
        <w:t>Zamawiający uzna, iż Wykonawca zdolny do należytego wykonania udzielanego zamówienia, to taki który:</w:t>
      </w:r>
    </w:p>
    <w:p w:rsidR="00B659BD" w:rsidRPr="00C372C7" w:rsidRDefault="00B659BD" w:rsidP="00C372C7">
      <w:pPr>
        <w:pStyle w:val="Akapitzlist"/>
        <w:spacing w:line="260" w:lineRule="atLeast"/>
        <w:ind w:left="0"/>
        <w:rPr>
          <w:rFonts w:ascii="Verdana" w:hAnsi="Verdana"/>
          <w:b/>
          <w:w w:val="90"/>
          <w:sz w:val="20"/>
          <w:szCs w:val="20"/>
        </w:rPr>
      </w:pPr>
    </w:p>
    <w:p w:rsidR="00216CE1" w:rsidRPr="00C372C7" w:rsidRDefault="003A5D04" w:rsidP="00C372C7">
      <w:pPr>
        <w:pStyle w:val="Akapitzlist"/>
        <w:numPr>
          <w:ilvl w:val="0"/>
          <w:numId w:val="16"/>
        </w:numPr>
        <w:spacing w:line="260" w:lineRule="atLeast"/>
        <w:jc w:val="both"/>
        <w:rPr>
          <w:rFonts w:ascii="Verdana" w:hAnsi="Verdana"/>
          <w:w w:val="90"/>
          <w:sz w:val="20"/>
          <w:szCs w:val="20"/>
        </w:rPr>
      </w:pPr>
      <w:r w:rsidRPr="00C372C7">
        <w:rPr>
          <w:rFonts w:ascii="Verdana" w:hAnsi="Verdana"/>
          <w:w w:val="90"/>
          <w:sz w:val="20"/>
          <w:szCs w:val="20"/>
        </w:rPr>
        <w:t>wykaże się wiedzą i doświadczeniem, w wykonaniu (zakończeniu) w okresie ostatnich 3 lat przed upływem terminu składania ofert, a jeżeli okres prowadzenia działalności jest krótszy – w tym okresie, usług polegających na pełnieniu nadzoru nad realizacją</w:t>
      </w:r>
      <w:r w:rsidR="007E7565" w:rsidRPr="00C372C7">
        <w:rPr>
          <w:rFonts w:ascii="Verdana" w:hAnsi="Verdana"/>
          <w:w w:val="90"/>
          <w:sz w:val="20"/>
          <w:szCs w:val="20"/>
        </w:rPr>
        <w:t xml:space="preserve"> co najmniej</w:t>
      </w:r>
      <w:r w:rsidRPr="00C372C7">
        <w:rPr>
          <w:rFonts w:ascii="Verdana" w:hAnsi="Verdana"/>
          <w:w w:val="90"/>
          <w:sz w:val="20"/>
          <w:szCs w:val="20"/>
        </w:rPr>
        <w:t>:</w:t>
      </w:r>
    </w:p>
    <w:p w:rsidR="00216CE1" w:rsidRPr="00C372C7" w:rsidRDefault="003A5D04" w:rsidP="00C372C7">
      <w:pPr>
        <w:pStyle w:val="Akapitzlist"/>
        <w:numPr>
          <w:ilvl w:val="0"/>
          <w:numId w:val="15"/>
        </w:numPr>
        <w:spacing w:line="260" w:lineRule="atLeast"/>
        <w:jc w:val="both"/>
        <w:rPr>
          <w:rFonts w:ascii="Verdana" w:hAnsi="Verdana"/>
          <w:w w:val="90"/>
          <w:sz w:val="20"/>
          <w:szCs w:val="20"/>
        </w:rPr>
      </w:pPr>
      <w:r w:rsidRPr="00C372C7">
        <w:rPr>
          <w:rFonts w:ascii="Verdana" w:hAnsi="Verdana"/>
          <w:w w:val="90"/>
          <w:sz w:val="20"/>
          <w:szCs w:val="20"/>
        </w:rPr>
        <w:t>2 zadań polegających na budowie lub przebudowie dróg lub ulic klasy min. GP o wartości robót co najmniej 400  mln PLN brutto każde;</w:t>
      </w:r>
    </w:p>
    <w:p w:rsidR="00216CE1" w:rsidRPr="00C372C7" w:rsidRDefault="003A5D04" w:rsidP="00C372C7">
      <w:pPr>
        <w:pStyle w:val="Akapitzlist"/>
        <w:numPr>
          <w:ilvl w:val="0"/>
          <w:numId w:val="15"/>
        </w:numPr>
        <w:spacing w:line="260" w:lineRule="atLeast"/>
        <w:jc w:val="both"/>
        <w:rPr>
          <w:rFonts w:ascii="Verdana" w:hAnsi="Verdana"/>
          <w:w w:val="90"/>
          <w:sz w:val="20"/>
          <w:szCs w:val="20"/>
        </w:rPr>
      </w:pPr>
      <w:r w:rsidRPr="00C372C7">
        <w:rPr>
          <w:rFonts w:ascii="Verdana" w:hAnsi="Verdana"/>
          <w:w w:val="90"/>
          <w:sz w:val="20"/>
          <w:szCs w:val="20"/>
        </w:rPr>
        <w:t>1 lub 2 zadań polegających na budowie lub przebudowie łącznie min. 5 obiektów mostowych każdy o dowolnej konstrukcji i obciążeniu dla klasy A oraz rozpiętości teoretycznej najdłuższego przęsła co najmniej 30 m lub długości obiektu co najmniej 100m.</w:t>
      </w:r>
    </w:p>
    <w:p w:rsidR="00B659BD" w:rsidRPr="00C372C7" w:rsidRDefault="00B659BD" w:rsidP="00C372C7">
      <w:pPr>
        <w:pStyle w:val="Akapitzlist"/>
        <w:spacing w:line="260" w:lineRule="atLeast"/>
        <w:ind w:left="0"/>
        <w:jc w:val="both"/>
        <w:rPr>
          <w:rFonts w:ascii="Verdana" w:hAnsi="Verdana"/>
          <w:w w:val="90"/>
          <w:sz w:val="20"/>
          <w:szCs w:val="20"/>
        </w:rPr>
      </w:pPr>
    </w:p>
    <w:p w:rsidR="00B659BD" w:rsidRPr="00C372C7" w:rsidRDefault="00B659BD" w:rsidP="00C372C7">
      <w:pPr>
        <w:pStyle w:val="Akapitzlist"/>
        <w:spacing w:line="260" w:lineRule="atLeast"/>
        <w:ind w:left="993" w:hanging="284"/>
        <w:jc w:val="both"/>
        <w:rPr>
          <w:rFonts w:ascii="Verdana" w:hAnsi="Verdana"/>
          <w:w w:val="90"/>
          <w:sz w:val="20"/>
          <w:szCs w:val="20"/>
        </w:rPr>
      </w:pPr>
      <w:r w:rsidRPr="00C372C7">
        <w:rPr>
          <w:rFonts w:ascii="Verdana" w:hAnsi="Verdana"/>
          <w:w w:val="90"/>
          <w:sz w:val="20"/>
          <w:szCs w:val="20"/>
        </w:rPr>
        <w:t xml:space="preserve">Każde wykazane zadanie może jednocześnie potwierdzać spełnianie kilku z powyższych warunków. </w:t>
      </w:r>
    </w:p>
    <w:p w:rsidR="00B659BD" w:rsidRPr="00C372C7" w:rsidRDefault="00B659BD" w:rsidP="00C372C7">
      <w:pPr>
        <w:pStyle w:val="Akapitzlist"/>
        <w:spacing w:line="260" w:lineRule="atLeast"/>
        <w:ind w:left="0"/>
        <w:jc w:val="both"/>
        <w:rPr>
          <w:rFonts w:ascii="Verdana" w:hAnsi="Verdana"/>
          <w:w w:val="90"/>
          <w:sz w:val="20"/>
          <w:szCs w:val="20"/>
        </w:rPr>
      </w:pPr>
    </w:p>
    <w:p w:rsidR="00216CE1" w:rsidRPr="00C372C7" w:rsidRDefault="00B659BD" w:rsidP="00C372C7">
      <w:pPr>
        <w:pStyle w:val="Akapitzlist"/>
        <w:numPr>
          <w:ilvl w:val="0"/>
          <w:numId w:val="16"/>
        </w:numPr>
        <w:spacing w:line="260" w:lineRule="atLeast"/>
        <w:jc w:val="both"/>
        <w:rPr>
          <w:rFonts w:ascii="Verdana" w:hAnsi="Verdana"/>
          <w:w w:val="90"/>
          <w:sz w:val="20"/>
          <w:szCs w:val="20"/>
        </w:rPr>
      </w:pPr>
      <w:r w:rsidRPr="00C372C7">
        <w:rPr>
          <w:rFonts w:ascii="Verdana" w:hAnsi="Verdana"/>
          <w:w w:val="90"/>
          <w:sz w:val="20"/>
          <w:szCs w:val="20"/>
        </w:rPr>
        <w:t>wykaże się należytym wykonaniem zadań, w okresie ostatnich 3 lat przed upływem terminu składania ofert, a jeżeli okres prowadzenia działalności jest krótszy – w tym okresie, w ramach, których wykonywana była usługa polegająca na pełnieniu nadzoru nad realizacją:</w:t>
      </w:r>
    </w:p>
    <w:p w:rsidR="00216CE1" w:rsidRPr="00C372C7" w:rsidRDefault="00B659BD" w:rsidP="00ED1AEE">
      <w:pPr>
        <w:pStyle w:val="Akapitzlist"/>
        <w:numPr>
          <w:ilvl w:val="0"/>
          <w:numId w:val="24"/>
        </w:numPr>
        <w:spacing w:line="260" w:lineRule="atLeast"/>
        <w:ind w:left="1276" w:hanging="283"/>
        <w:jc w:val="both"/>
        <w:rPr>
          <w:rFonts w:ascii="Verdana" w:hAnsi="Verdana"/>
          <w:w w:val="90"/>
          <w:sz w:val="20"/>
          <w:szCs w:val="20"/>
        </w:rPr>
      </w:pPr>
      <w:r w:rsidRPr="00C372C7">
        <w:rPr>
          <w:rFonts w:ascii="Verdana" w:hAnsi="Verdana"/>
          <w:w w:val="90"/>
          <w:sz w:val="20"/>
          <w:szCs w:val="20"/>
        </w:rPr>
        <w:t>budowy lub przebudowy dróg lub ulic klasy min. GP o wartości robót co najmniej 150 mln PLN brutto każda;</w:t>
      </w:r>
    </w:p>
    <w:p w:rsidR="00216CE1" w:rsidRPr="00C372C7" w:rsidRDefault="00B659BD" w:rsidP="00ED1AEE">
      <w:pPr>
        <w:pStyle w:val="Akapitzlist"/>
        <w:numPr>
          <w:ilvl w:val="0"/>
          <w:numId w:val="24"/>
        </w:numPr>
        <w:spacing w:line="260" w:lineRule="atLeast"/>
        <w:ind w:left="1276" w:hanging="283"/>
        <w:jc w:val="both"/>
        <w:rPr>
          <w:rFonts w:ascii="Verdana" w:hAnsi="Verdana"/>
          <w:w w:val="90"/>
          <w:sz w:val="20"/>
          <w:szCs w:val="20"/>
        </w:rPr>
      </w:pPr>
      <w:r w:rsidRPr="00C372C7">
        <w:rPr>
          <w:rFonts w:ascii="Verdana" w:hAnsi="Verdana"/>
          <w:w w:val="90"/>
          <w:sz w:val="20"/>
          <w:szCs w:val="20"/>
        </w:rPr>
        <w:t xml:space="preserve"> budowy lub przebudowy obiektów mostowych o dowolnej konstrukcji i obciążeniu dla klasy A oraz rozpiętości teoretycznej najdłuższego przęsła co najmniej 20 m; </w:t>
      </w:r>
    </w:p>
    <w:p w:rsidR="00216CE1" w:rsidRPr="00C372C7" w:rsidRDefault="00B659BD" w:rsidP="00ED1AEE">
      <w:pPr>
        <w:pStyle w:val="Akapitzlist"/>
        <w:numPr>
          <w:ilvl w:val="0"/>
          <w:numId w:val="24"/>
        </w:numPr>
        <w:spacing w:line="260" w:lineRule="atLeast"/>
        <w:ind w:left="1276" w:hanging="283"/>
        <w:jc w:val="both"/>
        <w:rPr>
          <w:rFonts w:ascii="Verdana" w:hAnsi="Verdana"/>
          <w:w w:val="90"/>
          <w:sz w:val="20"/>
          <w:szCs w:val="20"/>
        </w:rPr>
      </w:pPr>
      <w:r w:rsidRPr="00C372C7">
        <w:rPr>
          <w:rFonts w:ascii="Verdana" w:hAnsi="Verdana"/>
          <w:w w:val="90"/>
          <w:sz w:val="20"/>
          <w:szCs w:val="20"/>
        </w:rPr>
        <w:lastRenderedPageBreak/>
        <w:t>budowy lub przebudowy obiektów mostowych o dowolnej konstrukcji i obciążeniu dla klasy A oraz długości obiektu co najmniej 50m.</w:t>
      </w:r>
    </w:p>
    <w:p w:rsidR="00B659BD" w:rsidRPr="00C372C7" w:rsidRDefault="00B659BD" w:rsidP="00C372C7">
      <w:pPr>
        <w:pStyle w:val="Akapitzlist"/>
        <w:spacing w:line="260" w:lineRule="atLeast"/>
        <w:ind w:left="0"/>
        <w:jc w:val="both"/>
        <w:rPr>
          <w:rFonts w:ascii="Verdana" w:hAnsi="Verdana"/>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 xml:space="preserve">Powyższe dotyczy również podmiotów trzecich, jeżeli Wykonawca polega na wiedzy i doświadczeniu podmiotu trzeciego na zasadach, o których mowa w art. 26 ust. 2b ustawy </w:t>
      </w:r>
      <w:proofErr w:type="spellStart"/>
      <w:r w:rsidRPr="00C372C7">
        <w:rPr>
          <w:rFonts w:ascii="Verdana" w:hAnsi="Verdana"/>
          <w:w w:val="90"/>
          <w:sz w:val="20"/>
          <w:szCs w:val="20"/>
        </w:rPr>
        <w:t>Pzp</w:t>
      </w:r>
      <w:proofErr w:type="spellEnd"/>
      <w:r w:rsidRPr="00C372C7">
        <w:rPr>
          <w:rFonts w:ascii="Verdana" w:hAnsi="Verdana"/>
          <w:w w:val="90"/>
          <w:sz w:val="20"/>
          <w:szCs w:val="20"/>
        </w:rPr>
        <w:t xml:space="preserve">. </w:t>
      </w:r>
    </w:p>
    <w:p w:rsidR="00B659BD" w:rsidRPr="00C372C7" w:rsidRDefault="00B659BD" w:rsidP="00C372C7">
      <w:pPr>
        <w:pStyle w:val="Akapitzlist"/>
        <w:spacing w:line="260" w:lineRule="atLeast"/>
        <w:ind w:left="709"/>
        <w:jc w:val="both"/>
        <w:rPr>
          <w:rFonts w:ascii="Verdana" w:hAnsi="Verdana"/>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 xml:space="preserve">Jako należyte wykonanie zadań, o których mowa w </w:t>
      </w:r>
      <w:proofErr w:type="spellStart"/>
      <w:r w:rsidRPr="00C372C7">
        <w:rPr>
          <w:rFonts w:ascii="Verdana" w:hAnsi="Verdana"/>
          <w:w w:val="90"/>
          <w:sz w:val="20"/>
          <w:szCs w:val="20"/>
        </w:rPr>
        <w:t>ppkt</w:t>
      </w:r>
      <w:proofErr w:type="spellEnd"/>
      <w:r w:rsidRPr="00C372C7">
        <w:rPr>
          <w:rFonts w:ascii="Verdana" w:hAnsi="Verdana"/>
          <w:w w:val="90"/>
          <w:sz w:val="20"/>
          <w:szCs w:val="20"/>
        </w:rPr>
        <w:t xml:space="preserve"> 2) Zamawiający uzna wykazanie się przez Wykonawcę rzetelnością, kwalifikacjami, efektywnością i doświadczeniem przy ich realizacji rozumianą jako:</w:t>
      </w:r>
    </w:p>
    <w:p w:rsidR="00B659BD" w:rsidRPr="00C372C7" w:rsidRDefault="00B659BD" w:rsidP="00C372C7">
      <w:pPr>
        <w:pStyle w:val="Akapitzlist"/>
        <w:spacing w:line="260" w:lineRule="atLeast"/>
        <w:ind w:left="1134" w:hanging="425"/>
        <w:jc w:val="both"/>
        <w:rPr>
          <w:rFonts w:ascii="Verdana" w:hAnsi="Verdana"/>
          <w:w w:val="90"/>
          <w:sz w:val="20"/>
          <w:szCs w:val="20"/>
        </w:rPr>
      </w:pPr>
      <w:r w:rsidRPr="00C372C7">
        <w:rPr>
          <w:rFonts w:ascii="Verdana" w:hAnsi="Verdana"/>
          <w:w w:val="90"/>
          <w:sz w:val="20"/>
          <w:szCs w:val="20"/>
        </w:rPr>
        <w:t>A.</w:t>
      </w:r>
      <w:r w:rsidRPr="00C372C7">
        <w:rPr>
          <w:rFonts w:ascii="Verdana" w:hAnsi="Verdana"/>
          <w:w w:val="90"/>
          <w:sz w:val="20"/>
          <w:szCs w:val="20"/>
        </w:rPr>
        <w:tab/>
        <w:t xml:space="preserve">nie popełnienie przez Wykonawcę przy realizacji każdego z nich poważnego wykroczenia zawodowego rozumianego zgodnie ze stanowiskiem Trybunału Sprawiedliwości Unii Europejskiej wyrażonym w wyroku z dnia 13 grudnia 2012 r. w sprawie C-465/11 jako zachowania Wykonawcy wskazujące na zamiar uchybienia lub stosunkowo poważne niedbalstwo z jego strony; </w:t>
      </w:r>
    </w:p>
    <w:p w:rsidR="00B659BD" w:rsidRPr="00C372C7" w:rsidRDefault="00B659BD" w:rsidP="00C372C7">
      <w:pPr>
        <w:pStyle w:val="Akapitzlist"/>
        <w:spacing w:line="260" w:lineRule="atLeast"/>
        <w:ind w:left="1134" w:hanging="425"/>
        <w:jc w:val="both"/>
        <w:rPr>
          <w:rFonts w:ascii="Verdana" w:hAnsi="Verdana"/>
          <w:w w:val="90"/>
          <w:sz w:val="20"/>
          <w:szCs w:val="20"/>
        </w:rPr>
      </w:pPr>
      <w:r w:rsidRPr="00C372C7">
        <w:rPr>
          <w:rFonts w:ascii="Verdana" w:hAnsi="Verdana"/>
          <w:w w:val="90"/>
          <w:sz w:val="20"/>
          <w:szCs w:val="20"/>
        </w:rPr>
        <w:t>B.</w:t>
      </w:r>
      <w:r w:rsidRPr="00C372C7">
        <w:rPr>
          <w:rFonts w:ascii="Verdana" w:hAnsi="Verdana"/>
          <w:w w:val="90"/>
          <w:sz w:val="20"/>
          <w:szCs w:val="20"/>
        </w:rPr>
        <w:tab/>
        <w:t>nie uchybianie zasadom wykonywania profesji poprzez działania lub zaniechania leżące po stronie Wykonawcy podczas realizacji tych zadań, które doprowadziły do niewykonania zadania, lub które doprowadziły do nienależytego wykonania zadania, rozumianego jako:</w:t>
      </w:r>
    </w:p>
    <w:p w:rsidR="00B659BD" w:rsidRPr="00C372C7" w:rsidRDefault="00B659BD" w:rsidP="00C372C7">
      <w:pPr>
        <w:pStyle w:val="Akapitzlist"/>
        <w:spacing w:line="260" w:lineRule="atLeast"/>
        <w:ind w:left="1134" w:hanging="141"/>
        <w:jc w:val="both"/>
        <w:rPr>
          <w:rFonts w:ascii="Verdana" w:hAnsi="Verdana"/>
          <w:w w:val="90"/>
          <w:sz w:val="20"/>
          <w:szCs w:val="20"/>
        </w:rPr>
      </w:pPr>
      <w:r w:rsidRPr="00C372C7">
        <w:rPr>
          <w:rFonts w:ascii="Verdana" w:hAnsi="Verdana"/>
          <w:w w:val="90"/>
          <w:sz w:val="20"/>
          <w:szCs w:val="20"/>
        </w:rPr>
        <w:t>•</w:t>
      </w:r>
      <w:r w:rsidRPr="00C372C7">
        <w:rPr>
          <w:rFonts w:ascii="Verdana" w:hAnsi="Verdana"/>
          <w:w w:val="90"/>
          <w:sz w:val="20"/>
          <w:szCs w:val="20"/>
        </w:rPr>
        <w:tab/>
        <w:t xml:space="preserve">powstanie szkody po stronie Zamawiającego, której Wykonawca nie pokrył poprzez wypłatę odszkodowania, zwrot kosztów Zamawiającemu lub w inny sposób nie została zaspokojona, </w:t>
      </w:r>
    </w:p>
    <w:p w:rsidR="00B659BD" w:rsidRPr="00C372C7" w:rsidRDefault="00B659BD" w:rsidP="00C372C7">
      <w:pPr>
        <w:pStyle w:val="Akapitzlist"/>
        <w:spacing w:line="260" w:lineRule="atLeast"/>
        <w:ind w:left="1134" w:hanging="141"/>
        <w:jc w:val="both"/>
        <w:rPr>
          <w:rFonts w:ascii="Verdana" w:hAnsi="Verdana"/>
          <w:w w:val="90"/>
          <w:sz w:val="20"/>
          <w:szCs w:val="20"/>
        </w:rPr>
      </w:pPr>
      <w:r w:rsidRPr="00C372C7">
        <w:rPr>
          <w:rFonts w:ascii="Verdana" w:hAnsi="Verdana"/>
          <w:w w:val="90"/>
          <w:sz w:val="20"/>
          <w:szCs w:val="20"/>
        </w:rPr>
        <w:t>•</w:t>
      </w:r>
      <w:r w:rsidRPr="00C372C7">
        <w:rPr>
          <w:rFonts w:ascii="Verdana" w:hAnsi="Verdana"/>
          <w:w w:val="90"/>
          <w:sz w:val="20"/>
          <w:szCs w:val="20"/>
        </w:rPr>
        <w:tab/>
        <w:t>spowodowanie powstania zagrożenia dla życia lub zdrowia ludzkiego, mienia oraz środowiska naturalnego.</w:t>
      </w:r>
    </w:p>
    <w:p w:rsidR="00B659BD" w:rsidRPr="00C372C7" w:rsidRDefault="00B659BD" w:rsidP="00C372C7">
      <w:pPr>
        <w:pStyle w:val="Akapitzlist"/>
        <w:spacing w:line="260" w:lineRule="atLeast"/>
        <w:ind w:left="709"/>
        <w:jc w:val="both"/>
        <w:rPr>
          <w:rFonts w:ascii="Verdana" w:hAnsi="Verdana"/>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Zamawiający dokona oceny wykroczeń zawodowych pod kątem niewywiązywania się Wykonawcy z dotychczasowych zobowiązań w stopniu, który podważa zdolność Wykonawcy do należytego wykonania zamówienia.</w:t>
      </w:r>
    </w:p>
    <w:p w:rsidR="00B659BD" w:rsidRPr="00C372C7" w:rsidRDefault="00B659BD" w:rsidP="00C372C7">
      <w:pPr>
        <w:pStyle w:val="Akapitzlist"/>
        <w:spacing w:line="260" w:lineRule="atLeast"/>
        <w:ind w:left="709"/>
        <w:jc w:val="both"/>
        <w:rPr>
          <w:rFonts w:ascii="Verdana" w:hAnsi="Verdana"/>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Zamawiający wyjaśnia, że będzie dokonywał ww. oceny wykroczeń zawodowych – ze względu na indywidualny charakter każdej z takich decyzji - na podstawie okoliczności faktycznych związanych z sytuacją każdego z Wykonawców, zgodnie z informacjami zawartymi w części B  wykazu „Wiedza i doświadczenie”. Tym samym ocena ta nie będzie oparta na zasadzie spełnia/nie spełnia.</w:t>
      </w:r>
    </w:p>
    <w:p w:rsidR="00B659BD" w:rsidRPr="00C372C7" w:rsidRDefault="00B659BD" w:rsidP="00C372C7">
      <w:pPr>
        <w:pStyle w:val="Akapitzlist"/>
        <w:spacing w:line="260" w:lineRule="atLeast"/>
        <w:ind w:left="709"/>
        <w:jc w:val="both"/>
        <w:rPr>
          <w:rFonts w:ascii="Verdana" w:hAnsi="Verdana"/>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 xml:space="preserve">Zamawiający nie wykluczy z postępowania Wykonawcy, jeżeli Wykonawca i podmiot trzeci na zasobach, którego ten Wykonawca polega na zasadach określonych w art. 26 ust.2b ustawy </w:t>
      </w:r>
      <w:proofErr w:type="spellStart"/>
      <w:r w:rsidRPr="00C372C7">
        <w:rPr>
          <w:rFonts w:ascii="Verdana" w:hAnsi="Verdana"/>
          <w:w w:val="90"/>
          <w:sz w:val="20"/>
          <w:szCs w:val="20"/>
        </w:rPr>
        <w:t>Pzp</w:t>
      </w:r>
      <w:proofErr w:type="spellEnd"/>
      <w:r w:rsidRPr="00C372C7">
        <w:rPr>
          <w:rFonts w:ascii="Verdana" w:hAnsi="Verdana"/>
          <w:w w:val="90"/>
          <w:sz w:val="20"/>
          <w:szCs w:val="20"/>
        </w:rPr>
        <w:t xml:space="preserve"> w zakresie spełniania warunku określonego w </w:t>
      </w:r>
      <w:proofErr w:type="spellStart"/>
      <w:r w:rsidRPr="00C372C7">
        <w:rPr>
          <w:rFonts w:ascii="Verdana" w:hAnsi="Verdana"/>
          <w:w w:val="90"/>
          <w:sz w:val="20"/>
          <w:szCs w:val="20"/>
        </w:rPr>
        <w:t>ppkt</w:t>
      </w:r>
      <w:proofErr w:type="spellEnd"/>
      <w:r w:rsidRPr="00C372C7">
        <w:rPr>
          <w:rFonts w:ascii="Verdana" w:hAnsi="Verdana"/>
          <w:w w:val="90"/>
          <w:sz w:val="20"/>
          <w:szCs w:val="20"/>
        </w:rPr>
        <w:t xml:space="preserve"> 1), w okresie ostatnich 3 lat przed upływem terminu składania ofert nie wykonywał usług o  cechach określonych w </w:t>
      </w:r>
      <w:proofErr w:type="spellStart"/>
      <w:r w:rsidRPr="00C372C7">
        <w:rPr>
          <w:rFonts w:ascii="Verdana" w:hAnsi="Verdana"/>
          <w:w w:val="90"/>
          <w:sz w:val="20"/>
          <w:szCs w:val="20"/>
        </w:rPr>
        <w:t>ppkt</w:t>
      </w:r>
      <w:proofErr w:type="spellEnd"/>
      <w:r w:rsidRPr="00C372C7">
        <w:rPr>
          <w:rFonts w:ascii="Verdana" w:hAnsi="Verdana"/>
          <w:w w:val="90"/>
          <w:sz w:val="20"/>
          <w:szCs w:val="20"/>
        </w:rPr>
        <w:t xml:space="preserve"> 2) i Wykonawca złoży w tym zakresie stosowne oświadczenie.</w:t>
      </w:r>
    </w:p>
    <w:p w:rsidR="00B659BD" w:rsidRPr="00C372C7" w:rsidRDefault="00B659BD" w:rsidP="00C372C7">
      <w:pPr>
        <w:pStyle w:val="Akapitzlist"/>
        <w:spacing w:line="260" w:lineRule="atLeast"/>
        <w:ind w:left="709"/>
        <w:jc w:val="both"/>
        <w:rPr>
          <w:rFonts w:ascii="Verdana" w:hAnsi="Verdana"/>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Za usługę polegającą na pełnieniu nadzoru nad realizacją zadania Zamawiający uzna usługę polegającą na zarządzaniu, pełnieniu kontroli i nadzoru inwestorskiego oraz współpracy ze służbami zamawiającego w zakresie sprawozdawczości.</w:t>
      </w:r>
    </w:p>
    <w:p w:rsidR="00B659BD" w:rsidRPr="00C372C7" w:rsidRDefault="00B659BD" w:rsidP="00C372C7">
      <w:pPr>
        <w:pStyle w:val="Akapitzlist"/>
        <w:spacing w:line="260" w:lineRule="atLeast"/>
        <w:ind w:left="709"/>
        <w:jc w:val="both"/>
        <w:rPr>
          <w:rFonts w:ascii="Verdana" w:hAnsi="Verdana"/>
          <w:i/>
          <w:w w:val="90"/>
          <w:sz w:val="20"/>
          <w:szCs w:val="20"/>
        </w:rPr>
      </w:pPr>
    </w:p>
    <w:p w:rsidR="00B659BD" w:rsidRPr="00C372C7" w:rsidRDefault="00B659BD" w:rsidP="00C372C7">
      <w:pPr>
        <w:pStyle w:val="Akapitzlist"/>
        <w:spacing w:line="260" w:lineRule="atLeast"/>
        <w:ind w:left="709"/>
        <w:jc w:val="both"/>
        <w:rPr>
          <w:rFonts w:ascii="Verdana" w:hAnsi="Verdana"/>
          <w:bCs/>
          <w:w w:val="90"/>
          <w:sz w:val="20"/>
          <w:szCs w:val="20"/>
        </w:rPr>
      </w:pPr>
      <w:r w:rsidRPr="00C372C7">
        <w:rPr>
          <w:rFonts w:ascii="Verdana" w:hAnsi="Verdana"/>
          <w:w w:val="90"/>
          <w:sz w:val="20"/>
          <w:szCs w:val="20"/>
        </w:rPr>
        <w:t xml:space="preserve">Za drogę lub ulicę Zamawiający uzna drogę lub ulicę w rozumieniu </w:t>
      </w:r>
      <w:r w:rsidRPr="00C372C7">
        <w:rPr>
          <w:rFonts w:ascii="Verdana" w:hAnsi="Verdana"/>
          <w:bCs/>
          <w:w w:val="90"/>
          <w:sz w:val="20"/>
          <w:szCs w:val="20"/>
        </w:rPr>
        <w:t xml:space="preserve">ustawy </w:t>
      </w:r>
      <w:r w:rsidRPr="00C372C7">
        <w:rPr>
          <w:rFonts w:ascii="Verdana" w:hAnsi="Verdana"/>
          <w:w w:val="90"/>
          <w:sz w:val="20"/>
          <w:szCs w:val="20"/>
        </w:rPr>
        <w:t xml:space="preserve">z dnia 21 marca 1985 r. </w:t>
      </w:r>
      <w:r w:rsidRPr="00C372C7">
        <w:rPr>
          <w:rFonts w:ascii="Verdana" w:hAnsi="Verdana"/>
          <w:bCs/>
          <w:w w:val="90"/>
          <w:sz w:val="20"/>
          <w:szCs w:val="20"/>
        </w:rPr>
        <w:t>o drogach publicznych</w:t>
      </w:r>
      <w:r w:rsidRPr="00C372C7">
        <w:rPr>
          <w:rFonts w:ascii="Verdana" w:hAnsi="Verdana"/>
          <w:w w:val="90"/>
          <w:sz w:val="20"/>
          <w:szCs w:val="20"/>
          <w:vertAlign w:val="superscript"/>
        </w:rPr>
        <w:t xml:space="preserve"> </w:t>
      </w:r>
      <w:r w:rsidRPr="00C372C7">
        <w:rPr>
          <w:rFonts w:ascii="Verdana" w:hAnsi="Verdana"/>
          <w:w w:val="90"/>
          <w:sz w:val="20"/>
          <w:szCs w:val="20"/>
        </w:rPr>
        <w:t>(</w:t>
      </w:r>
      <w:r w:rsidRPr="00C372C7">
        <w:rPr>
          <w:rFonts w:ascii="Verdana" w:hAnsi="Verdana"/>
          <w:bCs/>
          <w:w w:val="90"/>
          <w:sz w:val="20"/>
          <w:szCs w:val="20"/>
        </w:rPr>
        <w:t>Dz. U. z 2013 r., poz. 260 ze zm.).</w:t>
      </w:r>
    </w:p>
    <w:p w:rsidR="00B659BD" w:rsidRPr="00C372C7" w:rsidRDefault="00B659BD" w:rsidP="00C372C7">
      <w:pPr>
        <w:pStyle w:val="Akapitzlist"/>
        <w:spacing w:line="260" w:lineRule="atLeast"/>
        <w:ind w:left="709"/>
        <w:jc w:val="both"/>
        <w:rPr>
          <w:rFonts w:ascii="Verdana" w:hAnsi="Verdana"/>
          <w:i/>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Za obiekt mostowy Zamawiający uzna obiekt mostowy w rozumieniu rozporządzenia Ministra Transportu i Gospodarki Morskiej z dnia 30 maja 2000r. w sprawie warunków technicznych, jakim powinny odpowiadać drogowe obiekty inżynierskie i ich usytuowanie (</w:t>
      </w:r>
      <w:proofErr w:type="spellStart"/>
      <w:r w:rsidRPr="00C372C7">
        <w:rPr>
          <w:rFonts w:ascii="Verdana" w:hAnsi="Verdana"/>
          <w:w w:val="90"/>
          <w:sz w:val="20"/>
          <w:szCs w:val="20"/>
        </w:rPr>
        <w:t>Dz.U</w:t>
      </w:r>
      <w:proofErr w:type="spellEnd"/>
      <w:r w:rsidRPr="00C372C7">
        <w:rPr>
          <w:rFonts w:ascii="Verdana" w:hAnsi="Verdana"/>
          <w:w w:val="90"/>
          <w:sz w:val="20"/>
          <w:szCs w:val="20"/>
        </w:rPr>
        <w:t>. z 2000r. nr 63 poz. 735 ze zm.).</w:t>
      </w:r>
    </w:p>
    <w:p w:rsidR="00B659BD" w:rsidRPr="00C372C7" w:rsidRDefault="00B659BD" w:rsidP="00C372C7">
      <w:pPr>
        <w:pStyle w:val="Akapitzlist"/>
        <w:spacing w:line="260" w:lineRule="atLeast"/>
        <w:ind w:left="709"/>
        <w:jc w:val="both"/>
        <w:rPr>
          <w:rFonts w:ascii="Verdana" w:hAnsi="Verdana"/>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 xml:space="preserve">Jako wykonanie usługi należy rozumieć doprowadzenie co najmniej do wystawienia Świadectwa Przejęcia (dla Kontraktów realizowanych zgodnie z Warunkami FIDIC), Protokołu odbioru robót </w:t>
      </w:r>
      <w:r w:rsidRPr="00C372C7">
        <w:rPr>
          <w:rFonts w:ascii="Verdana" w:hAnsi="Verdana"/>
          <w:w w:val="90"/>
          <w:sz w:val="20"/>
          <w:szCs w:val="20"/>
        </w:rPr>
        <w:lastRenderedPageBreak/>
        <w:t>lub równoważnego dokumentu (w przypadku zamówień, w których nie wystawia się Świadectwa Przejęcia) lub zakończenia realizacji umowy na świadczenie usług nadzoru.</w:t>
      </w:r>
    </w:p>
    <w:p w:rsidR="00B659BD" w:rsidRPr="00C372C7" w:rsidRDefault="00B659BD" w:rsidP="00C372C7">
      <w:pPr>
        <w:pStyle w:val="Akapitzlist"/>
        <w:spacing w:line="260" w:lineRule="atLeast"/>
        <w:ind w:left="709"/>
        <w:jc w:val="both"/>
        <w:rPr>
          <w:rFonts w:ascii="Verdana" w:hAnsi="Verdana"/>
          <w:i/>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p>
    <w:p w:rsidR="00B659BD" w:rsidRPr="00C372C7" w:rsidRDefault="00B659BD" w:rsidP="00C372C7">
      <w:pPr>
        <w:pStyle w:val="Akapitzlist"/>
        <w:spacing w:line="260" w:lineRule="atLeast"/>
        <w:ind w:left="709"/>
        <w:jc w:val="both"/>
        <w:rPr>
          <w:rFonts w:ascii="Verdana" w:hAnsi="Verdana"/>
          <w:w w:val="90"/>
          <w:sz w:val="20"/>
          <w:szCs w:val="20"/>
        </w:rPr>
      </w:pP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 xml:space="preserve">Zamawiający wyjaśnia, że opis sposobu oceny spełnienia warunku, o którym mowa </w:t>
      </w:r>
      <w:proofErr w:type="spellStart"/>
      <w:r w:rsidR="009E6D24" w:rsidRPr="00C372C7">
        <w:rPr>
          <w:rFonts w:ascii="Verdana" w:hAnsi="Verdana"/>
          <w:w w:val="90"/>
          <w:sz w:val="20"/>
          <w:szCs w:val="20"/>
        </w:rPr>
        <w:t>ppkt</w:t>
      </w:r>
      <w:proofErr w:type="spellEnd"/>
      <w:r w:rsidR="009E6D24" w:rsidRPr="00C372C7">
        <w:rPr>
          <w:rFonts w:ascii="Verdana" w:hAnsi="Verdana"/>
          <w:w w:val="90"/>
          <w:sz w:val="20"/>
          <w:szCs w:val="20"/>
        </w:rPr>
        <w:t xml:space="preserve">. </w:t>
      </w:r>
      <w:r w:rsidRPr="00C372C7">
        <w:rPr>
          <w:rFonts w:ascii="Verdana" w:hAnsi="Verdana"/>
          <w:w w:val="90"/>
          <w:sz w:val="20"/>
          <w:szCs w:val="20"/>
        </w:rPr>
        <w:t xml:space="preserve">2) jest dodatkowym i niezależnym opisem, od opisu sposobu oceny spełnienia warunku, o którym mowa </w:t>
      </w:r>
      <w:proofErr w:type="spellStart"/>
      <w:r w:rsidR="009E6D24" w:rsidRPr="00C372C7">
        <w:rPr>
          <w:rFonts w:ascii="Verdana" w:hAnsi="Verdana"/>
          <w:w w:val="90"/>
          <w:sz w:val="20"/>
          <w:szCs w:val="20"/>
        </w:rPr>
        <w:t>ppkt</w:t>
      </w:r>
      <w:proofErr w:type="spellEnd"/>
      <w:r w:rsidR="009E6D24" w:rsidRPr="00C372C7">
        <w:rPr>
          <w:rFonts w:ascii="Verdana" w:hAnsi="Verdana"/>
          <w:w w:val="90"/>
          <w:sz w:val="20"/>
          <w:szCs w:val="20"/>
        </w:rPr>
        <w:t xml:space="preserve">. </w:t>
      </w:r>
      <w:r w:rsidRPr="00C372C7">
        <w:rPr>
          <w:rFonts w:ascii="Verdana" w:hAnsi="Verdana"/>
          <w:w w:val="90"/>
          <w:sz w:val="20"/>
          <w:szCs w:val="20"/>
        </w:rPr>
        <w:t xml:space="preserve">1). Opis zamieszczony w </w:t>
      </w:r>
      <w:proofErr w:type="spellStart"/>
      <w:r w:rsidR="008D7824" w:rsidRPr="00C372C7">
        <w:rPr>
          <w:rFonts w:ascii="Verdana" w:hAnsi="Verdana"/>
          <w:w w:val="90"/>
          <w:sz w:val="20"/>
          <w:szCs w:val="20"/>
        </w:rPr>
        <w:t>ppkt</w:t>
      </w:r>
      <w:proofErr w:type="spellEnd"/>
      <w:r w:rsidR="008D7824" w:rsidRPr="00C372C7">
        <w:rPr>
          <w:rFonts w:ascii="Verdana" w:hAnsi="Verdana"/>
          <w:w w:val="90"/>
          <w:sz w:val="20"/>
          <w:szCs w:val="20"/>
        </w:rPr>
        <w:t xml:space="preserve">. </w:t>
      </w:r>
      <w:r w:rsidRPr="00C372C7">
        <w:rPr>
          <w:rFonts w:ascii="Verdana" w:hAnsi="Verdana"/>
          <w:w w:val="90"/>
          <w:sz w:val="20"/>
          <w:szCs w:val="20"/>
        </w:rPr>
        <w:t xml:space="preserve">2) dotyczy badania rzetelności, kwalifikacji, efektywności i doświadczenia Wykonawcy w oparciu o art. 22 ust. 5 ustawy </w:t>
      </w:r>
      <w:proofErr w:type="spellStart"/>
      <w:r w:rsidRPr="00C372C7">
        <w:rPr>
          <w:rFonts w:ascii="Verdana" w:hAnsi="Verdana"/>
          <w:w w:val="90"/>
          <w:sz w:val="20"/>
          <w:szCs w:val="20"/>
        </w:rPr>
        <w:t>Pzp</w:t>
      </w:r>
      <w:proofErr w:type="spellEnd"/>
      <w:r w:rsidRPr="00C372C7">
        <w:rPr>
          <w:rFonts w:ascii="Verdana" w:hAnsi="Verdana"/>
          <w:w w:val="90"/>
          <w:sz w:val="20"/>
          <w:szCs w:val="20"/>
        </w:rPr>
        <w:t xml:space="preserve">, i jest dodatkowym badaniem do badania spełnienia minimum określonego w </w:t>
      </w:r>
      <w:proofErr w:type="spellStart"/>
      <w:r w:rsidR="008D7824" w:rsidRPr="00C372C7">
        <w:rPr>
          <w:rFonts w:ascii="Verdana" w:hAnsi="Verdana"/>
          <w:w w:val="90"/>
          <w:sz w:val="20"/>
          <w:szCs w:val="20"/>
        </w:rPr>
        <w:t>ppkt</w:t>
      </w:r>
      <w:proofErr w:type="spellEnd"/>
      <w:r w:rsidR="008D7824" w:rsidRPr="00C372C7">
        <w:rPr>
          <w:rFonts w:ascii="Verdana" w:hAnsi="Verdana"/>
          <w:w w:val="90"/>
          <w:sz w:val="20"/>
          <w:szCs w:val="20"/>
        </w:rPr>
        <w:t xml:space="preserve">. </w:t>
      </w:r>
      <w:r w:rsidRPr="00C372C7">
        <w:rPr>
          <w:rFonts w:ascii="Verdana" w:hAnsi="Verdana"/>
          <w:w w:val="90"/>
          <w:sz w:val="20"/>
          <w:szCs w:val="20"/>
        </w:rPr>
        <w:t xml:space="preserve">1). </w:t>
      </w: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 xml:space="preserve">Zamawiający wyjaśnia, że w ramach opisu sposobu oceny spełnienia warunku, o którym mowa w </w:t>
      </w:r>
      <w:proofErr w:type="spellStart"/>
      <w:r w:rsidR="002D4028" w:rsidRPr="00C372C7">
        <w:rPr>
          <w:rFonts w:ascii="Verdana" w:hAnsi="Verdana"/>
          <w:w w:val="90"/>
          <w:sz w:val="20"/>
          <w:szCs w:val="20"/>
        </w:rPr>
        <w:t>ppkt</w:t>
      </w:r>
      <w:proofErr w:type="spellEnd"/>
      <w:r w:rsidR="002D4028" w:rsidRPr="00C372C7">
        <w:rPr>
          <w:rFonts w:ascii="Verdana" w:hAnsi="Verdana"/>
          <w:w w:val="90"/>
          <w:sz w:val="20"/>
          <w:szCs w:val="20"/>
        </w:rPr>
        <w:t xml:space="preserve">. </w:t>
      </w:r>
      <w:r w:rsidRPr="00C372C7">
        <w:rPr>
          <w:rFonts w:ascii="Verdana" w:hAnsi="Verdana"/>
          <w:w w:val="90"/>
          <w:sz w:val="20"/>
          <w:szCs w:val="20"/>
        </w:rPr>
        <w:t xml:space="preserve">2) można się posłużyć doświadczeniem, o którym mowa w  </w:t>
      </w:r>
      <w:proofErr w:type="spellStart"/>
      <w:r w:rsidR="002D4028" w:rsidRPr="00C372C7">
        <w:rPr>
          <w:rFonts w:ascii="Verdana" w:hAnsi="Verdana"/>
          <w:w w:val="90"/>
          <w:sz w:val="20"/>
          <w:szCs w:val="20"/>
        </w:rPr>
        <w:t>ppkt</w:t>
      </w:r>
      <w:proofErr w:type="spellEnd"/>
      <w:r w:rsidR="002D4028" w:rsidRPr="00C372C7">
        <w:rPr>
          <w:rFonts w:ascii="Verdana" w:hAnsi="Verdana"/>
          <w:w w:val="90"/>
          <w:sz w:val="20"/>
          <w:szCs w:val="20"/>
        </w:rPr>
        <w:t xml:space="preserve">. </w:t>
      </w:r>
      <w:r w:rsidRPr="00C372C7">
        <w:rPr>
          <w:rFonts w:ascii="Verdana" w:hAnsi="Verdana"/>
          <w:w w:val="90"/>
          <w:sz w:val="20"/>
          <w:szCs w:val="20"/>
        </w:rPr>
        <w:t>1), o ile doświadczenie to zostało nabyte w okresie ostatnich 3 lat przed upływem terminu składania ofert.</w:t>
      </w:r>
    </w:p>
    <w:p w:rsidR="00B659BD" w:rsidRPr="00C372C7" w:rsidRDefault="00B659BD" w:rsidP="00C372C7">
      <w:pPr>
        <w:pStyle w:val="Akapitzlist"/>
        <w:spacing w:line="260" w:lineRule="atLeast"/>
        <w:ind w:left="0"/>
        <w:jc w:val="both"/>
        <w:rPr>
          <w:rFonts w:ascii="Verdana" w:hAnsi="Verdana"/>
          <w:b/>
          <w:w w:val="90"/>
          <w:sz w:val="20"/>
          <w:szCs w:val="20"/>
        </w:rPr>
      </w:pPr>
    </w:p>
    <w:p w:rsidR="00216CE1" w:rsidRPr="00C372C7" w:rsidRDefault="00B659BD" w:rsidP="00C372C7">
      <w:pPr>
        <w:pStyle w:val="Akapitzlist"/>
        <w:numPr>
          <w:ilvl w:val="0"/>
          <w:numId w:val="17"/>
        </w:numPr>
        <w:spacing w:line="260" w:lineRule="atLeast"/>
        <w:ind w:left="567" w:hanging="283"/>
        <w:jc w:val="both"/>
        <w:rPr>
          <w:rFonts w:ascii="Verdana" w:hAnsi="Verdana"/>
          <w:b/>
          <w:w w:val="90"/>
          <w:sz w:val="20"/>
          <w:szCs w:val="20"/>
        </w:rPr>
      </w:pPr>
      <w:r w:rsidRPr="00C372C7">
        <w:rPr>
          <w:rFonts w:ascii="Verdana" w:hAnsi="Verdana"/>
          <w:b/>
          <w:w w:val="90"/>
          <w:sz w:val="20"/>
          <w:szCs w:val="20"/>
        </w:rPr>
        <w:t>dysponowania odpowiednim potencjałem technicznym oraz osobami zdolnymi do wykonania zamówienia:</w:t>
      </w:r>
    </w:p>
    <w:p w:rsidR="00AC4E18" w:rsidRPr="00C372C7" w:rsidRDefault="00AC4E18" w:rsidP="00C372C7">
      <w:pPr>
        <w:pStyle w:val="Akapitzlist"/>
        <w:spacing w:line="260" w:lineRule="atLeast"/>
        <w:ind w:left="567"/>
        <w:jc w:val="both"/>
        <w:rPr>
          <w:rFonts w:ascii="Verdana" w:hAnsi="Verdana"/>
          <w:b/>
          <w:w w:val="90"/>
          <w:sz w:val="20"/>
          <w:szCs w:val="20"/>
        </w:rPr>
      </w:pPr>
    </w:p>
    <w:p w:rsidR="00216CE1" w:rsidRPr="00C372C7" w:rsidRDefault="003A5D04" w:rsidP="00C372C7">
      <w:pPr>
        <w:pStyle w:val="Akapitzlist"/>
        <w:numPr>
          <w:ilvl w:val="0"/>
          <w:numId w:val="12"/>
        </w:numPr>
        <w:spacing w:line="260" w:lineRule="atLeast"/>
        <w:ind w:left="709" w:hanging="283"/>
        <w:jc w:val="both"/>
        <w:rPr>
          <w:rFonts w:ascii="Verdana" w:hAnsi="Verdana"/>
          <w:b/>
          <w:w w:val="90"/>
          <w:sz w:val="20"/>
          <w:szCs w:val="20"/>
        </w:rPr>
      </w:pPr>
      <w:r w:rsidRPr="00C372C7">
        <w:rPr>
          <w:rFonts w:ascii="Verdana" w:hAnsi="Verdana"/>
          <w:b/>
          <w:w w:val="90"/>
          <w:sz w:val="20"/>
          <w:szCs w:val="20"/>
        </w:rPr>
        <w:t xml:space="preserve">Potencjał techniczny </w:t>
      </w: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 xml:space="preserve">Zamawiający odstępuje od opisu sposobu dokonywania oceny spełniania warunków w tym zakresie. Zamawiający dokona oceny spełniania warunków udziału w postępowaniu w tym zakresie na podstawie oświadczenia o spełnianiu warunków udziału w postępowaniu, o którym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8.2.1. IDW.</w:t>
      </w:r>
    </w:p>
    <w:p w:rsidR="00B659BD" w:rsidRPr="00C372C7" w:rsidRDefault="00B659BD" w:rsidP="00C372C7">
      <w:pPr>
        <w:pStyle w:val="Akapitzlist"/>
        <w:spacing w:line="260" w:lineRule="atLeast"/>
        <w:jc w:val="both"/>
        <w:rPr>
          <w:rFonts w:ascii="Verdana" w:hAnsi="Verdana"/>
          <w:i/>
          <w:w w:val="90"/>
          <w:sz w:val="20"/>
          <w:szCs w:val="20"/>
        </w:rPr>
      </w:pPr>
    </w:p>
    <w:p w:rsidR="00B659BD" w:rsidRPr="00C372C7" w:rsidRDefault="003A5D04" w:rsidP="00C372C7">
      <w:pPr>
        <w:pStyle w:val="Akapitzlist"/>
        <w:spacing w:line="260" w:lineRule="atLeast"/>
        <w:ind w:hanging="282"/>
        <w:jc w:val="both"/>
        <w:rPr>
          <w:rFonts w:ascii="Verdana" w:hAnsi="Verdana"/>
          <w:bCs/>
          <w:iCs/>
          <w:w w:val="90"/>
          <w:sz w:val="20"/>
          <w:szCs w:val="20"/>
        </w:rPr>
      </w:pPr>
      <w:r w:rsidRPr="00C372C7">
        <w:rPr>
          <w:rFonts w:ascii="Verdana" w:hAnsi="Verdana"/>
          <w:b/>
          <w:bCs/>
          <w:iCs/>
          <w:w w:val="90"/>
          <w:sz w:val="20"/>
          <w:szCs w:val="20"/>
        </w:rPr>
        <w:t>b) Potencjał kadrowy - osoby zdolne do wykonania zamówienia</w:t>
      </w:r>
    </w:p>
    <w:p w:rsidR="00B659BD" w:rsidRPr="00C372C7" w:rsidRDefault="00B659BD" w:rsidP="00C372C7">
      <w:pPr>
        <w:pStyle w:val="Akapitzlist"/>
        <w:spacing w:line="260" w:lineRule="atLeast"/>
        <w:ind w:left="709"/>
        <w:jc w:val="both"/>
        <w:rPr>
          <w:rFonts w:ascii="Verdana" w:hAnsi="Verdana"/>
          <w:w w:val="90"/>
          <w:sz w:val="20"/>
          <w:szCs w:val="20"/>
        </w:rPr>
      </w:pPr>
      <w:r w:rsidRPr="00C372C7">
        <w:rPr>
          <w:rFonts w:ascii="Verdana" w:hAnsi="Verdana"/>
          <w:w w:val="90"/>
          <w:sz w:val="20"/>
          <w:szCs w:val="20"/>
        </w:rPr>
        <w:t>Wykonawca musi wskazać osoby, które będą uczestniczyć w wykonywaniu zamówienia, legitymujące się kwalifikacjami zawodowymi, doświadczeniem i wykształceniem odpowiednimi do funkcji, jakie zostaną im powierzone. Wykonawca na każdą funkcję wymienioną poniżej wskaże osoby, które musi mieć dostępne na etapie realizacji zamówienia, spełniające następujące wymagania:</w:t>
      </w:r>
    </w:p>
    <w:p w:rsidR="00B659BD" w:rsidRPr="00C372C7" w:rsidRDefault="00B659BD" w:rsidP="00C372C7">
      <w:pPr>
        <w:pStyle w:val="Akapitzlist"/>
        <w:spacing w:line="260" w:lineRule="atLeast"/>
        <w:jc w:val="both"/>
        <w:rPr>
          <w:rFonts w:ascii="Verdana" w:hAnsi="Verdana"/>
          <w:w w:val="90"/>
          <w:sz w:val="20"/>
          <w:szCs w:val="20"/>
        </w:rPr>
      </w:pPr>
    </w:p>
    <w:p w:rsidR="00216CE1" w:rsidRPr="00C372C7" w:rsidRDefault="003A5D04" w:rsidP="00C372C7">
      <w:pPr>
        <w:pStyle w:val="Akapitzlist"/>
        <w:numPr>
          <w:ilvl w:val="0"/>
          <w:numId w:val="18"/>
        </w:numPr>
        <w:spacing w:line="260" w:lineRule="atLeast"/>
        <w:jc w:val="both"/>
        <w:rPr>
          <w:rFonts w:ascii="Verdana" w:hAnsi="Verdana"/>
          <w:w w:val="90"/>
          <w:sz w:val="20"/>
          <w:szCs w:val="20"/>
        </w:rPr>
      </w:pPr>
      <w:r w:rsidRPr="00C372C7">
        <w:rPr>
          <w:rFonts w:ascii="Verdana" w:hAnsi="Verdana"/>
          <w:b/>
          <w:w w:val="90"/>
          <w:sz w:val="20"/>
          <w:szCs w:val="20"/>
        </w:rPr>
        <w:t>osoba proponowana do pełnienia</w:t>
      </w:r>
      <w:r w:rsidR="00B659BD" w:rsidRPr="00C372C7">
        <w:rPr>
          <w:rFonts w:ascii="Verdana" w:hAnsi="Verdana"/>
          <w:w w:val="90"/>
          <w:sz w:val="20"/>
          <w:szCs w:val="20"/>
        </w:rPr>
        <w:t xml:space="preserve"> </w:t>
      </w:r>
      <w:r w:rsidR="00B659BD" w:rsidRPr="00C372C7">
        <w:rPr>
          <w:rFonts w:ascii="Verdana" w:hAnsi="Verdana"/>
          <w:b/>
          <w:w w:val="90"/>
          <w:sz w:val="20"/>
          <w:szCs w:val="20"/>
        </w:rPr>
        <w:t>funkcji Inżyniera Kontraktu</w:t>
      </w:r>
      <w:r w:rsidR="00B659BD" w:rsidRPr="00C372C7">
        <w:rPr>
          <w:rFonts w:ascii="Verdana" w:hAnsi="Verdana"/>
          <w:w w:val="90"/>
          <w:sz w:val="20"/>
          <w:szCs w:val="20"/>
        </w:rPr>
        <w:t>:</w:t>
      </w:r>
    </w:p>
    <w:p w:rsidR="00B659BD" w:rsidRPr="00C372C7" w:rsidRDefault="00B659BD" w:rsidP="00C372C7">
      <w:pPr>
        <w:pStyle w:val="Akapitzlist"/>
        <w:spacing w:line="260" w:lineRule="atLeast"/>
        <w:jc w:val="both"/>
        <w:rPr>
          <w:rFonts w:ascii="Verdana" w:hAnsi="Verdana"/>
          <w:bCs/>
          <w:w w:val="90"/>
          <w:sz w:val="20"/>
          <w:szCs w:val="20"/>
        </w:rPr>
      </w:pPr>
      <w:r w:rsidRPr="00C372C7">
        <w:rPr>
          <w:rFonts w:ascii="Verdana" w:hAnsi="Verdana"/>
          <w:bCs/>
          <w:w w:val="90"/>
          <w:sz w:val="20"/>
          <w:szCs w:val="20"/>
        </w:rPr>
        <w:t>wymagana liczba osób: 1</w:t>
      </w:r>
    </w:p>
    <w:p w:rsidR="00B659BD" w:rsidRPr="00C372C7" w:rsidRDefault="003A5D04" w:rsidP="00C372C7">
      <w:pPr>
        <w:pStyle w:val="Akapitzlist"/>
        <w:spacing w:line="260" w:lineRule="atLeast"/>
        <w:jc w:val="both"/>
        <w:rPr>
          <w:rFonts w:ascii="Verdana" w:hAnsi="Verdana"/>
          <w:b/>
          <w:w w:val="90"/>
          <w:sz w:val="20"/>
          <w:szCs w:val="20"/>
        </w:rPr>
      </w:pPr>
      <w:r w:rsidRPr="00C372C7">
        <w:rPr>
          <w:rFonts w:ascii="Verdana" w:hAnsi="Verdana"/>
          <w:b/>
          <w:w w:val="90"/>
          <w:sz w:val="20"/>
          <w:szCs w:val="20"/>
        </w:rPr>
        <w:t>Doświadczenie zawodowe:</w:t>
      </w:r>
    </w:p>
    <w:p w:rsidR="00B659BD" w:rsidRPr="00C372C7" w:rsidRDefault="00F03121" w:rsidP="00C372C7">
      <w:pPr>
        <w:pStyle w:val="Akapitzlist"/>
        <w:spacing w:line="260" w:lineRule="atLeast"/>
        <w:ind w:left="993" w:hanging="284"/>
        <w:jc w:val="both"/>
        <w:rPr>
          <w:rFonts w:ascii="Verdana" w:hAnsi="Verdana"/>
          <w:w w:val="90"/>
          <w:sz w:val="20"/>
          <w:szCs w:val="20"/>
        </w:rPr>
      </w:pPr>
      <w:r w:rsidRPr="00C372C7">
        <w:rPr>
          <w:rFonts w:ascii="Verdana" w:hAnsi="Verdana"/>
          <w:w w:val="90"/>
          <w:sz w:val="20"/>
          <w:szCs w:val="20"/>
        </w:rPr>
        <w:t>1</w:t>
      </w:r>
      <w:r w:rsidR="00B659BD" w:rsidRPr="00C372C7">
        <w:rPr>
          <w:rFonts w:ascii="Verdana" w:hAnsi="Verdana"/>
          <w:w w:val="90"/>
          <w:sz w:val="20"/>
          <w:szCs w:val="20"/>
        </w:rPr>
        <w:t xml:space="preserve">) Minimum 36 miesięcy doświadczenia przy realizacji 1 lub 2 lub 3 zadań obejmujących budowę lub przebudowę dróg lub ulic klasy min. GP lub nadzór nad budową lub przebudową dróg lub ulic klasy min. GP o wartości robót co najmniej </w:t>
      </w:r>
      <w:r w:rsidR="00D17F97" w:rsidRPr="00C372C7">
        <w:rPr>
          <w:rFonts w:ascii="Verdana" w:hAnsi="Verdana"/>
          <w:w w:val="90"/>
          <w:sz w:val="20"/>
          <w:szCs w:val="20"/>
        </w:rPr>
        <w:t>4</w:t>
      </w:r>
      <w:r w:rsidR="00F21641" w:rsidRPr="00C372C7">
        <w:rPr>
          <w:rFonts w:ascii="Verdana" w:hAnsi="Verdana"/>
          <w:w w:val="90"/>
          <w:sz w:val="20"/>
          <w:szCs w:val="20"/>
        </w:rPr>
        <w:t>00</w:t>
      </w:r>
      <w:r w:rsidR="00B659BD" w:rsidRPr="00C372C7">
        <w:rPr>
          <w:rFonts w:ascii="Verdana" w:hAnsi="Verdana"/>
          <w:w w:val="90"/>
          <w:sz w:val="20"/>
          <w:szCs w:val="20"/>
        </w:rPr>
        <w:t xml:space="preserve"> mln PLN brutto każde zadanie na stanowisku/stanowiskach: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Inżyniera Kontraktu</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lub</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Dyrektora Kontraktu</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lub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Inżyniera Rezydenta</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lub Zastępcy Dyrektora Kontraktu</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oraz</w:t>
      </w:r>
    </w:p>
    <w:p w:rsidR="00B659BD" w:rsidRPr="00C372C7" w:rsidRDefault="00F03121" w:rsidP="00C372C7">
      <w:pPr>
        <w:pStyle w:val="Akapitzlist"/>
        <w:spacing w:line="260" w:lineRule="atLeast"/>
        <w:ind w:left="993" w:hanging="284"/>
        <w:jc w:val="both"/>
        <w:rPr>
          <w:rFonts w:ascii="Verdana" w:hAnsi="Verdana"/>
          <w:w w:val="90"/>
          <w:sz w:val="20"/>
          <w:szCs w:val="20"/>
        </w:rPr>
      </w:pPr>
      <w:r w:rsidRPr="00C372C7">
        <w:rPr>
          <w:rFonts w:ascii="Verdana" w:hAnsi="Verdana"/>
          <w:w w:val="90"/>
          <w:sz w:val="20"/>
          <w:szCs w:val="20"/>
        </w:rPr>
        <w:t>2</w:t>
      </w:r>
      <w:r w:rsidR="00B659BD" w:rsidRPr="00C372C7">
        <w:rPr>
          <w:rFonts w:ascii="Verdana" w:hAnsi="Verdana"/>
          <w:w w:val="90"/>
          <w:sz w:val="20"/>
          <w:szCs w:val="20"/>
        </w:rPr>
        <w:t xml:space="preserve">) Minimum 5 lat doświadczenia na stanowisku/stanowiskach związanych z wykonywaniem samodzielnych funkcji technicznych w budownictwie lub stanowisku/stanowiskach kierowniczych przy realizacji zadań obejmujących budowę lub przebudowę dróg lub ulic klasy </w:t>
      </w:r>
      <w:r w:rsidR="00B659BD" w:rsidRPr="00C372C7">
        <w:rPr>
          <w:rFonts w:ascii="Verdana" w:hAnsi="Verdana"/>
          <w:w w:val="90"/>
          <w:sz w:val="20"/>
          <w:szCs w:val="20"/>
        </w:rPr>
        <w:lastRenderedPageBreak/>
        <w:t xml:space="preserve">min. GP lub nadzór nad budową lub przebudową dróg lub ulic klasy min. GP, w tym na co najmniej 1 zadaniu od początku realizacji robót do ich zakończenia </w:t>
      </w:r>
    </w:p>
    <w:p w:rsidR="00B659BD" w:rsidRPr="00C372C7" w:rsidRDefault="00B659BD" w:rsidP="00C372C7">
      <w:pPr>
        <w:pStyle w:val="Akapitzlist"/>
        <w:spacing w:line="260" w:lineRule="atLeast"/>
        <w:ind w:left="993"/>
        <w:jc w:val="both"/>
        <w:rPr>
          <w:rFonts w:ascii="Verdana" w:hAnsi="Verdana"/>
          <w:w w:val="90"/>
          <w:sz w:val="20"/>
          <w:szCs w:val="20"/>
        </w:rPr>
      </w:pP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Doświadczenie zdobyte w okresie wskazanym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w:t>
      </w:r>
      <w:r w:rsidR="00F03121" w:rsidRPr="00C372C7">
        <w:rPr>
          <w:rFonts w:ascii="Verdana" w:hAnsi="Verdana"/>
          <w:w w:val="90"/>
          <w:sz w:val="20"/>
          <w:szCs w:val="20"/>
        </w:rPr>
        <w:t>2</w:t>
      </w:r>
      <w:r w:rsidR="00445A0C" w:rsidRPr="00C372C7">
        <w:rPr>
          <w:rFonts w:ascii="Verdana" w:hAnsi="Verdana"/>
          <w:w w:val="90"/>
          <w:sz w:val="20"/>
          <w:szCs w:val="20"/>
        </w:rPr>
        <w:t>)</w:t>
      </w:r>
      <w:r w:rsidRPr="00C372C7">
        <w:rPr>
          <w:rFonts w:ascii="Verdana" w:hAnsi="Verdana"/>
          <w:w w:val="90"/>
          <w:sz w:val="20"/>
          <w:szCs w:val="20"/>
        </w:rPr>
        <w:t xml:space="preserve"> może obejmować doświadczenie zdobyte w okresie wskazanym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w:t>
      </w:r>
      <w:r w:rsidR="00F03121" w:rsidRPr="00C372C7">
        <w:rPr>
          <w:rFonts w:ascii="Verdana" w:hAnsi="Verdana"/>
          <w:w w:val="90"/>
          <w:sz w:val="20"/>
          <w:szCs w:val="20"/>
        </w:rPr>
        <w:t>1</w:t>
      </w:r>
      <w:r w:rsidR="00445A0C" w:rsidRPr="00C372C7">
        <w:rPr>
          <w:rFonts w:ascii="Verdana" w:hAnsi="Verdana"/>
          <w:w w:val="90"/>
          <w:sz w:val="20"/>
          <w:szCs w:val="20"/>
        </w:rPr>
        <w:t>)</w:t>
      </w:r>
      <w:r w:rsidRPr="00C372C7">
        <w:rPr>
          <w:rFonts w:ascii="Verdana" w:hAnsi="Verdana"/>
          <w:w w:val="90"/>
          <w:sz w:val="20"/>
          <w:szCs w:val="20"/>
        </w:rPr>
        <w:t>.</w:t>
      </w:r>
    </w:p>
    <w:p w:rsidR="00B659BD" w:rsidRPr="00C372C7" w:rsidRDefault="00B659BD" w:rsidP="00C372C7">
      <w:pPr>
        <w:pStyle w:val="Akapitzlist"/>
        <w:spacing w:line="260" w:lineRule="atLeast"/>
        <w:ind w:left="993"/>
        <w:jc w:val="both"/>
        <w:rPr>
          <w:rFonts w:ascii="Verdana" w:hAnsi="Verdana"/>
          <w:w w:val="90"/>
          <w:sz w:val="20"/>
          <w:szCs w:val="20"/>
        </w:rPr>
      </w:pP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Jako zakończenie zadania obejmującego budowę lub przebudowę należy rozumieć wystawienie co najmniej Świadectwa Przejęcia (dla kontraktów realizowanych zgodnie z warunkami FIDIC) lub podpisanie Protokołu odbioru robót lub równoważnego dokumentu (w przypadku zamówień, w których nie wystawia się Świadectwa Przejęcia). </w:t>
      </w:r>
    </w:p>
    <w:p w:rsidR="00B659BD" w:rsidRPr="00C372C7" w:rsidRDefault="00B659BD" w:rsidP="00C372C7">
      <w:pPr>
        <w:pStyle w:val="Akapitzlist"/>
        <w:spacing w:line="260" w:lineRule="atLeast"/>
        <w:ind w:left="993"/>
        <w:jc w:val="both"/>
        <w:rPr>
          <w:rFonts w:ascii="Verdana" w:hAnsi="Verdana"/>
          <w:w w:val="90"/>
          <w:sz w:val="20"/>
          <w:szCs w:val="20"/>
        </w:rPr>
      </w:pP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Jako zakończenie zadania obejmującego nadzór należy rozumieć wystawienie co najmniej Świadectwa Przejęcia (dla kontraktów realizowanych zgodnie z warunkami FIDIC) lub podpisanie Protokołu odbioru robót lub równoważnego dokumentu (w przypadku zamówień, w których nie wystawia się Świadectwa Przejęcia) lub zakończenie realizacji umowy na świadczenie usług nadzoru.</w:t>
      </w:r>
    </w:p>
    <w:p w:rsidR="00B659BD" w:rsidRPr="00C372C7" w:rsidRDefault="00B659BD" w:rsidP="00C372C7">
      <w:pPr>
        <w:pStyle w:val="Akapitzlist"/>
        <w:spacing w:line="260" w:lineRule="atLeast"/>
        <w:jc w:val="both"/>
        <w:rPr>
          <w:rFonts w:ascii="Verdana" w:hAnsi="Verdana"/>
          <w:w w:val="90"/>
          <w:sz w:val="20"/>
          <w:szCs w:val="20"/>
        </w:rPr>
      </w:pPr>
    </w:p>
    <w:p w:rsidR="00216CE1" w:rsidRPr="00C372C7" w:rsidRDefault="003A5D04" w:rsidP="00C372C7">
      <w:pPr>
        <w:pStyle w:val="Akapitzlist"/>
        <w:numPr>
          <w:ilvl w:val="0"/>
          <w:numId w:val="18"/>
        </w:numPr>
        <w:spacing w:line="260" w:lineRule="atLeast"/>
        <w:jc w:val="both"/>
        <w:rPr>
          <w:rFonts w:ascii="Verdana" w:hAnsi="Verdana"/>
          <w:b/>
          <w:bCs/>
          <w:w w:val="90"/>
          <w:sz w:val="20"/>
          <w:szCs w:val="20"/>
        </w:rPr>
      </w:pPr>
      <w:r w:rsidRPr="00C372C7">
        <w:rPr>
          <w:rFonts w:ascii="Verdana" w:hAnsi="Verdana"/>
          <w:b/>
          <w:w w:val="90"/>
          <w:sz w:val="20"/>
          <w:szCs w:val="20"/>
        </w:rPr>
        <w:t>osoba proponowana do pełnienia</w:t>
      </w:r>
      <w:r w:rsidR="00B659BD" w:rsidRPr="00C372C7">
        <w:rPr>
          <w:rFonts w:ascii="Verdana" w:hAnsi="Verdana"/>
          <w:w w:val="90"/>
          <w:sz w:val="20"/>
          <w:szCs w:val="20"/>
        </w:rPr>
        <w:t xml:space="preserve"> </w:t>
      </w:r>
      <w:r w:rsidR="00B659BD" w:rsidRPr="00C372C7">
        <w:rPr>
          <w:rFonts w:ascii="Verdana" w:hAnsi="Verdana"/>
          <w:b/>
          <w:w w:val="90"/>
          <w:sz w:val="20"/>
          <w:szCs w:val="20"/>
        </w:rPr>
        <w:t>funkcji Inżyniera Rezydenta – Inspektora koordynatora nadzoru inwestorskiego</w:t>
      </w:r>
      <w:r w:rsidR="00B659BD" w:rsidRPr="00C372C7">
        <w:rPr>
          <w:rFonts w:ascii="Verdana" w:hAnsi="Verdana"/>
          <w:b/>
          <w:bCs/>
          <w:iCs/>
          <w:w w:val="90"/>
          <w:sz w:val="20"/>
          <w:szCs w:val="20"/>
        </w:rPr>
        <w:t xml:space="preserve">: </w:t>
      </w:r>
    </w:p>
    <w:p w:rsidR="00B659BD" w:rsidRPr="00C372C7" w:rsidRDefault="00B659BD" w:rsidP="00C372C7">
      <w:pPr>
        <w:pStyle w:val="Akapitzlist"/>
        <w:spacing w:line="260" w:lineRule="atLeast"/>
        <w:ind w:left="993"/>
        <w:jc w:val="both"/>
        <w:rPr>
          <w:rFonts w:ascii="Verdana" w:hAnsi="Verdana"/>
          <w:bCs/>
          <w:w w:val="90"/>
          <w:sz w:val="20"/>
          <w:szCs w:val="20"/>
        </w:rPr>
      </w:pPr>
      <w:r w:rsidRPr="00C372C7">
        <w:rPr>
          <w:rFonts w:ascii="Verdana" w:hAnsi="Verdana"/>
          <w:bCs/>
          <w:w w:val="90"/>
          <w:sz w:val="20"/>
          <w:szCs w:val="20"/>
        </w:rPr>
        <w:t>wymagana liczba osób: 1.</w:t>
      </w:r>
    </w:p>
    <w:p w:rsidR="00B659BD" w:rsidRPr="00C372C7" w:rsidRDefault="003A5D04" w:rsidP="00C372C7">
      <w:pPr>
        <w:pStyle w:val="Akapitzlist"/>
        <w:spacing w:line="260" w:lineRule="atLeast"/>
        <w:ind w:left="993"/>
        <w:jc w:val="both"/>
        <w:rPr>
          <w:rFonts w:ascii="Verdana" w:hAnsi="Verdana"/>
          <w:b/>
          <w:w w:val="90"/>
          <w:sz w:val="20"/>
          <w:szCs w:val="20"/>
        </w:rPr>
      </w:pPr>
      <w:r w:rsidRPr="00C372C7">
        <w:rPr>
          <w:rFonts w:ascii="Verdana" w:hAnsi="Verdana"/>
          <w:b/>
          <w:w w:val="90"/>
          <w:sz w:val="20"/>
          <w:szCs w:val="20"/>
        </w:rPr>
        <w:t xml:space="preserve">Doświadczenie zawodowe: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Minimum 36 miesięcy doświadczenia przy realizacji 1 lub 2 lub 3 zadań obejmujących budowę lub przebudowę dróg lub ulic klasy min. GP lub nadzór nad budową lub przebudową dróg lub ulic klasy min. GP o wartości robót co najmniej </w:t>
      </w:r>
      <w:r w:rsidR="00F21641" w:rsidRPr="00C372C7">
        <w:rPr>
          <w:rFonts w:ascii="Verdana" w:hAnsi="Verdana"/>
          <w:w w:val="90"/>
          <w:sz w:val="20"/>
          <w:szCs w:val="20"/>
        </w:rPr>
        <w:t xml:space="preserve"> 250</w:t>
      </w:r>
      <w:r w:rsidRPr="00C372C7">
        <w:rPr>
          <w:rFonts w:ascii="Verdana" w:hAnsi="Verdana"/>
          <w:w w:val="90"/>
          <w:sz w:val="20"/>
          <w:szCs w:val="20"/>
        </w:rPr>
        <w:t xml:space="preserve"> mln PLN brutto każde zadanie na stanowisku/stanowiska</w:t>
      </w:r>
      <w:r w:rsidRPr="00C372C7">
        <w:rPr>
          <w:rFonts w:ascii="Verdana" w:hAnsi="Verdana"/>
          <w:bCs/>
          <w:iCs/>
          <w:w w:val="90"/>
          <w:sz w:val="20"/>
          <w:szCs w:val="20"/>
        </w:rPr>
        <w:t xml:space="preserve">ch: </w:t>
      </w:r>
    </w:p>
    <w:p w:rsidR="00B659BD" w:rsidRPr="00C372C7" w:rsidRDefault="00B659BD" w:rsidP="00C372C7">
      <w:pPr>
        <w:pStyle w:val="Akapitzlist"/>
        <w:spacing w:line="260" w:lineRule="atLeast"/>
        <w:ind w:left="993"/>
        <w:jc w:val="both"/>
        <w:rPr>
          <w:rFonts w:ascii="Verdana" w:hAnsi="Verdana"/>
          <w:bCs/>
          <w:w w:val="90"/>
          <w:sz w:val="20"/>
          <w:szCs w:val="20"/>
        </w:rPr>
      </w:pPr>
      <w:r w:rsidRPr="00C372C7">
        <w:rPr>
          <w:rFonts w:ascii="Verdana" w:hAnsi="Verdana"/>
          <w:bCs/>
          <w:w w:val="90"/>
          <w:sz w:val="20"/>
          <w:szCs w:val="20"/>
        </w:rPr>
        <w:t xml:space="preserve">Inżyniera Kontraktu </w:t>
      </w:r>
    </w:p>
    <w:p w:rsidR="00B659BD" w:rsidRPr="00C372C7" w:rsidRDefault="00B659BD" w:rsidP="00C372C7">
      <w:pPr>
        <w:pStyle w:val="Akapitzlist"/>
        <w:spacing w:line="260" w:lineRule="atLeast"/>
        <w:ind w:left="993"/>
        <w:jc w:val="both"/>
        <w:rPr>
          <w:rFonts w:ascii="Verdana" w:hAnsi="Verdana"/>
          <w:bCs/>
          <w:w w:val="90"/>
          <w:sz w:val="20"/>
          <w:szCs w:val="20"/>
        </w:rPr>
      </w:pPr>
      <w:r w:rsidRPr="00C372C7">
        <w:rPr>
          <w:rFonts w:ascii="Verdana" w:hAnsi="Verdana"/>
          <w:bCs/>
          <w:w w:val="90"/>
          <w:sz w:val="20"/>
          <w:szCs w:val="20"/>
        </w:rPr>
        <w:t xml:space="preserve">lub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bCs/>
          <w:w w:val="90"/>
          <w:sz w:val="20"/>
          <w:szCs w:val="20"/>
        </w:rPr>
        <w:t>D</w:t>
      </w:r>
      <w:r w:rsidRPr="00C372C7">
        <w:rPr>
          <w:rFonts w:ascii="Verdana" w:hAnsi="Verdana"/>
          <w:w w:val="90"/>
          <w:sz w:val="20"/>
          <w:szCs w:val="20"/>
        </w:rPr>
        <w:t xml:space="preserve">yrektora Kontraktu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lub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Inżyniera Rezydenta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lub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Zastępcy Dyrektora Kontraktu </w:t>
      </w:r>
    </w:p>
    <w:p w:rsidR="00B659BD" w:rsidRPr="00C372C7" w:rsidRDefault="00B659BD" w:rsidP="00C372C7">
      <w:pPr>
        <w:pStyle w:val="Akapitzlist"/>
        <w:spacing w:line="260" w:lineRule="atLeast"/>
        <w:ind w:left="0"/>
        <w:jc w:val="both"/>
        <w:rPr>
          <w:rFonts w:ascii="Verdana" w:hAnsi="Verdana"/>
          <w:w w:val="90"/>
          <w:sz w:val="20"/>
          <w:szCs w:val="20"/>
        </w:rPr>
      </w:pPr>
    </w:p>
    <w:p w:rsidR="00216CE1" w:rsidRPr="00C372C7" w:rsidRDefault="003A5D04" w:rsidP="00C372C7">
      <w:pPr>
        <w:pStyle w:val="Akapitzlist"/>
        <w:numPr>
          <w:ilvl w:val="0"/>
          <w:numId w:val="18"/>
        </w:numPr>
        <w:spacing w:line="260" w:lineRule="atLeast"/>
        <w:jc w:val="both"/>
        <w:rPr>
          <w:rFonts w:ascii="Verdana" w:hAnsi="Verdana"/>
          <w:w w:val="90"/>
          <w:sz w:val="20"/>
          <w:szCs w:val="20"/>
        </w:rPr>
      </w:pPr>
      <w:r w:rsidRPr="00C372C7">
        <w:rPr>
          <w:rFonts w:ascii="Verdana" w:hAnsi="Verdana"/>
          <w:b/>
          <w:w w:val="90"/>
          <w:sz w:val="20"/>
          <w:szCs w:val="20"/>
        </w:rPr>
        <w:t>osoba proponowana do pełnienia funkcji</w:t>
      </w:r>
      <w:r w:rsidR="00067253" w:rsidRPr="00C372C7">
        <w:rPr>
          <w:rFonts w:ascii="Verdana" w:hAnsi="Verdana"/>
          <w:w w:val="90"/>
          <w:sz w:val="20"/>
          <w:szCs w:val="20"/>
        </w:rPr>
        <w:t xml:space="preserve"> </w:t>
      </w:r>
      <w:r w:rsidRPr="00C372C7">
        <w:rPr>
          <w:rFonts w:ascii="Verdana" w:hAnsi="Verdana"/>
          <w:b/>
          <w:w w:val="90"/>
          <w:sz w:val="20"/>
          <w:szCs w:val="20"/>
        </w:rPr>
        <w:t>Głównego</w:t>
      </w:r>
      <w:r w:rsidR="00B659BD" w:rsidRPr="00C372C7">
        <w:rPr>
          <w:rFonts w:ascii="Verdana" w:hAnsi="Verdana"/>
          <w:b/>
          <w:w w:val="90"/>
          <w:sz w:val="20"/>
          <w:szCs w:val="20"/>
        </w:rPr>
        <w:t xml:space="preserve"> Inspektora Nadzoru Robót Drogowych:</w:t>
      </w:r>
    </w:p>
    <w:p w:rsidR="00B659BD" w:rsidRPr="00C372C7" w:rsidRDefault="00B659BD" w:rsidP="00C372C7">
      <w:pPr>
        <w:pStyle w:val="Akapitzlist"/>
        <w:spacing w:line="260" w:lineRule="atLeast"/>
        <w:ind w:left="993"/>
        <w:jc w:val="both"/>
        <w:rPr>
          <w:rFonts w:ascii="Verdana" w:hAnsi="Verdana"/>
          <w:bCs/>
          <w:w w:val="90"/>
          <w:sz w:val="20"/>
          <w:szCs w:val="20"/>
        </w:rPr>
      </w:pPr>
      <w:r w:rsidRPr="00C372C7">
        <w:rPr>
          <w:rFonts w:ascii="Verdana" w:hAnsi="Verdana"/>
          <w:bCs/>
          <w:w w:val="90"/>
          <w:sz w:val="20"/>
          <w:szCs w:val="20"/>
        </w:rPr>
        <w:t xml:space="preserve">wymagana liczba osób: </w:t>
      </w:r>
      <w:r w:rsidR="00067253" w:rsidRPr="00C372C7">
        <w:rPr>
          <w:rFonts w:ascii="Verdana" w:hAnsi="Verdana"/>
          <w:bCs/>
          <w:w w:val="90"/>
          <w:sz w:val="20"/>
          <w:szCs w:val="20"/>
        </w:rPr>
        <w:t>1</w:t>
      </w:r>
    </w:p>
    <w:p w:rsidR="00B659BD" w:rsidRPr="00C372C7" w:rsidRDefault="003A5D04" w:rsidP="00C372C7">
      <w:pPr>
        <w:pStyle w:val="Akapitzlist"/>
        <w:spacing w:line="260" w:lineRule="atLeast"/>
        <w:ind w:left="993"/>
        <w:jc w:val="both"/>
        <w:rPr>
          <w:rFonts w:ascii="Verdana" w:hAnsi="Verdana"/>
          <w:b/>
          <w:w w:val="90"/>
          <w:sz w:val="20"/>
          <w:szCs w:val="20"/>
        </w:rPr>
      </w:pPr>
      <w:r w:rsidRPr="00C372C7">
        <w:rPr>
          <w:rFonts w:ascii="Verdana" w:hAnsi="Verdana"/>
          <w:b/>
          <w:w w:val="90"/>
          <w:sz w:val="20"/>
          <w:szCs w:val="20"/>
        </w:rPr>
        <w:t>Doświadczenie zawodowe:</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Minimum 24 miesiące doświadczenia przy realizacji 1 lub 2 zadań obejmujących budowę lub przebudowę dróg lub ulic klasy min. GP lub nadzór nad budową lub przebudową dróg lub ulic klasy min GP o wartości robót co najmniej 150 mln PLN brutto każde na stanowisku/stanowiskach:</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Kierownika Budowy</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lub</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Kierownika Robót Drogowych dla odcinka o długości min. 3 km</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lub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Inspektora Nadzoru Robót Drogowych</w:t>
      </w:r>
    </w:p>
    <w:p w:rsidR="00B659BD" w:rsidRPr="00C372C7" w:rsidRDefault="00B659BD" w:rsidP="00C372C7">
      <w:pPr>
        <w:pStyle w:val="Akapitzlist"/>
        <w:spacing w:line="260" w:lineRule="atLeast"/>
        <w:ind w:left="0"/>
        <w:jc w:val="both"/>
        <w:rPr>
          <w:rFonts w:ascii="Verdana" w:hAnsi="Verdana"/>
          <w:w w:val="90"/>
          <w:sz w:val="20"/>
          <w:szCs w:val="20"/>
        </w:rPr>
      </w:pPr>
    </w:p>
    <w:p w:rsidR="00216CE1" w:rsidRPr="00C372C7" w:rsidRDefault="003A5D04" w:rsidP="00C372C7">
      <w:pPr>
        <w:pStyle w:val="Akapitzlist"/>
        <w:numPr>
          <w:ilvl w:val="0"/>
          <w:numId w:val="18"/>
        </w:numPr>
        <w:spacing w:line="260" w:lineRule="atLeast"/>
        <w:jc w:val="both"/>
        <w:rPr>
          <w:rFonts w:ascii="Verdana" w:hAnsi="Verdana"/>
          <w:w w:val="90"/>
          <w:sz w:val="20"/>
          <w:szCs w:val="20"/>
        </w:rPr>
      </w:pPr>
      <w:r w:rsidRPr="00C372C7">
        <w:rPr>
          <w:rFonts w:ascii="Verdana" w:hAnsi="Verdana"/>
          <w:b/>
          <w:w w:val="90"/>
          <w:sz w:val="20"/>
          <w:szCs w:val="20"/>
        </w:rPr>
        <w:t>osoba proponowana do pełnienia funkcji Głównego</w:t>
      </w:r>
      <w:r w:rsidR="00067253" w:rsidRPr="00C372C7">
        <w:rPr>
          <w:rFonts w:ascii="Verdana" w:hAnsi="Verdana"/>
          <w:b/>
          <w:w w:val="90"/>
          <w:sz w:val="20"/>
          <w:szCs w:val="20"/>
        </w:rPr>
        <w:t xml:space="preserve"> </w:t>
      </w:r>
      <w:r w:rsidR="00B659BD" w:rsidRPr="00C372C7">
        <w:rPr>
          <w:rFonts w:ascii="Verdana" w:hAnsi="Verdana"/>
          <w:b/>
          <w:w w:val="90"/>
          <w:sz w:val="20"/>
          <w:szCs w:val="20"/>
        </w:rPr>
        <w:t>Inspektora Nadzoru Robót Mostowych:</w:t>
      </w:r>
    </w:p>
    <w:p w:rsidR="00B659BD" w:rsidRPr="00C372C7" w:rsidRDefault="00B659BD" w:rsidP="00C372C7">
      <w:pPr>
        <w:pStyle w:val="Akapitzlist"/>
        <w:spacing w:line="260" w:lineRule="atLeast"/>
        <w:ind w:left="993"/>
        <w:jc w:val="both"/>
        <w:rPr>
          <w:rFonts w:ascii="Verdana" w:hAnsi="Verdana"/>
          <w:bCs/>
          <w:w w:val="90"/>
          <w:sz w:val="20"/>
          <w:szCs w:val="20"/>
        </w:rPr>
      </w:pPr>
      <w:r w:rsidRPr="00C372C7">
        <w:rPr>
          <w:rFonts w:ascii="Verdana" w:hAnsi="Verdana"/>
          <w:bCs/>
          <w:w w:val="90"/>
          <w:sz w:val="20"/>
          <w:szCs w:val="20"/>
        </w:rPr>
        <w:t xml:space="preserve">wymagana liczba osób: </w:t>
      </w:r>
      <w:r w:rsidR="00067253" w:rsidRPr="00C372C7">
        <w:rPr>
          <w:rFonts w:ascii="Verdana" w:hAnsi="Verdana"/>
          <w:bCs/>
          <w:w w:val="90"/>
          <w:sz w:val="20"/>
          <w:szCs w:val="20"/>
        </w:rPr>
        <w:t>1</w:t>
      </w:r>
    </w:p>
    <w:p w:rsidR="00B659BD" w:rsidRPr="00C372C7" w:rsidRDefault="003A5D04" w:rsidP="00C372C7">
      <w:pPr>
        <w:pStyle w:val="Akapitzlist"/>
        <w:spacing w:line="260" w:lineRule="atLeast"/>
        <w:ind w:left="993"/>
        <w:jc w:val="both"/>
        <w:rPr>
          <w:rFonts w:ascii="Verdana" w:hAnsi="Verdana"/>
          <w:b/>
          <w:w w:val="90"/>
          <w:sz w:val="20"/>
          <w:szCs w:val="20"/>
        </w:rPr>
      </w:pPr>
      <w:r w:rsidRPr="00C372C7">
        <w:rPr>
          <w:rFonts w:ascii="Verdana" w:hAnsi="Verdana"/>
          <w:b/>
          <w:w w:val="90"/>
          <w:sz w:val="20"/>
          <w:szCs w:val="20"/>
        </w:rPr>
        <w:t>Doświadczenie zawodowe:</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lastRenderedPageBreak/>
        <w:t>Minimum 24 miesiące doświadczenia przy realizacji 1 lub 2 zadań obejmujących budowę lub przebudowę dróg lub ulic klasy minimum GP lub nadzór nad budową lub przebudową dróg lub ulic klasy min. GP o wartości robót co najmniej 1</w:t>
      </w:r>
      <w:r w:rsidR="00E96702" w:rsidRPr="00C372C7">
        <w:rPr>
          <w:rFonts w:ascii="Verdana" w:hAnsi="Verdana"/>
          <w:w w:val="90"/>
          <w:sz w:val="20"/>
          <w:szCs w:val="20"/>
        </w:rPr>
        <w:t>5</w:t>
      </w:r>
      <w:r w:rsidRPr="00C372C7">
        <w:rPr>
          <w:rFonts w:ascii="Verdana" w:hAnsi="Verdana"/>
          <w:w w:val="90"/>
          <w:sz w:val="20"/>
          <w:szCs w:val="20"/>
        </w:rPr>
        <w:t xml:space="preserve">0 mln PLN brutto każde, którego zakres obejmował budowę lub przebudowę łącznie </w:t>
      </w:r>
      <w:r w:rsidR="00D349A8" w:rsidRPr="00C372C7">
        <w:rPr>
          <w:rFonts w:ascii="Verdana" w:hAnsi="Verdana"/>
          <w:w w:val="90"/>
          <w:sz w:val="20"/>
          <w:szCs w:val="20"/>
        </w:rPr>
        <w:t xml:space="preserve">min. </w:t>
      </w:r>
      <w:r w:rsidR="00EF5419" w:rsidRPr="00C372C7">
        <w:rPr>
          <w:rFonts w:ascii="Verdana" w:hAnsi="Verdana"/>
          <w:w w:val="90"/>
          <w:sz w:val="20"/>
          <w:szCs w:val="20"/>
        </w:rPr>
        <w:t>5</w:t>
      </w:r>
      <w:r w:rsidRPr="00C372C7">
        <w:rPr>
          <w:rFonts w:ascii="Verdana" w:hAnsi="Verdana"/>
          <w:w w:val="90"/>
          <w:sz w:val="20"/>
          <w:szCs w:val="20"/>
        </w:rPr>
        <w:t xml:space="preserve"> obiektów mostowych, każdy o dowolnej konstrukcji i obciążeniu dla klasy </w:t>
      </w:r>
      <w:r w:rsidR="00CC4722" w:rsidRPr="00C372C7">
        <w:rPr>
          <w:rFonts w:ascii="Verdana" w:hAnsi="Verdana"/>
          <w:w w:val="90"/>
          <w:sz w:val="20"/>
          <w:szCs w:val="20"/>
        </w:rPr>
        <w:t xml:space="preserve">A oraz o rozpiętości teoretycznej najdłuższego przęsła co najmniej 30 m lub długości obiektu co najmniej </w:t>
      </w:r>
      <w:r w:rsidR="00E96702" w:rsidRPr="00C372C7">
        <w:rPr>
          <w:rFonts w:ascii="Verdana" w:hAnsi="Verdana"/>
          <w:w w:val="90"/>
          <w:sz w:val="20"/>
          <w:szCs w:val="20"/>
        </w:rPr>
        <w:t>100</w:t>
      </w:r>
      <w:r w:rsidR="00CC4722" w:rsidRPr="00C372C7">
        <w:rPr>
          <w:rFonts w:ascii="Verdana" w:hAnsi="Verdana"/>
          <w:w w:val="90"/>
          <w:sz w:val="20"/>
          <w:szCs w:val="20"/>
        </w:rPr>
        <w:t xml:space="preserve"> m na stanowisku/stanowiskach:</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Kierownika Budowy</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lub</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Kierownika Robót Mostowych</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lub</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Inspektora Nadzoru Robót Mostowych </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  </w:t>
      </w:r>
    </w:p>
    <w:p w:rsidR="00216CE1" w:rsidRPr="00C372C7" w:rsidRDefault="003A5D04" w:rsidP="00C372C7">
      <w:pPr>
        <w:pStyle w:val="Akapitzlist"/>
        <w:numPr>
          <w:ilvl w:val="0"/>
          <w:numId w:val="18"/>
        </w:numPr>
        <w:spacing w:line="260" w:lineRule="atLeast"/>
        <w:jc w:val="both"/>
        <w:rPr>
          <w:rFonts w:ascii="Verdana" w:hAnsi="Verdana"/>
          <w:w w:val="90"/>
          <w:sz w:val="20"/>
          <w:szCs w:val="20"/>
        </w:rPr>
      </w:pPr>
      <w:r w:rsidRPr="00C372C7">
        <w:rPr>
          <w:rFonts w:ascii="Verdana" w:hAnsi="Verdana"/>
          <w:b/>
          <w:w w:val="90"/>
          <w:sz w:val="20"/>
          <w:szCs w:val="20"/>
        </w:rPr>
        <w:t>osoba proponowana do pełnienia</w:t>
      </w:r>
      <w:r w:rsidR="00B659BD" w:rsidRPr="00C372C7">
        <w:rPr>
          <w:rFonts w:ascii="Verdana" w:hAnsi="Verdana"/>
          <w:w w:val="90"/>
          <w:sz w:val="20"/>
          <w:szCs w:val="20"/>
        </w:rPr>
        <w:t xml:space="preserve"> </w:t>
      </w:r>
      <w:r w:rsidR="00B659BD" w:rsidRPr="00C372C7">
        <w:rPr>
          <w:rFonts w:ascii="Verdana" w:hAnsi="Verdana"/>
          <w:b/>
          <w:w w:val="90"/>
          <w:sz w:val="20"/>
          <w:szCs w:val="20"/>
        </w:rPr>
        <w:t xml:space="preserve">funkcji </w:t>
      </w:r>
      <w:r w:rsidR="001F6CD4" w:rsidRPr="00C372C7">
        <w:rPr>
          <w:rFonts w:ascii="Verdana" w:hAnsi="Verdana"/>
          <w:b/>
          <w:w w:val="90"/>
          <w:sz w:val="20"/>
          <w:szCs w:val="20"/>
        </w:rPr>
        <w:t xml:space="preserve">Specjalista </w:t>
      </w:r>
      <w:r w:rsidR="00B659BD" w:rsidRPr="00C372C7">
        <w:rPr>
          <w:rFonts w:ascii="Verdana" w:hAnsi="Verdana"/>
          <w:b/>
          <w:w w:val="90"/>
          <w:sz w:val="20"/>
          <w:szCs w:val="20"/>
        </w:rPr>
        <w:t xml:space="preserve"> ds. rozliczeń</w:t>
      </w:r>
      <w:r w:rsidR="00B659BD" w:rsidRPr="00C372C7">
        <w:rPr>
          <w:rFonts w:ascii="Verdana" w:hAnsi="Verdana"/>
          <w:w w:val="90"/>
          <w:sz w:val="20"/>
          <w:szCs w:val="20"/>
        </w:rPr>
        <w:t>:</w:t>
      </w:r>
    </w:p>
    <w:p w:rsidR="00B659BD" w:rsidRPr="00C372C7" w:rsidRDefault="00B659BD" w:rsidP="00C372C7">
      <w:pPr>
        <w:pStyle w:val="Akapitzlist"/>
        <w:spacing w:line="260" w:lineRule="atLeast"/>
        <w:ind w:left="993"/>
        <w:jc w:val="both"/>
        <w:rPr>
          <w:rFonts w:ascii="Verdana" w:hAnsi="Verdana"/>
          <w:bCs/>
          <w:w w:val="90"/>
          <w:sz w:val="20"/>
          <w:szCs w:val="20"/>
        </w:rPr>
      </w:pPr>
      <w:r w:rsidRPr="00C372C7">
        <w:rPr>
          <w:rFonts w:ascii="Verdana" w:hAnsi="Verdana"/>
          <w:bCs/>
          <w:w w:val="90"/>
          <w:sz w:val="20"/>
          <w:szCs w:val="20"/>
        </w:rPr>
        <w:t>wymagana liczba osób: 1</w:t>
      </w:r>
    </w:p>
    <w:p w:rsidR="00B659BD" w:rsidRPr="00C372C7" w:rsidRDefault="003A5D04" w:rsidP="00C372C7">
      <w:pPr>
        <w:pStyle w:val="Akapitzlist"/>
        <w:spacing w:line="260" w:lineRule="atLeast"/>
        <w:ind w:left="993"/>
        <w:jc w:val="both"/>
        <w:rPr>
          <w:rFonts w:ascii="Verdana" w:hAnsi="Verdana"/>
          <w:b/>
          <w:w w:val="90"/>
          <w:sz w:val="20"/>
          <w:szCs w:val="20"/>
        </w:rPr>
      </w:pPr>
      <w:r w:rsidRPr="00C372C7">
        <w:rPr>
          <w:rFonts w:ascii="Verdana" w:hAnsi="Verdana"/>
          <w:b/>
          <w:w w:val="90"/>
          <w:sz w:val="20"/>
          <w:szCs w:val="20"/>
        </w:rPr>
        <w:t>Doświadczenie zawodowe:</w:t>
      </w:r>
    </w:p>
    <w:p w:rsidR="00B659BD" w:rsidRPr="00C372C7" w:rsidRDefault="00B659BD"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 xml:space="preserve">Minimum 24 miesiące doświadczenia zdobytego w okresie ostatnich 10 lat przed upływem terminu składania ofert, na samodzielnym stanowisku/ stanowiskach ds. rozliczeń przy rozliczaniu 1 lub 2 zadań obejmujących budowę lub przebudowę dróg lub ulic klasy min. GP o wartości robót co najmniej </w:t>
      </w:r>
      <w:r w:rsidR="00F21641" w:rsidRPr="00C372C7">
        <w:rPr>
          <w:rFonts w:ascii="Verdana" w:hAnsi="Verdana"/>
          <w:iCs/>
          <w:w w:val="90"/>
          <w:sz w:val="20"/>
          <w:szCs w:val="20"/>
        </w:rPr>
        <w:t xml:space="preserve"> 100</w:t>
      </w:r>
      <w:r w:rsidRPr="00C372C7">
        <w:rPr>
          <w:rFonts w:ascii="Verdana" w:hAnsi="Verdana"/>
          <w:iCs/>
          <w:w w:val="90"/>
          <w:sz w:val="20"/>
          <w:szCs w:val="20"/>
        </w:rPr>
        <w:t xml:space="preserve"> mln PLN brutto każde</w:t>
      </w:r>
      <w:r w:rsidRPr="00C372C7">
        <w:rPr>
          <w:rFonts w:ascii="Verdana" w:hAnsi="Verdana"/>
          <w:w w:val="90"/>
          <w:sz w:val="20"/>
          <w:szCs w:val="20"/>
        </w:rPr>
        <w:t>.</w:t>
      </w:r>
    </w:p>
    <w:p w:rsidR="00EF5419" w:rsidRPr="00C372C7" w:rsidRDefault="00EF5419" w:rsidP="00C372C7">
      <w:pPr>
        <w:spacing w:line="260" w:lineRule="atLeast"/>
        <w:ind w:left="426"/>
        <w:jc w:val="both"/>
        <w:rPr>
          <w:rFonts w:ascii="Verdana" w:eastAsia="Calibri" w:hAnsi="Verdana"/>
          <w:w w:val="90"/>
          <w:sz w:val="20"/>
          <w:szCs w:val="20"/>
        </w:rPr>
      </w:pPr>
    </w:p>
    <w:p w:rsidR="00216CE1" w:rsidRPr="00C372C7" w:rsidRDefault="00EF5419" w:rsidP="00C372C7">
      <w:pPr>
        <w:numPr>
          <w:ilvl w:val="0"/>
          <w:numId w:val="18"/>
        </w:numPr>
        <w:suppressAutoHyphens w:val="0"/>
        <w:spacing w:line="260" w:lineRule="atLeast"/>
        <w:contextualSpacing/>
        <w:jc w:val="both"/>
        <w:rPr>
          <w:rFonts w:ascii="Verdana" w:hAnsi="Verdana" w:cs="LiberationSans"/>
          <w:b/>
          <w:w w:val="90"/>
          <w:sz w:val="20"/>
          <w:szCs w:val="20"/>
          <w:lang w:eastAsia="pl-PL"/>
        </w:rPr>
      </w:pPr>
      <w:r w:rsidRPr="00C372C7">
        <w:rPr>
          <w:rFonts w:ascii="Verdana" w:hAnsi="Verdana" w:cs="LiberationSans"/>
          <w:w w:val="90"/>
          <w:sz w:val="20"/>
          <w:szCs w:val="20"/>
          <w:lang w:eastAsia="pl-PL"/>
        </w:rPr>
        <w:t xml:space="preserve">osoba proponowana do pełnienia funkcji: </w:t>
      </w:r>
      <w:r w:rsidRPr="00C372C7">
        <w:rPr>
          <w:rFonts w:ascii="Verdana" w:hAnsi="Verdana" w:cs="LiberationSans"/>
          <w:b/>
          <w:w w:val="90"/>
          <w:sz w:val="20"/>
          <w:szCs w:val="20"/>
          <w:lang w:eastAsia="pl-PL"/>
        </w:rPr>
        <w:t>Główny Weryfikator dokumentacji projektowej robót drogowych:</w:t>
      </w:r>
    </w:p>
    <w:p w:rsidR="00EF5419" w:rsidRPr="00C372C7" w:rsidRDefault="00EF5419" w:rsidP="00C372C7">
      <w:pPr>
        <w:spacing w:line="260" w:lineRule="atLeast"/>
        <w:ind w:left="993"/>
        <w:jc w:val="both"/>
        <w:rPr>
          <w:rFonts w:ascii="Verdana" w:hAnsi="Verdana"/>
          <w:bCs/>
          <w:w w:val="90"/>
          <w:sz w:val="20"/>
          <w:szCs w:val="20"/>
          <w:lang w:eastAsia="pl-PL"/>
        </w:rPr>
      </w:pPr>
      <w:r w:rsidRPr="00C372C7">
        <w:rPr>
          <w:rFonts w:ascii="Verdana" w:hAnsi="Verdana"/>
          <w:bCs/>
          <w:w w:val="90"/>
          <w:sz w:val="20"/>
          <w:szCs w:val="20"/>
          <w:lang w:eastAsia="pl-PL"/>
        </w:rPr>
        <w:t>wymagana liczba osób: 1</w:t>
      </w:r>
    </w:p>
    <w:p w:rsidR="00EF5419" w:rsidRPr="00C372C7" w:rsidRDefault="003A5D04" w:rsidP="00C372C7">
      <w:pPr>
        <w:autoSpaceDE w:val="0"/>
        <w:autoSpaceDN w:val="0"/>
        <w:spacing w:line="260" w:lineRule="atLeast"/>
        <w:ind w:left="993"/>
        <w:jc w:val="both"/>
        <w:rPr>
          <w:rFonts w:ascii="Verdana" w:hAnsi="Verdana"/>
          <w:w w:val="90"/>
          <w:sz w:val="20"/>
          <w:szCs w:val="20"/>
          <w:u w:val="single"/>
          <w:lang w:eastAsia="pl-PL"/>
        </w:rPr>
      </w:pPr>
      <w:r w:rsidRPr="00C372C7">
        <w:rPr>
          <w:rFonts w:ascii="Verdana" w:hAnsi="Verdana"/>
          <w:b/>
          <w:w w:val="90"/>
          <w:sz w:val="20"/>
          <w:szCs w:val="20"/>
          <w:lang w:eastAsia="pl-PL"/>
        </w:rPr>
        <w:t>Doświadczenie zawodowe</w:t>
      </w:r>
      <w:r w:rsidR="00EF5419" w:rsidRPr="00C372C7">
        <w:rPr>
          <w:rFonts w:ascii="Verdana" w:hAnsi="Verdana"/>
          <w:w w:val="90"/>
          <w:sz w:val="20"/>
          <w:szCs w:val="20"/>
          <w:u w:val="single"/>
          <w:lang w:eastAsia="pl-PL"/>
        </w:rPr>
        <w:t>:</w:t>
      </w:r>
    </w:p>
    <w:p w:rsidR="00EF5419" w:rsidRPr="00C372C7" w:rsidRDefault="00EF5419" w:rsidP="00C372C7">
      <w:pPr>
        <w:autoSpaceDE w:val="0"/>
        <w:autoSpaceDN w:val="0"/>
        <w:adjustRightInd w:val="0"/>
        <w:spacing w:line="260" w:lineRule="atLeast"/>
        <w:ind w:left="993"/>
        <w:jc w:val="both"/>
        <w:rPr>
          <w:rFonts w:ascii="Verdana" w:hAnsi="Verdana" w:cs="LiberationSans"/>
          <w:w w:val="90"/>
          <w:sz w:val="20"/>
          <w:szCs w:val="20"/>
          <w:lang w:eastAsia="pl-PL"/>
        </w:rPr>
      </w:pPr>
      <w:r w:rsidRPr="00C372C7">
        <w:rPr>
          <w:rFonts w:ascii="Verdana" w:hAnsi="Verdana" w:cs="LiberationSans"/>
          <w:w w:val="90"/>
          <w:sz w:val="20"/>
          <w:szCs w:val="20"/>
          <w:lang w:eastAsia="pl-PL"/>
        </w:rPr>
        <w:t xml:space="preserve">Doświadczenie </w:t>
      </w:r>
      <w:r w:rsidRPr="00C372C7">
        <w:rPr>
          <w:rFonts w:ascii="Verdana" w:hAnsi="Verdana"/>
          <w:w w:val="90"/>
          <w:sz w:val="20"/>
          <w:szCs w:val="20"/>
          <w:lang w:eastAsia="pl-PL"/>
        </w:rPr>
        <w:t xml:space="preserve">przy realizacji 1 lub 2 lub 3 zadań obejmujących opracowanie </w:t>
      </w:r>
      <w:r w:rsidRPr="00C372C7">
        <w:rPr>
          <w:rFonts w:ascii="Verdana" w:eastAsia="Calibri" w:hAnsi="Verdana"/>
          <w:bCs/>
          <w:w w:val="90"/>
          <w:sz w:val="20"/>
          <w:szCs w:val="20"/>
        </w:rPr>
        <w:t xml:space="preserve">lub sprawdzenie </w:t>
      </w:r>
      <w:r w:rsidRPr="00C372C7">
        <w:rPr>
          <w:rFonts w:ascii="Verdana" w:hAnsi="Verdana"/>
          <w:w w:val="90"/>
          <w:sz w:val="20"/>
          <w:szCs w:val="20"/>
          <w:lang w:eastAsia="pl-PL"/>
        </w:rPr>
        <w:t>dokumentacji projektowej składającej się co najmniej z projektu budowl</w:t>
      </w:r>
      <w:r w:rsidR="00F21641" w:rsidRPr="00C372C7">
        <w:rPr>
          <w:rFonts w:ascii="Verdana" w:hAnsi="Verdana"/>
          <w:w w:val="90"/>
          <w:sz w:val="20"/>
          <w:szCs w:val="20"/>
          <w:lang w:eastAsia="pl-PL"/>
        </w:rPr>
        <w:t>a</w:t>
      </w:r>
      <w:r w:rsidRPr="00C372C7">
        <w:rPr>
          <w:rFonts w:ascii="Verdana" w:hAnsi="Verdana"/>
          <w:w w:val="90"/>
          <w:sz w:val="20"/>
          <w:szCs w:val="20"/>
          <w:lang w:eastAsia="pl-PL"/>
        </w:rPr>
        <w:t xml:space="preserve">nego na budowę lub przebudowę dróg lub ulic klasy min. GP o łącznej długości tych dróg lub ulic min 25 km </w:t>
      </w:r>
      <w:r w:rsidRPr="00C372C7">
        <w:rPr>
          <w:rFonts w:ascii="Verdana" w:hAnsi="Verdana" w:cs="LiberationSans"/>
          <w:w w:val="90"/>
          <w:sz w:val="20"/>
          <w:szCs w:val="20"/>
          <w:lang w:eastAsia="pl-PL"/>
        </w:rPr>
        <w:t>na stanowisku/stanowiskach:</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 xml:space="preserve">Głównego Projektanta </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lub</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 xml:space="preserve">Projektanta Drogowego </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lub</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eastAsia="Calibri" w:hAnsi="Verdana"/>
          <w:bCs/>
          <w:w w:val="90"/>
          <w:sz w:val="20"/>
          <w:szCs w:val="20"/>
        </w:rPr>
        <w:t xml:space="preserve">Głównego Weryfikatora dokumentacji projektowej </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lub</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Weryfikatora dokumentacji projektowej robót drogowych</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lub</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Kierownik</w:t>
      </w:r>
      <w:r w:rsidR="005371C2" w:rsidRPr="00C372C7">
        <w:rPr>
          <w:rFonts w:ascii="Verdana" w:hAnsi="Verdana" w:cs="LiberationSans"/>
          <w:w w:val="90"/>
          <w:sz w:val="20"/>
          <w:szCs w:val="20"/>
          <w:lang w:eastAsia="pl-PL"/>
        </w:rPr>
        <w:t>a</w:t>
      </w:r>
      <w:r w:rsidRPr="00C372C7">
        <w:rPr>
          <w:rFonts w:ascii="Verdana" w:hAnsi="Verdana" w:cs="LiberationSans"/>
          <w:w w:val="90"/>
          <w:sz w:val="20"/>
          <w:szCs w:val="20"/>
          <w:lang w:eastAsia="pl-PL"/>
        </w:rPr>
        <w:t xml:space="preserve"> Zespołu Projektowego</w:t>
      </w:r>
      <w:r w:rsidR="005371C2" w:rsidRPr="00C372C7">
        <w:rPr>
          <w:rFonts w:ascii="Verdana" w:hAnsi="Verdana" w:cs="LiberationSans"/>
          <w:w w:val="90"/>
          <w:sz w:val="20"/>
          <w:szCs w:val="20"/>
          <w:lang w:eastAsia="pl-PL"/>
        </w:rPr>
        <w:t>.</w:t>
      </w:r>
    </w:p>
    <w:p w:rsidR="00EF5419" w:rsidRPr="00C372C7" w:rsidRDefault="00EF5419" w:rsidP="00C372C7">
      <w:pPr>
        <w:autoSpaceDE w:val="0"/>
        <w:autoSpaceDN w:val="0"/>
        <w:adjustRightInd w:val="0"/>
        <w:spacing w:line="260" w:lineRule="atLeast"/>
        <w:ind w:left="426"/>
        <w:rPr>
          <w:rFonts w:ascii="Verdana" w:hAnsi="Verdana" w:cs="LiberationSans"/>
          <w:w w:val="90"/>
          <w:sz w:val="20"/>
          <w:szCs w:val="20"/>
          <w:lang w:eastAsia="pl-PL"/>
        </w:rPr>
      </w:pPr>
    </w:p>
    <w:p w:rsidR="00216CE1" w:rsidRPr="00C372C7" w:rsidRDefault="003A5D04" w:rsidP="00C372C7">
      <w:pPr>
        <w:numPr>
          <w:ilvl w:val="0"/>
          <w:numId w:val="18"/>
        </w:numPr>
        <w:suppressAutoHyphens w:val="0"/>
        <w:spacing w:line="260" w:lineRule="atLeast"/>
        <w:contextualSpacing/>
        <w:jc w:val="both"/>
        <w:rPr>
          <w:rFonts w:ascii="Verdana" w:hAnsi="Verdana" w:cs="LiberationSans"/>
          <w:b/>
          <w:w w:val="90"/>
          <w:sz w:val="20"/>
          <w:szCs w:val="20"/>
          <w:lang w:eastAsia="pl-PL"/>
        </w:rPr>
      </w:pPr>
      <w:r w:rsidRPr="00C372C7">
        <w:rPr>
          <w:rFonts w:ascii="Verdana" w:hAnsi="Verdana" w:cs="LiberationSans"/>
          <w:b/>
          <w:w w:val="90"/>
          <w:sz w:val="20"/>
          <w:szCs w:val="20"/>
          <w:lang w:eastAsia="pl-PL"/>
        </w:rPr>
        <w:t>osoba proponowana do pełnienia funkcji:</w:t>
      </w:r>
      <w:r w:rsidR="00EF5419" w:rsidRPr="00C372C7">
        <w:rPr>
          <w:rFonts w:ascii="Verdana" w:hAnsi="Verdana" w:cs="LiberationSans"/>
          <w:w w:val="90"/>
          <w:sz w:val="20"/>
          <w:szCs w:val="20"/>
          <w:lang w:eastAsia="pl-PL"/>
        </w:rPr>
        <w:t xml:space="preserve"> </w:t>
      </w:r>
      <w:r w:rsidR="00EF5419" w:rsidRPr="00C372C7">
        <w:rPr>
          <w:rFonts w:ascii="Verdana" w:hAnsi="Verdana" w:cs="LiberationSans"/>
          <w:b/>
          <w:w w:val="90"/>
          <w:sz w:val="20"/>
          <w:szCs w:val="20"/>
          <w:lang w:eastAsia="pl-PL"/>
        </w:rPr>
        <w:t>Główny Weryfikator dokumentacji projektowej robót mostowych:</w:t>
      </w:r>
    </w:p>
    <w:p w:rsidR="00EF5419" w:rsidRPr="00C372C7" w:rsidRDefault="00EF5419" w:rsidP="00C372C7">
      <w:pPr>
        <w:spacing w:line="260" w:lineRule="atLeast"/>
        <w:ind w:left="993"/>
        <w:jc w:val="both"/>
        <w:rPr>
          <w:rFonts w:ascii="Verdana" w:hAnsi="Verdana"/>
          <w:bCs/>
          <w:w w:val="90"/>
          <w:sz w:val="20"/>
          <w:szCs w:val="20"/>
          <w:lang w:eastAsia="pl-PL"/>
        </w:rPr>
      </w:pPr>
      <w:r w:rsidRPr="00C372C7">
        <w:rPr>
          <w:rFonts w:ascii="Verdana" w:hAnsi="Verdana"/>
          <w:bCs/>
          <w:w w:val="90"/>
          <w:sz w:val="20"/>
          <w:szCs w:val="20"/>
          <w:lang w:eastAsia="pl-PL"/>
        </w:rPr>
        <w:t>wymagana liczba osób: 1</w:t>
      </w:r>
    </w:p>
    <w:p w:rsidR="00EF5419" w:rsidRPr="00C372C7" w:rsidRDefault="003A5D04" w:rsidP="00C372C7">
      <w:pPr>
        <w:autoSpaceDE w:val="0"/>
        <w:autoSpaceDN w:val="0"/>
        <w:spacing w:line="260" w:lineRule="atLeast"/>
        <w:ind w:left="993"/>
        <w:jc w:val="both"/>
        <w:rPr>
          <w:rFonts w:ascii="Verdana" w:hAnsi="Verdana"/>
          <w:b/>
          <w:w w:val="90"/>
          <w:sz w:val="20"/>
          <w:szCs w:val="20"/>
          <w:lang w:eastAsia="pl-PL"/>
        </w:rPr>
      </w:pPr>
      <w:r w:rsidRPr="00C372C7">
        <w:rPr>
          <w:rFonts w:ascii="Verdana" w:hAnsi="Verdana"/>
          <w:b/>
          <w:w w:val="90"/>
          <w:sz w:val="20"/>
          <w:szCs w:val="20"/>
          <w:lang w:eastAsia="pl-PL"/>
        </w:rPr>
        <w:t>Doświadczenie zawodowe:</w:t>
      </w:r>
    </w:p>
    <w:p w:rsidR="00EF5419" w:rsidRPr="00C372C7" w:rsidRDefault="00EF5419" w:rsidP="00C372C7">
      <w:pPr>
        <w:autoSpaceDE w:val="0"/>
        <w:autoSpaceDN w:val="0"/>
        <w:adjustRightInd w:val="0"/>
        <w:spacing w:line="260" w:lineRule="atLeast"/>
        <w:ind w:left="993"/>
        <w:jc w:val="both"/>
        <w:rPr>
          <w:rFonts w:ascii="Verdana" w:hAnsi="Verdana" w:cs="LiberationSans"/>
          <w:w w:val="90"/>
          <w:sz w:val="20"/>
          <w:szCs w:val="20"/>
          <w:lang w:eastAsia="pl-PL"/>
        </w:rPr>
      </w:pPr>
      <w:r w:rsidRPr="00C372C7">
        <w:rPr>
          <w:rFonts w:ascii="Verdana" w:hAnsi="Verdana" w:cs="LiberationSans"/>
          <w:w w:val="90"/>
          <w:sz w:val="20"/>
          <w:szCs w:val="20"/>
          <w:lang w:eastAsia="pl-PL"/>
        </w:rPr>
        <w:t xml:space="preserve">Doświadczenie </w:t>
      </w:r>
      <w:r w:rsidRPr="00C372C7">
        <w:rPr>
          <w:rFonts w:ascii="Verdana" w:hAnsi="Verdana"/>
          <w:w w:val="90"/>
          <w:sz w:val="20"/>
          <w:szCs w:val="20"/>
          <w:lang w:eastAsia="pl-PL"/>
        </w:rPr>
        <w:t xml:space="preserve">przy realizacji 1 lub 2 lub 3 zadań obejmujących opracowanie </w:t>
      </w:r>
      <w:r w:rsidRPr="00C372C7">
        <w:rPr>
          <w:rFonts w:ascii="Verdana" w:eastAsia="Calibri" w:hAnsi="Verdana"/>
          <w:bCs/>
          <w:w w:val="90"/>
          <w:sz w:val="20"/>
          <w:szCs w:val="20"/>
        </w:rPr>
        <w:t xml:space="preserve">lub sprawdzenie </w:t>
      </w:r>
      <w:r w:rsidRPr="00C372C7">
        <w:rPr>
          <w:rFonts w:ascii="Verdana" w:hAnsi="Verdana"/>
          <w:w w:val="90"/>
          <w:sz w:val="20"/>
          <w:szCs w:val="20"/>
          <w:lang w:eastAsia="pl-PL"/>
        </w:rPr>
        <w:t xml:space="preserve">dokumentacji projektowej składającej się co najmniej z projektu budowlanego na budowę lub przebudowę łącznie </w:t>
      </w:r>
      <w:r w:rsidR="001C5357" w:rsidRPr="00C372C7">
        <w:rPr>
          <w:rFonts w:ascii="Verdana" w:hAnsi="Verdana"/>
          <w:w w:val="90"/>
          <w:sz w:val="20"/>
          <w:szCs w:val="20"/>
          <w:lang w:eastAsia="pl-PL"/>
        </w:rPr>
        <w:t xml:space="preserve">min. </w:t>
      </w:r>
      <w:r w:rsidRPr="00C372C7">
        <w:rPr>
          <w:rFonts w:ascii="Verdana" w:hAnsi="Verdana"/>
          <w:w w:val="90"/>
          <w:sz w:val="20"/>
          <w:szCs w:val="20"/>
          <w:lang w:eastAsia="pl-PL"/>
        </w:rPr>
        <w:t>5 obiektów mostowych, każdy o dowolnej konstrukcji w ciągu dróg klasy min. GP o rozpiętości teoretycznej najdłuższego przęsła co najmniej 30 m lub długości obiektu co najmniej 100 m</w:t>
      </w:r>
      <w:r w:rsidRPr="00C372C7">
        <w:rPr>
          <w:rFonts w:ascii="Verdana" w:hAnsi="Verdana" w:cs="LiberationSans"/>
          <w:w w:val="90"/>
          <w:sz w:val="20"/>
          <w:szCs w:val="20"/>
          <w:lang w:eastAsia="pl-PL"/>
        </w:rPr>
        <w:t xml:space="preserve"> na stanowisku/stanowiskach:</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 xml:space="preserve">Głównego Projektanta </w:t>
      </w:r>
    </w:p>
    <w:p w:rsidR="00EF5419" w:rsidRPr="00C372C7" w:rsidRDefault="00EF5419" w:rsidP="00C372C7">
      <w:pPr>
        <w:tabs>
          <w:tab w:val="left" w:pos="2746"/>
        </w:tabs>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lub</w:t>
      </w:r>
      <w:r w:rsidRPr="00C372C7">
        <w:rPr>
          <w:rFonts w:ascii="Verdana" w:hAnsi="Verdana" w:cs="LiberationSans"/>
          <w:w w:val="90"/>
          <w:sz w:val="20"/>
          <w:szCs w:val="20"/>
          <w:lang w:eastAsia="pl-PL"/>
        </w:rPr>
        <w:tab/>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 xml:space="preserve">Projektanta Mostowego </w:t>
      </w:r>
    </w:p>
    <w:p w:rsidR="00EF5419" w:rsidRPr="00C372C7" w:rsidRDefault="00EF5419" w:rsidP="00C372C7">
      <w:pPr>
        <w:spacing w:line="260" w:lineRule="atLeast"/>
        <w:ind w:left="993"/>
        <w:jc w:val="both"/>
        <w:rPr>
          <w:rFonts w:ascii="Verdana" w:eastAsia="Calibri" w:hAnsi="Verdana"/>
          <w:bCs/>
          <w:w w:val="90"/>
          <w:sz w:val="20"/>
          <w:szCs w:val="20"/>
        </w:rPr>
      </w:pPr>
      <w:r w:rsidRPr="00C372C7">
        <w:rPr>
          <w:rFonts w:ascii="Verdana" w:eastAsia="Calibri" w:hAnsi="Verdana"/>
          <w:bCs/>
          <w:w w:val="90"/>
          <w:sz w:val="20"/>
          <w:szCs w:val="20"/>
        </w:rPr>
        <w:t>lub</w:t>
      </w:r>
    </w:p>
    <w:p w:rsidR="00EF5419" w:rsidRPr="00C372C7" w:rsidRDefault="00EF5419" w:rsidP="00C372C7">
      <w:pPr>
        <w:spacing w:line="260" w:lineRule="atLeast"/>
        <w:ind w:left="993"/>
        <w:jc w:val="both"/>
        <w:rPr>
          <w:rFonts w:ascii="Verdana" w:eastAsia="Calibri" w:hAnsi="Verdana"/>
          <w:bCs/>
          <w:w w:val="90"/>
          <w:sz w:val="20"/>
          <w:szCs w:val="20"/>
        </w:rPr>
      </w:pPr>
      <w:r w:rsidRPr="00C372C7">
        <w:rPr>
          <w:rFonts w:ascii="Verdana" w:eastAsia="Calibri" w:hAnsi="Verdana"/>
          <w:bCs/>
          <w:w w:val="90"/>
          <w:sz w:val="20"/>
          <w:szCs w:val="20"/>
        </w:rPr>
        <w:t xml:space="preserve">Głównego Weryfikatora dokumentacji projektowej </w:t>
      </w:r>
    </w:p>
    <w:p w:rsidR="00EF5419" w:rsidRPr="00C372C7" w:rsidRDefault="00EF5419" w:rsidP="00C372C7">
      <w:pPr>
        <w:spacing w:line="260" w:lineRule="atLeast"/>
        <w:ind w:left="993"/>
        <w:jc w:val="both"/>
        <w:rPr>
          <w:rFonts w:ascii="Verdana" w:eastAsia="Calibri" w:hAnsi="Verdana"/>
          <w:bCs/>
          <w:w w:val="90"/>
          <w:sz w:val="20"/>
          <w:szCs w:val="20"/>
        </w:rPr>
      </w:pPr>
      <w:r w:rsidRPr="00C372C7">
        <w:rPr>
          <w:rFonts w:ascii="Verdana" w:eastAsia="Calibri" w:hAnsi="Verdana"/>
          <w:bCs/>
          <w:w w:val="90"/>
          <w:sz w:val="20"/>
          <w:szCs w:val="20"/>
        </w:rPr>
        <w:lastRenderedPageBreak/>
        <w:t>lub</w:t>
      </w:r>
    </w:p>
    <w:p w:rsidR="00EF5419" w:rsidRPr="00C372C7" w:rsidRDefault="00EF5419" w:rsidP="00C372C7">
      <w:pPr>
        <w:spacing w:line="260" w:lineRule="atLeast"/>
        <w:ind w:left="993"/>
        <w:jc w:val="both"/>
        <w:rPr>
          <w:rFonts w:ascii="Verdana" w:eastAsia="Calibri" w:hAnsi="Verdana"/>
          <w:bCs/>
          <w:w w:val="90"/>
          <w:sz w:val="20"/>
          <w:szCs w:val="20"/>
        </w:rPr>
      </w:pPr>
      <w:r w:rsidRPr="00C372C7">
        <w:rPr>
          <w:rFonts w:ascii="Verdana" w:eastAsia="Calibri" w:hAnsi="Verdana"/>
          <w:bCs/>
          <w:w w:val="90"/>
          <w:sz w:val="20"/>
          <w:szCs w:val="20"/>
        </w:rPr>
        <w:t>Weryfikatora</w:t>
      </w:r>
      <w:r w:rsidRPr="00C372C7">
        <w:rPr>
          <w:rFonts w:ascii="Verdana" w:hAnsi="Verdana" w:cs="LiberationSans"/>
          <w:w w:val="90"/>
          <w:sz w:val="20"/>
          <w:szCs w:val="20"/>
          <w:lang w:eastAsia="pl-PL"/>
        </w:rPr>
        <w:t xml:space="preserve"> dokumentacji projektowej robót mostowych</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lub</w:t>
      </w:r>
    </w:p>
    <w:p w:rsidR="00EF5419" w:rsidRPr="00C372C7" w:rsidRDefault="00EF5419" w:rsidP="00C372C7">
      <w:pPr>
        <w:autoSpaceDE w:val="0"/>
        <w:autoSpaceDN w:val="0"/>
        <w:adjustRightInd w:val="0"/>
        <w:spacing w:line="260" w:lineRule="atLeast"/>
        <w:ind w:left="993"/>
        <w:rPr>
          <w:rFonts w:ascii="Verdana" w:hAnsi="Verdana" w:cs="LiberationSans"/>
          <w:w w:val="90"/>
          <w:sz w:val="20"/>
          <w:szCs w:val="20"/>
          <w:lang w:eastAsia="pl-PL"/>
        </w:rPr>
      </w:pPr>
      <w:r w:rsidRPr="00C372C7">
        <w:rPr>
          <w:rFonts w:ascii="Verdana" w:hAnsi="Verdana" w:cs="LiberationSans"/>
          <w:w w:val="90"/>
          <w:sz w:val="20"/>
          <w:szCs w:val="20"/>
          <w:lang w:eastAsia="pl-PL"/>
        </w:rPr>
        <w:t>Kierownik</w:t>
      </w:r>
      <w:r w:rsidR="005371C2" w:rsidRPr="00C372C7">
        <w:rPr>
          <w:rFonts w:ascii="Verdana" w:hAnsi="Verdana" w:cs="LiberationSans"/>
          <w:w w:val="90"/>
          <w:sz w:val="20"/>
          <w:szCs w:val="20"/>
          <w:lang w:eastAsia="pl-PL"/>
        </w:rPr>
        <w:t>a</w:t>
      </w:r>
      <w:r w:rsidRPr="00C372C7">
        <w:rPr>
          <w:rFonts w:ascii="Verdana" w:hAnsi="Verdana" w:cs="LiberationSans"/>
          <w:w w:val="90"/>
          <w:sz w:val="20"/>
          <w:szCs w:val="20"/>
          <w:lang w:eastAsia="pl-PL"/>
        </w:rPr>
        <w:t xml:space="preserve"> Zespołu Projektowego</w:t>
      </w:r>
    </w:p>
    <w:p w:rsidR="00B659BD" w:rsidRPr="00C372C7" w:rsidRDefault="00B659BD" w:rsidP="00C372C7">
      <w:pPr>
        <w:pStyle w:val="Akapitzlist"/>
        <w:spacing w:line="260" w:lineRule="atLeast"/>
        <w:ind w:left="993"/>
        <w:jc w:val="both"/>
        <w:rPr>
          <w:rFonts w:ascii="Verdana" w:hAnsi="Verdana"/>
          <w:w w:val="90"/>
          <w:sz w:val="20"/>
          <w:szCs w:val="20"/>
        </w:rPr>
      </w:pPr>
    </w:p>
    <w:p w:rsidR="00216CE1" w:rsidRPr="00C372C7" w:rsidRDefault="003A5D04" w:rsidP="00C372C7">
      <w:pPr>
        <w:pStyle w:val="Akapitzlist"/>
        <w:numPr>
          <w:ilvl w:val="0"/>
          <w:numId w:val="18"/>
        </w:numPr>
        <w:spacing w:line="260" w:lineRule="atLeast"/>
        <w:jc w:val="both"/>
        <w:rPr>
          <w:rFonts w:ascii="Verdana" w:hAnsi="Verdana"/>
          <w:b/>
          <w:w w:val="90"/>
          <w:sz w:val="20"/>
          <w:szCs w:val="20"/>
        </w:rPr>
      </w:pPr>
      <w:r w:rsidRPr="00C372C7">
        <w:rPr>
          <w:rFonts w:ascii="Verdana" w:hAnsi="Verdana"/>
          <w:b/>
          <w:w w:val="90"/>
          <w:sz w:val="20"/>
          <w:szCs w:val="20"/>
        </w:rPr>
        <w:t>osoba proponowana do pełnienia</w:t>
      </w:r>
      <w:r w:rsidR="00CB1625" w:rsidRPr="00C372C7">
        <w:rPr>
          <w:rFonts w:ascii="Verdana" w:hAnsi="Verdana"/>
          <w:b/>
          <w:w w:val="90"/>
          <w:sz w:val="20"/>
          <w:szCs w:val="20"/>
        </w:rPr>
        <w:t xml:space="preserve"> funkcji: Specjalista ds. roszczeń:</w:t>
      </w:r>
    </w:p>
    <w:p w:rsidR="00CB1625" w:rsidRPr="00C372C7" w:rsidRDefault="00CB1625" w:rsidP="00C372C7">
      <w:pPr>
        <w:spacing w:line="260" w:lineRule="atLeast"/>
        <w:ind w:left="993"/>
        <w:jc w:val="both"/>
        <w:rPr>
          <w:rFonts w:ascii="Verdana" w:hAnsi="Verdana"/>
          <w:bCs/>
          <w:w w:val="90"/>
          <w:sz w:val="20"/>
          <w:szCs w:val="20"/>
          <w:lang w:eastAsia="pl-PL"/>
        </w:rPr>
      </w:pPr>
      <w:r w:rsidRPr="00C372C7">
        <w:rPr>
          <w:rFonts w:ascii="Verdana" w:hAnsi="Verdana"/>
          <w:bCs/>
          <w:w w:val="90"/>
          <w:sz w:val="20"/>
          <w:szCs w:val="20"/>
          <w:lang w:eastAsia="pl-PL"/>
        </w:rPr>
        <w:t xml:space="preserve">wymagana liczba osób: 1 </w:t>
      </w:r>
    </w:p>
    <w:p w:rsidR="00CB1625" w:rsidRPr="00C372C7" w:rsidRDefault="00CB1625" w:rsidP="00C372C7">
      <w:pPr>
        <w:autoSpaceDE w:val="0"/>
        <w:autoSpaceDN w:val="0"/>
        <w:spacing w:line="260" w:lineRule="atLeast"/>
        <w:ind w:left="993"/>
        <w:jc w:val="both"/>
        <w:rPr>
          <w:rFonts w:ascii="Verdana" w:hAnsi="Verdana"/>
          <w:w w:val="90"/>
          <w:sz w:val="20"/>
          <w:szCs w:val="20"/>
          <w:u w:val="single"/>
          <w:lang w:eastAsia="pl-PL"/>
        </w:rPr>
      </w:pPr>
      <w:r w:rsidRPr="00C372C7">
        <w:rPr>
          <w:rFonts w:ascii="Verdana" w:hAnsi="Verdana"/>
          <w:w w:val="90"/>
          <w:sz w:val="20"/>
          <w:szCs w:val="20"/>
          <w:u w:val="single"/>
          <w:lang w:eastAsia="pl-PL"/>
        </w:rPr>
        <w:t>Doświadczenie zawodowe:</w:t>
      </w:r>
    </w:p>
    <w:p w:rsidR="00CB1625" w:rsidRPr="00C372C7" w:rsidRDefault="00CB1625" w:rsidP="00C372C7">
      <w:pPr>
        <w:spacing w:line="260" w:lineRule="atLeast"/>
        <w:ind w:left="993"/>
        <w:jc w:val="both"/>
        <w:rPr>
          <w:rFonts w:ascii="Verdana" w:hAnsi="Verdana"/>
          <w:w w:val="90"/>
          <w:sz w:val="20"/>
          <w:szCs w:val="20"/>
        </w:rPr>
      </w:pPr>
      <w:r w:rsidRPr="00C372C7">
        <w:rPr>
          <w:rFonts w:ascii="Verdana" w:hAnsi="Verdana"/>
          <w:bCs/>
          <w:w w:val="90"/>
          <w:sz w:val="20"/>
          <w:szCs w:val="20"/>
        </w:rPr>
        <w:t xml:space="preserve">Minimum </w:t>
      </w:r>
      <w:r w:rsidRPr="00C372C7">
        <w:rPr>
          <w:rFonts w:ascii="Verdana" w:hAnsi="Verdana"/>
          <w:w w:val="90"/>
          <w:sz w:val="20"/>
          <w:szCs w:val="20"/>
        </w:rPr>
        <w:t>24 miesiące doświadczenia zdobytego w okresie ostatnich 10 lat przed upływem terminu składania ofert, na stanowisku ds.</w:t>
      </w:r>
      <w:r w:rsidRPr="00C372C7">
        <w:rPr>
          <w:rFonts w:ascii="Verdana" w:hAnsi="Verdana"/>
          <w:bCs/>
          <w:iCs/>
          <w:w w:val="90"/>
          <w:sz w:val="20"/>
          <w:szCs w:val="20"/>
        </w:rPr>
        <w:t xml:space="preserve"> roszczeń przy realizacji 1 lub 2 zadań</w:t>
      </w:r>
      <w:r w:rsidRPr="00C372C7">
        <w:rPr>
          <w:rFonts w:ascii="Verdana" w:hAnsi="Verdana"/>
          <w:w w:val="90"/>
          <w:sz w:val="20"/>
          <w:szCs w:val="20"/>
        </w:rPr>
        <w:t xml:space="preserve"> obejmujących budowę lub przebudowę dróg lub ulic klasy min. GP o wartości robót co najmniej </w:t>
      </w:r>
      <w:r w:rsidR="00F21641" w:rsidRPr="00C372C7">
        <w:rPr>
          <w:rFonts w:ascii="Verdana" w:hAnsi="Verdana"/>
          <w:w w:val="90"/>
          <w:sz w:val="20"/>
          <w:szCs w:val="20"/>
        </w:rPr>
        <w:t xml:space="preserve"> 100</w:t>
      </w:r>
      <w:r w:rsidRPr="00C372C7">
        <w:rPr>
          <w:rFonts w:ascii="Verdana" w:hAnsi="Verdana"/>
          <w:w w:val="90"/>
          <w:sz w:val="20"/>
          <w:szCs w:val="20"/>
        </w:rPr>
        <w:t xml:space="preserve"> </w:t>
      </w:r>
      <w:r w:rsidR="00ED1CA4" w:rsidRPr="00C372C7">
        <w:rPr>
          <w:rFonts w:ascii="Verdana" w:hAnsi="Verdana"/>
          <w:w w:val="90"/>
          <w:sz w:val="20"/>
          <w:szCs w:val="20"/>
        </w:rPr>
        <w:t xml:space="preserve">mln </w:t>
      </w:r>
      <w:r w:rsidRPr="00C372C7">
        <w:rPr>
          <w:rFonts w:ascii="Verdana" w:hAnsi="Verdana"/>
          <w:iCs/>
          <w:w w:val="90"/>
          <w:sz w:val="20"/>
          <w:szCs w:val="20"/>
        </w:rPr>
        <w:t>PLN brutto każde</w:t>
      </w:r>
      <w:r w:rsidRPr="00C372C7">
        <w:rPr>
          <w:rFonts w:ascii="Verdana" w:hAnsi="Verdana"/>
          <w:w w:val="90"/>
          <w:sz w:val="20"/>
          <w:szCs w:val="20"/>
        </w:rPr>
        <w:t xml:space="preserve">. </w:t>
      </w:r>
    </w:p>
    <w:p w:rsidR="00AC4E18" w:rsidRPr="00C372C7" w:rsidRDefault="003A5D04" w:rsidP="00C372C7">
      <w:pPr>
        <w:pStyle w:val="Akapitzlist"/>
        <w:spacing w:line="260" w:lineRule="atLeast"/>
        <w:ind w:left="993"/>
        <w:jc w:val="both"/>
        <w:rPr>
          <w:rFonts w:ascii="Verdana" w:hAnsi="Verdana"/>
          <w:w w:val="90"/>
          <w:sz w:val="20"/>
          <w:szCs w:val="20"/>
        </w:rPr>
      </w:pPr>
      <w:r w:rsidRPr="00C372C7">
        <w:rPr>
          <w:rFonts w:ascii="Verdana" w:hAnsi="Verdana"/>
          <w:w w:val="90"/>
          <w:sz w:val="20"/>
          <w:szCs w:val="20"/>
        </w:rPr>
        <w:t>Zamawiający nie dopuszcza przedstawienia tej samej osoby do pełnienia więcej niż jednej funkcji z wymienionych powyżej.</w:t>
      </w:r>
    </w:p>
    <w:p w:rsidR="00E41BB4" w:rsidRPr="00C372C7" w:rsidRDefault="00E41BB4" w:rsidP="00C372C7">
      <w:pPr>
        <w:pStyle w:val="Akapitzlist"/>
        <w:spacing w:line="260" w:lineRule="atLeast"/>
        <w:ind w:left="993"/>
        <w:jc w:val="both"/>
        <w:rPr>
          <w:rFonts w:ascii="Verdana" w:hAnsi="Verdana"/>
          <w:w w:val="90"/>
          <w:sz w:val="20"/>
          <w:szCs w:val="20"/>
        </w:rPr>
      </w:pPr>
    </w:p>
    <w:p w:rsidR="00E41BB4" w:rsidRPr="00C372C7" w:rsidRDefault="00E41BB4" w:rsidP="00C372C7">
      <w:pPr>
        <w:pStyle w:val="Akapitzlist"/>
        <w:spacing w:line="260" w:lineRule="atLeast"/>
        <w:ind w:left="993"/>
        <w:jc w:val="both"/>
        <w:rPr>
          <w:rFonts w:ascii="Verdana" w:hAnsi="Verdana"/>
          <w:bCs/>
          <w:w w:val="90"/>
          <w:sz w:val="20"/>
          <w:szCs w:val="20"/>
        </w:rPr>
      </w:pPr>
      <w:r w:rsidRPr="00C372C7">
        <w:rPr>
          <w:rFonts w:ascii="Verdana" w:hAnsi="Verdana"/>
          <w:w w:val="90"/>
          <w:sz w:val="20"/>
          <w:szCs w:val="20"/>
        </w:rPr>
        <w:t xml:space="preserve">Za drogę lub ulicę Zamawiający uzna drogę lub ulicę w rozumieniu </w:t>
      </w:r>
      <w:r w:rsidRPr="00C372C7">
        <w:rPr>
          <w:rFonts w:ascii="Verdana" w:hAnsi="Verdana"/>
          <w:bCs/>
          <w:w w:val="90"/>
          <w:sz w:val="20"/>
          <w:szCs w:val="20"/>
        </w:rPr>
        <w:t xml:space="preserve">Ustawy </w:t>
      </w:r>
      <w:r w:rsidRPr="00C372C7">
        <w:rPr>
          <w:rFonts w:ascii="Verdana" w:hAnsi="Verdana"/>
          <w:w w:val="90"/>
          <w:sz w:val="20"/>
          <w:szCs w:val="20"/>
        </w:rPr>
        <w:t xml:space="preserve">z dnia 21 marca 1985 r. </w:t>
      </w:r>
      <w:r w:rsidRPr="00C372C7">
        <w:rPr>
          <w:rFonts w:ascii="Verdana" w:hAnsi="Verdana"/>
          <w:bCs/>
          <w:w w:val="90"/>
          <w:sz w:val="20"/>
          <w:szCs w:val="20"/>
        </w:rPr>
        <w:t>o drogach publicznych</w:t>
      </w:r>
      <w:r w:rsidRPr="00C372C7">
        <w:rPr>
          <w:rFonts w:ascii="Verdana" w:hAnsi="Verdana"/>
          <w:w w:val="90"/>
          <w:sz w:val="20"/>
          <w:szCs w:val="20"/>
          <w:vertAlign w:val="superscript"/>
        </w:rPr>
        <w:t xml:space="preserve"> </w:t>
      </w:r>
      <w:r w:rsidRPr="00C372C7">
        <w:rPr>
          <w:rFonts w:ascii="Verdana" w:hAnsi="Verdana"/>
          <w:w w:val="90"/>
          <w:sz w:val="20"/>
          <w:szCs w:val="20"/>
        </w:rPr>
        <w:t>(</w:t>
      </w:r>
      <w:r w:rsidRPr="00C372C7">
        <w:rPr>
          <w:rFonts w:ascii="Verdana" w:hAnsi="Verdana"/>
          <w:bCs/>
          <w:w w:val="90"/>
          <w:sz w:val="20"/>
          <w:szCs w:val="20"/>
        </w:rPr>
        <w:t>Dz. U. z 2013 r., poz. 260 ze zm.).</w:t>
      </w:r>
    </w:p>
    <w:p w:rsidR="00E41BB4" w:rsidRPr="00C372C7" w:rsidRDefault="00E41BB4" w:rsidP="00C372C7">
      <w:pPr>
        <w:pStyle w:val="Akapitzlist"/>
        <w:spacing w:line="260" w:lineRule="atLeast"/>
        <w:ind w:left="993"/>
        <w:jc w:val="both"/>
        <w:rPr>
          <w:rFonts w:ascii="Verdana" w:hAnsi="Verdana"/>
          <w:bCs/>
          <w:w w:val="90"/>
          <w:sz w:val="20"/>
          <w:szCs w:val="20"/>
        </w:rPr>
      </w:pPr>
    </w:p>
    <w:p w:rsidR="00E41BB4" w:rsidRPr="00C372C7" w:rsidRDefault="00E41BB4" w:rsidP="00C372C7">
      <w:pPr>
        <w:pStyle w:val="Akapitzlist"/>
        <w:spacing w:line="260" w:lineRule="atLeast"/>
        <w:ind w:left="993"/>
        <w:jc w:val="both"/>
        <w:rPr>
          <w:rFonts w:ascii="Verdana" w:hAnsi="Verdana"/>
          <w:bCs/>
          <w:w w:val="90"/>
          <w:sz w:val="20"/>
          <w:szCs w:val="20"/>
        </w:rPr>
      </w:pPr>
      <w:r w:rsidRPr="00C372C7">
        <w:rPr>
          <w:rFonts w:ascii="Verdana" w:hAnsi="Verdana"/>
          <w:bCs/>
          <w:w w:val="90"/>
          <w:sz w:val="20"/>
          <w:szCs w:val="20"/>
        </w:rPr>
        <w:t>Za obiekt mostowy Zamawiający uzna obiekt mostowy w rozumieniu Rozporządzenia Ministra Transportu i Gospodarki Morskiej z dnia 30 maja 2000 r. w sprawie warunków technicznych, jakim powinny odpowiadać drogowe obiekty inżynierskie i ich usytuowanie</w:t>
      </w:r>
      <w:r w:rsidR="00D35DF0" w:rsidRPr="00C372C7">
        <w:rPr>
          <w:rFonts w:ascii="Verdana" w:hAnsi="Verdana"/>
          <w:bCs/>
          <w:w w:val="90"/>
          <w:sz w:val="20"/>
          <w:szCs w:val="20"/>
        </w:rPr>
        <w:t xml:space="preserve"> (Dz. U. z 2000 r. nr 63, poz. 735 ze zm.) </w:t>
      </w:r>
      <w:r w:rsidRPr="00C372C7">
        <w:rPr>
          <w:rFonts w:ascii="Verdana" w:hAnsi="Verdana"/>
          <w:bCs/>
          <w:w w:val="90"/>
          <w:sz w:val="20"/>
          <w:szCs w:val="20"/>
        </w:rPr>
        <w:t>.</w:t>
      </w:r>
    </w:p>
    <w:p w:rsidR="00E41BB4" w:rsidRPr="00C372C7" w:rsidRDefault="00E41BB4" w:rsidP="00C372C7">
      <w:pPr>
        <w:pStyle w:val="Akapitzlist"/>
        <w:spacing w:line="260" w:lineRule="atLeast"/>
        <w:ind w:left="993"/>
        <w:jc w:val="both"/>
        <w:rPr>
          <w:rFonts w:ascii="Verdana" w:hAnsi="Verdana"/>
          <w:bCs/>
          <w:w w:val="90"/>
          <w:sz w:val="20"/>
          <w:szCs w:val="20"/>
        </w:rPr>
      </w:pPr>
    </w:p>
    <w:p w:rsidR="00E41BB4" w:rsidRPr="00C372C7" w:rsidRDefault="00E41BB4" w:rsidP="00C372C7">
      <w:pPr>
        <w:pStyle w:val="Akapitzlist"/>
        <w:spacing w:line="260" w:lineRule="atLeast"/>
        <w:ind w:left="993"/>
        <w:jc w:val="both"/>
        <w:rPr>
          <w:rFonts w:ascii="Verdana" w:hAnsi="Verdana"/>
          <w:w w:val="90"/>
          <w:sz w:val="20"/>
          <w:szCs w:val="20"/>
        </w:rPr>
      </w:pPr>
      <w:r w:rsidRPr="00C372C7">
        <w:rPr>
          <w:rFonts w:ascii="Verdana" w:hAnsi="Verdana"/>
          <w:bCs/>
          <w:w w:val="90"/>
          <w:sz w:val="20"/>
          <w:szCs w:val="20"/>
        </w:rPr>
        <w:t>Wartości podane w dokumentach potwierdzających spełnienie warunku w walutach innych niż wskazane przez Zamawiającego należy przeliczyć wg średniego kursu NBP na dzień zawarcia Umowy/-ów na realizację zadania/zadań wykazanego/wykazanych w ramach warunku "Potencjał kadrowy".</w:t>
      </w:r>
    </w:p>
    <w:p w:rsidR="00CB1625" w:rsidRPr="00C372C7" w:rsidRDefault="00CB1625" w:rsidP="00C372C7">
      <w:pPr>
        <w:pStyle w:val="Akapitzlist"/>
        <w:spacing w:line="260" w:lineRule="atLeast"/>
        <w:jc w:val="both"/>
        <w:rPr>
          <w:rFonts w:ascii="Verdana" w:hAnsi="Verdana"/>
          <w:b/>
          <w:w w:val="90"/>
          <w:sz w:val="20"/>
          <w:szCs w:val="20"/>
        </w:rPr>
      </w:pPr>
    </w:p>
    <w:p w:rsidR="00216CE1" w:rsidRPr="00C372C7" w:rsidRDefault="003A5D04" w:rsidP="00C372C7">
      <w:pPr>
        <w:pStyle w:val="Akapitzlist"/>
        <w:numPr>
          <w:ilvl w:val="0"/>
          <w:numId w:val="17"/>
        </w:numPr>
        <w:spacing w:line="260" w:lineRule="atLeast"/>
        <w:jc w:val="both"/>
        <w:rPr>
          <w:rFonts w:ascii="Verdana" w:hAnsi="Verdana"/>
          <w:b/>
          <w:bCs/>
          <w:iCs/>
          <w:w w:val="90"/>
          <w:sz w:val="20"/>
          <w:szCs w:val="20"/>
        </w:rPr>
      </w:pPr>
      <w:r w:rsidRPr="00C372C7">
        <w:rPr>
          <w:rFonts w:ascii="Verdana" w:hAnsi="Verdana"/>
          <w:b/>
          <w:w w:val="90"/>
          <w:sz w:val="20"/>
          <w:szCs w:val="20"/>
        </w:rPr>
        <w:t>sytuacji ekonomicznej i finansowej:</w:t>
      </w:r>
    </w:p>
    <w:p w:rsidR="00B659BD" w:rsidRPr="00C372C7" w:rsidRDefault="00B659BD" w:rsidP="00C372C7">
      <w:pPr>
        <w:pStyle w:val="Akapitzlist"/>
        <w:tabs>
          <w:tab w:val="left" w:pos="993"/>
        </w:tabs>
        <w:spacing w:line="260" w:lineRule="atLeast"/>
        <w:ind w:left="993"/>
        <w:jc w:val="both"/>
        <w:rPr>
          <w:rFonts w:ascii="Verdana" w:hAnsi="Verdana"/>
          <w:w w:val="90"/>
          <w:sz w:val="20"/>
          <w:szCs w:val="20"/>
        </w:rPr>
      </w:pPr>
      <w:r w:rsidRPr="00C372C7">
        <w:rPr>
          <w:rFonts w:ascii="Verdana" w:hAnsi="Verdana"/>
          <w:w w:val="90"/>
          <w:sz w:val="20"/>
          <w:szCs w:val="20"/>
        </w:rPr>
        <w:t xml:space="preserve">Wykonawca musi wykazać </w:t>
      </w:r>
      <w:r w:rsidRPr="00C372C7">
        <w:rPr>
          <w:rFonts w:ascii="Verdana" w:hAnsi="Verdana"/>
          <w:i/>
          <w:w w:val="90"/>
          <w:sz w:val="20"/>
          <w:szCs w:val="20"/>
        </w:rPr>
        <w:tab/>
      </w:r>
      <w:r w:rsidRPr="00C372C7">
        <w:rPr>
          <w:rFonts w:ascii="Verdana" w:hAnsi="Verdana"/>
          <w:w w:val="90"/>
          <w:sz w:val="20"/>
          <w:szCs w:val="20"/>
        </w:rPr>
        <w:t>średni roczny przychód za ostatnie trzy lata obrotowe, a jeżeli okres prowadzenia działalności jest krótszy, za ten okres (na podstawie „Rachunku zysków i strat” pozycja „Przychód netto ze sprzedaży produktów, towarów i materiałów” lub „Przychód netto ze sprzedaży i zrównane z nimi”) w wysokości nie mniejszej niż 3</w:t>
      </w:r>
      <w:r w:rsidR="00EE2589" w:rsidRPr="00C372C7">
        <w:rPr>
          <w:rFonts w:ascii="Verdana" w:hAnsi="Verdana"/>
          <w:w w:val="90"/>
          <w:sz w:val="20"/>
          <w:szCs w:val="20"/>
        </w:rPr>
        <w:t>,2</w:t>
      </w:r>
      <w:r w:rsidRPr="00C372C7">
        <w:rPr>
          <w:rFonts w:ascii="Verdana" w:hAnsi="Verdana"/>
          <w:w w:val="90"/>
          <w:sz w:val="20"/>
          <w:szCs w:val="20"/>
        </w:rPr>
        <w:t xml:space="preserve"> mln PLN.</w:t>
      </w:r>
    </w:p>
    <w:p w:rsidR="00B659BD" w:rsidRPr="00C372C7" w:rsidRDefault="00B659BD" w:rsidP="00C372C7">
      <w:pPr>
        <w:pStyle w:val="Akapitzlist"/>
        <w:tabs>
          <w:tab w:val="left" w:pos="993"/>
        </w:tabs>
        <w:spacing w:line="260" w:lineRule="atLeast"/>
        <w:ind w:left="993"/>
        <w:jc w:val="both"/>
        <w:rPr>
          <w:rFonts w:ascii="Verdana" w:hAnsi="Verdana"/>
          <w:i/>
          <w:w w:val="90"/>
          <w:sz w:val="20"/>
          <w:szCs w:val="20"/>
        </w:rPr>
      </w:pPr>
    </w:p>
    <w:p w:rsidR="00B659BD" w:rsidRPr="00C372C7" w:rsidRDefault="00B659BD" w:rsidP="00C372C7">
      <w:pPr>
        <w:pStyle w:val="Akapitzlist"/>
        <w:tabs>
          <w:tab w:val="left" w:pos="993"/>
        </w:tabs>
        <w:spacing w:line="260" w:lineRule="atLeast"/>
        <w:ind w:left="993"/>
        <w:jc w:val="both"/>
        <w:rPr>
          <w:rFonts w:ascii="Verdana" w:hAnsi="Verdana"/>
          <w:w w:val="90"/>
          <w:sz w:val="20"/>
          <w:szCs w:val="20"/>
        </w:rPr>
      </w:pPr>
      <w:r w:rsidRPr="00C372C7">
        <w:rPr>
          <w:rFonts w:ascii="Verdana" w:hAnsi="Verdana"/>
          <w:w w:val="90"/>
          <w:sz w:val="20"/>
          <w:szCs w:val="20"/>
        </w:rPr>
        <w:t>Wartości podane w dokumentach w walutach innych niż wskazane przez Zamawiającego, należy przeliczyć dla „przychodu” według średniego kursu NBP na dzień zakończenia roku obrotowego.</w:t>
      </w:r>
    </w:p>
    <w:p w:rsidR="00B659BD" w:rsidRPr="00C372C7" w:rsidRDefault="00B659BD" w:rsidP="00C372C7">
      <w:pPr>
        <w:pStyle w:val="Akapitzlist"/>
        <w:tabs>
          <w:tab w:val="left" w:pos="993"/>
        </w:tabs>
        <w:spacing w:line="260" w:lineRule="atLeast"/>
        <w:ind w:left="993"/>
        <w:jc w:val="both"/>
        <w:rPr>
          <w:rFonts w:ascii="Verdana" w:hAnsi="Verdana"/>
          <w:w w:val="90"/>
          <w:sz w:val="20"/>
          <w:szCs w:val="20"/>
        </w:rPr>
      </w:pPr>
    </w:p>
    <w:p w:rsidR="00AC4E18" w:rsidRPr="00C372C7" w:rsidRDefault="00B02FAF" w:rsidP="00C372C7">
      <w:pPr>
        <w:tabs>
          <w:tab w:val="left" w:pos="993"/>
        </w:tabs>
        <w:spacing w:line="260" w:lineRule="atLeast"/>
        <w:ind w:left="426" w:hanging="426"/>
        <w:jc w:val="both"/>
        <w:rPr>
          <w:rFonts w:ascii="Verdana" w:hAnsi="Verdana"/>
          <w:w w:val="90"/>
          <w:sz w:val="20"/>
          <w:szCs w:val="20"/>
        </w:rPr>
      </w:pPr>
      <w:r w:rsidRPr="00C372C7">
        <w:rPr>
          <w:rFonts w:ascii="Verdana" w:hAnsi="Verdana"/>
          <w:w w:val="90"/>
          <w:sz w:val="20"/>
          <w:szCs w:val="20"/>
        </w:rPr>
        <w:t xml:space="preserve">7.3 </w:t>
      </w:r>
      <w:r w:rsidR="003A5D04" w:rsidRPr="00C372C7">
        <w:rPr>
          <w:rFonts w:ascii="Verdana" w:hAnsi="Verdana"/>
          <w:w w:val="90"/>
          <w:sz w:val="20"/>
          <w:szCs w:val="20"/>
        </w:rPr>
        <w:t xml:space="preserve">Wykonawca może polegać na </w:t>
      </w:r>
      <w:r w:rsidR="00754368" w:rsidRPr="00C372C7">
        <w:rPr>
          <w:rFonts w:ascii="Verdana" w:hAnsi="Verdana"/>
          <w:w w:val="90"/>
          <w:sz w:val="20"/>
          <w:szCs w:val="20"/>
        </w:rPr>
        <w:t xml:space="preserve">wiedzy i doświadczeniu, osobach zdolnych do wykonania zamówienia lub </w:t>
      </w:r>
      <w:r w:rsidR="003A5D04" w:rsidRPr="00C372C7">
        <w:rPr>
          <w:rFonts w:ascii="Verdana" w:hAnsi="Verdana"/>
          <w:w w:val="90"/>
          <w:sz w:val="20"/>
          <w:szCs w:val="20"/>
        </w:rPr>
        <w:t xml:space="preserve">zdolnościach finansowych innych podmiotów, niezależnie od charakteru prawnego łączących go z nimi stosunków. Wykonawca w takiej sytuacji zobowiązany jest udowodnić, iż będzie dysponował zasobami niezbędnymi do realizacji zamówienia. </w:t>
      </w:r>
    </w:p>
    <w:p w:rsidR="00F23C5C" w:rsidRPr="00C372C7" w:rsidRDefault="00F23C5C" w:rsidP="00C372C7">
      <w:pPr>
        <w:pStyle w:val="Akapitzlist"/>
        <w:spacing w:line="260" w:lineRule="atLeast"/>
        <w:ind w:left="993"/>
        <w:jc w:val="both"/>
        <w:rPr>
          <w:rFonts w:ascii="Verdana" w:hAnsi="Verdana"/>
          <w:w w:val="90"/>
          <w:sz w:val="20"/>
          <w:szCs w:val="20"/>
        </w:rPr>
      </w:pPr>
    </w:p>
    <w:p w:rsidR="00216CE1" w:rsidRPr="00C372C7" w:rsidRDefault="00D53C76" w:rsidP="00ED1AEE">
      <w:pPr>
        <w:pStyle w:val="pkt"/>
        <w:numPr>
          <w:ilvl w:val="1"/>
          <w:numId w:val="29"/>
        </w:numPr>
        <w:spacing w:before="0" w:after="0" w:line="260" w:lineRule="atLeast"/>
        <w:rPr>
          <w:rFonts w:ascii="Verdana" w:hAnsi="Verdana"/>
          <w:iCs/>
          <w:w w:val="90"/>
          <w:sz w:val="20"/>
        </w:rPr>
      </w:pPr>
      <w:r w:rsidRPr="00C372C7">
        <w:rPr>
          <w:rFonts w:ascii="Verdana" w:hAnsi="Verdana"/>
          <w:w w:val="90"/>
          <w:sz w:val="20"/>
        </w:rPr>
        <w:t xml:space="preserve">Zamawiający dokona oceny spełniania warunków udziału w postępowaniu na podstawie oświadczeń i dokumentów o których mowa w </w:t>
      </w:r>
      <w:proofErr w:type="spellStart"/>
      <w:r w:rsidRPr="00C372C7">
        <w:rPr>
          <w:rFonts w:ascii="Verdana" w:hAnsi="Verdana"/>
          <w:w w:val="90"/>
          <w:sz w:val="20"/>
        </w:rPr>
        <w:t>pkt</w:t>
      </w:r>
      <w:proofErr w:type="spellEnd"/>
      <w:r w:rsidRPr="00C372C7">
        <w:rPr>
          <w:rFonts w:ascii="Verdana" w:hAnsi="Verdana"/>
          <w:w w:val="90"/>
          <w:sz w:val="20"/>
        </w:rPr>
        <w:t xml:space="preserve"> 8 IDW, </w:t>
      </w:r>
      <w:r w:rsidR="00994F1F" w:rsidRPr="00C372C7">
        <w:rPr>
          <w:rFonts w:ascii="Verdana" w:hAnsi="Verdana"/>
          <w:iCs/>
          <w:w w:val="90"/>
          <w:sz w:val="20"/>
        </w:rPr>
        <w:t>na zasadzie spełnia – nie spełnia</w:t>
      </w:r>
      <w:r w:rsidR="00754368" w:rsidRPr="00C372C7">
        <w:rPr>
          <w:rFonts w:ascii="Verdana" w:hAnsi="Verdana"/>
          <w:iCs/>
          <w:w w:val="90"/>
          <w:sz w:val="20"/>
        </w:rPr>
        <w:t>, z zastrzeżeniem że Zamawiający będzie dokonywał oceny wykroczeń zawodowych na podstawie okoliczności faktycznych związanych z sytuacją każdego z Wykonawców (tym samym ocena ta nie będzie oparta na zasadzie spełnia/nie spełnia).</w:t>
      </w:r>
    </w:p>
    <w:p w:rsidR="00AC4E18" w:rsidRPr="00C372C7" w:rsidRDefault="00AC4E18" w:rsidP="00C372C7">
      <w:pPr>
        <w:pStyle w:val="pkt"/>
        <w:overflowPunct/>
        <w:autoSpaceDE/>
        <w:spacing w:before="0" w:after="0" w:line="260" w:lineRule="atLeast"/>
        <w:ind w:left="0" w:firstLine="0"/>
        <w:rPr>
          <w:rFonts w:ascii="Verdana" w:hAnsi="Verdana"/>
          <w:w w:val="90"/>
          <w:sz w:val="20"/>
          <w:lang w:eastAsia="pl-PL"/>
        </w:rPr>
      </w:pPr>
    </w:p>
    <w:p w:rsidR="00AC4E18" w:rsidRPr="00C372C7" w:rsidRDefault="00B02FAF" w:rsidP="00C372C7">
      <w:pPr>
        <w:pStyle w:val="pkt"/>
        <w:overflowPunct/>
        <w:autoSpaceDE/>
        <w:spacing w:before="0" w:after="0" w:line="260" w:lineRule="atLeast"/>
        <w:ind w:left="0" w:firstLine="0"/>
        <w:rPr>
          <w:rFonts w:ascii="Verdana" w:hAnsi="Verdana"/>
          <w:iCs/>
          <w:w w:val="90"/>
          <w:sz w:val="20"/>
        </w:rPr>
      </w:pPr>
      <w:r w:rsidRPr="00C372C7">
        <w:rPr>
          <w:rFonts w:ascii="Verdana" w:hAnsi="Verdana"/>
          <w:b/>
          <w:iCs/>
          <w:w w:val="90"/>
          <w:sz w:val="20"/>
        </w:rPr>
        <w:t xml:space="preserve">7.5 </w:t>
      </w:r>
      <w:r w:rsidR="00881369" w:rsidRPr="00C372C7">
        <w:rPr>
          <w:rFonts w:ascii="Verdana" w:hAnsi="Verdana"/>
          <w:b/>
          <w:iCs/>
          <w:w w:val="90"/>
          <w:sz w:val="20"/>
        </w:rPr>
        <w:t xml:space="preserve"> </w:t>
      </w:r>
      <w:r w:rsidR="00D53C76" w:rsidRPr="00C372C7">
        <w:rPr>
          <w:rFonts w:ascii="Verdana" w:hAnsi="Verdana"/>
          <w:b/>
          <w:w w:val="90"/>
          <w:sz w:val="20"/>
        </w:rPr>
        <w:t>Informacja dla Wykonawców wspólnie ubiegających się o udzielen</w:t>
      </w:r>
      <w:r w:rsidR="00C245F4" w:rsidRPr="00C372C7">
        <w:rPr>
          <w:rFonts w:ascii="Verdana" w:hAnsi="Verdana"/>
          <w:b/>
          <w:w w:val="90"/>
          <w:sz w:val="20"/>
        </w:rPr>
        <w:t>ie zamówienia (spółki cywilne/</w:t>
      </w:r>
      <w:r w:rsidR="00D53C76" w:rsidRPr="00C372C7">
        <w:rPr>
          <w:rFonts w:ascii="Verdana" w:hAnsi="Verdana"/>
          <w:b/>
          <w:w w:val="90"/>
          <w:sz w:val="20"/>
        </w:rPr>
        <w:t>konsorcja)</w:t>
      </w:r>
      <w:r w:rsidR="00D53C76" w:rsidRPr="00C372C7">
        <w:rPr>
          <w:rFonts w:ascii="Verdana" w:hAnsi="Verdana"/>
          <w:b/>
          <w:iCs/>
          <w:w w:val="90"/>
          <w:sz w:val="20"/>
        </w:rPr>
        <w:t>.</w:t>
      </w:r>
    </w:p>
    <w:p w:rsidR="00B17FDD" w:rsidRPr="00C372C7" w:rsidRDefault="00BE3600" w:rsidP="00C372C7">
      <w:pPr>
        <w:spacing w:line="260" w:lineRule="atLeast"/>
        <w:ind w:left="705" w:right="-50"/>
        <w:jc w:val="both"/>
        <w:rPr>
          <w:rFonts w:ascii="Verdana" w:hAnsi="Verdana"/>
          <w:w w:val="90"/>
          <w:sz w:val="20"/>
          <w:szCs w:val="20"/>
          <w:lang w:eastAsia="pl-PL"/>
        </w:rPr>
      </w:pPr>
      <w:r w:rsidRPr="00C372C7">
        <w:rPr>
          <w:rFonts w:ascii="Verdana" w:hAnsi="Verdana"/>
          <w:iCs/>
          <w:w w:val="90"/>
          <w:sz w:val="20"/>
          <w:szCs w:val="20"/>
        </w:rPr>
        <w:lastRenderedPageBreak/>
        <w:t>W przypadku Wykonawców wspólnie ubiegających się o udzielenie zamówienia, żaden z</w:t>
      </w:r>
      <w:r w:rsidR="00606D14" w:rsidRPr="00C372C7">
        <w:rPr>
          <w:rFonts w:ascii="Verdana" w:hAnsi="Verdana"/>
          <w:iCs/>
          <w:w w:val="90"/>
          <w:sz w:val="20"/>
          <w:szCs w:val="20"/>
        </w:rPr>
        <w:t> </w:t>
      </w:r>
      <w:r w:rsidRPr="00C372C7">
        <w:rPr>
          <w:rFonts w:ascii="Verdana" w:hAnsi="Verdana"/>
          <w:iCs/>
          <w:w w:val="90"/>
          <w:sz w:val="20"/>
          <w:szCs w:val="20"/>
        </w:rPr>
        <w:t>nich nie może podlegać wykluczeniu z powodu niespełniania warunków o</w:t>
      </w:r>
      <w:r w:rsidR="008E7488" w:rsidRPr="00C372C7">
        <w:rPr>
          <w:rFonts w:ascii="Verdana" w:hAnsi="Verdana"/>
          <w:iCs/>
          <w:w w:val="90"/>
          <w:sz w:val="20"/>
          <w:szCs w:val="20"/>
        </w:rPr>
        <w:t> </w:t>
      </w:r>
      <w:r w:rsidRPr="00C372C7">
        <w:rPr>
          <w:rFonts w:ascii="Verdana" w:hAnsi="Verdana"/>
          <w:iCs/>
          <w:w w:val="90"/>
          <w:sz w:val="20"/>
          <w:szCs w:val="20"/>
        </w:rPr>
        <w:t xml:space="preserve">których mowa w art. 24 ust. 1 </w:t>
      </w:r>
      <w:r w:rsidR="00B17FDD" w:rsidRPr="00C372C7">
        <w:rPr>
          <w:rFonts w:ascii="Verdana" w:hAnsi="Verdana"/>
          <w:iCs/>
          <w:w w:val="90"/>
          <w:sz w:val="20"/>
          <w:szCs w:val="20"/>
        </w:rPr>
        <w:t xml:space="preserve">i 2 </w:t>
      </w:r>
      <w:r w:rsidRPr="00C372C7">
        <w:rPr>
          <w:rFonts w:ascii="Verdana" w:hAnsi="Verdana"/>
          <w:iCs/>
          <w:w w:val="90"/>
          <w:sz w:val="20"/>
          <w:szCs w:val="20"/>
        </w:rPr>
        <w:t xml:space="preserve">ustawy </w:t>
      </w:r>
      <w:proofErr w:type="spellStart"/>
      <w:r w:rsidRPr="00C372C7">
        <w:rPr>
          <w:rFonts w:ascii="Verdana" w:hAnsi="Verdana"/>
          <w:iCs/>
          <w:w w:val="90"/>
          <w:sz w:val="20"/>
          <w:szCs w:val="20"/>
        </w:rPr>
        <w:t>Pzp</w:t>
      </w:r>
      <w:proofErr w:type="spellEnd"/>
      <w:r w:rsidRPr="00C372C7">
        <w:rPr>
          <w:rFonts w:ascii="Verdana" w:hAnsi="Verdana"/>
          <w:iCs/>
          <w:w w:val="90"/>
          <w:sz w:val="20"/>
          <w:szCs w:val="20"/>
        </w:rPr>
        <w:t>, natomiast spełnianie warunków wskazanych w</w:t>
      </w:r>
      <w:r w:rsidR="00606D14" w:rsidRPr="00C372C7">
        <w:rPr>
          <w:rFonts w:ascii="Verdana" w:hAnsi="Verdana"/>
          <w:iCs/>
          <w:w w:val="90"/>
          <w:sz w:val="20"/>
          <w:szCs w:val="20"/>
        </w:rPr>
        <w:t> </w:t>
      </w:r>
      <w:r w:rsidRPr="00C372C7">
        <w:rPr>
          <w:rFonts w:ascii="Verdana" w:hAnsi="Verdana"/>
          <w:iCs/>
          <w:w w:val="90"/>
          <w:sz w:val="20"/>
          <w:szCs w:val="20"/>
        </w:rPr>
        <w:t>art.</w:t>
      </w:r>
      <w:r w:rsidR="00606D14" w:rsidRPr="00C372C7">
        <w:rPr>
          <w:rFonts w:ascii="Verdana" w:hAnsi="Verdana"/>
          <w:iCs/>
          <w:w w:val="90"/>
          <w:sz w:val="20"/>
          <w:szCs w:val="20"/>
        </w:rPr>
        <w:t> </w:t>
      </w:r>
      <w:r w:rsidRPr="00C372C7">
        <w:rPr>
          <w:rFonts w:ascii="Verdana" w:hAnsi="Verdana"/>
          <w:iCs/>
          <w:w w:val="90"/>
          <w:sz w:val="20"/>
          <w:szCs w:val="20"/>
        </w:rPr>
        <w:t xml:space="preserve">22 ust 1 ustawy </w:t>
      </w:r>
      <w:proofErr w:type="spellStart"/>
      <w:r w:rsidRPr="00C372C7">
        <w:rPr>
          <w:rFonts w:ascii="Verdana" w:hAnsi="Verdana"/>
          <w:iCs/>
          <w:w w:val="90"/>
          <w:sz w:val="20"/>
          <w:szCs w:val="20"/>
        </w:rPr>
        <w:t>Pzp</w:t>
      </w:r>
      <w:proofErr w:type="spellEnd"/>
      <w:r w:rsidRPr="00C372C7">
        <w:rPr>
          <w:rFonts w:ascii="Verdana" w:hAnsi="Verdana"/>
          <w:iCs/>
          <w:w w:val="90"/>
          <w:sz w:val="20"/>
          <w:szCs w:val="20"/>
        </w:rPr>
        <w:t xml:space="preserve"> i których opis sposobu dokonania oceny spełniania został zamieszczony w </w:t>
      </w:r>
      <w:proofErr w:type="spellStart"/>
      <w:r w:rsidRPr="00C372C7">
        <w:rPr>
          <w:rFonts w:ascii="Verdana" w:hAnsi="Verdana"/>
          <w:iCs/>
          <w:w w:val="90"/>
          <w:sz w:val="20"/>
          <w:szCs w:val="20"/>
        </w:rPr>
        <w:t>pkt</w:t>
      </w:r>
      <w:proofErr w:type="spellEnd"/>
      <w:r w:rsidRPr="00C372C7">
        <w:rPr>
          <w:rFonts w:ascii="Verdana" w:hAnsi="Verdana"/>
          <w:iCs/>
          <w:w w:val="90"/>
          <w:sz w:val="20"/>
          <w:szCs w:val="20"/>
        </w:rPr>
        <w:t xml:space="preserve"> 7.2 IDW, Wykonawcy wykazują </w:t>
      </w:r>
      <w:r w:rsidR="00B17FDD" w:rsidRPr="00C372C7">
        <w:rPr>
          <w:rFonts w:ascii="Verdana" w:hAnsi="Verdana"/>
          <w:w w:val="90"/>
          <w:sz w:val="20"/>
          <w:szCs w:val="20"/>
          <w:lang w:eastAsia="pl-PL"/>
        </w:rPr>
        <w:t>w następujący sposób:</w:t>
      </w:r>
    </w:p>
    <w:p w:rsidR="00B17FDD" w:rsidRPr="00C372C7" w:rsidRDefault="00CB054B" w:rsidP="00C372C7">
      <w:pPr>
        <w:suppressAutoHyphens w:val="0"/>
        <w:spacing w:line="260" w:lineRule="atLeast"/>
        <w:ind w:left="705" w:right="-50"/>
        <w:jc w:val="both"/>
        <w:rPr>
          <w:rFonts w:ascii="Verdana" w:hAnsi="Verdana"/>
          <w:w w:val="90"/>
          <w:sz w:val="20"/>
          <w:szCs w:val="20"/>
          <w:lang w:eastAsia="pl-PL"/>
        </w:rPr>
      </w:pPr>
      <w:r w:rsidRPr="00C372C7">
        <w:rPr>
          <w:rFonts w:ascii="Verdana" w:hAnsi="Verdana"/>
          <w:w w:val="90"/>
          <w:sz w:val="20"/>
          <w:szCs w:val="20"/>
          <w:lang w:eastAsia="pl-PL"/>
        </w:rPr>
        <w:t>a) warunki, o których</w:t>
      </w:r>
      <w:r w:rsidR="00B17FDD" w:rsidRPr="00C372C7">
        <w:rPr>
          <w:rFonts w:ascii="Verdana" w:hAnsi="Verdana"/>
          <w:w w:val="90"/>
          <w:sz w:val="20"/>
          <w:szCs w:val="20"/>
          <w:lang w:eastAsia="pl-PL"/>
        </w:rPr>
        <w:t xml:space="preserve"> mowa w pkt. 7.2.2) 1) IDW, pkt. 7.2.3) i pkt. 7.2.4) IDW Wykonawcy wykazują łącznie,</w:t>
      </w:r>
    </w:p>
    <w:p w:rsidR="00B17FDD" w:rsidRPr="00C372C7" w:rsidRDefault="00B17FDD" w:rsidP="00C372C7">
      <w:pPr>
        <w:suppressAutoHyphens w:val="0"/>
        <w:spacing w:line="260" w:lineRule="atLeast"/>
        <w:ind w:left="705" w:right="-50"/>
        <w:jc w:val="both"/>
        <w:rPr>
          <w:rFonts w:ascii="Verdana" w:hAnsi="Verdana"/>
          <w:w w:val="90"/>
          <w:sz w:val="20"/>
          <w:szCs w:val="20"/>
          <w:lang w:eastAsia="pl-PL"/>
        </w:rPr>
      </w:pPr>
      <w:r w:rsidRPr="00C372C7">
        <w:rPr>
          <w:rFonts w:ascii="Verdana" w:hAnsi="Verdana"/>
          <w:w w:val="90"/>
          <w:sz w:val="20"/>
          <w:szCs w:val="20"/>
          <w:lang w:eastAsia="pl-PL"/>
        </w:rPr>
        <w:t>b) w zakresie pkt. 7.2.2) 2) IDW w stosunku do żadnego z Wykonawców nie mogą zachodzić okoliczności świadczące o braku rzetelności</w:t>
      </w:r>
      <w:r w:rsidR="00CB054B" w:rsidRPr="00C372C7">
        <w:rPr>
          <w:rFonts w:ascii="Verdana" w:hAnsi="Verdana"/>
          <w:w w:val="90"/>
          <w:sz w:val="20"/>
          <w:szCs w:val="20"/>
          <w:lang w:eastAsia="pl-PL"/>
        </w:rPr>
        <w:t xml:space="preserve">, kwalifikacji, </w:t>
      </w:r>
      <w:r w:rsidRPr="00C372C7">
        <w:rPr>
          <w:rFonts w:ascii="Verdana" w:hAnsi="Verdana"/>
          <w:w w:val="90"/>
          <w:sz w:val="20"/>
          <w:szCs w:val="20"/>
          <w:lang w:eastAsia="pl-PL"/>
        </w:rPr>
        <w:t>efektywności</w:t>
      </w:r>
      <w:r w:rsidR="00BC31C0" w:rsidRPr="00C372C7">
        <w:rPr>
          <w:rFonts w:ascii="Verdana" w:hAnsi="Verdana"/>
          <w:w w:val="90"/>
          <w:sz w:val="20"/>
          <w:szCs w:val="20"/>
          <w:lang w:eastAsia="pl-PL"/>
        </w:rPr>
        <w:t xml:space="preserve"> i doświadczenia</w:t>
      </w:r>
      <w:r w:rsidRPr="00C372C7">
        <w:rPr>
          <w:rFonts w:ascii="Verdana" w:hAnsi="Verdana"/>
          <w:w w:val="90"/>
          <w:sz w:val="20"/>
          <w:szCs w:val="20"/>
          <w:lang w:eastAsia="pl-PL"/>
        </w:rPr>
        <w:t>.</w:t>
      </w:r>
    </w:p>
    <w:p w:rsidR="00BE3600" w:rsidRPr="00C372C7" w:rsidRDefault="0044260A" w:rsidP="00C372C7">
      <w:pPr>
        <w:pStyle w:val="pkt"/>
        <w:overflowPunct/>
        <w:autoSpaceDE/>
        <w:spacing w:before="0" w:after="0" w:line="260" w:lineRule="atLeast"/>
        <w:ind w:left="0" w:firstLine="0"/>
        <w:rPr>
          <w:rFonts w:ascii="Verdana" w:hAnsi="Verdana"/>
          <w:b/>
          <w:iCs/>
          <w:w w:val="90"/>
          <w:sz w:val="20"/>
          <w:u w:val="single"/>
        </w:rPr>
      </w:pPr>
      <w:r w:rsidRPr="00C372C7">
        <w:rPr>
          <w:rFonts w:ascii="Verdana" w:hAnsi="Verdana"/>
          <w:b/>
          <w:iCs/>
          <w:w w:val="90"/>
          <w:sz w:val="20"/>
        </w:rPr>
        <w:br/>
      </w:r>
    </w:p>
    <w:p w:rsidR="00D53C76" w:rsidRPr="00C372C7" w:rsidRDefault="00C038AA" w:rsidP="00C372C7">
      <w:pPr>
        <w:suppressAutoHyphens w:val="0"/>
        <w:spacing w:line="260" w:lineRule="atLeast"/>
        <w:ind w:left="705" w:right="-1" w:hanging="705"/>
        <w:jc w:val="both"/>
        <w:rPr>
          <w:rStyle w:val="tekstdokbold"/>
          <w:rFonts w:ascii="Verdana" w:hAnsi="Verdana"/>
          <w:w w:val="90"/>
          <w:sz w:val="20"/>
          <w:szCs w:val="20"/>
        </w:rPr>
      </w:pPr>
      <w:r w:rsidRPr="00C372C7">
        <w:rPr>
          <w:rStyle w:val="tekstdokbold"/>
          <w:rFonts w:ascii="Verdana" w:hAnsi="Verdana"/>
          <w:w w:val="90"/>
          <w:sz w:val="20"/>
          <w:szCs w:val="20"/>
        </w:rPr>
        <w:t>8.</w:t>
      </w:r>
      <w:r w:rsidRPr="00C372C7">
        <w:rPr>
          <w:rStyle w:val="tekstdokbold"/>
          <w:rFonts w:ascii="Verdana" w:hAnsi="Verdana"/>
          <w:w w:val="90"/>
          <w:sz w:val="20"/>
          <w:szCs w:val="20"/>
        </w:rPr>
        <w:tab/>
        <w:t>OŚWIADCZENIA I DOKUMENTY, JAKIE MAJĄ DOSTARCZYĆ WYKONAWCY W</w:t>
      </w:r>
      <w:r w:rsidR="00606D14" w:rsidRPr="00C372C7">
        <w:rPr>
          <w:rStyle w:val="tekstdokbold"/>
          <w:rFonts w:ascii="Verdana" w:hAnsi="Verdana"/>
          <w:w w:val="90"/>
          <w:sz w:val="20"/>
          <w:szCs w:val="20"/>
        </w:rPr>
        <w:t> </w:t>
      </w:r>
      <w:r w:rsidRPr="00C372C7">
        <w:rPr>
          <w:rStyle w:val="tekstdokbold"/>
          <w:rFonts w:ascii="Verdana" w:hAnsi="Verdana"/>
          <w:w w:val="90"/>
          <w:sz w:val="20"/>
          <w:szCs w:val="20"/>
        </w:rPr>
        <w:t xml:space="preserve">CELU </w:t>
      </w:r>
      <w:r w:rsidR="00D53C76" w:rsidRPr="00C372C7">
        <w:rPr>
          <w:rStyle w:val="tekstdokbold"/>
          <w:rFonts w:ascii="Verdana" w:hAnsi="Verdana"/>
          <w:w w:val="90"/>
          <w:sz w:val="20"/>
          <w:szCs w:val="20"/>
        </w:rPr>
        <w:t>POTWIERDZ</w:t>
      </w:r>
      <w:r w:rsidRPr="00C372C7">
        <w:rPr>
          <w:rStyle w:val="tekstdokbold"/>
          <w:rFonts w:ascii="Verdana" w:hAnsi="Verdana"/>
          <w:w w:val="90"/>
          <w:sz w:val="20"/>
          <w:szCs w:val="20"/>
        </w:rPr>
        <w:t>ENIA SPEŁN</w:t>
      </w:r>
      <w:r w:rsidRPr="00C372C7">
        <w:rPr>
          <w:rStyle w:val="tekstdokbold"/>
          <w:rFonts w:ascii="Verdana" w:hAnsi="Verdana"/>
          <w:iCs/>
          <w:w w:val="90"/>
          <w:sz w:val="20"/>
          <w:szCs w:val="20"/>
        </w:rPr>
        <w:t>IA</w:t>
      </w:r>
      <w:r w:rsidRPr="00C372C7">
        <w:rPr>
          <w:rStyle w:val="tekstdokbold"/>
          <w:rFonts w:ascii="Verdana" w:hAnsi="Verdana"/>
          <w:w w:val="90"/>
          <w:sz w:val="20"/>
          <w:szCs w:val="20"/>
        </w:rPr>
        <w:t xml:space="preserve">NIA WARUNKÓW UDZIAŁU </w:t>
      </w:r>
      <w:r w:rsidR="00D53C76" w:rsidRPr="00C372C7">
        <w:rPr>
          <w:rStyle w:val="tekstdokbold"/>
          <w:rFonts w:ascii="Verdana" w:hAnsi="Verdana"/>
          <w:w w:val="90"/>
          <w:sz w:val="20"/>
          <w:szCs w:val="20"/>
        </w:rPr>
        <w:t>W</w:t>
      </w:r>
      <w:r w:rsidR="00606D14" w:rsidRPr="00C372C7">
        <w:rPr>
          <w:rStyle w:val="tekstdokbold"/>
          <w:rFonts w:ascii="Verdana" w:hAnsi="Verdana"/>
          <w:w w:val="90"/>
          <w:sz w:val="20"/>
          <w:szCs w:val="20"/>
        </w:rPr>
        <w:t> </w:t>
      </w:r>
      <w:r w:rsidR="00D53C76" w:rsidRPr="00C372C7">
        <w:rPr>
          <w:rStyle w:val="tekstdokbold"/>
          <w:rFonts w:ascii="Verdana" w:hAnsi="Verdana"/>
          <w:w w:val="90"/>
          <w:sz w:val="20"/>
          <w:szCs w:val="20"/>
        </w:rPr>
        <w:t>POSTĘPOWANIU</w:t>
      </w:r>
    </w:p>
    <w:p w:rsidR="00C038AA" w:rsidRPr="00C372C7" w:rsidRDefault="00D53C76" w:rsidP="00C372C7">
      <w:pPr>
        <w:suppressAutoHyphens w:val="0"/>
        <w:spacing w:line="260" w:lineRule="atLeast"/>
        <w:ind w:left="705" w:right="-1" w:hanging="705"/>
        <w:jc w:val="both"/>
        <w:rPr>
          <w:rFonts w:ascii="Verdana" w:hAnsi="Verdana"/>
          <w:b/>
          <w:w w:val="90"/>
          <w:sz w:val="20"/>
          <w:szCs w:val="20"/>
        </w:rPr>
      </w:pPr>
      <w:r w:rsidRPr="00C372C7">
        <w:rPr>
          <w:rFonts w:ascii="Verdana" w:hAnsi="Verdana"/>
          <w:b/>
          <w:w w:val="90"/>
          <w:sz w:val="20"/>
          <w:szCs w:val="20"/>
        </w:rPr>
        <w:t>8.1.</w:t>
      </w:r>
      <w:r w:rsidRPr="00C372C7">
        <w:rPr>
          <w:rFonts w:ascii="Verdana" w:hAnsi="Verdana"/>
          <w:w w:val="90"/>
          <w:sz w:val="20"/>
          <w:szCs w:val="20"/>
        </w:rPr>
        <w:tab/>
      </w:r>
      <w:r w:rsidR="00C038AA" w:rsidRPr="00C372C7">
        <w:rPr>
          <w:rFonts w:ascii="Verdana" w:hAnsi="Verdana"/>
          <w:b/>
          <w:w w:val="90"/>
          <w:sz w:val="20"/>
          <w:szCs w:val="20"/>
        </w:rPr>
        <w:t>W celu wykazania braku podstaw do wykluczenia z postępowania o</w:t>
      </w:r>
      <w:r w:rsidR="00452B8B" w:rsidRPr="00C372C7">
        <w:rPr>
          <w:rFonts w:ascii="Verdana" w:hAnsi="Verdana"/>
          <w:b/>
          <w:w w:val="90"/>
          <w:sz w:val="20"/>
          <w:szCs w:val="20"/>
        </w:rPr>
        <w:t> </w:t>
      </w:r>
      <w:r w:rsidR="00C038AA" w:rsidRPr="00C372C7">
        <w:rPr>
          <w:rFonts w:ascii="Verdana" w:hAnsi="Verdana"/>
          <w:b/>
          <w:w w:val="90"/>
          <w:sz w:val="20"/>
          <w:szCs w:val="20"/>
        </w:rPr>
        <w:t>udzielenie zamówienia wykonawcy w okolicznościach, o których mowa w</w:t>
      </w:r>
      <w:r w:rsidR="00452B8B" w:rsidRPr="00C372C7">
        <w:rPr>
          <w:rFonts w:ascii="Verdana" w:hAnsi="Verdana"/>
          <w:b/>
          <w:w w:val="90"/>
          <w:sz w:val="20"/>
          <w:szCs w:val="20"/>
        </w:rPr>
        <w:t> </w:t>
      </w:r>
      <w:r w:rsidR="00C038AA" w:rsidRPr="00C372C7">
        <w:rPr>
          <w:rFonts w:ascii="Verdana" w:hAnsi="Verdana"/>
          <w:b/>
          <w:w w:val="90"/>
          <w:sz w:val="20"/>
          <w:szCs w:val="20"/>
        </w:rPr>
        <w:t>art. 24 ust</w:t>
      </w:r>
      <w:r w:rsidR="00DE0AAE" w:rsidRPr="00C372C7">
        <w:rPr>
          <w:rFonts w:ascii="Verdana" w:hAnsi="Verdana"/>
          <w:b/>
          <w:w w:val="90"/>
          <w:sz w:val="20"/>
          <w:szCs w:val="20"/>
        </w:rPr>
        <w:t>.</w:t>
      </w:r>
      <w:r w:rsidR="00C038AA" w:rsidRPr="00C372C7">
        <w:rPr>
          <w:rFonts w:ascii="Verdana" w:hAnsi="Verdana"/>
          <w:b/>
          <w:w w:val="90"/>
          <w:sz w:val="20"/>
          <w:szCs w:val="20"/>
        </w:rPr>
        <w:t xml:space="preserve"> 1 ustawy </w:t>
      </w:r>
      <w:proofErr w:type="spellStart"/>
      <w:r w:rsidR="00C038AA" w:rsidRPr="00C372C7">
        <w:rPr>
          <w:rFonts w:ascii="Verdana" w:hAnsi="Verdana"/>
          <w:b/>
          <w:w w:val="90"/>
          <w:sz w:val="20"/>
          <w:szCs w:val="20"/>
        </w:rPr>
        <w:t>Pzp</w:t>
      </w:r>
      <w:proofErr w:type="spellEnd"/>
      <w:r w:rsidR="00C038AA" w:rsidRPr="00C372C7">
        <w:rPr>
          <w:rFonts w:ascii="Verdana" w:hAnsi="Verdana"/>
          <w:b/>
          <w:w w:val="90"/>
          <w:sz w:val="20"/>
          <w:szCs w:val="20"/>
        </w:rPr>
        <w:t>, należy - pod ryg</w:t>
      </w:r>
      <w:r w:rsidR="00971578" w:rsidRPr="00C372C7">
        <w:rPr>
          <w:rFonts w:ascii="Verdana" w:hAnsi="Verdana"/>
          <w:b/>
          <w:w w:val="90"/>
          <w:sz w:val="20"/>
          <w:szCs w:val="20"/>
        </w:rPr>
        <w:t>orem wykluczenia z</w:t>
      </w:r>
      <w:r w:rsidR="00452B8B" w:rsidRPr="00C372C7">
        <w:rPr>
          <w:rFonts w:ascii="Verdana" w:hAnsi="Verdana"/>
          <w:b/>
          <w:w w:val="90"/>
          <w:sz w:val="20"/>
          <w:szCs w:val="20"/>
        </w:rPr>
        <w:t> </w:t>
      </w:r>
      <w:r w:rsidR="00971578" w:rsidRPr="00C372C7">
        <w:rPr>
          <w:rFonts w:ascii="Verdana" w:hAnsi="Verdana"/>
          <w:b/>
          <w:w w:val="90"/>
          <w:sz w:val="20"/>
          <w:szCs w:val="20"/>
        </w:rPr>
        <w:t xml:space="preserve">postępowania </w:t>
      </w:r>
      <w:r w:rsidR="00C038AA" w:rsidRPr="00C372C7">
        <w:rPr>
          <w:rFonts w:ascii="Verdana" w:hAnsi="Verdana"/>
          <w:b/>
          <w:w w:val="90"/>
          <w:sz w:val="20"/>
          <w:szCs w:val="20"/>
        </w:rPr>
        <w:t>- złożyć następujące</w:t>
      </w:r>
      <w:r w:rsidR="00CC342C" w:rsidRPr="00C372C7">
        <w:rPr>
          <w:rFonts w:ascii="Verdana" w:hAnsi="Verdana"/>
          <w:b/>
          <w:w w:val="90"/>
          <w:sz w:val="20"/>
          <w:szCs w:val="20"/>
        </w:rPr>
        <w:t xml:space="preserve"> oświadczenia i</w:t>
      </w:r>
      <w:r w:rsidR="00971578" w:rsidRPr="00C372C7">
        <w:rPr>
          <w:rFonts w:ascii="Verdana" w:hAnsi="Verdana"/>
          <w:b/>
          <w:w w:val="90"/>
          <w:sz w:val="20"/>
          <w:szCs w:val="20"/>
        </w:rPr>
        <w:t> </w:t>
      </w:r>
      <w:r w:rsidR="00C038AA" w:rsidRPr="00C372C7">
        <w:rPr>
          <w:rFonts w:ascii="Verdana" w:hAnsi="Verdana"/>
          <w:b/>
          <w:w w:val="90"/>
          <w:sz w:val="20"/>
          <w:szCs w:val="20"/>
        </w:rPr>
        <w:t xml:space="preserve">dokumenty: </w:t>
      </w:r>
    </w:p>
    <w:p w:rsidR="00D53C76" w:rsidRPr="00C372C7" w:rsidRDefault="00D53C76" w:rsidP="00C372C7">
      <w:pPr>
        <w:numPr>
          <w:ilvl w:val="2"/>
          <w:numId w:val="3"/>
        </w:numPr>
        <w:tabs>
          <w:tab w:val="left" w:pos="720"/>
        </w:tabs>
        <w:spacing w:line="260" w:lineRule="atLeast"/>
        <w:ind w:right="-1"/>
        <w:jc w:val="both"/>
        <w:rPr>
          <w:rFonts w:ascii="Verdana" w:hAnsi="Verdana"/>
          <w:w w:val="90"/>
          <w:sz w:val="20"/>
          <w:szCs w:val="20"/>
        </w:rPr>
      </w:pPr>
      <w:r w:rsidRPr="00C372C7">
        <w:rPr>
          <w:rFonts w:ascii="Verdana" w:hAnsi="Verdana"/>
          <w:w w:val="90"/>
          <w:sz w:val="20"/>
          <w:szCs w:val="20"/>
        </w:rPr>
        <w:t>Oświadczenie o braku podstaw do wykluczenia z postępowania</w:t>
      </w:r>
      <w:r w:rsidR="00C038AA" w:rsidRPr="00C372C7">
        <w:rPr>
          <w:rFonts w:ascii="Verdana" w:hAnsi="Verdana"/>
          <w:w w:val="90"/>
          <w:sz w:val="20"/>
          <w:szCs w:val="20"/>
        </w:rPr>
        <w:t xml:space="preserve"> w okolicznościach o</w:t>
      </w:r>
      <w:r w:rsidR="00CD3A40" w:rsidRPr="00C372C7">
        <w:rPr>
          <w:rFonts w:ascii="Verdana" w:hAnsi="Verdana"/>
          <w:w w:val="90"/>
          <w:sz w:val="20"/>
          <w:szCs w:val="20"/>
        </w:rPr>
        <w:t> </w:t>
      </w:r>
      <w:r w:rsidR="00C038AA" w:rsidRPr="00C372C7">
        <w:rPr>
          <w:rFonts w:ascii="Verdana" w:hAnsi="Verdana"/>
          <w:w w:val="90"/>
          <w:sz w:val="20"/>
          <w:szCs w:val="20"/>
        </w:rPr>
        <w:t>których mowa w art. 24 ust.</w:t>
      </w:r>
      <w:r w:rsidR="005F6A69" w:rsidRPr="00C372C7">
        <w:rPr>
          <w:rFonts w:ascii="Verdana" w:hAnsi="Verdana"/>
          <w:w w:val="90"/>
          <w:sz w:val="20"/>
          <w:szCs w:val="20"/>
        </w:rPr>
        <w:t xml:space="preserve"> </w:t>
      </w:r>
      <w:r w:rsidR="00C038AA" w:rsidRPr="00C372C7">
        <w:rPr>
          <w:rFonts w:ascii="Verdana" w:hAnsi="Verdana"/>
          <w:w w:val="90"/>
          <w:sz w:val="20"/>
          <w:szCs w:val="20"/>
        </w:rPr>
        <w:t xml:space="preserve">1 ustawy </w:t>
      </w:r>
      <w:proofErr w:type="spellStart"/>
      <w:r w:rsidR="00C038AA" w:rsidRPr="00C372C7">
        <w:rPr>
          <w:rFonts w:ascii="Verdana" w:hAnsi="Verdana"/>
          <w:w w:val="90"/>
          <w:sz w:val="20"/>
          <w:szCs w:val="20"/>
        </w:rPr>
        <w:t>Pzp</w:t>
      </w:r>
      <w:proofErr w:type="spellEnd"/>
      <w:r w:rsidR="00721B16" w:rsidRPr="00C372C7">
        <w:rPr>
          <w:rFonts w:ascii="Verdana" w:hAnsi="Verdana"/>
          <w:w w:val="90"/>
          <w:sz w:val="20"/>
          <w:szCs w:val="20"/>
        </w:rPr>
        <w:t>.</w:t>
      </w:r>
    </w:p>
    <w:p w:rsidR="00B043C4" w:rsidRPr="00C372C7" w:rsidRDefault="00B043C4" w:rsidP="00C372C7">
      <w:pPr>
        <w:spacing w:line="260" w:lineRule="atLeast"/>
        <w:ind w:left="709" w:hanging="709"/>
        <w:jc w:val="both"/>
        <w:rPr>
          <w:rFonts w:ascii="Verdana" w:hAnsi="Verdana"/>
          <w:w w:val="90"/>
          <w:sz w:val="20"/>
          <w:szCs w:val="20"/>
        </w:rPr>
      </w:pPr>
      <w:r w:rsidRPr="00C372C7">
        <w:rPr>
          <w:rFonts w:ascii="Verdana" w:hAnsi="Verdana"/>
          <w:w w:val="90"/>
          <w:sz w:val="20"/>
          <w:szCs w:val="20"/>
        </w:rPr>
        <w:t>8.1.1.a) Oświadczenie o braku podstaw do wykluczenia w okolicznościach, o których mowa w</w:t>
      </w:r>
      <w:r w:rsidR="00452B8B" w:rsidRPr="00C372C7">
        <w:rPr>
          <w:rFonts w:ascii="Verdana" w:hAnsi="Verdana"/>
          <w:w w:val="90"/>
          <w:sz w:val="20"/>
          <w:szCs w:val="20"/>
        </w:rPr>
        <w:t> </w:t>
      </w:r>
      <w:r w:rsidRPr="00C372C7">
        <w:rPr>
          <w:rFonts w:ascii="Verdana" w:hAnsi="Verdana"/>
          <w:w w:val="90"/>
          <w:sz w:val="20"/>
          <w:szCs w:val="20"/>
        </w:rPr>
        <w:t>art. 24 ust. 1 ustawy PZP w odniesieniu do podmiotów na zasobach których Wykonawca polega i z ich udziałem wykazuje spełnianie warunków udziału w postępowaniu, o których mowa w art. 22 ust. 1 ustawy PZP, a które to podmioty będą brały udział w realizacji części zamówie</w:t>
      </w:r>
      <w:r w:rsidR="00721B16" w:rsidRPr="00C372C7">
        <w:rPr>
          <w:rFonts w:ascii="Verdana" w:hAnsi="Verdana"/>
          <w:w w:val="90"/>
          <w:sz w:val="20"/>
          <w:szCs w:val="20"/>
        </w:rPr>
        <w:t>nia.</w:t>
      </w:r>
    </w:p>
    <w:p w:rsidR="00D53C76" w:rsidRPr="00C372C7" w:rsidRDefault="00D53C76" w:rsidP="00C372C7">
      <w:pPr>
        <w:numPr>
          <w:ilvl w:val="2"/>
          <w:numId w:val="3"/>
        </w:numPr>
        <w:tabs>
          <w:tab w:val="left" w:pos="720"/>
        </w:tabs>
        <w:spacing w:line="260" w:lineRule="atLeast"/>
        <w:ind w:right="-1"/>
        <w:jc w:val="both"/>
        <w:rPr>
          <w:rFonts w:ascii="Verdana" w:hAnsi="Verdana"/>
          <w:w w:val="90"/>
          <w:sz w:val="20"/>
          <w:szCs w:val="20"/>
        </w:rPr>
      </w:pPr>
      <w:r w:rsidRPr="00C372C7">
        <w:rPr>
          <w:rFonts w:ascii="Verdana" w:hAnsi="Verdana"/>
          <w:w w:val="90"/>
          <w:sz w:val="20"/>
          <w:szCs w:val="20"/>
        </w:rPr>
        <w:t>Aktualny odpis z właściwego rejestru</w:t>
      </w:r>
      <w:r w:rsidR="00A150D5" w:rsidRPr="00C372C7">
        <w:rPr>
          <w:rFonts w:ascii="Verdana" w:hAnsi="Verdana"/>
          <w:w w:val="90"/>
          <w:sz w:val="20"/>
          <w:szCs w:val="20"/>
        </w:rPr>
        <w:t xml:space="preserve"> lub z centralnej ewidencji i informacji</w:t>
      </w:r>
      <w:r w:rsidR="007D7AE0" w:rsidRPr="00C372C7">
        <w:rPr>
          <w:rFonts w:ascii="Verdana" w:hAnsi="Verdana"/>
          <w:w w:val="90"/>
          <w:sz w:val="20"/>
          <w:szCs w:val="20"/>
        </w:rPr>
        <w:t xml:space="preserve"> o</w:t>
      </w:r>
      <w:r w:rsidR="00452B8B" w:rsidRPr="00C372C7">
        <w:rPr>
          <w:rFonts w:ascii="Verdana" w:hAnsi="Verdana"/>
          <w:w w:val="90"/>
          <w:sz w:val="20"/>
          <w:szCs w:val="20"/>
        </w:rPr>
        <w:t> </w:t>
      </w:r>
      <w:r w:rsidR="007D7AE0" w:rsidRPr="00C372C7">
        <w:rPr>
          <w:rFonts w:ascii="Verdana" w:hAnsi="Verdana"/>
          <w:w w:val="90"/>
          <w:sz w:val="20"/>
          <w:szCs w:val="20"/>
        </w:rPr>
        <w:t>działalności gospodarczej</w:t>
      </w:r>
      <w:r w:rsidRPr="00C372C7">
        <w:rPr>
          <w:rFonts w:ascii="Verdana" w:hAnsi="Verdana"/>
          <w:w w:val="90"/>
          <w:sz w:val="20"/>
          <w:szCs w:val="20"/>
        </w:rPr>
        <w:t>, jeżeli odrębne przepisy wymagają wpisu do rejestru</w:t>
      </w:r>
      <w:r w:rsidR="00BE2D8B" w:rsidRPr="00C372C7">
        <w:rPr>
          <w:rFonts w:ascii="Verdana" w:hAnsi="Verdana"/>
          <w:w w:val="90"/>
          <w:sz w:val="20"/>
          <w:szCs w:val="20"/>
        </w:rPr>
        <w:t xml:space="preserve"> lub ewidencji</w:t>
      </w:r>
      <w:r w:rsidRPr="00C372C7">
        <w:rPr>
          <w:rFonts w:ascii="Verdana" w:hAnsi="Verdana"/>
          <w:w w:val="90"/>
          <w:sz w:val="20"/>
          <w:szCs w:val="20"/>
        </w:rPr>
        <w:t>, w celu wykazania braku podstaw do wykluczenia w oparciu o art. 24 ust.</w:t>
      </w:r>
      <w:r w:rsidR="00BB5CB6" w:rsidRPr="00C372C7">
        <w:rPr>
          <w:rFonts w:ascii="Verdana" w:hAnsi="Verdana"/>
          <w:w w:val="90"/>
          <w:sz w:val="20"/>
          <w:szCs w:val="20"/>
        </w:rPr>
        <w:t> </w:t>
      </w:r>
      <w:r w:rsidRPr="00C372C7">
        <w:rPr>
          <w:rFonts w:ascii="Verdana" w:hAnsi="Verdana"/>
          <w:w w:val="90"/>
          <w:sz w:val="20"/>
          <w:szCs w:val="20"/>
        </w:rPr>
        <w:t xml:space="preserve">1 </w:t>
      </w:r>
      <w:proofErr w:type="spellStart"/>
      <w:r w:rsidRPr="00C372C7">
        <w:rPr>
          <w:rFonts w:ascii="Verdana" w:hAnsi="Verdana"/>
          <w:w w:val="90"/>
          <w:sz w:val="20"/>
          <w:szCs w:val="20"/>
        </w:rPr>
        <w:t>pkt</w:t>
      </w:r>
      <w:proofErr w:type="spellEnd"/>
      <w:r w:rsidR="00B1208C" w:rsidRPr="00C372C7">
        <w:rPr>
          <w:rFonts w:ascii="Verdana" w:hAnsi="Verdana"/>
          <w:w w:val="90"/>
          <w:sz w:val="20"/>
          <w:szCs w:val="20"/>
        </w:rPr>
        <w:t> </w:t>
      </w:r>
      <w:r w:rsidRPr="00C372C7">
        <w:rPr>
          <w:rFonts w:ascii="Verdana" w:hAnsi="Verdana"/>
          <w:w w:val="90"/>
          <w:sz w:val="20"/>
          <w:szCs w:val="20"/>
        </w:rPr>
        <w:t xml:space="preserve">2 ustawy </w:t>
      </w:r>
      <w:proofErr w:type="spellStart"/>
      <w:r w:rsidRPr="00C372C7">
        <w:rPr>
          <w:rFonts w:ascii="Verdana" w:hAnsi="Verdana"/>
          <w:w w:val="90"/>
          <w:sz w:val="20"/>
          <w:szCs w:val="20"/>
        </w:rPr>
        <w:t>Pzp</w:t>
      </w:r>
      <w:proofErr w:type="spellEnd"/>
      <w:r w:rsidRPr="00C372C7">
        <w:rPr>
          <w:rFonts w:ascii="Verdana" w:hAnsi="Verdana"/>
          <w:w w:val="90"/>
          <w:sz w:val="20"/>
          <w:szCs w:val="20"/>
        </w:rPr>
        <w:t>, wystawiony nie wcześniej niż 6 miesięcy przed u</w:t>
      </w:r>
      <w:r w:rsidR="00721B16" w:rsidRPr="00C372C7">
        <w:rPr>
          <w:rFonts w:ascii="Verdana" w:hAnsi="Verdana"/>
          <w:w w:val="90"/>
          <w:sz w:val="20"/>
          <w:szCs w:val="20"/>
        </w:rPr>
        <w:t>pływem terminu składania ofert.</w:t>
      </w:r>
    </w:p>
    <w:p w:rsidR="00D53C76" w:rsidRPr="00C372C7" w:rsidRDefault="00D53C76" w:rsidP="00C372C7">
      <w:pPr>
        <w:numPr>
          <w:ilvl w:val="2"/>
          <w:numId w:val="3"/>
        </w:numPr>
        <w:tabs>
          <w:tab w:val="left" w:pos="720"/>
        </w:tabs>
        <w:spacing w:line="260" w:lineRule="atLeast"/>
        <w:ind w:right="-1"/>
        <w:jc w:val="both"/>
        <w:rPr>
          <w:rFonts w:ascii="Verdana" w:hAnsi="Verdana"/>
          <w:w w:val="90"/>
          <w:sz w:val="20"/>
          <w:szCs w:val="20"/>
        </w:rPr>
      </w:pPr>
      <w:r w:rsidRPr="00C372C7">
        <w:rPr>
          <w:rFonts w:ascii="Verdana" w:hAnsi="Verdana"/>
          <w:w w:val="90"/>
          <w:sz w:val="20"/>
          <w:szCs w:val="20"/>
        </w:rPr>
        <w:t xml:space="preserve">Aktualne zaświadczenie właściwego naczelnika urzędu skarbowego potwierdzające, że </w:t>
      </w:r>
      <w:r w:rsidR="00BE2D8B" w:rsidRPr="00C372C7">
        <w:rPr>
          <w:rFonts w:ascii="Verdana" w:hAnsi="Verdana"/>
          <w:w w:val="90"/>
          <w:sz w:val="20"/>
          <w:szCs w:val="20"/>
        </w:rPr>
        <w:t>Wykonawca</w:t>
      </w:r>
      <w:r w:rsidRPr="00C372C7">
        <w:rPr>
          <w:rFonts w:ascii="Verdana" w:hAnsi="Verdana"/>
          <w:w w:val="90"/>
          <w:sz w:val="20"/>
          <w:szCs w:val="20"/>
        </w:rPr>
        <w:t xml:space="preserve"> nie zalega z opłacaniem podatków lub zaświadczenie, że uzyskał przewidziane prawem zwolnienie, odroczenie lub rozłożenie na raty zaległych płatności lub wstrzymanie w całości wykonania decyzji właściwego organu - wystawione nie wcześniej niż 3 miesiące przed </w:t>
      </w:r>
      <w:r w:rsidR="00721B16" w:rsidRPr="00C372C7">
        <w:rPr>
          <w:rFonts w:ascii="Verdana" w:hAnsi="Verdana"/>
          <w:w w:val="90"/>
          <w:sz w:val="20"/>
          <w:szCs w:val="20"/>
        </w:rPr>
        <w:t>upływem terminu składania ofert.</w:t>
      </w:r>
    </w:p>
    <w:p w:rsidR="00D53C76" w:rsidRPr="00C372C7" w:rsidRDefault="00D53C76" w:rsidP="00C372C7">
      <w:pPr>
        <w:numPr>
          <w:ilvl w:val="2"/>
          <w:numId w:val="3"/>
        </w:numPr>
        <w:tabs>
          <w:tab w:val="left" w:pos="720"/>
        </w:tabs>
        <w:spacing w:line="260" w:lineRule="atLeast"/>
        <w:ind w:right="-1"/>
        <w:jc w:val="both"/>
        <w:rPr>
          <w:rFonts w:ascii="Verdana" w:hAnsi="Verdana"/>
          <w:w w:val="90"/>
          <w:sz w:val="20"/>
          <w:szCs w:val="20"/>
        </w:rPr>
      </w:pPr>
      <w:r w:rsidRPr="00C372C7">
        <w:rPr>
          <w:rFonts w:ascii="Verdana" w:hAnsi="Verdana"/>
          <w:w w:val="90"/>
          <w:sz w:val="20"/>
          <w:szCs w:val="20"/>
        </w:rPr>
        <w:t xml:space="preserve">Aktualne zaświadczenie właściwego oddziału Zakładu Ubezpieczeń Społecznych lub Kasy Rolniczego Ubezpieczenia Społecznego potwierdzające, że </w:t>
      </w:r>
      <w:r w:rsidR="00BE2D8B" w:rsidRPr="00C372C7">
        <w:rPr>
          <w:rFonts w:ascii="Verdana" w:hAnsi="Verdana"/>
          <w:w w:val="90"/>
          <w:sz w:val="20"/>
          <w:szCs w:val="20"/>
        </w:rPr>
        <w:t>Wykonawca</w:t>
      </w:r>
      <w:r w:rsidRPr="00C372C7">
        <w:rPr>
          <w:rFonts w:ascii="Verdana" w:hAnsi="Verdana"/>
          <w:w w:val="90"/>
          <w:sz w:val="20"/>
          <w:szCs w:val="20"/>
        </w:rPr>
        <w:t xml:space="preserve"> nie </w:t>
      </w:r>
      <w:r w:rsidR="00BE2D8B" w:rsidRPr="00C372C7">
        <w:rPr>
          <w:rFonts w:ascii="Verdana" w:hAnsi="Verdana"/>
          <w:w w:val="90"/>
          <w:sz w:val="20"/>
          <w:szCs w:val="20"/>
        </w:rPr>
        <w:t xml:space="preserve">zalega </w:t>
      </w:r>
      <w:r w:rsidRPr="00C372C7">
        <w:rPr>
          <w:rFonts w:ascii="Verdana" w:hAnsi="Verdana"/>
          <w:w w:val="90"/>
          <w:sz w:val="20"/>
          <w:szCs w:val="20"/>
        </w:rPr>
        <w:t>z</w:t>
      </w:r>
      <w:r w:rsidR="00915339" w:rsidRPr="00C372C7">
        <w:rPr>
          <w:rFonts w:ascii="Verdana" w:hAnsi="Verdana"/>
          <w:w w:val="90"/>
          <w:sz w:val="20"/>
          <w:szCs w:val="20"/>
        </w:rPr>
        <w:t> </w:t>
      </w:r>
      <w:r w:rsidRPr="00C372C7">
        <w:rPr>
          <w:rFonts w:ascii="Verdana" w:hAnsi="Verdana"/>
          <w:w w:val="90"/>
          <w:sz w:val="20"/>
          <w:szCs w:val="20"/>
        </w:rPr>
        <w:t xml:space="preserve">opłacaniem składek na ubezpieczenie zdrowotne i społeczne, lub potwierdzenie, że uzyskał przewidziane prawem zwolnienie, odroczenie lub rozłożenie na raty zaległych płatności lub wstrzymanie w całości wykonania decyzji właściwego organu </w:t>
      </w:r>
      <w:r w:rsidRPr="00C372C7">
        <w:rPr>
          <w:rFonts w:ascii="Verdana" w:hAnsi="Verdana"/>
          <w:iCs/>
          <w:w w:val="90"/>
          <w:sz w:val="20"/>
          <w:szCs w:val="20"/>
        </w:rPr>
        <w:t xml:space="preserve">- </w:t>
      </w:r>
      <w:r w:rsidRPr="00C372C7">
        <w:rPr>
          <w:rFonts w:ascii="Verdana" w:hAnsi="Verdana"/>
          <w:w w:val="90"/>
          <w:sz w:val="20"/>
          <w:szCs w:val="20"/>
        </w:rPr>
        <w:t xml:space="preserve">wystawione nie wcześniej niż 3 miesiące przed </w:t>
      </w:r>
      <w:r w:rsidR="00721B16" w:rsidRPr="00C372C7">
        <w:rPr>
          <w:rFonts w:ascii="Verdana" w:hAnsi="Verdana"/>
          <w:w w:val="90"/>
          <w:sz w:val="20"/>
          <w:szCs w:val="20"/>
        </w:rPr>
        <w:t>upływem terminu składania ofert.</w:t>
      </w:r>
    </w:p>
    <w:p w:rsidR="00D53C76" w:rsidRPr="00C372C7" w:rsidRDefault="00A82466" w:rsidP="00C372C7">
      <w:pPr>
        <w:numPr>
          <w:ilvl w:val="2"/>
          <w:numId w:val="3"/>
        </w:numPr>
        <w:tabs>
          <w:tab w:val="left" w:pos="720"/>
        </w:tabs>
        <w:spacing w:line="260" w:lineRule="atLeast"/>
        <w:ind w:right="-1"/>
        <w:jc w:val="both"/>
        <w:rPr>
          <w:rFonts w:ascii="Verdana" w:hAnsi="Verdana"/>
          <w:w w:val="90"/>
          <w:sz w:val="20"/>
          <w:szCs w:val="20"/>
        </w:rPr>
      </w:pPr>
      <w:r w:rsidRPr="00C372C7">
        <w:rPr>
          <w:rFonts w:ascii="Verdana" w:hAnsi="Verdana"/>
          <w:w w:val="90"/>
          <w:sz w:val="20"/>
          <w:szCs w:val="20"/>
        </w:rPr>
        <w:t>Aktualną informację</w:t>
      </w:r>
      <w:r w:rsidR="00D53C76" w:rsidRPr="00C372C7">
        <w:rPr>
          <w:rFonts w:ascii="Verdana" w:hAnsi="Verdana"/>
          <w:w w:val="90"/>
          <w:sz w:val="20"/>
          <w:szCs w:val="20"/>
        </w:rPr>
        <w:t xml:space="preserve"> z Krajowego Rejestru Karnego w zakresie określonym w art.</w:t>
      </w:r>
      <w:r w:rsidR="00267294" w:rsidRPr="00C372C7">
        <w:rPr>
          <w:rFonts w:ascii="Verdana" w:hAnsi="Verdana"/>
          <w:w w:val="90"/>
          <w:sz w:val="20"/>
          <w:szCs w:val="20"/>
        </w:rPr>
        <w:t> </w:t>
      </w:r>
      <w:r w:rsidR="00D53C76" w:rsidRPr="00C372C7">
        <w:rPr>
          <w:rFonts w:ascii="Verdana" w:hAnsi="Verdana"/>
          <w:w w:val="90"/>
          <w:sz w:val="20"/>
          <w:szCs w:val="20"/>
        </w:rPr>
        <w:t>24 ust.</w:t>
      </w:r>
      <w:r w:rsidR="00971578" w:rsidRPr="00C372C7">
        <w:rPr>
          <w:rFonts w:ascii="Verdana" w:hAnsi="Verdana"/>
          <w:w w:val="90"/>
          <w:sz w:val="20"/>
          <w:szCs w:val="20"/>
        </w:rPr>
        <w:t> </w:t>
      </w:r>
      <w:r w:rsidR="003735D9" w:rsidRPr="00C372C7">
        <w:rPr>
          <w:rFonts w:ascii="Verdana" w:hAnsi="Verdana"/>
          <w:w w:val="90"/>
          <w:sz w:val="20"/>
          <w:szCs w:val="20"/>
        </w:rPr>
        <w:t xml:space="preserve">1 </w:t>
      </w:r>
      <w:proofErr w:type="spellStart"/>
      <w:r w:rsidR="003735D9" w:rsidRPr="00C372C7">
        <w:rPr>
          <w:rFonts w:ascii="Verdana" w:hAnsi="Verdana"/>
          <w:w w:val="90"/>
          <w:sz w:val="20"/>
          <w:szCs w:val="20"/>
        </w:rPr>
        <w:t>pkt</w:t>
      </w:r>
      <w:proofErr w:type="spellEnd"/>
      <w:r w:rsidR="003735D9" w:rsidRPr="00C372C7">
        <w:rPr>
          <w:rFonts w:ascii="Verdana" w:hAnsi="Verdana"/>
          <w:w w:val="90"/>
          <w:sz w:val="20"/>
          <w:szCs w:val="20"/>
        </w:rPr>
        <w:t xml:space="preserve"> 4-8 ustawy </w:t>
      </w:r>
      <w:proofErr w:type="spellStart"/>
      <w:r w:rsidR="003735D9" w:rsidRPr="00C372C7">
        <w:rPr>
          <w:rFonts w:ascii="Verdana" w:hAnsi="Verdana"/>
          <w:w w:val="90"/>
          <w:sz w:val="20"/>
          <w:szCs w:val="20"/>
        </w:rPr>
        <w:t>Pzp</w:t>
      </w:r>
      <w:proofErr w:type="spellEnd"/>
      <w:r w:rsidR="003735D9" w:rsidRPr="00C372C7">
        <w:rPr>
          <w:rFonts w:ascii="Verdana" w:hAnsi="Verdana"/>
          <w:w w:val="90"/>
          <w:sz w:val="20"/>
          <w:szCs w:val="20"/>
        </w:rPr>
        <w:t>, wystawioną</w:t>
      </w:r>
      <w:r w:rsidR="00D53C76" w:rsidRPr="00C372C7">
        <w:rPr>
          <w:rFonts w:ascii="Verdana" w:hAnsi="Verdana"/>
          <w:w w:val="90"/>
          <w:sz w:val="20"/>
          <w:szCs w:val="20"/>
        </w:rPr>
        <w:t xml:space="preserve"> nie wcześniej niż 6 miesięcy przed </w:t>
      </w:r>
      <w:r w:rsidR="00721B16" w:rsidRPr="00C372C7">
        <w:rPr>
          <w:rFonts w:ascii="Verdana" w:hAnsi="Verdana"/>
          <w:w w:val="90"/>
          <w:sz w:val="20"/>
          <w:szCs w:val="20"/>
        </w:rPr>
        <w:t>upływem terminu składania ofert.</w:t>
      </w:r>
    </w:p>
    <w:p w:rsidR="00AC4E18" w:rsidRPr="00C372C7" w:rsidRDefault="008B1785" w:rsidP="00C372C7">
      <w:pPr>
        <w:numPr>
          <w:ilvl w:val="2"/>
          <w:numId w:val="3"/>
        </w:numPr>
        <w:spacing w:line="260" w:lineRule="atLeast"/>
        <w:ind w:right="-1"/>
        <w:jc w:val="both"/>
        <w:rPr>
          <w:rFonts w:ascii="Verdana" w:hAnsi="Verdana"/>
          <w:w w:val="90"/>
          <w:sz w:val="20"/>
          <w:szCs w:val="20"/>
        </w:rPr>
      </w:pPr>
      <w:r w:rsidRPr="00C372C7">
        <w:rPr>
          <w:rFonts w:ascii="Verdana" w:hAnsi="Verdana"/>
          <w:w w:val="90"/>
          <w:sz w:val="20"/>
          <w:szCs w:val="20"/>
        </w:rPr>
        <w:t xml:space="preserve">Aktualną informację z Krajowego Rejestru Karnego w zakresie określonym w art. 24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9 ustawy </w:t>
      </w:r>
      <w:proofErr w:type="spellStart"/>
      <w:r w:rsidRPr="00C372C7">
        <w:rPr>
          <w:rFonts w:ascii="Verdana" w:hAnsi="Verdana"/>
          <w:w w:val="90"/>
          <w:sz w:val="20"/>
          <w:szCs w:val="20"/>
        </w:rPr>
        <w:t>Pzp</w:t>
      </w:r>
      <w:proofErr w:type="spellEnd"/>
      <w:r w:rsidRPr="00C372C7">
        <w:rPr>
          <w:rFonts w:ascii="Verdana" w:hAnsi="Verdana"/>
          <w:w w:val="90"/>
          <w:sz w:val="20"/>
          <w:szCs w:val="20"/>
        </w:rPr>
        <w:t>, wystawioną nie wcześniej niż 6 miesięcy przed upływem terminu składania ofert.</w:t>
      </w:r>
    </w:p>
    <w:p w:rsidR="00AC4E18" w:rsidRPr="00C372C7" w:rsidRDefault="00F36612" w:rsidP="00C372C7">
      <w:pPr>
        <w:numPr>
          <w:ilvl w:val="2"/>
          <w:numId w:val="3"/>
        </w:numPr>
        <w:spacing w:line="260" w:lineRule="atLeast"/>
        <w:ind w:right="-1"/>
        <w:jc w:val="both"/>
        <w:rPr>
          <w:rFonts w:ascii="Verdana" w:hAnsi="Verdana"/>
          <w:w w:val="90"/>
          <w:sz w:val="20"/>
          <w:szCs w:val="20"/>
        </w:rPr>
      </w:pPr>
      <w:r w:rsidRPr="00C372C7">
        <w:rPr>
          <w:rFonts w:ascii="Verdana" w:hAnsi="Verdana"/>
          <w:w w:val="90"/>
          <w:sz w:val="20"/>
          <w:szCs w:val="20"/>
        </w:rPr>
        <w:t xml:space="preserve">Aktualną informację z Krajowego Rejestru Karnego w zakresie określonym w art. 24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10-11 ustawy </w:t>
      </w:r>
      <w:proofErr w:type="spellStart"/>
      <w:r w:rsidRPr="00C372C7">
        <w:rPr>
          <w:rFonts w:ascii="Verdana" w:hAnsi="Verdana"/>
          <w:w w:val="90"/>
          <w:sz w:val="20"/>
          <w:szCs w:val="20"/>
        </w:rPr>
        <w:t>Pzp</w:t>
      </w:r>
      <w:proofErr w:type="spellEnd"/>
      <w:r w:rsidRPr="00C372C7">
        <w:rPr>
          <w:rFonts w:ascii="Verdana" w:hAnsi="Verdana"/>
          <w:w w:val="90"/>
          <w:sz w:val="20"/>
          <w:szCs w:val="20"/>
        </w:rPr>
        <w:t xml:space="preserve">, wystawioną nie wcześniej niż 6 miesięcy przed </w:t>
      </w:r>
      <w:r w:rsidR="00721B16" w:rsidRPr="00C372C7">
        <w:rPr>
          <w:rFonts w:ascii="Verdana" w:hAnsi="Verdana"/>
          <w:w w:val="90"/>
          <w:sz w:val="20"/>
          <w:szCs w:val="20"/>
        </w:rPr>
        <w:t>upływem terminu składania ofert.</w:t>
      </w:r>
    </w:p>
    <w:p w:rsidR="00D53C76" w:rsidRPr="00C372C7" w:rsidRDefault="00F36612" w:rsidP="00C372C7">
      <w:pPr>
        <w:spacing w:line="260" w:lineRule="atLeast"/>
        <w:ind w:left="708" w:right="-1" w:hanging="708"/>
        <w:jc w:val="both"/>
        <w:rPr>
          <w:rFonts w:ascii="Verdana" w:hAnsi="Verdana"/>
          <w:w w:val="90"/>
          <w:sz w:val="20"/>
          <w:szCs w:val="20"/>
        </w:rPr>
      </w:pPr>
      <w:r w:rsidRPr="00C372C7">
        <w:rPr>
          <w:rFonts w:ascii="Verdana" w:hAnsi="Verdana"/>
          <w:w w:val="90"/>
          <w:sz w:val="20"/>
          <w:szCs w:val="20"/>
        </w:rPr>
        <w:t>8.1.</w:t>
      </w:r>
      <w:r w:rsidR="00BF26C7" w:rsidRPr="00C372C7">
        <w:rPr>
          <w:rFonts w:ascii="Verdana" w:hAnsi="Verdana"/>
          <w:w w:val="90"/>
          <w:sz w:val="20"/>
          <w:szCs w:val="20"/>
        </w:rPr>
        <w:t>8</w:t>
      </w:r>
      <w:r w:rsidR="00D53C76" w:rsidRPr="00C372C7">
        <w:rPr>
          <w:rFonts w:ascii="Verdana" w:hAnsi="Verdana"/>
          <w:w w:val="90"/>
          <w:sz w:val="20"/>
          <w:szCs w:val="20"/>
        </w:rPr>
        <w:t xml:space="preserve"> Jeżeli, w przypadku Wykonawcy mającego siedzibę na terytorium Rzeczypospolitej Polskiej, osoby, o których mowa w art. 24 ust. 1 </w:t>
      </w:r>
      <w:proofErr w:type="spellStart"/>
      <w:r w:rsidR="00D53C76" w:rsidRPr="00C372C7">
        <w:rPr>
          <w:rFonts w:ascii="Verdana" w:hAnsi="Verdana"/>
          <w:w w:val="90"/>
          <w:sz w:val="20"/>
          <w:szCs w:val="20"/>
        </w:rPr>
        <w:t>pkt</w:t>
      </w:r>
      <w:proofErr w:type="spellEnd"/>
      <w:r w:rsidR="00D53C76" w:rsidRPr="00C372C7">
        <w:rPr>
          <w:rFonts w:ascii="Verdana" w:hAnsi="Verdana"/>
          <w:w w:val="90"/>
          <w:sz w:val="20"/>
          <w:szCs w:val="20"/>
        </w:rPr>
        <w:t xml:space="preserve"> 5-8 </w:t>
      </w:r>
      <w:r w:rsidRPr="00C372C7">
        <w:rPr>
          <w:rFonts w:ascii="Verdana" w:hAnsi="Verdana"/>
          <w:w w:val="90"/>
          <w:sz w:val="20"/>
          <w:szCs w:val="20"/>
        </w:rPr>
        <w:t xml:space="preserve">oraz 10-11 </w:t>
      </w:r>
      <w:r w:rsidR="00D53C76" w:rsidRPr="00C372C7">
        <w:rPr>
          <w:rFonts w:ascii="Verdana" w:hAnsi="Verdana"/>
          <w:w w:val="90"/>
          <w:sz w:val="20"/>
          <w:szCs w:val="20"/>
        </w:rPr>
        <w:t xml:space="preserve">ustawy </w:t>
      </w:r>
      <w:proofErr w:type="spellStart"/>
      <w:r w:rsidR="00D53C76" w:rsidRPr="00C372C7">
        <w:rPr>
          <w:rFonts w:ascii="Verdana" w:hAnsi="Verdana"/>
          <w:w w:val="90"/>
          <w:sz w:val="20"/>
          <w:szCs w:val="20"/>
        </w:rPr>
        <w:t>Pzp</w:t>
      </w:r>
      <w:proofErr w:type="spellEnd"/>
      <w:r w:rsidR="00D53C76" w:rsidRPr="00C372C7">
        <w:rPr>
          <w:rFonts w:ascii="Verdana" w:hAnsi="Verdana"/>
          <w:w w:val="90"/>
          <w:sz w:val="20"/>
          <w:szCs w:val="20"/>
        </w:rPr>
        <w:t xml:space="preserve"> mają miejsce zamieszkania poza terytorium Rzeczypospolitej Polskiej, Wykonawca składa w</w:t>
      </w:r>
      <w:r w:rsidR="00915339" w:rsidRPr="00C372C7">
        <w:rPr>
          <w:rFonts w:ascii="Verdana" w:hAnsi="Verdana"/>
          <w:w w:val="90"/>
          <w:sz w:val="20"/>
          <w:szCs w:val="20"/>
        </w:rPr>
        <w:t> </w:t>
      </w:r>
      <w:r w:rsidR="00D53C76" w:rsidRPr="00C372C7">
        <w:rPr>
          <w:rFonts w:ascii="Verdana" w:hAnsi="Verdana"/>
          <w:w w:val="90"/>
          <w:sz w:val="20"/>
          <w:szCs w:val="20"/>
        </w:rPr>
        <w:t xml:space="preserve">odniesieniu do nich zaświadczenie właściwego organu sądowego albo administracyjnego miejsca zamieszkania dotyczące niekaralności tych osób w zakresie określonym w art. 24 ust.1 </w:t>
      </w:r>
      <w:proofErr w:type="spellStart"/>
      <w:r w:rsidR="00D53C76" w:rsidRPr="00C372C7">
        <w:rPr>
          <w:rFonts w:ascii="Verdana" w:hAnsi="Verdana"/>
          <w:w w:val="90"/>
          <w:sz w:val="20"/>
          <w:szCs w:val="20"/>
        </w:rPr>
        <w:t>pkt</w:t>
      </w:r>
      <w:proofErr w:type="spellEnd"/>
      <w:r w:rsidR="00D53C76" w:rsidRPr="00C372C7">
        <w:rPr>
          <w:rFonts w:ascii="Verdana" w:hAnsi="Verdana"/>
          <w:w w:val="90"/>
          <w:sz w:val="20"/>
          <w:szCs w:val="20"/>
        </w:rPr>
        <w:t xml:space="preserve"> 5-8 </w:t>
      </w:r>
      <w:r w:rsidR="009D130D" w:rsidRPr="00C372C7">
        <w:rPr>
          <w:rFonts w:ascii="Verdana" w:hAnsi="Verdana"/>
          <w:w w:val="90"/>
          <w:sz w:val="20"/>
          <w:szCs w:val="20"/>
        </w:rPr>
        <w:t xml:space="preserve">oraz 10-11 </w:t>
      </w:r>
      <w:r w:rsidR="00D53C76" w:rsidRPr="00C372C7">
        <w:rPr>
          <w:rFonts w:ascii="Verdana" w:hAnsi="Verdana"/>
          <w:w w:val="90"/>
          <w:sz w:val="20"/>
          <w:szCs w:val="20"/>
        </w:rPr>
        <w:t xml:space="preserve">ustawy </w:t>
      </w:r>
      <w:proofErr w:type="spellStart"/>
      <w:r w:rsidR="00D53C76" w:rsidRPr="00C372C7">
        <w:rPr>
          <w:rFonts w:ascii="Verdana" w:hAnsi="Verdana"/>
          <w:w w:val="90"/>
          <w:sz w:val="20"/>
          <w:szCs w:val="20"/>
        </w:rPr>
        <w:t>Pzp</w:t>
      </w:r>
      <w:proofErr w:type="spellEnd"/>
      <w:r w:rsidR="00D53C76" w:rsidRPr="00C372C7">
        <w:rPr>
          <w:rFonts w:ascii="Verdana" w:hAnsi="Verdana"/>
          <w:w w:val="90"/>
          <w:sz w:val="20"/>
          <w:szCs w:val="20"/>
        </w:rPr>
        <w:t xml:space="preserve">, wystawione nie wcześniej niż 6 miesięcy przed upływem terminu składania ofert, z </w:t>
      </w:r>
      <w:r w:rsidR="00D53C76" w:rsidRPr="00C372C7">
        <w:rPr>
          <w:rFonts w:ascii="Verdana" w:hAnsi="Verdana"/>
          <w:w w:val="90"/>
          <w:sz w:val="20"/>
          <w:szCs w:val="20"/>
        </w:rPr>
        <w:lastRenderedPageBreak/>
        <w:t>tym że w przypadku, gdy w</w:t>
      </w:r>
      <w:r w:rsidR="00452B8B" w:rsidRPr="00C372C7">
        <w:rPr>
          <w:rFonts w:ascii="Verdana" w:hAnsi="Verdana"/>
          <w:w w:val="90"/>
          <w:sz w:val="20"/>
          <w:szCs w:val="20"/>
        </w:rPr>
        <w:t> </w:t>
      </w:r>
      <w:r w:rsidR="00D53C76" w:rsidRPr="00C372C7">
        <w:rPr>
          <w:rFonts w:ascii="Verdana" w:hAnsi="Verdana"/>
          <w:w w:val="90"/>
          <w:sz w:val="20"/>
          <w:szCs w:val="20"/>
        </w:rPr>
        <w:t>miejscu zamieszkania tych osób nie wydaje się takich zaświadczeń - zastępuje się je dokumentem zawierającym oświadczenie złożone przed notariuszem, właściwym organem sądowym, administracyjnym albo organem samorządu zawodowego lub</w:t>
      </w:r>
      <w:r w:rsidR="00452B8B" w:rsidRPr="00C372C7">
        <w:rPr>
          <w:rFonts w:ascii="Verdana" w:hAnsi="Verdana"/>
          <w:w w:val="90"/>
          <w:sz w:val="20"/>
          <w:szCs w:val="20"/>
        </w:rPr>
        <w:t> </w:t>
      </w:r>
      <w:r w:rsidR="00D53C76" w:rsidRPr="00C372C7">
        <w:rPr>
          <w:rFonts w:ascii="Verdana" w:hAnsi="Verdana"/>
          <w:w w:val="90"/>
          <w:sz w:val="20"/>
          <w:szCs w:val="20"/>
        </w:rPr>
        <w:t>gospodarczego miejsca zamieszkania tych osób.</w:t>
      </w:r>
    </w:p>
    <w:p w:rsidR="00C038AA" w:rsidRPr="00C372C7" w:rsidRDefault="00D53C76" w:rsidP="00C372C7">
      <w:pPr>
        <w:pStyle w:val="Nagwek1"/>
        <w:keepNext w:val="0"/>
        <w:spacing w:before="0" w:after="0" w:line="260" w:lineRule="atLeast"/>
        <w:ind w:left="720" w:right="-1" w:hanging="720"/>
        <w:rPr>
          <w:rFonts w:ascii="Verdana" w:hAnsi="Verdana"/>
          <w:w w:val="90"/>
          <w:sz w:val="20"/>
          <w:szCs w:val="20"/>
        </w:rPr>
      </w:pPr>
      <w:r w:rsidRPr="00C372C7">
        <w:rPr>
          <w:rFonts w:ascii="Verdana" w:hAnsi="Verdana"/>
          <w:w w:val="90"/>
          <w:sz w:val="20"/>
          <w:szCs w:val="20"/>
        </w:rPr>
        <w:t>8.2.</w:t>
      </w:r>
      <w:r w:rsidRPr="00C372C7">
        <w:rPr>
          <w:rFonts w:ascii="Verdana" w:hAnsi="Verdana"/>
          <w:b w:val="0"/>
          <w:w w:val="90"/>
          <w:sz w:val="20"/>
          <w:szCs w:val="20"/>
        </w:rPr>
        <w:tab/>
      </w:r>
      <w:r w:rsidR="00927CDC" w:rsidRPr="00C372C7">
        <w:rPr>
          <w:rFonts w:ascii="Verdana" w:hAnsi="Verdana"/>
          <w:w w:val="90"/>
          <w:sz w:val="20"/>
          <w:szCs w:val="20"/>
        </w:rPr>
        <w:t>W celu oceny</w:t>
      </w:r>
      <w:r w:rsidR="00C038AA" w:rsidRPr="00C372C7">
        <w:rPr>
          <w:rFonts w:ascii="Verdana" w:hAnsi="Verdana"/>
          <w:w w:val="90"/>
          <w:sz w:val="20"/>
          <w:szCs w:val="20"/>
        </w:rPr>
        <w:t xml:space="preserve"> spełniania warunków o których mo</w:t>
      </w:r>
      <w:r w:rsidR="00BE3600" w:rsidRPr="00C372C7">
        <w:rPr>
          <w:rFonts w:ascii="Verdana" w:hAnsi="Verdana"/>
          <w:w w:val="90"/>
          <w:sz w:val="20"/>
          <w:szCs w:val="20"/>
        </w:rPr>
        <w:t xml:space="preserve">wa w art. 22 ust 1 ustawy </w:t>
      </w:r>
      <w:proofErr w:type="spellStart"/>
      <w:r w:rsidR="00BE3600" w:rsidRPr="00C372C7">
        <w:rPr>
          <w:rFonts w:ascii="Verdana" w:hAnsi="Verdana"/>
          <w:w w:val="90"/>
          <w:sz w:val="20"/>
          <w:szCs w:val="20"/>
        </w:rPr>
        <w:t>Pzp</w:t>
      </w:r>
      <w:proofErr w:type="spellEnd"/>
      <w:r w:rsidR="00BE3600" w:rsidRPr="00C372C7">
        <w:rPr>
          <w:rFonts w:ascii="Verdana" w:hAnsi="Verdana"/>
          <w:w w:val="90"/>
          <w:sz w:val="20"/>
          <w:szCs w:val="20"/>
        </w:rPr>
        <w:t xml:space="preserve">, </w:t>
      </w:r>
      <w:r w:rsidR="00C038AA" w:rsidRPr="00C372C7">
        <w:rPr>
          <w:rFonts w:ascii="Verdana" w:hAnsi="Verdana"/>
          <w:w w:val="90"/>
          <w:sz w:val="20"/>
          <w:szCs w:val="20"/>
        </w:rPr>
        <w:t>i</w:t>
      </w:r>
      <w:r w:rsidR="00CD3A40" w:rsidRPr="00C372C7">
        <w:rPr>
          <w:rFonts w:ascii="Verdana" w:hAnsi="Verdana"/>
          <w:w w:val="90"/>
          <w:sz w:val="20"/>
          <w:szCs w:val="20"/>
        </w:rPr>
        <w:t> </w:t>
      </w:r>
      <w:r w:rsidR="00C038AA" w:rsidRPr="00C372C7">
        <w:rPr>
          <w:rFonts w:ascii="Verdana" w:hAnsi="Verdana"/>
          <w:w w:val="90"/>
          <w:sz w:val="20"/>
          <w:szCs w:val="20"/>
        </w:rPr>
        <w:t>których opis sposobu oceny spełniania zos</w:t>
      </w:r>
      <w:r w:rsidR="00BE3600" w:rsidRPr="00C372C7">
        <w:rPr>
          <w:rFonts w:ascii="Verdana" w:hAnsi="Verdana"/>
          <w:w w:val="90"/>
          <w:sz w:val="20"/>
          <w:szCs w:val="20"/>
        </w:rPr>
        <w:t>tał zamieszczony w</w:t>
      </w:r>
      <w:r w:rsidR="00452B8B" w:rsidRPr="00C372C7">
        <w:rPr>
          <w:rFonts w:ascii="Verdana" w:hAnsi="Verdana"/>
          <w:w w:val="90"/>
          <w:sz w:val="20"/>
          <w:szCs w:val="20"/>
        </w:rPr>
        <w:t> </w:t>
      </w:r>
      <w:proofErr w:type="spellStart"/>
      <w:r w:rsidR="00BE3600" w:rsidRPr="00C372C7">
        <w:rPr>
          <w:rFonts w:ascii="Verdana" w:hAnsi="Verdana"/>
          <w:w w:val="90"/>
          <w:sz w:val="20"/>
          <w:szCs w:val="20"/>
        </w:rPr>
        <w:t>pkt</w:t>
      </w:r>
      <w:proofErr w:type="spellEnd"/>
      <w:r w:rsidR="00BE3600" w:rsidRPr="00C372C7">
        <w:rPr>
          <w:rFonts w:ascii="Verdana" w:hAnsi="Verdana"/>
          <w:w w:val="90"/>
          <w:sz w:val="20"/>
          <w:szCs w:val="20"/>
        </w:rPr>
        <w:t xml:space="preserve"> 7</w:t>
      </w:r>
      <w:r w:rsidR="00C038AA" w:rsidRPr="00C372C7">
        <w:rPr>
          <w:rFonts w:ascii="Verdana" w:hAnsi="Verdana"/>
          <w:w w:val="90"/>
          <w:sz w:val="20"/>
          <w:szCs w:val="20"/>
        </w:rPr>
        <w:t xml:space="preserve">.2 IDW </w:t>
      </w:r>
      <w:r w:rsidR="00DD77AF" w:rsidRPr="00C372C7">
        <w:rPr>
          <w:rFonts w:ascii="Verdana" w:hAnsi="Verdana" w:cs="Verdana"/>
          <w:b w:val="0"/>
          <w:bCs w:val="0"/>
          <w:w w:val="90"/>
          <w:sz w:val="20"/>
          <w:szCs w:val="20"/>
          <w:lang w:eastAsia="pl-PL"/>
        </w:rPr>
        <w:t xml:space="preserve">oraz na </w:t>
      </w:r>
      <w:r w:rsidR="00BC1880" w:rsidRPr="00C372C7">
        <w:rPr>
          <w:rFonts w:ascii="Verdana" w:hAnsi="Verdana" w:cs="Verdana"/>
          <w:b w:val="0"/>
          <w:bCs w:val="0"/>
          <w:w w:val="90"/>
          <w:sz w:val="20"/>
          <w:szCs w:val="20"/>
          <w:lang w:eastAsia="pl-PL"/>
        </w:rPr>
        <w:t>potrzeby weryfikacji zdolności W</w:t>
      </w:r>
      <w:r w:rsidR="00DD77AF" w:rsidRPr="00C372C7">
        <w:rPr>
          <w:rFonts w:ascii="Verdana" w:hAnsi="Verdana" w:cs="Verdana"/>
          <w:b w:val="0"/>
          <w:bCs w:val="0"/>
          <w:w w:val="90"/>
          <w:sz w:val="20"/>
          <w:szCs w:val="20"/>
          <w:lang w:eastAsia="pl-PL"/>
        </w:rPr>
        <w:t>ykonawcy do należytego wykonania udzielanego zamówienia</w:t>
      </w:r>
      <w:r w:rsidR="00DD77AF" w:rsidRPr="00C372C7">
        <w:rPr>
          <w:rFonts w:ascii="Verdana" w:hAnsi="Verdana"/>
          <w:w w:val="90"/>
          <w:sz w:val="20"/>
          <w:szCs w:val="20"/>
        </w:rPr>
        <w:t xml:space="preserve"> </w:t>
      </w:r>
      <w:r w:rsidR="00C038AA" w:rsidRPr="00C372C7">
        <w:rPr>
          <w:rFonts w:ascii="Verdana" w:hAnsi="Verdana"/>
          <w:w w:val="90"/>
          <w:sz w:val="20"/>
          <w:szCs w:val="20"/>
        </w:rPr>
        <w:t>należy</w:t>
      </w:r>
      <w:r w:rsidR="00BE3600" w:rsidRPr="00C372C7">
        <w:rPr>
          <w:rFonts w:ascii="Verdana" w:hAnsi="Verdana"/>
          <w:w w:val="90"/>
          <w:sz w:val="20"/>
          <w:szCs w:val="20"/>
        </w:rPr>
        <w:t xml:space="preserve"> </w:t>
      </w:r>
      <w:r w:rsidR="00C038AA" w:rsidRPr="00C372C7">
        <w:rPr>
          <w:rFonts w:ascii="Verdana" w:hAnsi="Verdana"/>
          <w:w w:val="90"/>
          <w:sz w:val="20"/>
          <w:szCs w:val="20"/>
        </w:rPr>
        <w:t>- pod ryg</w:t>
      </w:r>
      <w:r w:rsidR="00DA5977" w:rsidRPr="00C372C7">
        <w:rPr>
          <w:rFonts w:ascii="Verdana" w:hAnsi="Verdana"/>
          <w:w w:val="90"/>
          <w:sz w:val="20"/>
          <w:szCs w:val="20"/>
        </w:rPr>
        <w:t>orem wykluczenia z postępowania</w:t>
      </w:r>
      <w:r w:rsidR="00DD77AF" w:rsidRPr="00C372C7">
        <w:rPr>
          <w:rFonts w:ascii="Verdana" w:hAnsi="Verdana" w:cs="Verdana"/>
          <w:b w:val="0"/>
          <w:bCs w:val="0"/>
          <w:w w:val="90"/>
          <w:sz w:val="20"/>
          <w:szCs w:val="20"/>
          <w:lang w:eastAsia="pl-PL"/>
        </w:rPr>
        <w:t xml:space="preserve"> na podstawie art. 24 ust. 2 </w:t>
      </w:r>
      <w:proofErr w:type="spellStart"/>
      <w:r w:rsidR="00DD77AF" w:rsidRPr="00C372C7">
        <w:rPr>
          <w:rFonts w:ascii="Verdana" w:hAnsi="Verdana" w:cs="Verdana"/>
          <w:b w:val="0"/>
          <w:bCs w:val="0"/>
          <w:w w:val="90"/>
          <w:sz w:val="20"/>
          <w:szCs w:val="20"/>
          <w:lang w:eastAsia="pl-PL"/>
        </w:rPr>
        <w:t>pkt</w:t>
      </w:r>
      <w:proofErr w:type="spellEnd"/>
      <w:r w:rsidR="00DD77AF" w:rsidRPr="00C372C7">
        <w:rPr>
          <w:rFonts w:ascii="Verdana" w:hAnsi="Verdana" w:cs="Verdana"/>
          <w:b w:val="0"/>
          <w:bCs w:val="0"/>
          <w:w w:val="90"/>
          <w:sz w:val="20"/>
          <w:szCs w:val="20"/>
          <w:lang w:eastAsia="pl-PL"/>
        </w:rPr>
        <w:t xml:space="preserve"> 4) ustawy </w:t>
      </w:r>
      <w:proofErr w:type="spellStart"/>
      <w:r w:rsidR="00DD77AF" w:rsidRPr="00C372C7">
        <w:rPr>
          <w:rFonts w:ascii="Verdana" w:hAnsi="Verdana" w:cs="Verdana"/>
          <w:b w:val="0"/>
          <w:bCs w:val="0"/>
          <w:w w:val="90"/>
          <w:sz w:val="20"/>
          <w:szCs w:val="20"/>
          <w:lang w:eastAsia="pl-PL"/>
        </w:rPr>
        <w:t>Pzp</w:t>
      </w:r>
      <w:proofErr w:type="spellEnd"/>
      <w:r w:rsidR="00DA5977" w:rsidRPr="00C372C7">
        <w:rPr>
          <w:rFonts w:ascii="Verdana" w:hAnsi="Verdana"/>
          <w:w w:val="90"/>
          <w:sz w:val="20"/>
          <w:szCs w:val="20"/>
        </w:rPr>
        <w:t xml:space="preserve"> - </w:t>
      </w:r>
      <w:r w:rsidR="00C038AA" w:rsidRPr="00C372C7">
        <w:rPr>
          <w:rFonts w:ascii="Verdana" w:hAnsi="Verdana"/>
          <w:w w:val="90"/>
          <w:sz w:val="20"/>
          <w:szCs w:val="20"/>
        </w:rPr>
        <w:t>złożyć następujące oświadczenia i dokumenty:</w:t>
      </w:r>
    </w:p>
    <w:p w:rsidR="00184ABC" w:rsidRPr="00C372C7" w:rsidRDefault="00D53C76" w:rsidP="00C372C7">
      <w:pPr>
        <w:pStyle w:val="NormalnyWeb"/>
        <w:numPr>
          <w:ilvl w:val="2"/>
          <w:numId w:val="6"/>
        </w:numPr>
        <w:tabs>
          <w:tab w:val="left" w:pos="720"/>
        </w:tabs>
        <w:spacing w:before="0" w:after="0" w:line="260" w:lineRule="atLeast"/>
        <w:ind w:right="-1"/>
        <w:rPr>
          <w:rFonts w:ascii="Verdana" w:hAnsi="Verdana"/>
          <w:iCs/>
          <w:w w:val="90"/>
        </w:rPr>
      </w:pPr>
      <w:r w:rsidRPr="00C372C7">
        <w:rPr>
          <w:rFonts w:ascii="Verdana" w:hAnsi="Verdana"/>
          <w:iCs/>
          <w:w w:val="90"/>
        </w:rPr>
        <w:t xml:space="preserve">Oświadczenie o spełnianiu </w:t>
      </w:r>
      <w:r w:rsidR="00BD1A11" w:rsidRPr="00C372C7">
        <w:rPr>
          <w:rFonts w:ascii="Verdana" w:hAnsi="Verdana"/>
          <w:iCs/>
          <w:w w:val="90"/>
        </w:rPr>
        <w:t>warunków udziału w postępowaniu, o którym mowa w</w:t>
      </w:r>
      <w:r w:rsidR="008E7488" w:rsidRPr="00C372C7">
        <w:rPr>
          <w:rFonts w:ascii="Verdana" w:hAnsi="Verdana"/>
          <w:iCs/>
          <w:w w:val="90"/>
        </w:rPr>
        <w:t> </w:t>
      </w:r>
      <w:r w:rsidR="00BD1A11" w:rsidRPr="00C372C7">
        <w:rPr>
          <w:rFonts w:ascii="Verdana" w:hAnsi="Verdana"/>
          <w:iCs/>
          <w:w w:val="90"/>
        </w:rPr>
        <w:t>art.</w:t>
      </w:r>
      <w:r w:rsidR="00452B8B" w:rsidRPr="00C372C7">
        <w:rPr>
          <w:rFonts w:ascii="Verdana" w:hAnsi="Verdana"/>
          <w:iCs/>
          <w:w w:val="90"/>
        </w:rPr>
        <w:t> </w:t>
      </w:r>
      <w:r w:rsidR="00721B16" w:rsidRPr="00C372C7">
        <w:rPr>
          <w:rFonts w:ascii="Verdana" w:hAnsi="Verdana"/>
          <w:iCs/>
          <w:w w:val="90"/>
        </w:rPr>
        <w:t xml:space="preserve">22 ust. 1 ustawy </w:t>
      </w:r>
      <w:proofErr w:type="spellStart"/>
      <w:r w:rsidR="00721B16" w:rsidRPr="00C372C7">
        <w:rPr>
          <w:rFonts w:ascii="Verdana" w:hAnsi="Verdana"/>
          <w:iCs/>
          <w:w w:val="90"/>
        </w:rPr>
        <w:t>Pzp</w:t>
      </w:r>
      <w:proofErr w:type="spellEnd"/>
      <w:r w:rsidR="00721B16" w:rsidRPr="00C372C7">
        <w:rPr>
          <w:rFonts w:ascii="Verdana" w:hAnsi="Verdana"/>
          <w:iCs/>
          <w:w w:val="90"/>
        </w:rPr>
        <w:t>.</w:t>
      </w:r>
    </w:p>
    <w:p w:rsidR="00184ABC" w:rsidRPr="00C372C7" w:rsidRDefault="00267294" w:rsidP="00C372C7">
      <w:pPr>
        <w:pStyle w:val="NormalnyWeb"/>
        <w:numPr>
          <w:ilvl w:val="2"/>
          <w:numId w:val="6"/>
        </w:numPr>
        <w:tabs>
          <w:tab w:val="left" w:pos="720"/>
        </w:tabs>
        <w:spacing w:before="0" w:after="0" w:line="260" w:lineRule="atLeast"/>
        <w:rPr>
          <w:rFonts w:ascii="Verdana" w:hAnsi="Verdana"/>
          <w:iCs/>
          <w:w w:val="90"/>
        </w:rPr>
      </w:pPr>
      <w:r w:rsidRPr="00C372C7">
        <w:rPr>
          <w:rFonts w:ascii="Verdana" w:hAnsi="Verdana"/>
          <w:w w:val="90"/>
        </w:rPr>
        <w:t xml:space="preserve">Wykaz </w:t>
      </w:r>
      <w:r w:rsidRPr="00C372C7">
        <w:rPr>
          <w:rFonts w:ascii="Verdana" w:eastAsia="Univers-PL" w:hAnsi="Verdana"/>
          <w:w w:val="90"/>
        </w:rPr>
        <w:t>wykonanych</w:t>
      </w:r>
      <w:r w:rsidR="001B20EC" w:rsidRPr="00C372C7">
        <w:rPr>
          <w:rFonts w:ascii="Verdana" w:eastAsia="Univers-PL" w:hAnsi="Verdana"/>
          <w:w w:val="90"/>
        </w:rPr>
        <w:t xml:space="preserve"> </w:t>
      </w:r>
      <w:r w:rsidR="00AA2550" w:rsidRPr="00C372C7">
        <w:rPr>
          <w:rFonts w:ascii="Verdana" w:eastAsia="Univers-PL" w:hAnsi="Verdana"/>
          <w:w w:val="90"/>
        </w:rPr>
        <w:t>głównych</w:t>
      </w:r>
      <w:r w:rsidR="003B5678" w:rsidRPr="00C372C7">
        <w:rPr>
          <w:rFonts w:ascii="Verdana" w:eastAsia="Univers-PL" w:hAnsi="Verdana"/>
          <w:w w:val="90"/>
        </w:rPr>
        <w:t xml:space="preserve"> usług</w:t>
      </w:r>
      <w:r w:rsidR="001B20EC" w:rsidRPr="00C372C7">
        <w:rPr>
          <w:rFonts w:ascii="Verdana" w:eastAsia="Univers-PL" w:hAnsi="Verdana"/>
          <w:w w:val="90"/>
        </w:rPr>
        <w:t xml:space="preserve">, </w:t>
      </w:r>
      <w:r w:rsidR="00AA2550" w:rsidRPr="00C372C7">
        <w:rPr>
          <w:rFonts w:ascii="Verdana" w:eastAsia="Univers-PL" w:hAnsi="Verdana"/>
          <w:w w:val="90"/>
        </w:rPr>
        <w:t xml:space="preserve">w okresie ostatnich trzech lat przed upływem terminu składania ofert, a jeżeli okres prowadzenia działalności jest krótszy - w tym okresie, wraz </w:t>
      </w:r>
      <w:r w:rsidRPr="00C372C7">
        <w:rPr>
          <w:rFonts w:ascii="Verdana" w:eastAsia="Univers-PL" w:hAnsi="Verdana"/>
          <w:w w:val="90"/>
        </w:rPr>
        <w:t>z podaniem ich</w:t>
      </w:r>
      <w:r w:rsidR="00AA2550" w:rsidRPr="00C372C7">
        <w:rPr>
          <w:rFonts w:ascii="Verdana" w:eastAsia="Univers-PL" w:hAnsi="Verdana"/>
          <w:w w:val="90"/>
        </w:rPr>
        <w:t xml:space="preserve"> wartości,</w:t>
      </w:r>
      <w:r w:rsidRPr="00C372C7">
        <w:rPr>
          <w:rFonts w:ascii="Verdana" w:eastAsia="Univers-PL" w:hAnsi="Verdana"/>
          <w:w w:val="90"/>
        </w:rPr>
        <w:t xml:space="preserve"> przedm</w:t>
      </w:r>
      <w:r w:rsidR="009A20EE" w:rsidRPr="00C372C7">
        <w:rPr>
          <w:rFonts w:ascii="Verdana" w:eastAsia="Univers-PL" w:hAnsi="Verdana"/>
          <w:w w:val="90"/>
        </w:rPr>
        <w:t xml:space="preserve">iotu, dat wykonania i </w:t>
      </w:r>
      <w:r w:rsidR="00AA2550" w:rsidRPr="00C372C7">
        <w:rPr>
          <w:rFonts w:ascii="Verdana" w:eastAsia="Univers-PL" w:hAnsi="Verdana"/>
          <w:w w:val="90"/>
        </w:rPr>
        <w:t>podmiotów na rzecz których usługi zostały wykonane, oraz załączeniem dowodów, czy zostały wykonane</w:t>
      </w:r>
      <w:r w:rsidR="001B20EC" w:rsidRPr="00C372C7">
        <w:rPr>
          <w:rFonts w:ascii="Verdana" w:eastAsia="Univers-PL" w:hAnsi="Verdana"/>
          <w:w w:val="90"/>
        </w:rPr>
        <w:t xml:space="preserve"> </w:t>
      </w:r>
      <w:r w:rsidR="001B20EC" w:rsidRPr="00C372C7">
        <w:rPr>
          <w:rFonts w:ascii="Verdana" w:hAnsi="Verdana"/>
          <w:w w:val="90"/>
        </w:rPr>
        <w:t xml:space="preserve">– w celu wykazania </w:t>
      </w:r>
      <w:r w:rsidR="00A74C08" w:rsidRPr="00C372C7">
        <w:rPr>
          <w:rFonts w:ascii="Verdana" w:hAnsi="Verdana"/>
          <w:iCs/>
          <w:w w:val="90"/>
        </w:rPr>
        <w:t>spełnieni</w:t>
      </w:r>
      <w:r w:rsidR="001B20EC" w:rsidRPr="00C372C7">
        <w:rPr>
          <w:rFonts w:ascii="Verdana" w:hAnsi="Verdana"/>
          <w:iCs/>
          <w:w w:val="90"/>
        </w:rPr>
        <w:t>a</w:t>
      </w:r>
      <w:r w:rsidR="00A74C08" w:rsidRPr="00C372C7">
        <w:rPr>
          <w:rFonts w:ascii="Verdana" w:hAnsi="Verdana"/>
          <w:iCs/>
          <w:w w:val="90"/>
        </w:rPr>
        <w:t xml:space="preserve"> warunku, o którym mowa w </w:t>
      </w:r>
      <w:proofErr w:type="spellStart"/>
      <w:r w:rsidR="00A74C08" w:rsidRPr="00C372C7">
        <w:rPr>
          <w:rFonts w:ascii="Verdana" w:hAnsi="Verdana"/>
          <w:iCs/>
          <w:w w:val="90"/>
        </w:rPr>
        <w:t>pkt</w:t>
      </w:r>
      <w:proofErr w:type="spellEnd"/>
      <w:r w:rsidR="00A74C08" w:rsidRPr="00C372C7">
        <w:rPr>
          <w:rFonts w:ascii="Verdana" w:hAnsi="Verdana"/>
          <w:iCs/>
          <w:w w:val="90"/>
        </w:rPr>
        <w:t xml:space="preserve"> 7.2.2) IDW</w:t>
      </w:r>
      <w:r w:rsidR="00783DDA" w:rsidRPr="00C372C7">
        <w:rPr>
          <w:rFonts w:ascii="Verdana" w:hAnsi="Verdana"/>
          <w:iCs/>
          <w:w w:val="90"/>
        </w:rPr>
        <w:t xml:space="preserve">. </w:t>
      </w:r>
    </w:p>
    <w:p w:rsidR="00AC4E18" w:rsidRPr="00C372C7" w:rsidRDefault="00DD77AF" w:rsidP="00C372C7">
      <w:pPr>
        <w:pStyle w:val="NormalnyWeb"/>
        <w:spacing w:before="0" w:after="0" w:line="260" w:lineRule="atLeast"/>
        <w:ind w:left="709"/>
        <w:rPr>
          <w:rFonts w:ascii="Verdana" w:hAnsi="Verdana"/>
          <w:iCs/>
          <w:w w:val="90"/>
        </w:rPr>
      </w:pPr>
      <w:r w:rsidRPr="00C372C7">
        <w:rPr>
          <w:rFonts w:ascii="Verdana" w:hAnsi="Verdana"/>
          <w:iCs/>
          <w:color w:val="000000"/>
          <w:w w:val="90"/>
        </w:rPr>
        <w:t>Do wykazu</w:t>
      </w:r>
      <w:r w:rsidRPr="00C372C7">
        <w:rPr>
          <w:rFonts w:ascii="Verdana" w:hAnsi="Verdana"/>
          <w:w w:val="90"/>
        </w:rPr>
        <w:t xml:space="preserve"> należy załączyć dokumenty potwierdzające, że wskazane w wykazie usługi zostały wykonane należycie.</w:t>
      </w:r>
    </w:p>
    <w:p w:rsidR="001B20EC" w:rsidRPr="00C372C7" w:rsidRDefault="001B20EC" w:rsidP="00C372C7">
      <w:pPr>
        <w:pStyle w:val="NormalnyWeb"/>
        <w:tabs>
          <w:tab w:val="left" w:pos="720"/>
        </w:tabs>
        <w:spacing w:before="0" w:after="0" w:line="260" w:lineRule="atLeast"/>
        <w:ind w:left="720"/>
        <w:rPr>
          <w:rFonts w:ascii="Verdana" w:hAnsi="Verdana"/>
          <w:iCs/>
          <w:w w:val="90"/>
        </w:rPr>
      </w:pPr>
    </w:p>
    <w:p w:rsidR="001B20EC" w:rsidRPr="00C372C7" w:rsidRDefault="001B20EC" w:rsidP="00C372C7">
      <w:pPr>
        <w:pStyle w:val="NormalnyWeb"/>
        <w:tabs>
          <w:tab w:val="left" w:pos="720"/>
        </w:tabs>
        <w:spacing w:before="0" w:after="0" w:line="260" w:lineRule="atLeast"/>
        <w:ind w:left="720"/>
        <w:rPr>
          <w:rFonts w:ascii="Verdana" w:hAnsi="Verdana"/>
          <w:iCs/>
          <w:w w:val="90"/>
        </w:rPr>
      </w:pPr>
      <w:r w:rsidRPr="00C372C7">
        <w:rPr>
          <w:rFonts w:ascii="Verdana" w:hAnsi="Verdana"/>
          <w:iCs/>
          <w:w w:val="90"/>
        </w:rPr>
        <w:t>W części A wykazu Wykonawca przedstawia główne usługi wraz z dowodami. Przez główne usługi, których dotyczy obowiązek załączenia dowodów Zamawiający rozumie usługi, o których mowa w pkt. 7.2.2) 1) IDW.</w:t>
      </w:r>
    </w:p>
    <w:p w:rsidR="003F06BE" w:rsidRPr="00C372C7" w:rsidRDefault="003F06BE" w:rsidP="00C372C7">
      <w:pPr>
        <w:pStyle w:val="NormalnyWeb"/>
        <w:tabs>
          <w:tab w:val="left" w:pos="720"/>
        </w:tabs>
        <w:spacing w:before="0" w:after="0" w:line="260" w:lineRule="atLeast"/>
        <w:ind w:left="720"/>
        <w:rPr>
          <w:rFonts w:ascii="Verdana" w:hAnsi="Verdana"/>
          <w:iCs/>
          <w:w w:val="90"/>
        </w:rPr>
      </w:pPr>
    </w:p>
    <w:p w:rsidR="001B20EC" w:rsidRPr="00C372C7" w:rsidRDefault="001B20EC" w:rsidP="00C372C7">
      <w:pPr>
        <w:pStyle w:val="NormalnyWeb"/>
        <w:tabs>
          <w:tab w:val="left" w:pos="720"/>
        </w:tabs>
        <w:spacing w:before="0" w:after="0" w:line="260" w:lineRule="atLeast"/>
        <w:ind w:left="720"/>
        <w:rPr>
          <w:rFonts w:ascii="Verdana" w:hAnsi="Verdana"/>
          <w:iCs/>
          <w:w w:val="90"/>
        </w:rPr>
      </w:pPr>
      <w:r w:rsidRPr="00C372C7">
        <w:rPr>
          <w:rFonts w:ascii="Verdana" w:hAnsi="Verdana"/>
          <w:iCs/>
          <w:w w:val="90"/>
        </w:rPr>
        <w:t>W części B wykazu Wykonawca przedstawia usługi zgodnie z wymaganiami, określonymi przez Zamawiającego w pkt. 7.2.2) 2) IDW na podstawie §1 ust. 4 Rozporządzenia Prezesa Rady Ministrów z dnia 19 lutego 2013 r. w sprawie rodzajów dokumentów, jakich może żądać zamawiający od wykonawcy, oraz form, w jakich te dokumenty mogą być składane</w:t>
      </w:r>
      <w:r w:rsidR="00677D90" w:rsidRPr="00C372C7">
        <w:rPr>
          <w:rFonts w:ascii="Verdana" w:hAnsi="Verdana"/>
          <w:iCs/>
          <w:w w:val="90"/>
        </w:rPr>
        <w:t xml:space="preserve"> (Dz. U. poz. 231)</w:t>
      </w:r>
      <w:r w:rsidR="00095E8C" w:rsidRPr="00C372C7">
        <w:rPr>
          <w:rFonts w:ascii="Verdana" w:hAnsi="Verdana"/>
          <w:iCs/>
          <w:w w:val="90"/>
        </w:rPr>
        <w:t>.</w:t>
      </w:r>
      <w:r w:rsidR="00677D90" w:rsidRPr="00C372C7">
        <w:rPr>
          <w:rFonts w:ascii="Verdana" w:hAnsi="Verdana"/>
          <w:iCs/>
          <w:w w:val="90"/>
        </w:rPr>
        <w:t xml:space="preserve"> </w:t>
      </w:r>
      <w:r w:rsidRPr="00C372C7">
        <w:rPr>
          <w:rFonts w:ascii="Verdana" w:hAnsi="Verdana"/>
          <w:iCs/>
          <w:w w:val="90"/>
        </w:rPr>
        <w:t xml:space="preserve">Wykonawca zobowiązany jest wskazać w powyższym wykazie w zakresie części B wszystkie usługi wykonane (zakończone) oraz niewykonane lub wykonane nienależycie, o których mowa w </w:t>
      </w:r>
      <w:r w:rsidR="00B34DFD" w:rsidRPr="00C372C7">
        <w:rPr>
          <w:rFonts w:ascii="Verdana" w:hAnsi="Verdana"/>
          <w:iCs/>
          <w:w w:val="90"/>
        </w:rPr>
        <w:t xml:space="preserve">pkt. </w:t>
      </w:r>
      <w:r w:rsidRPr="00C372C7">
        <w:rPr>
          <w:rFonts w:ascii="Verdana" w:hAnsi="Verdana"/>
          <w:iCs/>
          <w:w w:val="90"/>
        </w:rPr>
        <w:t>7.2.2)2) IDW.</w:t>
      </w:r>
    </w:p>
    <w:p w:rsidR="003F06BE" w:rsidRPr="00C372C7" w:rsidRDefault="003F06BE" w:rsidP="00C372C7">
      <w:pPr>
        <w:pStyle w:val="NormalnyWeb"/>
        <w:tabs>
          <w:tab w:val="left" w:pos="720"/>
        </w:tabs>
        <w:spacing w:before="0" w:after="0" w:line="260" w:lineRule="atLeast"/>
        <w:ind w:left="720"/>
        <w:rPr>
          <w:rFonts w:ascii="Verdana" w:hAnsi="Verdana"/>
          <w:iCs/>
          <w:w w:val="90"/>
        </w:rPr>
      </w:pPr>
    </w:p>
    <w:p w:rsidR="001B20EC" w:rsidRPr="00C372C7" w:rsidRDefault="001B20EC" w:rsidP="00C372C7">
      <w:pPr>
        <w:pStyle w:val="NormalnyWeb"/>
        <w:tabs>
          <w:tab w:val="left" w:pos="720"/>
        </w:tabs>
        <w:spacing w:before="0" w:after="0" w:line="260" w:lineRule="atLeast"/>
        <w:ind w:left="720"/>
        <w:rPr>
          <w:rFonts w:ascii="Verdana" w:hAnsi="Verdana"/>
          <w:iCs/>
          <w:w w:val="90"/>
        </w:rPr>
      </w:pPr>
      <w:r w:rsidRPr="00C372C7">
        <w:rPr>
          <w:rFonts w:ascii="Verdana" w:hAnsi="Verdana"/>
          <w:iCs/>
          <w:w w:val="90"/>
        </w:rPr>
        <w:t xml:space="preserve">W sytuacji, gdy Wykonawca polega na wiedzy i doświadczeniu innych podmiotów, na zasadach określonych w art. 26 ust.2b ustawy </w:t>
      </w:r>
      <w:proofErr w:type="spellStart"/>
      <w:r w:rsidRPr="00C372C7">
        <w:rPr>
          <w:rFonts w:ascii="Verdana" w:hAnsi="Verdana"/>
          <w:iCs/>
          <w:w w:val="90"/>
        </w:rPr>
        <w:t>Pzp</w:t>
      </w:r>
      <w:proofErr w:type="spellEnd"/>
      <w:r w:rsidRPr="00C372C7">
        <w:rPr>
          <w:rFonts w:ascii="Verdana" w:hAnsi="Verdana"/>
          <w:iCs/>
          <w:w w:val="90"/>
        </w:rPr>
        <w:t xml:space="preserve"> w celu wykazania </w:t>
      </w:r>
      <w:r w:rsidR="00B34DFD" w:rsidRPr="00C372C7">
        <w:rPr>
          <w:rFonts w:ascii="Verdana" w:hAnsi="Verdana"/>
          <w:iCs/>
          <w:w w:val="90"/>
        </w:rPr>
        <w:t xml:space="preserve">spełniania warunku,  </w:t>
      </w:r>
      <w:r w:rsidRPr="00C372C7">
        <w:rPr>
          <w:rFonts w:ascii="Verdana" w:hAnsi="Verdana"/>
          <w:iCs/>
          <w:w w:val="90"/>
        </w:rPr>
        <w:t>o który</w:t>
      </w:r>
      <w:r w:rsidR="00B34DFD" w:rsidRPr="00C372C7">
        <w:rPr>
          <w:rFonts w:ascii="Verdana" w:hAnsi="Verdana"/>
          <w:iCs/>
          <w:w w:val="90"/>
        </w:rPr>
        <w:t xml:space="preserve">m </w:t>
      </w:r>
      <w:r w:rsidRPr="00C372C7">
        <w:rPr>
          <w:rFonts w:ascii="Verdana" w:hAnsi="Verdana"/>
          <w:iCs/>
          <w:w w:val="90"/>
        </w:rPr>
        <w:t xml:space="preserve"> mowa w </w:t>
      </w:r>
      <w:r w:rsidR="00B34DFD" w:rsidRPr="00C372C7">
        <w:rPr>
          <w:rFonts w:ascii="Verdana" w:hAnsi="Verdana"/>
          <w:iCs/>
          <w:w w:val="90"/>
        </w:rPr>
        <w:t xml:space="preserve">pkt. </w:t>
      </w:r>
      <w:r w:rsidRPr="00C372C7">
        <w:rPr>
          <w:rFonts w:ascii="Verdana" w:hAnsi="Verdana"/>
          <w:iCs/>
          <w:w w:val="90"/>
        </w:rPr>
        <w:t xml:space="preserve">7.2.2)1) IDW, zobowiązany jest wskazać w zakresie części B wykazu wszystkie usługi wykonane (zakończone) oraz niewykonane lub wykonane nienależycie przez te podmioty, o ile podmiot ten wykonywał takie usługi – zgodnie w wymaganiami określonymi w </w:t>
      </w:r>
      <w:r w:rsidR="00B34DFD" w:rsidRPr="00C372C7">
        <w:rPr>
          <w:rFonts w:ascii="Verdana" w:hAnsi="Verdana"/>
          <w:iCs/>
          <w:w w:val="90"/>
        </w:rPr>
        <w:t xml:space="preserve">pkt. </w:t>
      </w:r>
      <w:r w:rsidRPr="00C372C7">
        <w:rPr>
          <w:rFonts w:ascii="Verdana" w:hAnsi="Verdana"/>
          <w:iCs/>
          <w:w w:val="90"/>
        </w:rPr>
        <w:t>7.2.2)2) IDW.</w:t>
      </w:r>
    </w:p>
    <w:p w:rsidR="003F06BE" w:rsidRPr="00C372C7" w:rsidRDefault="003F06BE" w:rsidP="00C372C7">
      <w:pPr>
        <w:pStyle w:val="NormalnyWeb"/>
        <w:tabs>
          <w:tab w:val="left" w:pos="720"/>
        </w:tabs>
        <w:spacing w:before="0" w:after="0" w:line="260" w:lineRule="atLeast"/>
        <w:ind w:left="720"/>
        <w:rPr>
          <w:rFonts w:ascii="Verdana" w:hAnsi="Verdana"/>
          <w:iCs/>
          <w:w w:val="90"/>
        </w:rPr>
      </w:pPr>
    </w:p>
    <w:p w:rsidR="001B20EC" w:rsidRPr="00C372C7" w:rsidRDefault="001B20EC" w:rsidP="00C372C7">
      <w:pPr>
        <w:pStyle w:val="NormalnyWeb"/>
        <w:tabs>
          <w:tab w:val="left" w:pos="720"/>
        </w:tabs>
        <w:spacing w:before="0" w:after="0" w:line="260" w:lineRule="atLeast"/>
        <w:ind w:left="720"/>
        <w:rPr>
          <w:rFonts w:ascii="Verdana" w:hAnsi="Verdana"/>
          <w:iCs/>
          <w:w w:val="90"/>
        </w:rPr>
      </w:pPr>
      <w:r w:rsidRPr="00C372C7">
        <w:rPr>
          <w:rFonts w:ascii="Verdana" w:hAnsi="Verdana"/>
          <w:iCs/>
          <w:w w:val="90"/>
        </w:rPr>
        <w:t xml:space="preserve">W celu zweryfikowania rzetelności, kwalifikacji, efektywności i doświadczenia Zamawiający żąda wskazania w wykazie informacji o usługach niewykonanych lub wykonanych nienależycie umożliwiających Zamawiającemu weryfikację pod kątem wskazanych w 7.2.2)2) IDW wymagań. Z informacji </w:t>
      </w:r>
      <w:r w:rsidR="00677D90" w:rsidRPr="00C372C7">
        <w:rPr>
          <w:rFonts w:ascii="Verdana" w:hAnsi="Verdana"/>
          <w:iCs/>
          <w:w w:val="90"/>
        </w:rPr>
        <w:t>W</w:t>
      </w:r>
      <w:r w:rsidRPr="00C372C7">
        <w:rPr>
          <w:rFonts w:ascii="Verdana" w:hAnsi="Verdana"/>
          <w:iCs/>
          <w:w w:val="90"/>
        </w:rPr>
        <w:t>ykonawcy winno wynikać, jakie były przyczyny, i po której stronie leżały, które doprowadziły do niewykonania lub nienależytego wykonania każdej z takich usług z wymienionych w części B wykazu zadań.</w:t>
      </w:r>
    </w:p>
    <w:p w:rsidR="003F06BE" w:rsidRPr="00C372C7" w:rsidRDefault="003F06BE" w:rsidP="00C372C7">
      <w:pPr>
        <w:pStyle w:val="NormalnyWeb"/>
        <w:tabs>
          <w:tab w:val="left" w:pos="720"/>
        </w:tabs>
        <w:spacing w:before="0" w:after="0" w:line="260" w:lineRule="atLeast"/>
        <w:ind w:left="720"/>
        <w:rPr>
          <w:rFonts w:ascii="Verdana" w:hAnsi="Verdana"/>
          <w:iCs/>
          <w:w w:val="90"/>
        </w:rPr>
      </w:pPr>
    </w:p>
    <w:p w:rsidR="001B20EC" w:rsidRPr="00C372C7" w:rsidRDefault="001B20EC" w:rsidP="00C372C7">
      <w:pPr>
        <w:pStyle w:val="NormalnyWeb"/>
        <w:tabs>
          <w:tab w:val="left" w:pos="720"/>
        </w:tabs>
        <w:spacing w:before="0" w:after="0" w:line="260" w:lineRule="atLeast"/>
        <w:ind w:left="720"/>
        <w:rPr>
          <w:rFonts w:ascii="Verdana" w:hAnsi="Verdana"/>
          <w:iCs/>
          <w:w w:val="90"/>
        </w:rPr>
      </w:pPr>
      <w:r w:rsidRPr="00C372C7">
        <w:rPr>
          <w:rFonts w:ascii="Verdana" w:hAnsi="Verdana"/>
          <w:iCs/>
          <w:w w:val="90"/>
        </w:rPr>
        <w:t xml:space="preserve">Zamawiający wyjaśnia, że będzie dokonywał oceny należytego wykonania zadań wymienionych w 7.2.2)2) IDW na podstawie informacji zawartych w części B wykazu „Wiedza i doświadczenie”, w której Wykonawca poda informację o usługach niewykonanych lub wykonanych nienależycie, w celu zweryfikowania rzetelności, kwalifikacji, efektywności i doświadczenia Wykonawcy. Jeżeli informacje te okażą się niewystarczające do dokonania tej oceny Zamawiający w oparciu o art. 26 ust. 4 ustawy </w:t>
      </w:r>
      <w:proofErr w:type="spellStart"/>
      <w:r w:rsidRPr="00C372C7">
        <w:rPr>
          <w:rFonts w:ascii="Verdana" w:hAnsi="Verdana"/>
          <w:iCs/>
          <w:w w:val="90"/>
        </w:rPr>
        <w:t>Pzp</w:t>
      </w:r>
      <w:proofErr w:type="spellEnd"/>
      <w:r w:rsidRPr="00C372C7">
        <w:rPr>
          <w:rFonts w:ascii="Verdana" w:hAnsi="Verdana"/>
          <w:iCs/>
          <w:w w:val="90"/>
        </w:rPr>
        <w:t xml:space="preserve"> będzie występował w tym zakresie o wyjaśnienia do Wykonawcy. </w:t>
      </w:r>
    </w:p>
    <w:p w:rsidR="00095E8C" w:rsidRPr="00C372C7" w:rsidRDefault="00095E8C" w:rsidP="00C372C7">
      <w:pPr>
        <w:pStyle w:val="NormalnyWeb"/>
        <w:tabs>
          <w:tab w:val="left" w:pos="720"/>
        </w:tabs>
        <w:spacing w:before="0" w:after="0" w:line="260" w:lineRule="atLeast"/>
        <w:ind w:left="720"/>
        <w:rPr>
          <w:rFonts w:ascii="Verdana" w:hAnsi="Verdana"/>
          <w:iCs/>
          <w:w w:val="90"/>
        </w:rPr>
      </w:pPr>
    </w:p>
    <w:p w:rsidR="0014607A" w:rsidRPr="00C372C7" w:rsidRDefault="001B20EC" w:rsidP="00C372C7">
      <w:pPr>
        <w:pStyle w:val="NormalnyWeb"/>
        <w:tabs>
          <w:tab w:val="left" w:pos="720"/>
        </w:tabs>
        <w:spacing w:before="0" w:after="0" w:line="260" w:lineRule="atLeast"/>
        <w:ind w:left="720"/>
        <w:rPr>
          <w:rFonts w:ascii="Verdana" w:hAnsi="Verdana"/>
          <w:iCs/>
          <w:w w:val="90"/>
        </w:rPr>
      </w:pPr>
      <w:r w:rsidRPr="00C372C7">
        <w:rPr>
          <w:rFonts w:ascii="Verdana" w:hAnsi="Verdana"/>
          <w:iCs/>
          <w:w w:val="90"/>
        </w:rPr>
        <w:lastRenderedPageBreak/>
        <w:t>Zamawiający wymaga, aby z informacji podanych przez Wykonawcę wynikało, jakie były przyczyny, które doprowadziły do niewykonania lub nienależytego wykonania wymienionych w części B wykazu „Wiedza i doświadczenie” usług. W razie konieczności, szczególnie, gdy wykaz lub dowody, przedstawione przez wykonawcę będą budzić wątpliwości zamawiającego lub gdy z poświadczenia albo z innego dokumentu wynikać będzie, że zamówienie nie zostało wykonane lub zostało wykonane nienależycie, zamawiający może zwrócić się bezpośrednio do właściwego podmiotu, na rzecz, którego usługi były lub miały zostać wykonane, o przedłożenie dodatkowych informacji lub dokumentów, bezpośrednio Zamawiającemu (§ 1 ust. 5 Rozporządzenia Prezesa Rady Ministrów z dnia 19 lutego 2013 r. w sprawie rodzajów dokumentów, jakich może żądać zamawiający od wykonawcy oraz form, w jakich te dokumenty mogą być składane (Dz. U. poz. 231)).</w:t>
      </w:r>
    </w:p>
    <w:p w:rsidR="003F06BE" w:rsidRPr="00C372C7" w:rsidRDefault="003F06BE" w:rsidP="00C372C7">
      <w:pPr>
        <w:pStyle w:val="NormalnyWeb"/>
        <w:tabs>
          <w:tab w:val="left" w:pos="720"/>
        </w:tabs>
        <w:spacing w:before="0" w:after="0" w:line="260" w:lineRule="atLeast"/>
        <w:ind w:left="720"/>
        <w:rPr>
          <w:rFonts w:ascii="Verdana" w:hAnsi="Verdana"/>
          <w:iCs/>
          <w:w w:val="90"/>
        </w:rPr>
      </w:pPr>
    </w:p>
    <w:p w:rsidR="00783DDA" w:rsidRPr="00C372C7" w:rsidRDefault="00783DDA" w:rsidP="00C372C7">
      <w:pPr>
        <w:pStyle w:val="NormalnyWeb"/>
        <w:tabs>
          <w:tab w:val="left" w:pos="720"/>
        </w:tabs>
        <w:spacing w:before="0" w:after="0" w:line="260" w:lineRule="atLeast"/>
        <w:ind w:left="720"/>
        <w:rPr>
          <w:rFonts w:ascii="Verdana" w:hAnsi="Verdana"/>
          <w:iCs/>
          <w:w w:val="90"/>
        </w:rPr>
      </w:pPr>
      <w:r w:rsidRPr="00C372C7">
        <w:rPr>
          <w:rFonts w:ascii="Verdana" w:hAnsi="Verdana"/>
          <w:iCs/>
          <w:w w:val="90"/>
        </w:rPr>
        <w:t>Dowodami</w:t>
      </w:r>
      <w:r w:rsidR="00AD1B36" w:rsidRPr="00C372C7">
        <w:rPr>
          <w:rFonts w:ascii="Verdana" w:hAnsi="Verdana"/>
          <w:iCs/>
          <w:w w:val="90"/>
        </w:rPr>
        <w:t>,</w:t>
      </w:r>
      <w:r w:rsidRPr="00C372C7">
        <w:rPr>
          <w:rFonts w:ascii="Verdana" w:hAnsi="Verdana"/>
          <w:iCs/>
          <w:w w:val="90"/>
        </w:rPr>
        <w:t xml:space="preserve"> o których mowa </w:t>
      </w:r>
      <w:r w:rsidR="00B62615" w:rsidRPr="00C372C7">
        <w:rPr>
          <w:rFonts w:ascii="Verdana" w:hAnsi="Verdana"/>
          <w:iCs/>
          <w:w w:val="90"/>
        </w:rPr>
        <w:t xml:space="preserve">w </w:t>
      </w:r>
      <w:proofErr w:type="spellStart"/>
      <w:r w:rsidR="00B62615" w:rsidRPr="00C372C7">
        <w:rPr>
          <w:rFonts w:ascii="Verdana" w:hAnsi="Verdana"/>
          <w:iCs/>
          <w:w w:val="90"/>
        </w:rPr>
        <w:t>pkt</w:t>
      </w:r>
      <w:proofErr w:type="spellEnd"/>
      <w:r w:rsidR="00B62615" w:rsidRPr="00C372C7">
        <w:rPr>
          <w:rFonts w:ascii="Verdana" w:hAnsi="Verdana"/>
          <w:iCs/>
          <w:w w:val="90"/>
        </w:rPr>
        <w:t xml:space="preserve"> 8.2.2) </w:t>
      </w:r>
      <w:r w:rsidRPr="00C372C7">
        <w:rPr>
          <w:rFonts w:ascii="Verdana" w:hAnsi="Verdana"/>
          <w:iCs/>
          <w:w w:val="90"/>
        </w:rPr>
        <w:t>są:</w:t>
      </w:r>
    </w:p>
    <w:p w:rsidR="00216CE1" w:rsidRPr="00C372C7" w:rsidRDefault="00B676F1" w:rsidP="00C372C7">
      <w:pPr>
        <w:pStyle w:val="Style7"/>
        <w:widowControl/>
        <w:numPr>
          <w:ilvl w:val="0"/>
          <w:numId w:val="11"/>
        </w:numPr>
        <w:tabs>
          <w:tab w:val="left" w:pos="1070"/>
        </w:tabs>
        <w:spacing w:line="260" w:lineRule="atLeast"/>
        <w:ind w:hanging="11"/>
        <w:jc w:val="both"/>
        <w:rPr>
          <w:rStyle w:val="FontStyle17"/>
          <w:rFonts w:ascii="Verdana"/>
          <w:w w:val="90"/>
          <w:sz w:val="20"/>
          <w:szCs w:val="20"/>
          <w:lang w:eastAsia="ar-SA"/>
        </w:rPr>
      </w:pPr>
      <w:r w:rsidRPr="00C372C7">
        <w:rPr>
          <w:rStyle w:val="FontStyle17"/>
          <w:rFonts w:ascii="Verdana"/>
          <w:w w:val="90"/>
          <w:sz w:val="20"/>
          <w:szCs w:val="20"/>
        </w:rPr>
        <w:t>p</w:t>
      </w:r>
      <w:r w:rsidR="00952107" w:rsidRPr="00C372C7">
        <w:rPr>
          <w:rStyle w:val="FontStyle17"/>
          <w:rFonts w:ascii="Verdana"/>
          <w:w w:val="90"/>
          <w:sz w:val="20"/>
          <w:szCs w:val="20"/>
        </w:rPr>
        <w:t>oświadczenie</w:t>
      </w:r>
      <w:r w:rsidR="00783DDA" w:rsidRPr="00C372C7">
        <w:rPr>
          <w:rStyle w:val="FontStyle17"/>
          <w:rFonts w:ascii="Verdana"/>
          <w:w w:val="90"/>
          <w:sz w:val="20"/>
          <w:szCs w:val="20"/>
        </w:rPr>
        <w:t>;</w:t>
      </w:r>
    </w:p>
    <w:p w:rsidR="00216CE1" w:rsidRPr="00C372C7" w:rsidRDefault="00C30DEA" w:rsidP="00C372C7">
      <w:pPr>
        <w:pStyle w:val="Style7"/>
        <w:widowControl/>
        <w:numPr>
          <w:ilvl w:val="0"/>
          <w:numId w:val="11"/>
        </w:numPr>
        <w:tabs>
          <w:tab w:val="left" w:pos="1070"/>
        </w:tabs>
        <w:spacing w:line="260" w:lineRule="atLeast"/>
        <w:ind w:hanging="11"/>
        <w:jc w:val="both"/>
        <w:rPr>
          <w:rStyle w:val="FontStyle17"/>
          <w:rFonts w:ascii="Verdana"/>
          <w:w w:val="90"/>
          <w:sz w:val="20"/>
          <w:szCs w:val="20"/>
          <w:lang w:eastAsia="ar-SA"/>
        </w:rPr>
      </w:pPr>
      <w:r w:rsidRPr="00C372C7">
        <w:rPr>
          <w:rStyle w:val="FontStyle17"/>
          <w:rFonts w:ascii="Verdana"/>
          <w:w w:val="90"/>
          <w:sz w:val="20"/>
          <w:szCs w:val="20"/>
        </w:rPr>
        <w:t xml:space="preserve">oświadczenie </w:t>
      </w:r>
      <w:r w:rsidR="0067494C" w:rsidRPr="00C372C7">
        <w:rPr>
          <w:rStyle w:val="FontStyle17"/>
          <w:rFonts w:ascii="Verdana"/>
          <w:w w:val="90"/>
          <w:sz w:val="20"/>
          <w:szCs w:val="20"/>
        </w:rPr>
        <w:t>W</w:t>
      </w:r>
      <w:r w:rsidRPr="00C372C7">
        <w:rPr>
          <w:rStyle w:val="FontStyle17"/>
          <w:rFonts w:ascii="Verdana"/>
          <w:w w:val="90"/>
          <w:sz w:val="20"/>
          <w:szCs w:val="20"/>
        </w:rPr>
        <w:t>ykonawcy - jeżeli z uzasadnionych przyczyn o obiektywnym charakterze Wykonawca nie jest</w:t>
      </w:r>
      <w:r w:rsidR="00126D1B" w:rsidRPr="00C372C7">
        <w:rPr>
          <w:rStyle w:val="FontStyle17"/>
          <w:rFonts w:ascii="Verdana"/>
          <w:w w:val="90"/>
          <w:sz w:val="20"/>
          <w:szCs w:val="20"/>
        </w:rPr>
        <w:t xml:space="preserve"> w stanie uzyskać poświadczenia</w:t>
      </w:r>
      <w:r w:rsidRPr="00C372C7">
        <w:rPr>
          <w:rStyle w:val="FontStyle17"/>
          <w:rFonts w:ascii="Verdana"/>
          <w:w w:val="90"/>
          <w:sz w:val="20"/>
          <w:szCs w:val="20"/>
        </w:rPr>
        <w:t>, o którym mowa w</w:t>
      </w:r>
      <w:r w:rsidR="00452B8B" w:rsidRPr="00C372C7">
        <w:rPr>
          <w:rStyle w:val="FontStyle17"/>
          <w:rFonts w:ascii="Verdana"/>
          <w:w w:val="90"/>
          <w:sz w:val="20"/>
          <w:szCs w:val="20"/>
        </w:rPr>
        <w:t> </w:t>
      </w:r>
      <w:proofErr w:type="spellStart"/>
      <w:r w:rsidRPr="00C372C7">
        <w:rPr>
          <w:rStyle w:val="FontStyle17"/>
          <w:rFonts w:ascii="Verdana"/>
          <w:w w:val="90"/>
          <w:sz w:val="20"/>
          <w:szCs w:val="20"/>
        </w:rPr>
        <w:t>pkt</w:t>
      </w:r>
      <w:proofErr w:type="spellEnd"/>
      <w:r w:rsidRPr="00C372C7">
        <w:rPr>
          <w:rStyle w:val="FontStyle17"/>
          <w:rFonts w:ascii="Verdana"/>
          <w:w w:val="90"/>
          <w:sz w:val="20"/>
          <w:szCs w:val="20"/>
        </w:rPr>
        <w:t xml:space="preserve"> 1)</w:t>
      </w:r>
      <w:r w:rsidR="00ED6FF3" w:rsidRPr="00C372C7">
        <w:rPr>
          <w:rStyle w:val="FontStyle17"/>
          <w:rFonts w:ascii="Verdana"/>
          <w:w w:val="90"/>
          <w:sz w:val="20"/>
          <w:szCs w:val="20"/>
        </w:rPr>
        <w:t xml:space="preserve"> powyżej</w:t>
      </w:r>
      <w:r w:rsidRPr="00C372C7">
        <w:rPr>
          <w:rStyle w:val="FontStyle17"/>
          <w:rFonts w:ascii="Verdana"/>
          <w:w w:val="90"/>
          <w:sz w:val="20"/>
          <w:szCs w:val="20"/>
        </w:rPr>
        <w:t>.</w:t>
      </w:r>
    </w:p>
    <w:p w:rsidR="00AC4E18" w:rsidRPr="00C372C7" w:rsidRDefault="00AC4E18" w:rsidP="00C372C7">
      <w:pPr>
        <w:pStyle w:val="Style7"/>
        <w:widowControl/>
        <w:tabs>
          <w:tab w:val="left" w:pos="1070"/>
        </w:tabs>
        <w:spacing w:line="260" w:lineRule="atLeast"/>
        <w:ind w:left="709"/>
        <w:jc w:val="both"/>
        <w:rPr>
          <w:w w:val="90"/>
        </w:rPr>
      </w:pPr>
    </w:p>
    <w:p w:rsidR="00AC4E18" w:rsidRPr="00C372C7" w:rsidRDefault="00B34DFD" w:rsidP="00C372C7">
      <w:pPr>
        <w:pStyle w:val="Style7"/>
        <w:widowControl/>
        <w:tabs>
          <w:tab w:val="left" w:pos="1070"/>
        </w:tabs>
        <w:spacing w:line="260" w:lineRule="atLeast"/>
        <w:ind w:left="709"/>
        <w:jc w:val="both"/>
        <w:rPr>
          <w:rFonts w:eastAsia="Arial Unicode MS" w:cs="Arial Unicode MS"/>
          <w:w w:val="90"/>
        </w:rPr>
      </w:pPr>
      <w:r w:rsidRPr="00C372C7">
        <w:rPr>
          <w:w w:val="90"/>
        </w:rPr>
        <w:t>W</w:t>
      </w:r>
      <w:r w:rsidR="00480C27" w:rsidRPr="00C372C7">
        <w:rPr>
          <w:w w:val="90"/>
        </w:rPr>
        <w:t xml:space="preserve"> przypadku, gdy </w:t>
      </w:r>
      <w:r w:rsidR="0067494C" w:rsidRPr="00C372C7">
        <w:rPr>
          <w:w w:val="90"/>
        </w:rPr>
        <w:t>Z</w:t>
      </w:r>
      <w:r w:rsidR="00480C27" w:rsidRPr="00C372C7">
        <w:rPr>
          <w:w w:val="90"/>
        </w:rPr>
        <w:t xml:space="preserve">amawiający jest podmiotem, na rzecz którego </w:t>
      </w:r>
      <w:r w:rsidR="001B20EC" w:rsidRPr="00C372C7">
        <w:rPr>
          <w:w w:val="90"/>
        </w:rPr>
        <w:t xml:space="preserve">usługi </w:t>
      </w:r>
      <w:r w:rsidR="00480C27" w:rsidRPr="00C372C7">
        <w:rPr>
          <w:w w:val="90"/>
        </w:rPr>
        <w:t>wskazane w wykazie, zostały wcześniej wykonane, Wykonawca nie ma obowiązku przedkładania dowodów</w:t>
      </w:r>
      <w:r w:rsidR="00ED6FF3" w:rsidRPr="00C372C7">
        <w:rPr>
          <w:w w:val="90"/>
        </w:rPr>
        <w:t>, o których mowa powyżej</w:t>
      </w:r>
      <w:r w:rsidR="00480C27" w:rsidRPr="00C372C7">
        <w:rPr>
          <w:w w:val="90"/>
        </w:rPr>
        <w:t>.</w:t>
      </w:r>
    </w:p>
    <w:p w:rsidR="003F5297" w:rsidRPr="00C372C7" w:rsidRDefault="003F5297" w:rsidP="00C372C7">
      <w:pPr>
        <w:pStyle w:val="Default"/>
        <w:spacing w:line="260" w:lineRule="atLeast"/>
        <w:ind w:left="708"/>
        <w:jc w:val="both"/>
        <w:rPr>
          <w:rFonts w:ascii="Verdana" w:hAnsi="Verdana"/>
          <w:color w:val="auto"/>
          <w:w w:val="90"/>
          <w:sz w:val="20"/>
          <w:szCs w:val="20"/>
        </w:rPr>
      </w:pPr>
    </w:p>
    <w:p w:rsidR="00184ABC" w:rsidRPr="00C372C7" w:rsidRDefault="00234FC6" w:rsidP="00C372C7">
      <w:pPr>
        <w:pStyle w:val="NormalnyWeb"/>
        <w:numPr>
          <w:ilvl w:val="2"/>
          <w:numId w:val="6"/>
        </w:numPr>
        <w:suppressAutoHyphens w:val="0"/>
        <w:spacing w:before="0" w:after="0" w:line="260" w:lineRule="atLeast"/>
        <w:rPr>
          <w:rFonts w:ascii="Verdana" w:hAnsi="Verdana"/>
          <w:iCs/>
          <w:w w:val="90"/>
        </w:rPr>
      </w:pPr>
      <w:r w:rsidRPr="00C372C7">
        <w:rPr>
          <w:rFonts w:ascii="Verdana" w:hAnsi="Verdana"/>
          <w:w w:val="90"/>
        </w:rPr>
        <w:t>Wykaz osób, które będą uczestniczyć w wykonywaniu zamówienia, w szczególności odpowiedzialnych za świadczenie usług</w:t>
      </w:r>
      <w:r w:rsidR="0067494C" w:rsidRPr="00C372C7">
        <w:rPr>
          <w:rFonts w:ascii="Verdana" w:hAnsi="Verdana"/>
          <w:w w:val="90"/>
        </w:rPr>
        <w:t>, kontrolę jakości</w:t>
      </w:r>
      <w:r w:rsidRPr="00C372C7">
        <w:rPr>
          <w:rFonts w:ascii="Verdana" w:hAnsi="Verdana"/>
          <w:w w:val="90"/>
        </w:rPr>
        <w:t xml:space="preserve"> </w:t>
      </w:r>
      <w:r w:rsidR="00095E8C" w:rsidRPr="00C372C7">
        <w:rPr>
          <w:rFonts w:ascii="Verdana" w:hAnsi="Verdana"/>
          <w:w w:val="90"/>
        </w:rPr>
        <w:t xml:space="preserve">lub kierowanie robotami budowlanymi </w:t>
      </w:r>
      <w:r w:rsidRPr="00C372C7">
        <w:rPr>
          <w:rFonts w:ascii="Verdana" w:hAnsi="Verdana"/>
          <w:w w:val="90"/>
        </w:rPr>
        <w:t>wraz z informacjami na temat ich kwalifikacji zawodowych</w:t>
      </w:r>
      <w:r w:rsidR="00095E8C" w:rsidRPr="00C372C7">
        <w:rPr>
          <w:rFonts w:ascii="Verdana" w:hAnsi="Verdana"/>
          <w:w w:val="90"/>
        </w:rPr>
        <w:t xml:space="preserve"> i</w:t>
      </w:r>
      <w:r w:rsidRPr="00C372C7">
        <w:rPr>
          <w:rFonts w:ascii="Verdana" w:hAnsi="Verdana"/>
          <w:w w:val="90"/>
        </w:rPr>
        <w:t xml:space="preserve"> doświadczenia niezbędnych do wykonania zamówienia, a</w:t>
      </w:r>
      <w:r w:rsidR="00462F45" w:rsidRPr="00C372C7">
        <w:rPr>
          <w:rFonts w:ascii="Verdana" w:hAnsi="Verdana"/>
          <w:w w:val="90"/>
        </w:rPr>
        <w:t> </w:t>
      </w:r>
      <w:r w:rsidRPr="00C372C7">
        <w:rPr>
          <w:rFonts w:ascii="Verdana" w:hAnsi="Verdana"/>
          <w:w w:val="90"/>
        </w:rPr>
        <w:t>także zakresu wykonywanych przez nie czynności, oraz informacją o podstawie do dysponowania tymi osobami</w:t>
      </w:r>
      <w:r w:rsidR="001B20EC" w:rsidRPr="00C372C7">
        <w:rPr>
          <w:rFonts w:ascii="Verdana" w:hAnsi="Verdana"/>
          <w:w w:val="90"/>
        </w:rPr>
        <w:t xml:space="preserve"> </w:t>
      </w:r>
      <w:r w:rsidRPr="00C372C7">
        <w:rPr>
          <w:rFonts w:ascii="Verdana" w:hAnsi="Verdana"/>
          <w:w w:val="90"/>
        </w:rPr>
        <w:t xml:space="preserve">- w celu wykazania spełniania warunku, którego opis został zamieszczony w </w:t>
      </w:r>
      <w:proofErr w:type="spellStart"/>
      <w:r w:rsidRPr="00C372C7">
        <w:rPr>
          <w:rFonts w:ascii="Verdana" w:hAnsi="Verdana"/>
          <w:w w:val="90"/>
        </w:rPr>
        <w:t>pkt</w:t>
      </w:r>
      <w:proofErr w:type="spellEnd"/>
      <w:r w:rsidRPr="00C372C7">
        <w:rPr>
          <w:rFonts w:ascii="Verdana" w:hAnsi="Verdana"/>
          <w:w w:val="90"/>
        </w:rPr>
        <w:t xml:space="preserve"> 7.2.3) b) IDW.</w:t>
      </w:r>
    </w:p>
    <w:p w:rsidR="001B20EC" w:rsidRPr="00C372C7" w:rsidRDefault="00E97DC2" w:rsidP="00C372C7">
      <w:pPr>
        <w:pStyle w:val="NormalnyWeb"/>
        <w:numPr>
          <w:ilvl w:val="2"/>
          <w:numId w:val="6"/>
        </w:numPr>
        <w:suppressAutoHyphens w:val="0"/>
        <w:spacing w:before="0" w:after="0" w:line="260" w:lineRule="atLeast"/>
        <w:rPr>
          <w:rFonts w:ascii="Verdana" w:hAnsi="Verdana"/>
          <w:iCs/>
          <w:w w:val="90"/>
        </w:rPr>
      </w:pPr>
      <w:r w:rsidRPr="00C372C7">
        <w:rPr>
          <w:rFonts w:ascii="Verdana" w:hAnsi="Verdana"/>
          <w:iCs/>
          <w:w w:val="90"/>
        </w:rPr>
        <w:t xml:space="preserve">Część sprawozdania finansowego: rachunek zysków i strat a jeżeli sprawozdanie finansowe podlega badaniu przez biegłego rewidenta zgodnie z przepisami o rachunkowości, również opinię o badanym sprawozdaniu w części dotyczącej rachunku zysków i strat a w przypadku Wykonawców niezobowiązanych do sporządzania sprawozdania finansowego inne dokumenty określające obroty oraz zobowiązania i należności - za ostatnie 3 lata obrotowe, a jeżeli okres prowadzenia działalności jest krótszy - za ten okres – w celu wykazania spełniania warunku, którego opis został zamieszczony w </w:t>
      </w:r>
      <w:proofErr w:type="spellStart"/>
      <w:r w:rsidRPr="00C372C7">
        <w:rPr>
          <w:rFonts w:ascii="Verdana" w:hAnsi="Verdana"/>
          <w:iCs/>
          <w:w w:val="90"/>
        </w:rPr>
        <w:t>pkt</w:t>
      </w:r>
      <w:proofErr w:type="spellEnd"/>
      <w:r w:rsidRPr="00C372C7">
        <w:rPr>
          <w:rFonts w:ascii="Verdana" w:hAnsi="Verdana"/>
          <w:iCs/>
          <w:w w:val="90"/>
        </w:rPr>
        <w:t xml:space="preserve"> </w:t>
      </w:r>
      <w:r w:rsidR="00AE28F3" w:rsidRPr="00C372C7">
        <w:rPr>
          <w:rFonts w:ascii="Verdana" w:hAnsi="Verdana"/>
          <w:iCs/>
          <w:w w:val="90"/>
        </w:rPr>
        <w:t>7</w:t>
      </w:r>
      <w:r w:rsidRPr="00C372C7">
        <w:rPr>
          <w:rFonts w:ascii="Verdana" w:hAnsi="Verdana"/>
          <w:iCs/>
          <w:w w:val="90"/>
        </w:rPr>
        <w:t>.2.4)  IDW.</w:t>
      </w:r>
    </w:p>
    <w:p w:rsidR="00AC4E18" w:rsidRPr="00C372C7" w:rsidRDefault="00AC4E18" w:rsidP="00C372C7">
      <w:pPr>
        <w:pStyle w:val="NormalnyWeb"/>
        <w:suppressAutoHyphens w:val="0"/>
        <w:spacing w:before="0" w:after="0" w:line="260" w:lineRule="atLeast"/>
        <w:ind w:left="720"/>
        <w:rPr>
          <w:rFonts w:ascii="Verdana" w:hAnsi="Verdana"/>
          <w:iCs/>
          <w:w w:val="90"/>
        </w:rPr>
      </w:pPr>
    </w:p>
    <w:p w:rsidR="00E97DC2" w:rsidRPr="00C372C7" w:rsidRDefault="001B20EC" w:rsidP="00C372C7">
      <w:pPr>
        <w:pStyle w:val="NormalnyWeb"/>
        <w:numPr>
          <w:ilvl w:val="3"/>
          <w:numId w:val="6"/>
        </w:numPr>
        <w:tabs>
          <w:tab w:val="clear" w:pos="1080"/>
          <w:tab w:val="num" w:pos="709"/>
        </w:tabs>
        <w:suppressAutoHyphens w:val="0"/>
        <w:spacing w:before="0" w:after="0" w:line="260" w:lineRule="atLeast"/>
        <w:ind w:left="993" w:hanging="851"/>
        <w:rPr>
          <w:rFonts w:ascii="Verdana" w:hAnsi="Verdana"/>
          <w:iCs/>
          <w:w w:val="90"/>
        </w:rPr>
      </w:pPr>
      <w:r w:rsidRPr="00C372C7">
        <w:rPr>
          <w:rFonts w:ascii="Verdana" w:hAnsi="Verdana"/>
          <w:iCs/>
          <w:w w:val="90"/>
        </w:rPr>
        <w:t xml:space="preserve">Jeżeli z uzasadnionej przyczyny Wykonawca nie może przedstawić wymaganych dokumentów dotyczących sytuacji finansowej i ekonomicznej, może przedstawić inny dokument, który w wystarczający sposób potwierdza spełnianie opisanego w </w:t>
      </w:r>
      <w:proofErr w:type="spellStart"/>
      <w:r w:rsidRPr="00C372C7">
        <w:rPr>
          <w:rFonts w:ascii="Verdana" w:hAnsi="Verdana"/>
          <w:iCs/>
          <w:w w:val="90"/>
        </w:rPr>
        <w:t>pkt</w:t>
      </w:r>
      <w:proofErr w:type="spellEnd"/>
      <w:r w:rsidRPr="00C372C7">
        <w:rPr>
          <w:rFonts w:ascii="Verdana" w:hAnsi="Verdana"/>
          <w:iCs/>
          <w:w w:val="90"/>
        </w:rPr>
        <w:t xml:space="preserve"> </w:t>
      </w:r>
      <w:r w:rsidR="00EA0C40" w:rsidRPr="00C372C7">
        <w:rPr>
          <w:rFonts w:ascii="Verdana" w:hAnsi="Verdana"/>
          <w:iCs/>
          <w:w w:val="90"/>
        </w:rPr>
        <w:t>7</w:t>
      </w:r>
      <w:r w:rsidRPr="00C372C7">
        <w:rPr>
          <w:rFonts w:ascii="Verdana" w:hAnsi="Verdana"/>
          <w:iCs/>
          <w:w w:val="90"/>
        </w:rPr>
        <w:t>.2.4) IDW warunku.</w:t>
      </w:r>
    </w:p>
    <w:p w:rsidR="00AC4E18" w:rsidRPr="00C372C7" w:rsidRDefault="00AC4E18" w:rsidP="00C372C7">
      <w:pPr>
        <w:pStyle w:val="NormalnyWeb"/>
        <w:suppressAutoHyphens w:val="0"/>
        <w:spacing w:before="0" w:after="0" w:line="260" w:lineRule="atLeast"/>
        <w:ind w:left="993"/>
        <w:rPr>
          <w:rFonts w:ascii="Verdana" w:hAnsi="Verdana"/>
          <w:iCs/>
          <w:w w:val="90"/>
        </w:rPr>
      </w:pPr>
    </w:p>
    <w:p w:rsidR="00184ABC" w:rsidRPr="00C372C7" w:rsidRDefault="00B043C4" w:rsidP="00C372C7">
      <w:pPr>
        <w:pStyle w:val="NormalnyWeb"/>
        <w:numPr>
          <w:ilvl w:val="2"/>
          <w:numId w:val="6"/>
        </w:numPr>
        <w:spacing w:before="0" w:after="0" w:line="260" w:lineRule="atLeast"/>
        <w:rPr>
          <w:rFonts w:ascii="Verdana" w:hAnsi="Verdana"/>
          <w:iCs/>
          <w:color w:val="000000"/>
          <w:w w:val="90"/>
        </w:rPr>
      </w:pPr>
      <w:r w:rsidRPr="00C372C7">
        <w:rPr>
          <w:rFonts w:ascii="Verdana" w:hAnsi="Verdana"/>
          <w:color w:val="000000"/>
          <w:w w:val="90"/>
        </w:rPr>
        <w:t>W sytuacji, gdy Wykonawca polega na wiedzy i doświadczeniu, osobach zdolnych do wykonania zamówienia</w:t>
      </w:r>
      <w:r w:rsidR="009462EE" w:rsidRPr="00C372C7">
        <w:rPr>
          <w:rFonts w:ascii="Verdana" w:hAnsi="Verdana"/>
          <w:color w:val="000000"/>
          <w:w w:val="90"/>
        </w:rPr>
        <w:t xml:space="preserve"> lub zdolnościach finansowych innych podmiotów</w:t>
      </w:r>
      <w:r w:rsidRPr="00C372C7">
        <w:rPr>
          <w:rFonts w:ascii="Verdana" w:hAnsi="Verdana"/>
          <w:color w:val="000000"/>
          <w:w w:val="90"/>
        </w:rPr>
        <w:t xml:space="preserve"> na zasadach określonych w art. 26 ust. 2b ustawy </w:t>
      </w:r>
      <w:proofErr w:type="spellStart"/>
      <w:r w:rsidRPr="00C372C7">
        <w:rPr>
          <w:rFonts w:ascii="Verdana" w:hAnsi="Verdana"/>
          <w:color w:val="000000"/>
          <w:w w:val="90"/>
        </w:rPr>
        <w:t>Pzp</w:t>
      </w:r>
      <w:proofErr w:type="spellEnd"/>
      <w:r w:rsidRPr="00C372C7">
        <w:rPr>
          <w:rFonts w:ascii="Verdana" w:hAnsi="Verdana"/>
          <w:color w:val="000000"/>
          <w:w w:val="90"/>
        </w:rPr>
        <w:t xml:space="preserve">,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w:t>
      </w:r>
    </w:p>
    <w:p w:rsidR="003F06BE" w:rsidRPr="00C372C7" w:rsidRDefault="003F06BE" w:rsidP="00C372C7">
      <w:pPr>
        <w:pStyle w:val="NormalnyWeb"/>
        <w:spacing w:before="0" w:after="0" w:line="260" w:lineRule="atLeast"/>
        <w:ind w:left="708" w:right="-1"/>
        <w:rPr>
          <w:rFonts w:ascii="Verdana" w:hAnsi="Verdana"/>
          <w:color w:val="000000"/>
          <w:w w:val="90"/>
        </w:rPr>
      </w:pPr>
    </w:p>
    <w:p w:rsidR="009653B5" w:rsidRPr="00C372C7" w:rsidRDefault="009653B5" w:rsidP="00C372C7">
      <w:pPr>
        <w:suppressAutoHyphens w:val="0"/>
        <w:spacing w:line="260" w:lineRule="atLeast"/>
        <w:ind w:left="993" w:hanging="720"/>
        <w:jc w:val="both"/>
        <w:rPr>
          <w:rFonts w:ascii="Verdana" w:hAnsi="Verdana"/>
          <w:iCs/>
          <w:w w:val="90"/>
          <w:sz w:val="20"/>
          <w:szCs w:val="20"/>
          <w:lang w:eastAsia="pl-PL"/>
        </w:rPr>
      </w:pPr>
      <w:r w:rsidRPr="00C372C7">
        <w:rPr>
          <w:rFonts w:ascii="Verdana" w:hAnsi="Verdana"/>
          <w:iCs/>
          <w:w w:val="90"/>
          <w:sz w:val="20"/>
          <w:szCs w:val="20"/>
          <w:lang w:eastAsia="pl-PL"/>
        </w:rPr>
        <w:t xml:space="preserve">8.2.5a) Jeżeli Wykonawca wykazując spełnianie warunku, o którym mowa w art. 22 ust. 1 ustawy </w:t>
      </w:r>
      <w:proofErr w:type="spellStart"/>
      <w:r w:rsidRPr="00C372C7">
        <w:rPr>
          <w:rFonts w:ascii="Verdana" w:hAnsi="Verdana"/>
          <w:iCs/>
          <w:w w:val="90"/>
          <w:sz w:val="20"/>
          <w:szCs w:val="20"/>
          <w:lang w:eastAsia="pl-PL"/>
        </w:rPr>
        <w:t>Pzp</w:t>
      </w:r>
      <w:proofErr w:type="spellEnd"/>
      <w:r w:rsidRPr="00C372C7">
        <w:rPr>
          <w:rFonts w:ascii="Verdana" w:hAnsi="Verdana"/>
          <w:iCs/>
          <w:w w:val="90"/>
          <w:sz w:val="20"/>
          <w:szCs w:val="20"/>
          <w:lang w:eastAsia="pl-PL"/>
        </w:rPr>
        <w:t xml:space="preserve">, polega na zasobach innych podmiotów na zasadach określonych w art. 26 ust. 2b ustawy </w:t>
      </w:r>
      <w:proofErr w:type="spellStart"/>
      <w:r w:rsidRPr="00C372C7">
        <w:rPr>
          <w:rFonts w:ascii="Verdana" w:hAnsi="Verdana"/>
          <w:iCs/>
          <w:w w:val="90"/>
          <w:sz w:val="20"/>
          <w:szCs w:val="20"/>
          <w:lang w:eastAsia="pl-PL"/>
        </w:rPr>
        <w:t>Pzp</w:t>
      </w:r>
      <w:proofErr w:type="spellEnd"/>
      <w:r w:rsidRPr="00C372C7">
        <w:rPr>
          <w:rFonts w:ascii="Verdana" w:hAnsi="Verdana"/>
          <w:iCs/>
          <w:w w:val="90"/>
          <w:sz w:val="20"/>
          <w:szCs w:val="20"/>
          <w:lang w:eastAsia="pl-PL"/>
        </w:rPr>
        <w:t>, Zamawiający w celu oceny, czy Wykonawca będzie dysponował zasobami innych podmiotów w stopniu niezbędnym dla należytego wykonania zamówienia oraz oceny, czy stosunek łączący Wykonawcę z tymi podmiotami gwarantuje rzeczywisty dostęp do ich zasobów Zamawiający żąda:</w:t>
      </w:r>
    </w:p>
    <w:p w:rsidR="00216CE1" w:rsidRPr="00C372C7" w:rsidRDefault="009653B5" w:rsidP="00ED1AEE">
      <w:pPr>
        <w:pStyle w:val="NormalnyWeb"/>
        <w:numPr>
          <w:ilvl w:val="0"/>
          <w:numId w:val="30"/>
        </w:numPr>
        <w:spacing w:before="0" w:after="0" w:line="260" w:lineRule="atLeast"/>
        <w:ind w:right="-1"/>
        <w:rPr>
          <w:rFonts w:ascii="Verdana" w:hAnsi="Verdana"/>
          <w:color w:val="000000"/>
          <w:w w:val="90"/>
        </w:rPr>
      </w:pPr>
      <w:r w:rsidRPr="00C372C7">
        <w:rPr>
          <w:rFonts w:ascii="Verdana" w:hAnsi="Verdana"/>
          <w:color w:val="000000"/>
          <w:w w:val="90"/>
        </w:rPr>
        <w:lastRenderedPageBreak/>
        <w:t>d</w:t>
      </w:r>
      <w:r w:rsidR="00B043C4" w:rsidRPr="00C372C7">
        <w:rPr>
          <w:rFonts w:ascii="Verdana" w:hAnsi="Verdana"/>
          <w:color w:val="000000"/>
          <w:w w:val="90"/>
        </w:rPr>
        <w:t>okument</w:t>
      </w:r>
      <w:r w:rsidRPr="00C372C7">
        <w:rPr>
          <w:rFonts w:ascii="Verdana" w:hAnsi="Verdana"/>
          <w:color w:val="000000"/>
          <w:w w:val="90"/>
        </w:rPr>
        <w:t xml:space="preserve">ów, o </w:t>
      </w:r>
      <w:r w:rsidR="00527A62" w:rsidRPr="00C372C7">
        <w:rPr>
          <w:rFonts w:ascii="Verdana" w:hAnsi="Verdana"/>
          <w:color w:val="000000"/>
          <w:w w:val="90"/>
        </w:rPr>
        <w:t>których</w:t>
      </w:r>
      <w:r w:rsidRPr="00C372C7">
        <w:rPr>
          <w:rFonts w:ascii="Verdana" w:hAnsi="Verdana"/>
          <w:color w:val="000000"/>
          <w:w w:val="90"/>
        </w:rPr>
        <w:t xml:space="preserve"> mowa </w:t>
      </w:r>
      <w:r w:rsidR="00B043C4" w:rsidRPr="00C372C7">
        <w:rPr>
          <w:rFonts w:ascii="Verdana" w:hAnsi="Verdana"/>
          <w:color w:val="000000"/>
          <w:w w:val="90"/>
        </w:rPr>
        <w:t xml:space="preserve"> </w:t>
      </w:r>
      <w:r w:rsidR="00371173" w:rsidRPr="00C372C7">
        <w:rPr>
          <w:rFonts w:ascii="Verdana" w:hAnsi="Verdana"/>
          <w:color w:val="000000"/>
          <w:w w:val="90"/>
        </w:rPr>
        <w:t>w pkt. 8.2.4 i 8.2.4</w:t>
      </w:r>
      <w:r w:rsidRPr="00C372C7">
        <w:rPr>
          <w:rFonts w:ascii="Verdana" w:hAnsi="Verdana"/>
          <w:color w:val="000000"/>
          <w:w w:val="90"/>
        </w:rPr>
        <w:t>.</w:t>
      </w:r>
      <w:r w:rsidR="00371173" w:rsidRPr="00C372C7">
        <w:rPr>
          <w:rFonts w:ascii="Verdana" w:hAnsi="Verdana"/>
          <w:color w:val="000000"/>
          <w:w w:val="90"/>
        </w:rPr>
        <w:t>a.</w:t>
      </w:r>
      <w:r w:rsidRPr="00C372C7">
        <w:rPr>
          <w:rFonts w:ascii="Verdana" w:hAnsi="Verdana"/>
          <w:color w:val="000000"/>
          <w:w w:val="90"/>
        </w:rPr>
        <w:t xml:space="preserve"> IDW</w:t>
      </w:r>
      <w:r w:rsidR="00371173" w:rsidRPr="00C372C7">
        <w:rPr>
          <w:rFonts w:ascii="Verdana" w:hAnsi="Verdana"/>
          <w:color w:val="000000"/>
          <w:w w:val="90"/>
        </w:rPr>
        <w:t xml:space="preserve"> powyżej </w:t>
      </w:r>
      <w:r w:rsidRPr="00C372C7">
        <w:rPr>
          <w:rFonts w:ascii="Verdana" w:hAnsi="Verdana"/>
          <w:color w:val="000000"/>
          <w:w w:val="90"/>
        </w:rPr>
        <w:t xml:space="preserve"> (tylko w przypadku warunków, o których mowa w art. 22 ust. 1 pkt. 4</w:t>
      </w:r>
      <w:r w:rsidR="00371173" w:rsidRPr="00C372C7">
        <w:rPr>
          <w:rFonts w:ascii="Verdana" w:hAnsi="Verdana"/>
          <w:color w:val="000000"/>
          <w:w w:val="90"/>
        </w:rPr>
        <w:t xml:space="preserve"> ustawy </w:t>
      </w:r>
      <w:proofErr w:type="spellStart"/>
      <w:r w:rsidR="00371173" w:rsidRPr="00C372C7">
        <w:rPr>
          <w:rFonts w:ascii="Verdana" w:hAnsi="Verdana"/>
          <w:color w:val="000000"/>
          <w:w w:val="90"/>
        </w:rPr>
        <w:t>Pzp</w:t>
      </w:r>
      <w:proofErr w:type="spellEnd"/>
      <w:r w:rsidRPr="00C372C7">
        <w:rPr>
          <w:rFonts w:ascii="Verdana" w:hAnsi="Verdana"/>
          <w:color w:val="000000"/>
          <w:w w:val="90"/>
        </w:rPr>
        <w:t xml:space="preserve">); </w:t>
      </w:r>
    </w:p>
    <w:p w:rsidR="00AC4E18" w:rsidRPr="00C372C7" w:rsidRDefault="003A350B" w:rsidP="00C372C7">
      <w:pPr>
        <w:pStyle w:val="NormalnyWeb"/>
        <w:spacing w:before="0" w:after="0" w:line="260" w:lineRule="atLeast"/>
        <w:ind w:left="851" w:right="-1"/>
        <w:rPr>
          <w:rFonts w:ascii="Verdana" w:hAnsi="Verdana"/>
          <w:color w:val="000000"/>
          <w:w w:val="90"/>
        </w:rPr>
      </w:pPr>
      <w:r w:rsidRPr="00C372C7">
        <w:rPr>
          <w:rFonts w:ascii="Verdana" w:hAnsi="Verdana"/>
          <w:color w:val="000000"/>
          <w:w w:val="90"/>
        </w:rPr>
        <w:t xml:space="preserve">2) </w:t>
      </w:r>
      <w:r w:rsidR="009653B5" w:rsidRPr="00C372C7">
        <w:rPr>
          <w:rFonts w:ascii="Verdana" w:hAnsi="Verdana"/>
          <w:color w:val="000000"/>
          <w:w w:val="90"/>
        </w:rPr>
        <w:t>dokumentów dotyczących w szczególności</w:t>
      </w:r>
      <w:r w:rsidR="00B043C4" w:rsidRPr="00C372C7">
        <w:rPr>
          <w:rFonts w:ascii="Verdana" w:hAnsi="Verdana"/>
          <w:color w:val="000000"/>
          <w:w w:val="90"/>
        </w:rPr>
        <w:t xml:space="preserve">: </w:t>
      </w:r>
    </w:p>
    <w:p w:rsidR="00B043C4" w:rsidRPr="00C372C7" w:rsidRDefault="009653B5" w:rsidP="00C372C7">
      <w:pPr>
        <w:pStyle w:val="pkt"/>
        <w:overflowPunct/>
        <w:autoSpaceDE/>
        <w:spacing w:before="0" w:after="0" w:line="260" w:lineRule="atLeast"/>
        <w:ind w:left="1134" w:firstLine="0"/>
        <w:rPr>
          <w:rFonts w:ascii="Verdana" w:hAnsi="Verdana"/>
          <w:color w:val="000000"/>
          <w:w w:val="90"/>
          <w:sz w:val="20"/>
        </w:rPr>
      </w:pPr>
      <w:r w:rsidRPr="00C372C7">
        <w:rPr>
          <w:rFonts w:ascii="Verdana" w:hAnsi="Verdana"/>
          <w:color w:val="000000"/>
          <w:w w:val="90"/>
          <w:sz w:val="20"/>
        </w:rPr>
        <w:t xml:space="preserve">a. </w:t>
      </w:r>
      <w:r w:rsidR="00B043C4" w:rsidRPr="00C372C7">
        <w:rPr>
          <w:rFonts w:ascii="Verdana" w:hAnsi="Verdana"/>
          <w:color w:val="000000"/>
          <w:w w:val="90"/>
          <w:sz w:val="20"/>
        </w:rPr>
        <w:t xml:space="preserve"> zakres</w:t>
      </w:r>
      <w:r w:rsidRPr="00C372C7">
        <w:rPr>
          <w:rFonts w:ascii="Verdana" w:hAnsi="Verdana"/>
          <w:color w:val="000000"/>
          <w:w w:val="90"/>
          <w:sz w:val="20"/>
        </w:rPr>
        <w:t>u</w:t>
      </w:r>
      <w:r w:rsidR="00B043C4" w:rsidRPr="00C372C7">
        <w:rPr>
          <w:rFonts w:ascii="Verdana" w:hAnsi="Verdana"/>
          <w:color w:val="000000"/>
          <w:w w:val="90"/>
          <w:sz w:val="20"/>
        </w:rPr>
        <w:t xml:space="preserve"> dostępnych </w:t>
      </w:r>
      <w:r w:rsidR="003A350B" w:rsidRPr="00C372C7">
        <w:rPr>
          <w:rFonts w:ascii="Verdana" w:hAnsi="Verdana"/>
          <w:color w:val="000000"/>
          <w:w w:val="90"/>
          <w:sz w:val="20"/>
        </w:rPr>
        <w:t>W</w:t>
      </w:r>
      <w:r w:rsidR="00B043C4" w:rsidRPr="00C372C7">
        <w:rPr>
          <w:rFonts w:ascii="Verdana" w:hAnsi="Verdana"/>
          <w:color w:val="000000"/>
          <w:w w:val="90"/>
          <w:sz w:val="20"/>
        </w:rPr>
        <w:t>ykonawcy zasobów innego podmiotu,</w:t>
      </w:r>
    </w:p>
    <w:p w:rsidR="00AC4E18" w:rsidRPr="00C372C7" w:rsidRDefault="009653B5" w:rsidP="00C372C7">
      <w:pPr>
        <w:pStyle w:val="pkt"/>
        <w:overflowPunct/>
        <w:autoSpaceDE/>
        <w:spacing w:before="0" w:after="0" w:line="260" w:lineRule="atLeast"/>
        <w:ind w:left="1134" w:firstLine="0"/>
        <w:rPr>
          <w:rFonts w:ascii="Verdana" w:hAnsi="Verdana"/>
          <w:color w:val="000000"/>
          <w:w w:val="90"/>
          <w:sz w:val="20"/>
        </w:rPr>
      </w:pPr>
      <w:r w:rsidRPr="00C372C7">
        <w:rPr>
          <w:rFonts w:ascii="Verdana" w:hAnsi="Verdana"/>
          <w:color w:val="000000"/>
          <w:w w:val="90"/>
          <w:sz w:val="20"/>
        </w:rPr>
        <w:t xml:space="preserve">b. </w:t>
      </w:r>
      <w:r w:rsidR="00132BD2" w:rsidRPr="00C372C7">
        <w:rPr>
          <w:rFonts w:ascii="Verdana" w:hAnsi="Verdana"/>
          <w:color w:val="000000"/>
          <w:w w:val="90"/>
          <w:sz w:val="20"/>
        </w:rPr>
        <w:t>spos</w:t>
      </w:r>
      <w:r w:rsidRPr="00C372C7">
        <w:rPr>
          <w:rFonts w:ascii="Verdana" w:hAnsi="Verdana"/>
          <w:color w:val="000000"/>
          <w:w w:val="90"/>
          <w:sz w:val="20"/>
        </w:rPr>
        <w:t>o</w:t>
      </w:r>
      <w:r w:rsidR="00132BD2" w:rsidRPr="00C372C7">
        <w:rPr>
          <w:rFonts w:ascii="Verdana" w:hAnsi="Verdana"/>
          <w:color w:val="000000"/>
          <w:w w:val="90"/>
          <w:sz w:val="20"/>
        </w:rPr>
        <w:t>b</w:t>
      </w:r>
      <w:r w:rsidRPr="00C372C7">
        <w:rPr>
          <w:rFonts w:ascii="Verdana" w:hAnsi="Verdana"/>
          <w:color w:val="000000"/>
          <w:w w:val="90"/>
          <w:sz w:val="20"/>
        </w:rPr>
        <w:t>u</w:t>
      </w:r>
      <w:r w:rsidR="00132BD2" w:rsidRPr="00C372C7">
        <w:rPr>
          <w:rFonts w:ascii="Verdana" w:hAnsi="Verdana"/>
          <w:color w:val="000000"/>
          <w:w w:val="90"/>
          <w:sz w:val="20"/>
        </w:rPr>
        <w:t xml:space="preserve"> wykorzystania zasobów innego podmiotu, przez </w:t>
      </w:r>
      <w:r w:rsidR="003A350B" w:rsidRPr="00C372C7">
        <w:rPr>
          <w:rFonts w:ascii="Verdana" w:hAnsi="Verdana"/>
          <w:color w:val="000000"/>
          <w:w w:val="90"/>
          <w:sz w:val="20"/>
        </w:rPr>
        <w:t>W</w:t>
      </w:r>
      <w:r w:rsidR="00132BD2" w:rsidRPr="00C372C7">
        <w:rPr>
          <w:rFonts w:ascii="Verdana" w:hAnsi="Verdana"/>
          <w:color w:val="000000"/>
          <w:w w:val="90"/>
          <w:sz w:val="20"/>
        </w:rPr>
        <w:t>ykonawcę, przy</w:t>
      </w:r>
      <w:r w:rsidR="00AD059B" w:rsidRPr="00C372C7">
        <w:rPr>
          <w:rFonts w:ascii="Verdana" w:hAnsi="Verdana"/>
          <w:color w:val="000000"/>
          <w:w w:val="90"/>
          <w:sz w:val="20"/>
        </w:rPr>
        <w:tab/>
      </w:r>
      <w:r w:rsidR="00132BD2" w:rsidRPr="00C372C7">
        <w:rPr>
          <w:rFonts w:ascii="Verdana" w:hAnsi="Verdana"/>
          <w:color w:val="000000"/>
          <w:w w:val="90"/>
          <w:sz w:val="20"/>
        </w:rPr>
        <w:t>wykonywaniu zamówienia,</w:t>
      </w:r>
    </w:p>
    <w:p w:rsidR="00B043C4" w:rsidRPr="00C372C7" w:rsidRDefault="009653B5" w:rsidP="00C372C7">
      <w:pPr>
        <w:pStyle w:val="pkt"/>
        <w:overflowPunct/>
        <w:autoSpaceDE/>
        <w:spacing w:before="0" w:after="0" w:line="260" w:lineRule="atLeast"/>
        <w:ind w:left="1134" w:firstLine="0"/>
        <w:rPr>
          <w:rFonts w:ascii="Verdana" w:hAnsi="Verdana"/>
          <w:color w:val="000000"/>
          <w:w w:val="90"/>
          <w:sz w:val="20"/>
        </w:rPr>
      </w:pPr>
      <w:r w:rsidRPr="00C372C7">
        <w:rPr>
          <w:rFonts w:ascii="Verdana" w:hAnsi="Verdana"/>
          <w:color w:val="000000"/>
          <w:w w:val="90"/>
          <w:sz w:val="20"/>
        </w:rPr>
        <w:t xml:space="preserve">c. </w:t>
      </w:r>
      <w:r w:rsidR="00B043C4" w:rsidRPr="00C372C7">
        <w:rPr>
          <w:rFonts w:ascii="Verdana" w:hAnsi="Verdana"/>
          <w:color w:val="000000"/>
          <w:w w:val="90"/>
          <w:sz w:val="20"/>
        </w:rPr>
        <w:t>charakter</w:t>
      </w:r>
      <w:r w:rsidRPr="00C372C7">
        <w:rPr>
          <w:rFonts w:ascii="Verdana" w:hAnsi="Verdana"/>
          <w:color w:val="000000"/>
          <w:w w:val="90"/>
          <w:sz w:val="20"/>
        </w:rPr>
        <w:t>u</w:t>
      </w:r>
      <w:r w:rsidR="00CA065A" w:rsidRPr="00C372C7">
        <w:rPr>
          <w:rFonts w:ascii="Verdana" w:hAnsi="Verdana"/>
          <w:color w:val="000000"/>
          <w:w w:val="90"/>
          <w:sz w:val="20"/>
        </w:rPr>
        <w:t xml:space="preserve"> </w:t>
      </w:r>
      <w:r w:rsidR="00B043C4" w:rsidRPr="00C372C7">
        <w:rPr>
          <w:rFonts w:ascii="Verdana" w:hAnsi="Verdana"/>
          <w:color w:val="000000"/>
          <w:w w:val="90"/>
          <w:sz w:val="20"/>
        </w:rPr>
        <w:t xml:space="preserve">stosunku, jaki będzie łączył </w:t>
      </w:r>
      <w:r w:rsidR="003A350B" w:rsidRPr="00C372C7">
        <w:rPr>
          <w:rFonts w:ascii="Verdana" w:hAnsi="Verdana"/>
          <w:color w:val="000000"/>
          <w:w w:val="90"/>
          <w:sz w:val="20"/>
        </w:rPr>
        <w:t>W</w:t>
      </w:r>
      <w:r w:rsidR="00B043C4" w:rsidRPr="00C372C7">
        <w:rPr>
          <w:rFonts w:ascii="Verdana" w:hAnsi="Verdana"/>
          <w:color w:val="000000"/>
          <w:w w:val="90"/>
          <w:sz w:val="20"/>
        </w:rPr>
        <w:t>ykonawcę z innym podmiotem,</w:t>
      </w:r>
    </w:p>
    <w:p w:rsidR="00B043C4" w:rsidRPr="00C372C7" w:rsidRDefault="009653B5" w:rsidP="00C372C7">
      <w:pPr>
        <w:pStyle w:val="pkt"/>
        <w:overflowPunct/>
        <w:autoSpaceDE/>
        <w:spacing w:before="0" w:after="0" w:line="260" w:lineRule="atLeast"/>
        <w:ind w:left="1134" w:firstLine="0"/>
        <w:rPr>
          <w:rFonts w:ascii="Verdana" w:hAnsi="Verdana"/>
          <w:color w:val="000000"/>
          <w:w w:val="90"/>
          <w:sz w:val="20"/>
        </w:rPr>
      </w:pPr>
      <w:r w:rsidRPr="00C372C7">
        <w:rPr>
          <w:rFonts w:ascii="Verdana" w:hAnsi="Verdana"/>
          <w:color w:val="000000"/>
          <w:w w:val="90"/>
          <w:sz w:val="20"/>
        </w:rPr>
        <w:t xml:space="preserve">d . </w:t>
      </w:r>
      <w:r w:rsidR="00B043C4" w:rsidRPr="00C372C7">
        <w:rPr>
          <w:rFonts w:ascii="Verdana" w:hAnsi="Verdana"/>
          <w:color w:val="000000"/>
          <w:w w:val="90"/>
          <w:sz w:val="20"/>
        </w:rPr>
        <w:t>zakres</w:t>
      </w:r>
      <w:r w:rsidRPr="00C372C7">
        <w:rPr>
          <w:rFonts w:ascii="Verdana" w:hAnsi="Verdana"/>
          <w:color w:val="000000"/>
          <w:w w:val="90"/>
          <w:sz w:val="20"/>
        </w:rPr>
        <w:t>u</w:t>
      </w:r>
      <w:r w:rsidR="00B043C4" w:rsidRPr="00C372C7">
        <w:rPr>
          <w:rFonts w:ascii="Verdana" w:hAnsi="Verdana"/>
          <w:color w:val="000000"/>
          <w:w w:val="90"/>
          <w:sz w:val="20"/>
        </w:rPr>
        <w:t xml:space="preserve"> i okres udziału innego podmiotu przy wykonywaniu zamówienia.</w:t>
      </w:r>
    </w:p>
    <w:p w:rsidR="009653B5" w:rsidRPr="00C372C7" w:rsidRDefault="009653B5" w:rsidP="00C372C7">
      <w:pPr>
        <w:spacing w:line="260" w:lineRule="atLeast"/>
        <w:ind w:left="709"/>
        <w:jc w:val="both"/>
        <w:rPr>
          <w:rFonts w:ascii="Verdana" w:hAnsi="Verdana"/>
          <w:color w:val="000000"/>
          <w:w w:val="90"/>
          <w:sz w:val="20"/>
          <w:szCs w:val="20"/>
        </w:rPr>
      </w:pPr>
    </w:p>
    <w:p w:rsidR="00475189" w:rsidRPr="00C372C7" w:rsidRDefault="00475189" w:rsidP="00C372C7">
      <w:pPr>
        <w:spacing w:line="260" w:lineRule="atLeast"/>
        <w:ind w:left="709"/>
        <w:jc w:val="both"/>
        <w:rPr>
          <w:rFonts w:ascii="Verdana" w:hAnsi="Verdana"/>
          <w:color w:val="000000"/>
          <w:w w:val="90"/>
          <w:sz w:val="20"/>
          <w:szCs w:val="20"/>
        </w:rPr>
      </w:pPr>
      <w:r w:rsidRPr="00C372C7">
        <w:rPr>
          <w:rFonts w:ascii="Verdana" w:hAnsi="Verdana"/>
          <w:color w:val="000000"/>
          <w:w w:val="90"/>
          <w:sz w:val="20"/>
          <w:szCs w:val="20"/>
        </w:rPr>
        <w:t>Propozycję treści dokumentu (zobowiązania) stanowią formularze 3.5. a, b – „Zobowiązanie do oddania do dyspozycji Wykonawcy niezbędnych zasobów na okres korzystania z nich przy wykonywaniu zamówienia”.</w:t>
      </w:r>
    </w:p>
    <w:p w:rsidR="009653B5" w:rsidRPr="00C372C7" w:rsidRDefault="00AC59F1" w:rsidP="00C372C7">
      <w:pPr>
        <w:suppressAutoHyphens w:val="0"/>
        <w:spacing w:line="260" w:lineRule="atLeast"/>
        <w:ind w:left="720" w:hanging="578"/>
        <w:jc w:val="both"/>
        <w:rPr>
          <w:rFonts w:ascii="Verdana" w:hAnsi="Verdana"/>
          <w:iCs/>
          <w:w w:val="90"/>
          <w:sz w:val="20"/>
          <w:szCs w:val="20"/>
          <w:lang w:eastAsia="pl-PL"/>
        </w:rPr>
      </w:pPr>
      <w:r w:rsidRPr="00C372C7">
        <w:rPr>
          <w:rFonts w:ascii="Verdana" w:hAnsi="Verdana"/>
          <w:iCs/>
          <w:w w:val="90"/>
          <w:sz w:val="20"/>
          <w:szCs w:val="20"/>
          <w:lang w:eastAsia="pl-PL"/>
        </w:rPr>
        <w:t>8.2.5 b.</w:t>
      </w:r>
      <w:r w:rsidR="009653B5" w:rsidRPr="00C372C7">
        <w:rPr>
          <w:rFonts w:ascii="Verdana" w:hAnsi="Verdana"/>
          <w:iCs/>
          <w:w w:val="90"/>
          <w:sz w:val="20"/>
          <w:szCs w:val="20"/>
          <w:lang w:eastAsia="pl-PL"/>
        </w:rPr>
        <w:t xml:space="preserve"> Jeżeli Wykonawca wykazując spełnienie warunków, o których mowa w art. 22 ust. 1 ustawy </w:t>
      </w:r>
      <w:proofErr w:type="spellStart"/>
      <w:r w:rsidR="009653B5" w:rsidRPr="00C372C7">
        <w:rPr>
          <w:rFonts w:ascii="Verdana" w:hAnsi="Verdana"/>
          <w:iCs/>
          <w:w w:val="90"/>
          <w:sz w:val="20"/>
          <w:szCs w:val="20"/>
          <w:lang w:eastAsia="pl-PL"/>
        </w:rPr>
        <w:t>Pzp</w:t>
      </w:r>
      <w:proofErr w:type="spellEnd"/>
      <w:r w:rsidRPr="00C372C7">
        <w:rPr>
          <w:rFonts w:ascii="Verdana" w:hAnsi="Verdana"/>
          <w:iCs/>
          <w:w w:val="90"/>
          <w:sz w:val="20"/>
          <w:szCs w:val="20"/>
          <w:lang w:eastAsia="pl-PL"/>
        </w:rPr>
        <w:t xml:space="preserve"> i których opis sposobu oceny spełniania został zamieszczony w pkt. 7.2 IDW</w:t>
      </w:r>
      <w:r w:rsidR="009653B5" w:rsidRPr="00C372C7">
        <w:rPr>
          <w:rFonts w:ascii="Verdana" w:hAnsi="Verdana"/>
          <w:iCs/>
          <w:w w:val="90"/>
          <w:sz w:val="20"/>
          <w:szCs w:val="20"/>
          <w:lang w:eastAsia="pl-PL"/>
        </w:rPr>
        <w:t xml:space="preserve">, polega na zasobach innych podmiotów na zasadach określonych w art. 26 ust. 2b ustawy </w:t>
      </w:r>
      <w:proofErr w:type="spellStart"/>
      <w:r w:rsidR="009653B5" w:rsidRPr="00C372C7">
        <w:rPr>
          <w:rFonts w:ascii="Verdana" w:hAnsi="Verdana"/>
          <w:iCs/>
          <w:w w:val="90"/>
          <w:sz w:val="20"/>
          <w:szCs w:val="20"/>
          <w:lang w:eastAsia="pl-PL"/>
        </w:rPr>
        <w:t>Pzp</w:t>
      </w:r>
      <w:proofErr w:type="spellEnd"/>
      <w:r w:rsidR="009653B5" w:rsidRPr="00C372C7">
        <w:rPr>
          <w:rFonts w:ascii="Verdana" w:hAnsi="Verdana"/>
          <w:iCs/>
          <w:w w:val="90"/>
          <w:sz w:val="20"/>
          <w:szCs w:val="20"/>
          <w:lang w:eastAsia="pl-PL"/>
        </w:rPr>
        <w:t xml:space="preserve">, a podmioty te będą brały udział w realizacji części zamówienia Zamawiający wymaga przedłożenia w odniesieniu do tych podmiotów oświadczenia o braku podstaw do wykluczenia z postępowania w okolicznościach, o których mowa w art. 24 ust. 1 ustawy </w:t>
      </w:r>
      <w:proofErr w:type="spellStart"/>
      <w:r w:rsidR="009653B5" w:rsidRPr="00C372C7">
        <w:rPr>
          <w:rFonts w:ascii="Verdana" w:hAnsi="Verdana"/>
          <w:iCs/>
          <w:w w:val="90"/>
          <w:sz w:val="20"/>
          <w:szCs w:val="20"/>
          <w:lang w:eastAsia="pl-PL"/>
        </w:rPr>
        <w:t>Pzp</w:t>
      </w:r>
      <w:proofErr w:type="spellEnd"/>
      <w:r w:rsidR="009653B5" w:rsidRPr="00C372C7">
        <w:rPr>
          <w:rFonts w:ascii="Verdana" w:hAnsi="Verdana"/>
          <w:iCs/>
          <w:w w:val="90"/>
          <w:sz w:val="20"/>
          <w:szCs w:val="20"/>
          <w:lang w:eastAsia="pl-PL"/>
        </w:rPr>
        <w:t>.</w:t>
      </w:r>
    </w:p>
    <w:p w:rsidR="00A06291" w:rsidRPr="00C372C7" w:rsidRDefault="00A06291" w:rsidP="00C372C7">
      <w:pPr>
        <w:suppressAutoHyphens w:val="0"/>
        <w:spacing w:line="260" w:lineRule="atLeast"/>
        <w:ind w:left="720" w:hanging="720"/>
        <w:jc w:val="both"/>
        <w:rPr>
          <w:rFonts w:ascii="Verdana" w:hAnsi="Verdana"/>
          <w:iCs/>
          <w:w w:val="90"/>
          <w:sz w:val="20"/>
          <w:szCs w:val="20"/>
          <w:lang w:eastAsia="pl-PL"/>
        </w:rPr>
      </w:pPr>
    </w:p>
    <w:p w:rsidR="00AC4E18" w:rsidRPr="00C372C7" w:rsidRDefault="00EA0C40" w:rsidP="00C372C7">
      <w:pPr>
        <w:pStyle w:val="Akapitzlist"/>
        <w:numPr>
          <w:ilvl w:val="1"/>
          <w:numId w:val="6"/>
        </w:numPr>
        <w:shd w:val="clear" w:color="auto" w:fill="FFFFFF" w:themeFill="background1"/>
        <w:spacing w:line="260" w:lineRule="atLeast"/>
        <w:jc w:val="both"/>
        <w:rPr>
          <w:rFonts w:ascii="Verdana" w:hAnsi="Verdana"/>
          <w:color w:val="000000"/>
          <w:w w:val="90"/>
          <w:sz w:val="20"/>
          <w:szCs w:val="20"/>
        </w:rPr>
      </w:pPr>
      <w:r w:rsidRPr="00C372C7">
        <w:rPr>
          <w:rFonts w:ascii="Verdana" w:hAnsi="Verdana"/>
          <w:color w:val="000000"/>
          <w:w w:val="90"/>
          <w:sz w:val="20"/>
          <w:szCs w:val="20"/>
        </w:rPr>
        <w:t xml:space="preserve">W celu wykazania braku podstaw do wykluczenia z postępowania o udzielenie zamówienia </w:t>
      </w:r>
      <w:r w:rsidR="00BC1880" w:rsidRPr="00C372C7">
        <w:rPr>
          <w:rFonts w:ascii="Verdana" w:hAnsi="Verdana"/>
          <w:color w:val="000000"/>
          <w:w w:val="90"/>
          <w:sz w:val="20"/>
          <w:szCs w:val="20"/>
        </w:rPr>
        <w:t>W</w:t>
      </w:r>
      <w:r w:rsidRPr="00C372C7">
        <w:rPr>
          <w:rFonts w:ascii="Verdana" w:hAnsi="Verdana"/>
          <w:color w:val="000000"/>
          <w:w w:val="90"/>
          <w:sz w:val="20"/>
          <w:szCs w:val="20"/>
        </w:rPr>
        <w:t xml:space="preserve">ykonawcy w okolicznościach, o których mowa w art. 24 ust 2 </w:t>
      </w:r>
      <w:proofErr w:type="spellStart"/>
      <w:r w:rsidRPr="00C372C7">
        <w:rPr>
          <w:rFonts w:ascii="Verdana" w:hAnsi="Verdana"/>
          <w:color w:val="000000"/>
          <w:w w:val="90"/>
          <w:sz w:val="20"/>
          <w:szCs w:val="20"/>
        </w:rPr>
        <w:t>pkt</w:t>
      </w:r>
      <w:proofErr w:type="spellEnd"/>
      <w:r w:rsidRPr="00C372C7">
        <w:rPr>
          <w:rFonts w:ascii="Verdana" w:hAnsi="Verdana"/>
          <w:color w:val="000000"/>
          <w:w w:val="90"/>
          <w:sz w:val="20"/>
          <w:szCs w:val="20"/>
        </w:rPr>
        <w:t xml:space="preserve"> 5) ustawy </w:t>
      </w:r>
      <w:proofErr w:type="spellStart"/>
      <w:r w:rsidRPr="00C372C7">
        <w:rPr>
          <w:rFonts w:ascii="Verdana" w:hAnsi="Verdana"/>
          <w:color w:val="000000"/>
          <w:w w:val="90"/>
          <w:sz w:val="20"/>
          <w:szCs w:val="20"/>
        </w:rPr>
        <w:t>Pzp</w:t>
      </w:r>
      <w:proofErr w:type="spellEnd"/>
      <w:r w:rsidRPr="00C372C7">
        <w:rPr>
          <w:rFonts w:ascii="Verdana" w:hAnsi="Verdana"/>
          <w:color w:val="000000"/>
          <w:w w:val="90"/>
          <w:sz w:val="20"/>
          <w:szCs w:val="20"/>
        </w:rPr>
        <w:t xml:space="preserve">, należy - pod rygorem wykluczenia z postępowania na podstawie art. 24b ust. 3 ustawy </w:t>
      </w:r>
      <w:proofErr w:type="spellStart"/>
      <w:r w:rsidRPr="00C372C7">
        <w:rPr>
          <w:rFonts w:ascii="Verdana" w:hAnsi="Verdana"/>
          <w:color w:val="000000"/>
          <w:w w:val="90"/>
          <w:sz w:val="20"/>
          <w:szCs w:val="20"/>
        </w:rPr>
        <w:t>Pzp</w:t>
      </w:r>
      <w:proofErr w:type="spellEnd"/>
      <w:r w:rsidRPr="00C372C7">
        <w:rPr>
          <w:rFonts w:ascii="Verdana" w:hAnsi="Verdana"/>
          <w:color w:val="000000"/>
          <w:w w:val="90"/>
          <w:sz w:val="20"/>
          <w:szCs w:val="20"/>
        </w:rPr>
        <w:t xml:space="preserve"> – złożyć następujące dokumenty:</w:t>
      </w:r>
    </w:p>
    <w:p w:rsidR="00E97DC2" w:rsidRPr="00C372C7" w:rsidRDefault="00EA0C40" w:rsidP="00C372C7">
      <w:pPr>
        <w:pStyle w:val="Akapitzlist"/>
        <w:numPr>
          <w:ilvl w:val="2"/>
          <w:numId w:val="6"/>
        </w:numPr>
        <w:spacing w:line="260" w:lineRule="atLeast"/>
        <w:jc w:val="both"/>
        <w:rPr>
          <w:rFonts w:ascii="Verdana" w:hAnsi="Verdana"/>
          <w:color w:val="000000"/>
          <w:w w:val="90"/>
          <w:sz w:val="20"/>
          <w:szCs w:val="20"/>
        </w:rPr>
      </w:pPr>
      <w:r w:rsidRPr="00C372C7">
        <w:rPr>
          <w:rFonts w:ascii="Verdana" w:hAnsi="Verdana"/>
          <w:color w:val="000000"/>
          <w:w w:val="90"/>
          <w:sz w:val="20"/>
          <w:szCs w:val="20"/>
        </w:rPr>
        <w:t xml:space="preserve">Listę podmiotów należących do tej samej grupy kapitałowej, o której mowa w art. 24 ust. 2 </w:t>
      </w:r>
      <w:proofErr w:type="spellStart"/>
      <w:r w:rsidRPr="00C372C7">
        <w:rPr>
          <w:rFonts w:ascii="Verdana" w:hAnsi="Verdana"/>
          <w:color w:val="000000"/>
          <w:w w:val="90"/>
          <w:sz w:val="20"/>
          <w:szCs w:val="20"/>
        </w:rPr>
        <w:t>pkt</w:t>
      </w:r>
      <w:proofErr w:type="spellEnd"/>
      <w:r w:rsidRPr="00C372C7">
        <w:rPr>
          <w:rFonts w:ascii="Verdana" w:hAnsi="Verdana"/>
          <w:color w:val="000000"/>
          <w:w w:val="90"/>
          <w:sz w:val="20"/>
          <w:szCs w:val="20"/>
        </w:rPr>
        <w:t xml:space="preserve"> 5) ustawy </w:t>
      </w:r>
      <w:proofErr w:type="spellStart"/>
      <w:r w:rsidRPr="00C372C7">
        <w:rPr>
          <w:rFonts w:ascii="Verdana" w:hAnsi="Verdana"/>
          <w:color w:val="000000"/>
          <w:w w:val="90"/>
          <w:sz w:val="20"/>
          <w:szCs w:val="20"/>
        </w:rPr>
        <w:t>Pzp</w:t>
      </w:r>
      <w:proofErr w:type="spellEnd"/>
      <w:r w:rsidRPr="00C372C7">
        <w:rPr>
          <w:rFonts w:ascii="Verdana" w:hAnsi="Verdana"/>
          <w:color w:val="000000"/>
          <w:w w:val="90"/>
          <w:sz w:val="20"/>
          <w:szCs w:val="20"/>
        </w:rPr>
        <w:t>, albo informację o tym, że Wykonawca nie należy do grupy kapitałowej.</w:t>
      </w:r>
    </w:p>
    <w:p w:rsidR="004B2651" w:rsidRPr="00C372C7" w:rsidRDefault="004B2651" w:rsidP="00C372C7">
      <w:pPr>
        <w:pStyle w:val="NormalnyWeb"/>
        <w:numPr>
          <w:ilvl w:val="1"/>
          <w:numId w:val="6"/>
        </w:numPr>
        <w:tabs>
          <w:tab w:val="left" w:pos="720"/>
        </w:tabs>
        <w:spacing w:before="0" w:after="0" w:line="260" w:lineRule="atLeast"/>
        <w:ind w:right="-1"/>
        <w:rPr>
          <w:rFonts w:ascii="Verdana" w:hAnsi="Verdana"/>
          <w:w w:val="90"/>
        </w:rPr>
      </w:pPr>
      <w:r w:rsidRPr="00C372C7">
        <w:rPr>
          <w:rFonts w:ascii="Verdana" w:hAnsi="Verdana"/>
          <w:w w:val="90"/>
        </w:rPr>
        <w:t>Informacja dla Wykonawców mających siedzibę lub miejsce zamieszkania poza terytorium Rzeczypospolitej Polskiej</w:t>
      </w:r>
    </w:p>
    <w:p w:rsidR="00AC4E18" w:rsidRPr="00C372C7" w:rsidRDefault="003A5D04" w:rsidP="00C372C7">
      <w:pPr>
        <w:pStyle w:val="Akapitzlist"/>
        <w:numPr>
          <w:ilvl w:val="2"/>
          <w:numId w:val="6"/>
        </w:numPr>
        <w:spacing w:line="260" w:lineRule="atLeast"/>
        <w:jc w:val="both"/>
        <w:rPr>
          <w:rFonts w:ascii="Verdana" w:hAnsi="Verdana"/>
          <w:color w:val="000000"/>
          <w:w w:val="90"/>
          <w:sz w:val="20"/>
          <w:szCs w:val="20"/>
        </w:rPr>
      </w:pPr>
      <w:r w:rsidRPr="00C372C7">
        <w:rPr>
          <w:rFonts w:ascii="Verdana" w:hAnsi="Verdana"/>
          <w:color w:val="000000"/>
          <w:w w:val="90"/>
          <w:sz w:val="20"/>
          <w:szCs w:val="20"/>
        </w:rPr>
        <w:t>Jeżeli Wykonawca ma siedzibę lub miejsce zamieszkania poza terytorium Rzeczypospolitej Polskiej, zamiast dokumentów, o których mowa:</w:t>
      </w:r>
    </w:p>
    <w:p w:rsidR="00D53C76" w:rsidRPr="00C372C7" w:rsidRDefault="003A5D04" w:rsidP="00C372C7">
      <w:pPr>
        <w:autoSpaceDE w:val="0"/>
        <w:spacing w:line="260" w:lineRule="atLeast"/>
        <w:ind w:left="1080" w:right="-1" w:hanging="360"/>
        <w:jc w:val="both"/>
        <w:rPr>
          <w:rFonts w:ascii="Verdana" w:hAnsi="Verdana"/>
          <w:w w:val="90"/>
          <w:sz w:val="20"/>
          <w:szCs w:val="20"/>
        </w:rPr>
      </w:pPr>
      <w:r w:rsidRPr="00C372C7">
        <w:rPr>
          <w:rFonts w:ascii="Verdana" w:hAnsi="Verdana"/>
          <w:color w:val="000000"/>
          <w:w w:val="90"/>
          <w:sz w:val="20"/>
          <w:szCs w:val="20"/>
        </w:rPr>
        <w:t xml:space="preserve">1) w </w:t>
      </w:r>
      <w:proofErr w:type="spellStart"/>
      <w:r w:rsidRPr="00C372C7">
        <w:rPr>
          <w:rFonts w:ascii="Verdana" w:hAnsi="Verdana"/>
          <w:color w:val="000000"/>
          <w:w w:val="90"/>
          <w:sz w:val="20"/>
          <w:szCs w:val="20"/>
        </w:rPr>
        <w:t>pkt</w:t>
      </w:r>
      <w:proofErr w:type="spellEnd"/>
      <w:r w:rsidRPr="00C372C7">
        <w:rPr>
          <w:rFonts w:ascii="Verdana" w:hAnsi="Verdana"/>
          <w:color w:val="000000"/>
          <w:w w:val="90"/>
          <w:sz w:val="20"/>
          <w:szCs w:val="20"/>
        </w:rPr>
        <w:t xml:space="preserve"> 8.1.</w:t>
      </w:r>
      <w:r w:rsidR="009D130D" w:rsidRPr="00C372C7">
        <w:rPr>
          <w:rFonts w:ascii="Verdana" w:hAnsi="Verdana"/>
          <w:w w:val="90"/>
          <w:sz w:val="20"/>
          <w:szCs w:val="20"/>
        </w:rPr>
        <w:t>2. – 8.1.4. i 8.1.</w:t>
      </w:r>
      <w:r w:rsidR="00D6059B" w:rsidRPr="00C372C7">
        <w:rPr>
          <w:rFonts w:ascii="Verdana" w:hAnsi="Verdana"/>
          <w:w w:val="90"/>
          <w:sz w:val="20"/>
          <w:szCs w:val="20"/>
        </w:rPr>
        <w:t>6</w:t>
      </w:r>
      <w:r w:rsidR="00D53C76" w:rsidRPr="00C372C7">
        <w:rPr>
          <w:rFonts w:ascii="Verdana" w:hAnsi="Verdana"/>
          <w:w w:val="90"/>
          <w:sz w:val="20"/>
          <w:szCs w:val="20"/>
        </w:rPr>
        <w:t>. IDW - składa dokument lub dokumenty wystawione w</w:t>
      </w:r>
      <w:r w:rsidR="002B196F" w:rsidRPr="00C372C7">
        <w:rPr>
          <w:rFonts w:ascii="Verdana" w:hAnsi="Verdana"/>
          <w:w w:val="90"/>
          <w:sz w:val="20"/>
          <w:szCs w:val="20"/>
        </w:rPr>
        <w:t> </w:t>
      </w:r>
      <w:r w:rsidR="00D53C76" w:rsidRPr="00C372C7">
        <w:rPr>
          <w:rFonts w:ascii="Verdana" w:hAnsi="Verdana"/>
          <w:w w:val="90"/>
          <w:sz w:val="20"/>
          <w:szCs w:val="20"/>
        </w:rPr>
        <w:t>kraju, w którym ma siedzibę lub miejsce zamieszkania, potwierdzające odpowiednio, że:</w:t>
      </w:r>
    </w:p>
    <w:p w:rsidR="00D53C76" w:rsidRPr="00C372C7" w:rsidRDefault="00D53C76" w:rsidP="00C372C7">
      <w:pPr>
        <w:autoSpaceDE w:val="0"/>
        <w:spacing w:line="260" w:lineRule="atLeast"/>
        <w:ind w:left="1080" w:right="-1" w:hanging="360"/>
        <w:jc w:val="both"/>
        <w:rPr>
          <w:rFonts w:ascii="Verdana" w:hAnsi="Verdana"/>
          <w:w w:val="90"/>
          <w:sz w:val="20"/>
          <w:szCs w:val="20"/>
        </w:rPr>
      </w:pPr>
      <w:r w:rsidRPr="00C372C7">
        <w:rPr>
          <w:rFonts w:ascii="Verdana" w:hAnsi="Verdana"/>
          <w:w w:val="90"/>
          <w:sz w:val="20"/>
          <w:szCs w:val="20"/>
        </w:rPr>
        <w:t xml:space="preserve">a) </w:t>
      </w:r>
      <w:r w:rsidR="00C54524" w:rsidRPr="00C372C7">
        <w:rPr>
          <w:rFonts w:ascii="Verdana" w:hAnsi="Verdana"/>
          <w:w w:val="90"/>
          <w:sz w:val="20"/>
          <w:szCs w:val="20"/>
        </w:rPr>
        <w:tab/>
      </w:r>
      <w:r w:rsidRPr="00C372C7">
        <w:rPr>
          <w:rFonts w:ascii="Verdana" w:hAnsi="Verdana"/>
          <w:w w:val="90"/>
          <w:sz w:val="20"/>
          <w:szCs w:val="20"/>
        </w:rPr>
        <w:t>nie otwarto jego likwidacji ani nie ogłoszono upadłości,</w:t>
      </w:r>
    </w:p>
    <w:p w:rsidR="00D53C76" w:rsidRPr="00C372C7" w:rsidRDefault="00D53C76" w:rsidP="00C372C7">
      <w:pPr>
        <w:autoSpaceDE w:val="0"/>
        <w:spacing w:line="260" w:lineRule="atLeast"/>
        <w:ind w:left="1080" w:right="-1" w:hanging="360"/>
        <w:jc w:val="both"/>
        <w:rPr>
          <w:rFonts w:ascii="Verdana" w:hAnsi="Verdana"/>
          <w:w w:val="90"/>
          <w:sz w:val="20"/>
          <w:szCs w:val="20"/>
        </w:rPr>
      </w:pPr>
      <w:r w:rsidRPr="00C372C7">
        <w:rPr>
          <w:rFonts w:ascii="Verdana" w:hAnsi="Verdana"/>
          <w:w w:val="90"/>
          <w:sz w:val="20"/>
          <w:szCs w:val="20"/>
        </w:rPr>
        <w:t xml:space="preserve">b) </w:t>
      </w:r>
      <w:r w:rsidR="00C54524" w:rsidRPr="00C372C7">
        <w:rPr>
          <w:rFonts w:ascii="Verdana" w:hAnsi="Verdana"/>
          <w:w w:val="90"/>
          <w:sz w:val="20"/>
          <w:szCs w:val="20"/>
        </w:rPr>
        <w:tab/>
      </w:r>
      <w:r w:rsidRPr="00C372C7">
        <w:rPr>
          <w:rFonts w:ascii="Verdana" w:hAnsi="Verdana"/>
          <w:w w:val="90"/>
          <w:sz w:val="20"/>
          <w:szCs w:val="20"/>
        </w:rPr>
        <w:t>nie zalega z uiszczaniem podatków, opłat, składek na ubezpieczenie społeczne i</w:t>
      </w:r>
      <w:r w:rsidR="00CD3A40" w:rsidRPr="00C372C7">
        <w:rPr>
          <w:rFonts w:ascii="Verdana" w:hAnsi="Verdana"/>
          <w:w w:val="90"/>
          <w:sz w:val="20"/>
          <w:szCs w:val="20"/>
        </w:rPr>
        <w:t> </w:t>
      </w:r>
      <w:r w:rsidRPr="00C372C7">
        <w:rPr>
          <w:rFonts w:ascii="Verdana" w:hAnsi="Verdana"/>
          <w:w w:val="90"/>
          <w:sz w:val="20"/>
          <w:szCs w:val="20"/>
        </w:rPr>
        <w:t>zdrowotne albo że uzyskał przewidziane prawem zwolnienie, odroczenie lub rozłożenie na raty zaległych płatności lub wstrzymanie w całości wykonania decyzji właściwego organu,</w:t>
      </w:r>
    </w:p>
    <w:p w:rsidR="00D53C76" w:rsidRPr="00C372C7" w:rsidRDefault="00D53C76" w:rsidP="00C372C7">
      <w:pPr>
        <w:autoSpaceDE w:val="0"/>
        <w:spacing w:line="260" w:lineRule="atLeast"/>
        <w:ind w:left="1080" w:right="-1" w:hanging="360"/>
        <w:jc w:val="both"/>
        <w:rPr>
          <w:rFonts w:ascii="Verdana" w:hAnsi="Verdana"/>
          <w:w w:val="90"/>
          <w:sz w:val="20"/>
          <w:szCs w:val="20"/>
        </w:rPr>
      </w:pPr>
      <w:r w:rsidRPr="00C372C7">
        <w:rPr>
          <w:rFonts w:ascii="Verdana" w:hAnsi="Verdana"/>
          <w:w w:val="90"/>
          <w:sz w:val="20"/>
          <w:szCs w:val="20"/>
        </w:rPr>
        <w:t xml:space="preserve">c) </w:t>
      </w:r>
      <w:r w:rsidR="00C54524" w:rsidRPr="00C372C7">
        <w:rPr>
          <w:rFonts w:ascii="Verdana" w:hAnsi="Verdana"/>
          <w:w w:val="90"/>
          <w:sz w:val="20"/>
          <w:szCs w:val="20"/>
        </w:rPr>
        <w:tab/>
      </w:r>
      <w:r w:rsidRPr="00C372C7">
        <w:rPr>
          <w:rFonts w:ascii="Verdana" w:hAnsi="Verdana"/>
          <w:w w:val="90"/>
          <w:sz w:val="20"/>
          <w:szCs w:val="20"/>
        </w:rPr>
        <w:t>nie orzeczono wobec niego zakazu ubiegania się o zamówienie;</w:t>
      </w:r>
    </w:p>
    <w:p w:rsidR="00D53C76" w:rsidRPr="00C372C7" w:rsidRDefault="00D53C76" w:rsidP="00C372C7">
      <w:pPr>
        <w:autoSpaceDE w:val="0"/>
        <w:spacing w:line="260" w:lineRule="atLeast"/>
        <w:ind w:left="1080" w:right="-1" w:hanging="360"/>
        <w:jc w:val="both"/>
        <w:rPr>
          <w:rFonts w:ascii="Verdana" w:hAnsi="Verdana"/>
          <w:w w:val="90"/>
          <w:sz w:val="20"/>
          <w:szCs w:val="20"/>
        </w:rPr>
      </w:pPr>
      <w:r w:rsidRPr="00C372C7">
        <w:rPr>
          <w:rFonts w:ascii="Verdana" w:hAnsi="Verdana"/>
          <w:w w:val="90"/>
          <w:sz w:val="20"/>
          <w:szCs w:val="20"/>
        </w:rPr>
        <w:t xml:space="preserve">2)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8.1.5. </w:t>
      </w:r>
      <w:r w:rsidR="00F36612" w:rsidRPr="00C372C7">
        <w:rPr>
          <w:rFonts w:ascii="Verdana" w:hAnsi="Verdana"/>
          <w:w w:val="90"/>
          <w:sz w:val="20"/>
          <w:szCs w:val="20"/>
        </w:rPr>
        <w:t xml:space="preserve">i </w:t>
      </w:r>
      <w:r w:rsidR="009D130D" w:rsidRPr="00C372C7">
        <w:rPr>
          <w:rFonts w:ascii="Verdana" w:hAnsi="Verdana"/>
          <w:w w:val="90"/>
          <w:sz w:val="20"/>
          <w:szCs w:val="20"/>
        </w:rPr>
        <w:t>8.1.</w:t>
      </w:r>
      <w:r w:rsidR="00D6059B" w:rsidRPr="00C372C7">
        <w:rPr>
          <w:rFonts w:ascii="Verdana" w:hAnsi="Verdana"/>
          <w:w w:val="90"/>
          <w:sz w:val="20"/>
          <w:szCs w:val="20"/>
        </w:rPr>
        <w:t>7</w:t>
      </w:r>
      <w:r w:rsidR="00F36612" w:rsidRPr="00C372C7">
        <w:rPr>
          <w:rFonts w:ascii="Verdana" w:hAnsi="Verdana"/>
          <w:w w:val="90"/>
          <w:sz w:val="20"/>
          <w:szCs w:val="20"/>
        </w:rPr>
        <w:t xml:space="preserve">. </w:t>
      </w:r>
      <w:r w:rsidRPr="00C372C7">
        <w:rPr>
          <w:rFonts w:ascii="Verdana" w:hAnsi="Verdana"/>
          <w:w w:val="90"/>
          <w:sz w:val="20"/>
          <w:szCs w:val="20"/>
        </w:rPr>
        <w:t>IDW - składa zaświadczenie właściwego organu sądowego lub administracyjnego miejsca zamieszkania albo zamieszkania osoby, której dokumenty dotyczą, w zakresie określonym w art. 24 ust. 1</w:t>
      </w:r>
      <w:r w:rsidR="00F36612" w:rsidRPr="00C372C7">
        <w:rPr>
          <w:rFonts w:ascii="Verdana" w:hAnsi="Verdana"/>
          <w:w w:val="90"/>
          <w:sz w:val="20"/>
          <w:szCs w:val="20"/>
        </w:rPr>
        <w:t xml:space="preserve"> </w:t>
      </w:r>
      <w:proofErr w:type="spellStart"/>
      <w:r w:rsidR="00F36612" w:rsidRPr="00C372C7">
        <w:rPr>
          <w:rFonts w:ascii="Verdana" w:hAnsi="Verdana"/>
          <w:w w:val="90"/>
          <w:sz w:val="20"/>
          <w:szCs w:val="20"/>
        </w:rPr>
        <w:t>pkt</w:t>
      </w:r>
      <w:proofErr w:type="spellEnd"/>
      <w:r w:rsidR="00F36612" w:rsidRPr="00C372C7">
        <w:rPr>
          <w:rFonts w:ascii="Verdana" w:hAnsi="Verdana"/>
          <w:w w:val="90"/>
          <w:sz w:val="20"/>
          <w:szCs w:val="20"/>
        </w:rPr>
        <w:t xml:space="preserve"> 4-8 ustawy </w:t>
      </w:r>
      <w:proofErr w:type="spellStart"/>
      <w:r w:rsidR="00F36612" w:rsidRPr="00C372C7">
        <w:rPr>
          <w:rFonts w:ascii="Verdana" w:hAnsi="Verdana"/>
          <w:w w:val="90"/>
          <w:sz w:val="20"/>
          <w:szCs w:val="20"/>
        </w:rPr>
        <w:t>Pzp</w:t>
      </w:r>
      <w:proofErr w:type="spellEnd"/>
      <w:r w:rsidR="00F36612" w:rsidRPr="00C372C7">
        <w:rPr>
          <w:rFonts w:ascii="Verdana" w:hAnsi="Verdana"/>
          <w:w w:val="90"/>
          <w:sz w:val="20"/>
          <w:szCs w:val="20"/>
        </w:rPr>
        <w:t xml:space="preserve"> oraz pkt. 10 i 11 ustawy </w:t>
      </w:r>
      <w:proofErr w:type="spellStart"/>
      <w:r w:rsidR="00F36612" w:rsidRPr="00C372C7">
        <w:rPr>
          <w:rFonts w:ascii="Verdana" w:hAnsi="Verdana"/>
          <w:w w:val="90"/>
          <w:sz w:val="20"/>
          <w:szCs w:val="20"/>
        </w:rPr>
        <w:t>Pzp</w:t>
      </w:r>
      <w:proofErr w:type="spellEnd"/>
      <w:r w:rsidR="00F36612" w:rsidRPr="00C372C7">
        <w:rPr>
          <w:rFonts w:ascii="Verdana" w:hAnsi="Verdana"/>
          <w:w w:val="90"/>
          <w:sz w:val="20"/>
          <w:szCs w:val="20"/>
        </w:rPr>
        <w:t>.</w:t>
      </w:r>
    </w:p>
    <w:p w:rsidR="00AC4E18" w:rsidRPr="00C372C7" w:rsidRDefault="00D53C76" w:rsidP="00C372C7">
      <w:pPr>
        <w:pStyle w:val="Akapitzlist"/>
        <w:numPr>
          <w:ilvl w:val="2"/>
          <w:numId w:val="6"/>
        </w:numPr>
        <w:spacing w:line="260" w:lineRule="atLeast"/>
        <w:jc w:val="both"/>
        <w:rPr>
          <w:rFonts w:ascii="Verdana" w:hAnsi="Verdana"/>
          <w:w w:val="90"/>
          <w:sz w:val="20"/>
          <w:szCs w:val="20"/>
        </w:rPr>
      </w:pPr>
      <w:r w:rsidRPr="00C372C7">
        <w:rPr>
          <w:rFonts w:ascii="Verdana" w:hAnsi="Verdana"/>
          <w:w w:val="90"/>
          <w:sz w:val="20"/>
          <w:szCs w:val="20"/>
        </w:rPr>
        <w:t xml:space="preserve">Jeżeli w </w:t>
      </w:r>
      <w:r w:rsidR="00402145" w:rsidRPr="00C372C7">
        <w:rPr>
          <w:rFonts w:ascii="Verdana" w:hAnsi="Verdana"/>
          <w:w w:val="90"/>
          <w:sz w:val="20"/>
          <w:szCs w:val="20"/>
        </w:rPr>
        <w:t xml:space="preserve">kraju </w:t>
      </w:r>
      <w:r w:rsidRPr="00C372C7">
        <w:rPr>
          <w:rFonts w:ascii="Verdana" w:hAnsi="Verdana"/>
          <w:w w:val="90"/>
          <w:sz w:val="20"/>
          <w:szCs w:val="20"/>
        </w:rPr>
        <w:t xml:space="preserve">miejscu zamieszkania osoby lub w kraju, w którym </w:t>
      </w:r>
      <w:r w:rsidR="00BC1880" w:rsidRPr="00C372C7">
        <w:rPr>
          <w:rFonts w:ascii="Verdana" w:hAnsi="Verdana"/>
          <w:w w:val="90"/>
          <w:sz w:val="20"/>
          <w:szCs w:val="20"/>
        </w:rPr>
        <w:t>W</w:t>
      </w:r>
      <w:r w:rsidRPr="00C372C7">
        <w:rPr>
          <w:rFonts w:ascii="Verdana" w:hAnsi="Verdana"/>
          <w:w w:val="90"/>
          <w:sz w:val="20"/>
          <w:szCs w:val="20"/>
        </w:rPr>
        <w:t>ykonawca ma siedzibę lub miejsce zamieszkania, nie wydaje się dokumentów, o których mowa w</w:t>
      </w:r>
      <w:r w:rsidR="009D0101" w:rsidRPr="00C372C7">
        <w:rPr>
          <w:rFonts w:ascii="Verdana" w:hAnsi="Verdana"/>
          <w:w w:val="90"/>
          <w:sz w:val="20"/>
          <w:szCs w:val="20"/>
        </w:rPr>
        <w:t> </w:t>
      </w:r>
      <w:proofErr w:type="spellStart"/>
      <w:r w:rsidRPr="00C372C7">
        <w:rPr>
          <w:rFonts w:ascii="Verdana" w:hAnsi="Verdana"/>
          <w:w w:val="90"/>
          <w:sz w:val="20"/>
          <w:szCs w:val="20"/>
        </w:rPr>
        <w:t>pkt</w:t>
      </w:r>
      <w:proofErr w:type="spellEnd"/>
      <w:r w:rsidR="009D0101" w:rsidRPr="00C372C7">
        <w:rPr>
          <w:rFonts w:ascii="Verdana" w:hAnsi="Verdana"/>
          <w:w w:val="90"/>
          <w:sz w:val="20"/>
          <w:szCs w:val="20"/>
        </w:rPr>
        <w:t> </w:t>
      </w:r>
      <w:r w:rsidR="00402145" w:rsidRPr="00C372C7">
        <w:rPr>
          <w:rFonts w:ascii="Verdana" w:hAnsi="Verdana"/>
          <w:w w:val="90"/>
          <w:sz w:val="20"/>
          <w:szCs w:val="20"/>
        </w:rPr>
        <w:t>8.</w:t>
      </w:r>
      <w:r w:rsidR="009462EE" w:rsidRPr="00C372C7">
        <w:rPr>
          <w:rFonts w:ascii="Verdana" w:hAnsi="Verdana"/>
          <w:w w:val="90"/>
          <w:sz w:val="20"/>
          <w:szCs w:val="20"/>
        </w:rPr>
        <w:t>4.1</w:t>
      </w:r>
      <w:r w:rsidRPr="00C372C7">
        <w:rPr>
          <w:rFonts w:ascii="Verdana" w:hAnsi="Verdana"/>
          <w:w w:val="90"/>
          <w:sz w:val="20"/>
          <w:szCs w:val="20"/>
        </w:rPr>
        <w:t>. IDW, zastępuje się je dokumentem zawierającym oświadczenie</w:t>
      </w:r>
      <w:r w:rsidR="00402145" w:rsidRPr="00C372C7">
        <w:rPr>
          <w:rFonts w:ascii="Verdana" w:hAnsi="Verdana"/>
          <w:w w:val="90"/>
          <w:sz w:val="20"/>
          <w:szCs w:val="20"/>
        </w:rPr>
        <w:t>, w którym określa się także osoby uprawione do reprezentacji wykonawcy,</w:t>
      </w:r>
      <w:r w:rsidRPr="00C372C7">
        <w:rPr>
          <w:rFonts w:ascii="Verdana" w:hAnsi="Verdana"/>
          <w:w w:val="90"/>
          <w:sz w:val="20"/>
          <w:szCs w:val="20"/>
        </w:rPr>
        <w:t xml:space="preserve"> złożone </w:t>
      </w:r>
      <w:r w:rsidR="00E91583" w:rsidRPr="00C372C7">
        <w:rPr>
          <w:rFonts w:ascii="Verdana" w:hAnsi="Verdana"/>
          <w:w w:val="90"/>
          <w:sz w:val="20"/>
          <w:szCs w:val="20"/>
        </w:rPr>
        <w:t xml:space="preserve">przed </w:t>
      </w:r>
      <w:r w:rsidRPr="00C372C7">
        <w:rPr>
          <w:rFonts w:ascii="Verdana" w:hAnsi="Verdana"/>
          <w:w w:val="90"/>
          <w:sz w:val="20"/>
          <w:szCs w:val="20"/>
        </w:rPr>
        <w:t>właściwym organem sądowym, administracyjnym albo organem samorządu zawodowego lub gospodarczego odpowiednio</w:t>
      </w:r>
      <w:r w:rsidR="00402145" w:rsidRPr="00C372C7">
        <w:rPr>
          <w:rFonts w:ascii="Verdana" w:hAnsi="Verdana"/>
          <w:w w:val="90"/>
          <w:sz w:val="20"/>
          <w:szCs w:val="20"/>
        </w:rPr>
        <w:t xml:space="preserve"> kraju</w:t>
      </w:r>
      <w:r w:rsidRPr="00C372C7">
        <w:rPr>
          <w:rFonts w:ascii="Verdana" w:hAnsi="Verdana"/>
          <w:w w:val="90"/>
          <w:sz w:val="20"/>
          <w:szCs w:val="20"/>
        </w:rPr>
        <w:t xml:space="preserve"> miejsca zamieszkania osoby lub kraju, w</w:t>
      </w:r>
      <w:r w:rsidR="009C19B5" w:rsidRPr="00C372C7">
        <w:rPr>
          <w:rFonts w:ascii="Verdana" w:hAnsi="Verdana"/>
          <w:w w:val="90"/>
          <w:sz w:val="20"/>
          <w:szCs w:val="20"/>
        </w:rPr>
        <w:t> </w:t>
      </w:r>
      <w:r w:rsidRPr="00C372C7">
        <w:rPr>
          <w:rFonts w:ascii="Verdana" w:hAnsi="Verdana"/>
          <w:w w:val="90"/>
          <w:sz w:val="20"/>
          <w:szCs w:val="20"/>
        </w:rPr>
        <w:t>którym Wykonawca ma si</w:t>
      </w:r>
      <w:r w:rsidR="00402145" w:rsidRPr="00C372C7">
        <w:rPr>
          <w:rFonts w:ascii="Verdana" w:hAnsi="Verdana"/>
          <w:w w:val="90"/>
          <w:sz w:val="20"/>
          <w:szCs w:val="20"/>
        </w:rPr>
        <w:t>edzibę lub miejsce zamieszkania</w:t>
      </w:r>
      <w:r w:rsidR="00E91583" w:rsidRPr="00C372C7">
        <w:rPr>
          <w:rFonts w:ascii="Verdana" w:hAnsi="Verdana"/>
          <w:w w:val="90"/>
          <w:sz w:val="20"/>
          <w:szCs w:val="20"/>
        </w:rPr>
        <w:t xml:space="preserve"> lub przed notariuszem.</w:t>
      </w:r>
    </w:p>
    <w:p w:rsidR="00AC4E18" w:rsidRPr="00C372C7" w:rsidRDefault="00D53C76" w:rsidP="00C372C7">
      <w:pPr>
        <w:pStyle w:val="Akapitzlist"/>
        <w:numPr>
          <w:ilvl w:val="2"/>
          <w:numId w:val="6"/>
        </w:numPr>
        <w:spacing w:line="260" w:lineRule="atLeast"/>
        <w:jc w:val="both"/>
        <w:rPr>
          <w:rFonts w:ascii="Verdana" w:hAnsi="Verdana"/>
          <w:w w:val="90"/>
          <w:sz w:val="20"/>
          <w:szCs w:val="20"/>
        </w:rPr>
      </w:pPr>
      <w:r w:rsidRPr="00C372C7">
        <w:rPr>
          <w:rFonts w:ascii="Verdana" w:hAnsi="Verdana"/>
          <w:w w:val="90"/>
          <w:sz w:val="20"/>
          <w:szCs w:val="20"/>
        </w:rPr>
        <w:t xml:space="preserve">Dokumenty, o których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8.</w:t>
      </w:r>
      <w:r w:rsidR="00EA0C40" w:rsidRPr="00C372C7">
        <w:rPr>
          <w:rFonts w:ascii="Verdana" w:hAnsi="Verdana"/>
          <w:w w:val="90"/>
          <w:sz w:val="20"/>
          <w:szCs w:val="20"/>
        </w:rPr>
        <w:t>4</w:t>
      </w:r>
      <w:r w:rsidRPr="00C372C7">
        <w:rPr>
          <w:rFonts w:ascii="Verdana" w:hAnsi="Verdana"/>
          <w:w w:val="90"/>
          <w:sz w:val="20"/>
          <w:szCs w:val="20"/>
        </w:rPr>
        <w:t>.1</w:t>
      </w:r>
      <w:r w:rsidR="004B2651" w:rsidRPr="00C372C7">
        <w:rPr>
          <w:rFonts w:ascii="Verdana" w:hAnsi="Verdana"/>
          <w:w w:val="90"/>
          <w:sz w:val="20"/>
          <w:szCs w:val="20"/>
        </w:rPr>
        <w:t>.1</w:t>
      </w:r>
      <w:r w:rsidRPr="00C372C7">
        <w:rPr>
          <w:rFonts w:ascii="Verdana" w:hAnsi="Verdana"/>
          <w:w w:val="90"/>
          <w:sz w:val="20"/>
          <w:szCs w:val="20"/>
        </w:rPr>
        <w:t xml:space="preserve">) lit a) i c) oraz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8.</w:t>
      </w:r>
      <w:r w:rsidR="00EA0C40" w:rsidRPr="00C372C7">
        <w:rPr>
          <w:rFonts w:ascii="Verdana" w:hAnsi="Verdana"/>
          <w:w w:val="90"/>
          <w:sz w:val="20"/>
          <w:szCs w:val="20"/>
        </w:rPr>
        <w:t>4</w:t>
      </w:r>
      <w:r w:rsidRPr="00C372C7">
        <w:rPr>
          <w:rFonts w:ascii="Verdana" w:hAnsi="Verdana"/>
          <w:w w:val="90"/>
          <w:sz w:val="20"/>
          <w:szCs w:val="20"/>
        </w:rPr>
        <w:t>.</w:t>
      </w:r>
      <w:r w:rsidR="004B2651" w:rsidRPr="00C372C7">
        <w:rPr>
          <w:rFonts w:ascii="Verdana" w:hAnsi="Verdana"/>
          <w:w w:val="90"/>
          <w:sz w:val="20"/>
          <w:szCs w:val="20"/>
        </w:rPr>
        <w:t>1.</w:t>
      </w:r>
      <w:r w:rsidRPr="00C372C7">
        <w:rPr>
          <w:rFonts w:ascii="Verdana" w:hAnsi="Verdana"/>
          <w:w w:val="90"/>
          <w:sz w:val="20"/>
          <w:szCs w:val="20"/>
        </w:rPr>
        <w:t xml:space="preserve">2) IDW, lub zastępujący je dokument o którym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8.</w:t>
      </w:r>
      <w:r w:rsidR="004B2651" w:rsidRPr="00C372C7">
        <w:rPr>
          <w:rFonts w:ascii="Verdana" w:hAnsi="Verdana"/>
          <w:w w:val="90"/>
          <w:sz w:val="20"/>
          <w:szCs w:val="20"/>
        </w:rPr>
        <w:t>4.2</w:t>
      </w:r>
      <w:r w:rsidRPr="00C372C7">
        <w:rPr>
          <w:rFonts w:ascii="Verdana" w:hAnsi="Verdana"/>
          <w:w w:val="90"/>
          <w:sz w:val="20"/>
          <w:szCs w:val="20"/>
        </w:rPr>
        <w:t>. IDW, powinny być wystawione nie wcześniej niż 6 miesięcy przed upływem terminu składania ofert. Dokument, o</w:t>
      </w:r>
      <w:r w:rsidR="00DF28E3" w:rsidRPr="00C372C7">
        <w:rPr>
          <w:rFonts w:ascii="Verdana" w:hAnsi="Verdana"/>
          <w:w w:val="90"/>
          <w:sz w:val="20"/>
          <w:szCs w:val="20"/>
        </w:rPr>
        <w:t> </w:t>
      </w:r>
      <w:r w:rsidRPr="00C372C7">
        <w:rPr>
          <w:rFonts w:ascii="Verdana" w:hAnsi="Verdana"/>
          <w:w w:val="90"/>
          <w:sz w:val="20"/>
          <w:szCs w:val="20"/>
        </w:rPr>
        <w:t>którym mowa w</w:t>
      </w:r>
      <w:r w:rsidR="002B196F" w:rsidRPr="00C372C7">
        <w:rPr>
          <w:rFonts w:ascii="Verdana" w:hAnsi="Verdana"/>
          <w:w w:val="90"/>
          <w:sz w:val="20"/>
          <w:szCs w:val="20"/>
        </w:rPr>
        <w:t> </w:t>
      </w:r>
      <w:proofErr w:type="spellStart"/>
      <w:r w:rsidRPr="00C372C7">
        <w:rPr>
          <w:rFonts w:ascii="Verdana" w:hAnsi="Verdana"/>
          <w:w w:val="90"/>
          <w:sz w:val="20"/>
          <w:szCs w:val="20"/>
        </w:rPr>
        <w:t>pkt</w:t>
      </w:r>
      <w:proofErr w:type="spellEnd"/>
      <w:r w:rsidR="002B196F" w:rsidRPr="00C372C7">
        <w:rPr>
          <w:rFonts w:ascii="Verdana" w:hAnsi="Verdana"/>
          <w:w w:val="90"/>
          <w:sz w:val="20"/>
          <w:szCs w:val="20"/>
        </w:rPr>
        <w:t> </w:t>
      </w:r>
      <w:r w:rsidR="00402145" w:rsidRPr="00C372C7">
        <w:rPr>
          <w:rFonts w:ascii="Verdana" w:hAnsi="Verdana"/>
          <w:w w:val="90"/>
          <w:sz w:val="20"/>
          <w:szCs w:val="20"/>
        </w:rPr>
        <w:t>8.</w:t>
      </w:r>
      <w:r w:rsidR="00EA0C40" w:rsidRPr="00C372C7">
        <w:rPr>
          <w:rFonts w:ascii="Verdana" w:hAnsi="Verdana"/>
          <w:w w:val="90"/>
          <w:sz w:val="20"/>
          <w:szCs w:val="20"/>
        </w:rPr>
        <w:t>4</w:t>
      </w:r>
      <w:r w:rsidRPr="00C372C7">
        <w:rPr>
          <w:rFonts w:ascii="Verdana" w:hAnsi="Verdana"/>
          <w:w w:val="90"/>
          <w:sz w:val="20"/>
          <w:szCs w:val="20"/>
        </w:rPr>
        <w:t>.1</w:t>
      </w:r>
      <w:r w:rsidR="004B2651" w:rsidRPr="00C372C7">
        <w:rPr>
          <w:rFonts w:ascii="Verdana" w:hAnsi="Verdana"/>
          <w:w w:val="90"/>
          <w:sz w:val="20"/>
          <w:szCs w:val="20"/>
        </w:rPr>
        <w:t>.1</w:t>
      </w:r>
      <w:r w:rsidRPr="00C372C7">
        <w:rPr>
          <w:rFonts w:ascii="Verdana" w:hAnsi="Verdana"/>
          <w:w w:val="90"/>
          <w:sz w:val="20"/>
          <w:szCs w:val="20"/>
        </w:rPr>
        <w:t>) lit b), lub zastępujący go dokument o</w:t>
      </w:r>
      <w:r w:rsidR="008E7488" w:rsidRPr="00C372C7">
        <w:rPr>
          <w:rFonts w:ascii="Verdana" w:hAnsi="Verdana"/>
          <w:w w:val="90"/>
          <w:sz w:val="20"/>
          <w:szCs w:val="20"/>
        </w:rPr>
        <w:t> </w:t>
      </w:r>
      <w:r w:rsidRPr="00C372C7">
        <w:rPr>
          <w:rFonts w:ascii="Verdana" w:hAnsi="Verdana"/>
          <w:w w:val="90"/>
          <w:sz w:val="20"/>
          <w:szCs w:val="20"/>
        </w:rPr>
        <w:t>którym mowa w</w:t>
      </w:r>
      <w:r w:rsidR="00DF28E3" w:rsidRPr="00C372C7">
        <w:rPr>
          <w:rFonts w:ascii="Verdana" w:hAnsi="Verdana"/>
          <w:w w:val="90"/>
          <w:sz w:val="20"/>
          <w:szCs w:val="20"/>
        </w:rPr>
        <w:t>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8.</w:t>
      </w:r>
      <w:r w:rsidR="004B2651" w:rsidRPr="00C372C7">
        <w:rPr>
          <w:rFonts w:ascii="Verdana" w:hAnsi="Verdana"/>
          <w:w w:val="90"/>
          <w:sz w:val="20"/>
          <w:szCs w:val="20"/>
        </w:rPr>
        <w:t>4</w:t>
      </w:r>
      <w:r w:rsidRPr="00C372C7">
        <w:rPr>
          <w:rFonts w:ascii="Verdana" w:hAnsi="Verdana"/>
          <w:w w:val="90"/>
          <w:sz w:val="20"/>
          <w:szCs w:val="20"/>
        </w:rPr>
        <w:t>.</w:t>
      </w:r>
      <w:r w:rsidR="004B2651" w:rsidRPr="00C372C7">
        <w:rPr>
          <w:rFonts w:ascii="Verdana" w:hAnsi="Verdana"/>
          <w:w w:val="90"/>
          <w:sz w:val="20"/>
          <w:szCs w:val="20"/>
        </w:rPr>
        <w:t>2.</w:t>
      </w:r>
      <w:r w:rsidRPr="00C372C7">
        <w:rPr>
          <w:rFonts w:ascii="Verdana" w:hAnsi="Verdana"/>
          <w:w w:val="90"/>
          <w:sz w:val="20"/>
          <w:szCs w:val="20"/>
        </w:rPr>
        <w:t xml:space="preserve"> IDW, powinien być </w:t>
      </w:r>
      <w:r w:rsidR="009C19B5" w:rsidRPr="00C372C7">
        <w:rPr>
          <w:rFonts w:ascii="Verdana" w:hAnsi="Verdana"/>
          <w:w w:val="90"/>
          <w:sz w:val="20"/>
          <w:szCs w:val="20"/>
        </w:rPr>
        <w:t xml:space="preserve">wystawiony nie wcześniej niż </w:t>
      </w:r>
      <w:r w:rsidRPr="00C372C7">
        <w:rPr>
          <w:rFonts w:ascii="Verdana" w:hAnsi="Verdana"/>
          <w:w w:val="90"/>
          <w:sz w:val="20"/>
          <w:szCs w:val="20"/>
        </w:rPr>
        <w:t>3 miesiące przed upływem terminu składania ofert.</w:t>
      </w:r>
    </w:p>
    <w:p w:rsidR="00AC4E18" w:rsidRPr="00C372C7" w:rsidRDefault="003A5D04" w:rsidP="00C372C7">
      <w:pPr>
        <w:pStyle w:val="Akapitzlist"/>
        <w:numPr>
          <w:ilvl w:val="2"/>
          <w:numId w:val="6"/>
        </w:numPr>
        <w:spacing w:line="260" w:lineRule="atLeast"/>
        <w:jc w:val="both"/>
        <w:rPr>
          <w:rFonts w:ascii="Verdana" w:hAnsi="Verdana"/>
          <w:w w:val="90"/>
          <w:sz w:val="20"/>
          <w:szCs w:val="20"/>
        </w:rPr>
      </w:pPr>
      <w:r w:rsidRPr="00C372C7">
        <w:rPr>
          <w:rFonts w:ascii="Verdana" w:hAnsi="Verdana"/>
          <w:w w:val="90"/>
          <w:sz w:val="20"/>
          <w:szCs w:val="20"/>
        </w:rPr>
        <w:lastRenderedPageBreak/>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EA03A7" w:rsidRPr="00C372C7" w:rsidRDefault="00EA03A7" w:rsidP="00C372C7">
      <w:pPr>
        <w:pStyle w:val="NormalnyWeb"/>
        <w:numPr>
          <w:ilvl w:val="1"/>
          <w:numId w:val="6"/>
        </w:numPr>
        <w:tabs>
          <w:tab w:val="left" w:pos="720"/>
        </w:tabs>
        <w:spacing w:before="0" w:after="0" w:line="260" w:lineRule="atLeast"/>
        <w:ind w:right="-1"/>
        <w:rPr>
          <w:rFonts w:ascii="Verdana" w:hAnsi="Verdana"/>
          <w:w w:val="90"/>
        </w:rPr>
      </w:pPr>
      <w:r w:rsidRPr="00C372C7">
        <w:rPr>
          <w:rFonts w:ascii="Verdana" w:hAnsi="Verdana"/>
          <w:w w:val="90"/>
        </w:rPr>
        <w:t xml:space="preserve"> Wymagania formalne dotyczące oświadczeń i dokumentów.</w:t>
      </w:r>
    </w:p>
    <w:p w:rsidR="00AC4E18" w:rsidRPr="00C372C7" w:rsidRDefault="00AC4E18" w:rsidP="00C372C7">
      <w:pPr>
        <w:pStyle w:val="NormalnyWeb"/>
        <w:tabs>
          <w:tab w:val="left" w:pos="720"/>
        </w:tabs>
        <w:spacing w:before="0" w:after="0" w:line="260" w:lineRule="atLeast"/>
        <w:ind w:left="720" w:right="-1"/>
        <w:rPr>
          <w:rFonts w:ascii="Verdana" w:hAnsi="Verdana"/>
          <w:w w:val="90"/>
        </w:rPr>
      </w:pPr>
    </w:p>
    <w:p w:rsidR="00AC4E18" w:rsidRPr="00C372C7" w:rsidRDefault="00D53C76" w:rsidP="00C372C7">
      <w:pPr>
        <w:pStyle w:val="Akapitzlist"/>
        <w:numPr>
          <w:ilvl w:val="2"/>
          <w:numId w:val="6"/>
        </w:numPr>
        <w:spacing w:line="260" w:lineRule="atLeast"/>
        <w:jc w:val="both"/>
        <w:rPr>
          <w:rFonts w:ascii="Verdana" w:hAnsi="Verdana"/>
          <w:w w:val="90"/>
          <w:sz w:val="20"/>
          <w:szCs w:val="20"/>
        </w:rPr>
      </w:pPr>
      <w:r w:rsidRPr="00C372C7">
        <w:rPr>
          <w:rFonts w:ascii="Verdana" w:hAnsi="Verdana"/>
          <w:w w:val="90"/>
          <w:sz w:val="20"/>
          <w:szCs w:val="20"/>
        </w:rPr>
        <w:t xml:space="preserve">Dokumenty i oświadczenia wymagane dla potwierdzenia spełnienia przez Wykonawców warunków udziału w postępowaniu </w:t>
      </w:r>
      <w:r w:rsidR="00A55121" w:rsidRPr="00C372C7">
        <w:rPr>
          <w:rFonts w:ascii="Verdana" w:hAnsi="Verdana"/>
          <w:w w:val="90"/>
          <w:sz w:val="20"/>
          <w:szCs w:val="20"/>
        </w:rPr>
        <w:t>(za wyjątkiem oświadczenia wymienionego w</w:t>
      </w:r>
      <w:r w:rsidR="001575DB" w:rsidRPr="00C372C7">
        <w:rPr>
          <w:rFonts w:ascii="Verdana" w:hAnsi="Verdana"/>
          <w:w w:val="90"/>
          <w:sz w:val="20"/>
          <w:szCs w:val="20"/>
        </w:rPr>
        <w:t> </w:t>
      </w:r>
      <w:proofErr w:type="spellStart"/>
      <w:r w:rsidR="00A55121" w:rsidRPr="00C372C7">
        <w:rPr>
          <w:rFonts w:ascii="Verdana" w:hAnsi="Verdana"/>
          <w:w w:val="90"/>
          <w:sz w:val="20"/>
          <w:szCs w:val="20"/>
        </w:rPr>
        <w:t>pkt</w:t>
      </w:r>
      <w:proofErr w:type="spellEnd"/>
      <w:r w:rsidR="002B196F" w:rsidRPr="00C372C7">
        <w:rPr>
          <w:rFonts w:ascii="Verdana" w:hAnsi="Verdana"/>
          <w:w w:val="90"/>
          <w:sz w:val="20"/>
          <w:szCs w:val="20"/>
        </w:rPr>
        <w:t> </w:t>
      </w:r>
      <w:r w:rsidR="00A55121" w:rsidRPr="00C372C7">
        <w:rPr>
          <w:rFonts w:ascii="Verdana" w:hAnsi="Verdana"/>
          <w:w w:val="90"/>
          <w:sz w:val="20"/>
          <w:szCs w:val="20"/>
        </w:rPr>
        <w:t>8.2.1. IDW, które musi zostać złożone w formie oryginału</w:t>
      </w:r>
      <w:r w:rsidR="003B0DBC" w:rsidRPr="00C372C7">
        <w:rPr>
          <w:rFonts w:ascii="Verdana" w:hAnsi="Verdana"/>
          <w:w w:val="90"/>
          <w:sz w:val="20"/>
          <w:szCs w:val="20"/>
        </w:rPr>
        <w:t>,</w:t>
      </w:r>
      <w:r w:rsidR="00A55121" w:rsidRPr="00C372C7">
        <w:rPr>
          <w:rFonts w:ascii="Verdana" w:hAnsi="Verdana"/>
          <w:w w:val="90"/>
          <w:sz w:val="20"/>
          <w:szCs w:val="20"/>
        </w:rPr>
        <w:t xml:space="preserve"> zobowiązania o</w:t>
      </w:r>
      <w:r w:rsidR="009C19B5" w:rsidRPr="00C372C7">
        <w:rPr>
          <w:rFonts w:ascii="Verdana" w:hAnsi="Verdana"/>
          <w:w w:val="90"/>
          <w:sz w:val="20"/>
          <w:szCs w:val="20"/>
        </w:rPr>
        <w:t> </w:t>
      </w:r>
      <w:r w:rsidR="00A55121" w:rsidRPr="00C372C7">
        <w:rPr>
          <w:rFonts w:ascii="Verdana" w:hAnsi="Verdana"/>
          <w:w w:val="90"/>
          <w:sz w:val="20"/>
          <w:szCs w:val="20"/>
        </w:rPr>
        <w:t xml:space="preserve">którym mowa w </w:t>
      </w:r>
      <w:proofErr w:type="spellStart"/>
      <w:r w:rsidR="00A55121" w:rsidRPr="00C372C7">
        <w:rPr>
          <w:rFonts w:ascii="Verdana" w:hAnsi="Verdana"/>
          <w:w w:val="90"/>
          <w:sz w:val="20"/>
          <w:szCs w:val="20"/>
        </w:rPr>
        <w:t>pkt</w:t>
      </w:r>
      <w:proofErr w:type="spellEnd"/>
      <w:r w:rsidR="00A55121" w:rsidRPr="00C372C7">
        <w:rPr>
          <w:rFonts w:ascii="Verdana" w:hAnsi="Verdana"/>
          <w:w w:val="90"/>
          <w:sz w:val="20"/>
          <w:szCs w:val="20"/>
        </w:rPr>
        <w:t xml:space="preserve"> </w:t>
      </w:r>
      <w:r w:rsidR="009462EE" w:rsidRPr="00C372C7">
        <w:rPr>
          <w:rFonts w:ascii="Verdana" w:hAnsi="Verdana"/>
          <w:w w:val="90"/>
          <w:sz w:val="20"/>
          <w:szCs w:val="20"/>
        </w:rPr>
        <w:t>8.2.5</w:t>
      </w:r>
      <w:r w:rsidR="00166664" w:rsidRPr="00C372C7">
        <w:rPr>
          <w:rFonts w:ascii="Verdana" w:hAnsi="Verdana"/>
          <w:w w:val="90"/>
          <w:sz w:val="20"/>
          <w:szCs w:val="20"/>
        </w:rPr>
        <w:t xml:space="preserve">. </w:t>
      </w:r>
      <w:r w:rsidR="005572E4" w:rsidRPr="00C372C7">
        <w:rPr>
          <w:rFonts w:ascii="Verdana" w:hAnsi="Verdana"/>
          <w:w w:val="90"/>
          <w:sz w:val="20"/>
          <w:szCs w:val="20"/>
        </w:rPr>
        <w:t>IDW, które wymaga zachowania formy pisemnej</w:t>
      </w:r>
      <w:r w:rsidR="00A55121" w:rsidRPr="00C372C7">
        <w:rPr>
          <w:rFonts w:ascii="Verdana" w:hAnsi="Verdana"/>
          <w:w w:val="90"/>
          <w:sz w:val="20"/>
          <w:szCs w:val="20"/>
        </w:rPr>
        <w:t>),</w:t>
      </w:r>
      <w:r w:rsidRPr="00C372C7">
        <w:rPr>
          <w:rFonts w:ascii="Verdana" w:hAnsi="Verdana"/>
          <w:w w:val="90"/>
          <w:sz w:val="20"/>
          <w:szCs w:val="20"/>
        </w:rPr>
        <w:t xml:space="preserve"> należy złożyć w oryginale lub kopii poświadczonej za zgodność</w:t>
      </w:r>
      <w:r w:rsidR="00166664" w:rsidRPr="00C372C7">
        <w:rPr>
          <w:rFonts w:ascii="Verdana" w:hAnsi="Verdana"/>
          <w:w w:val="90"/>
          <w:sz w:val="20"/>
          <w:szCs w:val="20"/>
        </w:rPr>
        <w:t xml:space="preserve"> z</w:t>
      </w:r>
      <w:r w:rsidR="001575DB" w:rsidRPr="00C372C7">
        <w:rPr>
          <w:rFonts w:ascii="Verdana" w:hAnsi="Verdana"/>
          <w:w w:val="90"/>
          <w:sz w:val="20"/>
          <w:szCs w:val="20"/>
        </w:rPr>
        <w:t> </w:t>
      </w:r>
      <w:r w:rsidR="00166664" w:rsidRPr="00C372C7">
        <w:rPr>
          <w:rFonts w:ascii="Verdana" w:hAnsi="Verdana"/>
          <w:w w:val="90"/>
          <w:sz w:val="20"/>
          <w:szCs w:val="20"/>
        </w:rPr>
        <w:t>oryginałem przez Wykonawcę.</w:t>
      </w:r>
    </w:p>
    <w:p w:rsidR="00AC4E18" w:rsidRPr="00C372C7" w:rsidRDefault="00D53C76" w:rsidP="00C372C7">
      <w:pPr>
        <w:pStyle w:val="Akapitzlist"/>
        <w:numPr>
          <w:ilvl w:val="2"/>
          <w:numId w:val="6"/>
        </w:numPr>
        <w:spacing w:line="260" w:lineRule="atLeast"/>
        <w:jc w:val="both"/>
        <w:rPr>
          <w:rFonts w:ascii="Verdana" w:hAnsi="Verdana"/>
          <w:w w:val="90"/>
          <w:sz w:val="20"/>
          <w:szCs w:val="20"/>
        </w:rPr>
      </w:pPr>
      <w:r w:rsidRPr="00C372C7">
        <w:rPr>
          <w:rFonts w:ascii="Verdana" w:hAnsi="Verdana"/>
          <w:w w:val="90"/>
          <w:sz w:val="20"/>
          <w:szCs w:val="20"/>
        </w:rPr>
        <w:t>W przypadku Wykonawców wspólnie ubiegających się o udzielenie zamówienia oraz w</w:t>
      </w:r>
      <w:r w:rsidR="009C19B5" w:rsidRPr="00C372C7">
        <w:rPr>
          <w:rFonts w:ascii="Verdana" w:hAnsi="Verdana"/>
          <w:w w:val="90"/>
          <w:sz w:val="20"/>
          <w:szCs w:val="20"/>
        </w:rPr>
        <w:t> </w:t>
      </w:r>
      <w:r w:rsidRPr="00C372C7">
        <w:rPr>
          <w:rFonts w:ascii="Verdana" w:hAnsi="Verdana"/>
          <w:w w:val="90"/>
          <w:sz w:val="20"/>
          <w:szCs w:val="20"/>
        </w:rPr>
        <w:t xml:space="preserve">przypadku podmiotów, o których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w:t>
      </w:r>
      <w:r w:rsidR="003B4DC0" w:rsidRPr="00C372C7">
        <w:rPr>
          <w:rFonts w:ascii="Verdana" w:hAnsi="Verdana"/>
          <w:w w:val="90"/>
          <w:sz w:val="20"/>
          <w:szCs w:val="20"/>
        </w:rPr>
        <w:t>7.</w:t>
      </w:r>
      <w:r w:rsidR="00EA03A7" w:rsidRPr="00C372C7">
        <w:rPr>
          <w:rFonts w:ascii="Verdana" w:hAnsi="Verdana"/>
          <w:w w:val="90"/>
          <w:sz w:val="20"/>
          <w:szCs w:val="20"/>
        </w:rPr>
        <w:t>3</w:t>
      </w:r>
      <w:r w:rsidR="003B4DC0" w:rsidRPr="00C372C7">
        <w:rPr>
          <w:rFonts w:ascii="Verdana" w:hAnsi="Verdana"/>
          <w:w w:val="90"/>
          <w:sz w:val="20"/>
          <w:szCs w:val="20"/>
        </w:rPr>
        <w:t xml:space="preserve">. i </w:t>
      </w:r>
      <w:r w:rsidR="00F65C92" w:rsidRPr="00C372C7">
        <w:rPr>
          <w:rFonts w:ascii="Verdana" w:hAnsi="Verdana"/>
          <w:w w:val="90"/>
          <w:sz w:val="20"/>
          <w:szCs w:val="20"/>
        </w:rPr>
        <w:t>8.</w:t>
      </w:r>
      <w:r w:rsidR="00EA0C40" w:rsidRPr="00C372C7">
        <w:rPr>
          <w:rFonts w:ascii="Verdana" w:hAnsi="Verdana"/>
          <w:w w:val="90"/>
          <w:sz w:val="20"/>
          <w:szCs w:val="20"/>
        </w:rPr>
        <w:t>2.</w:t>
      </w:r>
      <w:r w:rsidR="009462EE" w:rsidRPr="00C372C7">
        <w:rPr>
          <w:rFonts w:ascii="Verdana" w:hAnsi="Verdana"/>
          <w:w w:val="90"/>
          <w:sz w:val="20"/>
          <w:szCs w:val="20"/>
        </w:rPr>
        <w:t>5.</w:t>
      </w:r>
      <w:r w:rsidRPr="00C372C7">
        <w:rPr>
          <w:rFonts w:ascii="Verdana" w:hAnsi="Verdana"/>
          <w:w w:val="90"/>
          <w:sz w:val="20"/>
          <w:szCs w:val="20"/>
        </w:rPr>
        <w:t xml:space="preserve"> IDW, kopie dokumentów dotyczących odpowiednio Wykonawcy lub tych podmiotów</w:t>
      </w:r>
      <w:r w:rsidR="008E7488" w:rsidRPr="00C372C7">
        <w:rPr>
          <w:rFonts w:ascii="Verdana" w:hAnsi="Verdana"/>
          <w:w w:val="90"/>
          <w:sz w:val="20"/>
          <w:szCs w:val="20"/>
        </w:rPr>
        <w:t xml:space="preserve"> </w:t>
      </w:r>
      <w:r w:rsidRPr="00C372C7">
        <w:rPr>
          <w:rFonts w:ascii="Verdana" w:hAnsi="Verdana"/>
          <w:w w:val="90"/>
          <w:sz w:val="20"/>
          <w:szCs w:val="20"/>
        </w:rPr>
        <w:t>są poświadczane za</w:t>
      </w:r>
      <w:r w:rsidR="00DF28E3" w:rsidRPr="00C372C7">
        <w:rPr>
          <w:rFonts w:ascii="Verdana" w:hAnsi="Verdana"/>
          <w:w w:val="90"/>
          <w:sz w:val="20"/>
          <w:szCs w:val="20"/>
        </w:rPr>
        <w:t> </w:t>
      </w:r>
      <w:r w:rsidRPr="00C372C7">
        <w:rPr>
          <w:rFonts w:ascii="Verdana" w:hAnsi="Verdana"/>
          <w:w w:val="90"/>
          <w:sz w:val="20"/>
          <w:szCs w:val="20"/>
        </w:rPr>
        <w:t xml:space="preserve">zgodność z oryginałem </w:t>
      </w:r>
      <w:r w:rsidR="008E5137" w:rsidRPr="00C372C7">
        <w:rPr>
          <w:rFonts w:ascii="Verdana" w:hAnsi="Verdana"/>
          <w:w w:val="90"/>
          <w:sz w:val="20"/>
          <w:szCs w:val="20"/>
        </w:rPr>
        <w:t xml:space="preserve">odpowiednio </w:t>
      </w:r>
      <w:r w:rsidRPr="00C372C7">
        <w:rPr>
          <w:rFonts w:ascii="Verdana" w:hAnsi="Verdana"/>
          <w:w w:val="90"/>
          <w:sz w:val="20"/>
          <w:szCs w:val="20"/>
        </w:rPr>
        <w:t>przez Wykonawcę lub te podmioty.</w:t>
      </w:r>
      <w:r w:rsidRPr="00C372C7">
        <w:rPr>
          <w:rFonts w:ascii="Verdana" w:hAnsi="Verdana"/>
          <w:w w:val="90"/>
          <w:sz w:val="20"/>
          <w:szCs w:val="20"/>
        </w:rPr>
        <w:tab/>
      </w:r>
      <w:r w:rsidRPr="00C372C7">
        <w:rPr>
          <w:rFonts w:ascii="Verdana" w:hAnsi="Verdana"/>
          <w:w w:val="90"/>
          <w:sz w:val="20"/>
          <w:szCs w:val="20"/>
        </w:rPr>
        <w:br/>
        <w:t>Poświadczenie za zgodność z oryginałem powinno być sporządzone w sposób umożliwiający identyfikację podpisu (np. wraz z imienną pieczątką osoby poświadczającej kopię dokumen</w:t>
      </w:r>
      <w:r w:rsidR="00166664" w:rsidRPr="00C372C7">
        <w:rPr>
          <w:rFonts w:ascii="Verdana" w:hAnsi="Verdana"/>
          <w:w w:val="90"/>
          <w:sz w:val="20"/>
          <w:szCs w:val="20"/>
        </w:rPr>
        <w:t xml:space="preserve">tu za zgodność z oryginałem). </w:t>
      </w:r>
      <w:r w:rsidR="00166664" w:rsidRPr="00C372C7">
        <w:rPr>
          <w:rFonts w:ascii="Verdana" w:hAnsi="Verdana"/>
          <w:w w:val="90"/>
          <w:sz w:val="20"/>
          <w:szCs w:val="20"/>
        </w:rPr>
        <w:tab/>
      </w:r>
    </w:p>
    <w:p w:rsidR="00AC4E18" w:rsidRPr="00C372C7" w:rsidRDefault="00D53C76" w:rsidP="00C372C7">
      <w:pPr>
        <w:pStyle w:val="Akapitzlist"/>
        <w:numPr>
          <w:ilvl w:val="2"/>
          <w:numId w:val="6"/>
        </w:numPr>
        <w:spacing w:line="260" w:lineRule="atLeast"/>
        <w:jc w:val="both"/>
        <w:rPr>
          <w:rFonts w:ascii="Verdana" w:hAnsi="Verdana"/>
          <w:w w:val="90"/>
          <w:sz w:val="20"/>
          <w:szCs w:val="20"/>
        </w:rPr>
      </w:pPr>
      <w:r w:rsidRPr="00C372C7">
        <w:rPr>
          <w:rFonts w:ascii="Verdana" w:hAnsi="Verdana"/>
          <w:w w:val="90"/>
          <w:sz w:val="20"/>
          <w:szCs w:val="20"/>
        </w:rPr>
        <w:t>Zamawiający zażąda przedstawienia oryginału lub notarialnie poświadczonej kopii dokumentu wyłącznie wtedy, gdy złożona kopia dokumentu będzie nieczytelna lub będzie budziła wątpliwości co do jej prawdziwości.</w:t>
      </w:r>
    </w:p>
    <w:p w:rsidR="00AC4E18" w:rsidRPr="00C372C7" w:rsidRDefault="00D53C76" w:rsidP="00C372C7">
      <w:pPr>
        <w:pStyle w:val="Akapitzlist"/>
        <w:numPr>
          <w:ilvl w:val="2"/>
          <w:numId w:val="6"/>
        </w:numPr>
        <w:spacing w:line="260" w:lineRule="atLeast"/>
        <w:jc w:val="both"/>
        <w:rPr>
          <w:rFonts w:ascii="Verdana" w:hAnsi="Verdana"/>
          <w:w w:val="90"/>
          <w:sz w:val="20"/>
          <w:szCs w:val="20"/>
        </w:rPr>
      </w:pPr>
      <w:r w:rsidRPr="00C372C7">
        <w:rPr>
          <w:rFonts w:ascii="Verdana" w:hAnsi="Verdana"/>
          <w:w w:val="90"/>
          <w:sz w:val="20"/>
          <w:szCs w:val="20"/>
        </w:rPr>
        <w:t>Dokumenty sporządzone w języku obcym są składane wraz z tłumaczeniem na język polski.</w:t>
      </w:r>
    </w:p>
    <w:p w:rsidR="00184ABC" w:rsidRPr="00C372C7" w:rsidRDefault="00D53C76" w:rsidP="00C372C7">
      <w:pPr>
        <w:pStyle w:val="NormalnyWeb"/>
        <w:numPr>
          <w:ilvl w:val="1"/>
          <w:numId w:val="6"/>
        </w:numPr>
        <w:tabs>
          <w:tab w:val="left" w:pos="720"/>
        </w:tabs>
        <w:spacing w:before="0" w:after="0" w:line="260" w:lineRule="atLeast"/>
        <w:ind w:right="-1"/>
        <w:rPr>
          <w:rFonts w:ascii="Verdana" w:hAnsi="Verdana"/>
          <w:w w:val="90"/>
        </w:rPr>
      </w:pPr>
      <w:r w:rsidRPr="00C372C7">
        <w:rPr>
          <w:rFonts w:ascii="Verdana" w:hAnsi="Verdana"/>
          <w:w w:val="90"/>
        </w:rPr>
        <w:t>W celu potwierdzenia spełnienia warunków wymaganych od Wykonawców wspólnie ubiegających się o udzielenie zamówienia:</w:t>
      </w:r>
    </w:p>
    <w:p w:rsidR="008B1FAF" w:rsidRPr="00C372C7" w:rsidRDefault="0039374E" w:rsidP="00C372C7">
      <w:pPr>
        <w:pStyle w:val="NormalnyWeb"/>
        <w:tabs>
          <w:tab w:val="left" w:pos="720"/>
        </w:tabs>
        <w:spacing w:before="0" w:after="0" w:line="260" w:lineRule="atLeast"/>
        <w:ind w:left="720" w:right="-1"/>
        <w:rPr>
          <w:rFonts w:ascii="Verdana" w:hAnsi="Verdana"/>
          <w:w w:val="90"/>
        </w:rPr>
      </w:pPr>
      <w:r w:rsidRPr="00C372C7">
        <w:rPr>
          <w:rFonts w:ascii="Verdana" w:hAnsi="Verdana"/>
          <w:w w:val="90"/>
        </w:rPr>
        <w:t xml:space="preserve">a. </w:t>
      </w:r>
      <w:r w:rsidR="008B1FAF" w:rsidRPr="00C372C7">
        <w:rPr>
          <w:rFonts w:ascii="Verdana" w:hAnsi="Verdana"/>
          <w:w w:val="90"/>
        </w:rPr>
        <w:t xml:space="preserve">oświadczenie wymienione w </w:t>
      </w:r>
      <w:proofErr w:type="spellStart"/>
      <w:r w:rsidR="008B1FAF" w:rsidRPr="00C372C7">
        <w:rPr>
          <w:rFonts w:ascii="Verdana" w:hAnsi="Verdana"/>
          <w:w w:val="90"/>
        </w:rPr>
        <w:t>pkt</w:t>
      </w:r>
      <w:proofErr w:type="spellEnd"/>
      <w:r w:rsidR="008B1FAF" w:rsidRPr="00C372C7">
        <w:rPr>
          <w:rFonts w:ascii="Verdana" w:hAnsi="Verdana"/>
          <w:w w:val="90"/>
        </w:rPr>
        <w:t xml:space="preserve"> 8.2.1 IDW powinno być złożone w imieniu wszystkich Wykonawców;</w:t>
      </w:r>
    </w:p>
    <w:p w:rsidR="008B1FAF" w:rsidRPr="00C372C7" w:rsidRDefault="0039374E" w:rsidP="00C372C7">
      <w:pPr>
        <w:pStyle w:val="NormalnyWeb"/>
        <w:tabs>
          <w:tab w:val="left" w:pos="720"/>
        </w:tabs>
        <w:spacing w:before="0" w:after="0" w:line="260" w:lineRule="atLeast"/>
        <w:ind w:left="720" w:right="-1"/>
        <w:rPr>
          <w:rFonts w:ascii="Verdana" w:hAnsi="Verdana"/>
          <w:w w:val="90"/>
        </w:rPr>
      </w:pPr>
      <w:r w:rsidRPr="00C372C7">
        <w:rPr>
          <w:rFonts w:ascii="Verdana" w:hAnsi="Verdana"/>
          <w:w w:val="90"/>
        </w:rPr>
        <w:t xml:space="preserve">b. </w:t>
      </w:r>
      <w:r w:rsidR="008B1FAF" w:rsidRPr="00C372C7">
        <w:rPr>
          <w:rFonts w:ascii="Verdana" w:hAnsi="Verdana"/>
          <w:w w:val="90"/>
        </w:rPr>
        <w:t>dokument, wymieniony w pkt. 8.2.2. IDW w zakresie części A wykazu powinien złożyć dowolny/dowolni Wykonawca/y wykazujący spełnianie warunku  spośród Wykonawców składających wspólną ofertę, natomiast dokument wymieniony w pkt. 8.2.2. IDW w zakresie części B wykazu składa każdy Wykonawca, o ile wykonywał usługi określone przez Zamawiającego w 7.2.2</w:t>
      </w:r>
      <w:r w:rsidR="005245EF" w:rsidRPr="00C372C7">
        <w:rPr>
          <w:rFonts w:ascii="Verdana" w:hAnsi="Verdana"/>
          <w:w w:val="90"/>
        </w:rPr>
        <w:t>.</w:t>
      </w:r>
      <w:r w:rsidR="008B1FAF" w:rsidRPr="00C372C7">
        <w:rPr>
          <w:rFonts w:ascii="Verdana" w:hAnsi="Verdana"/>
          <w:w w:val="90"/>
        </w:rPr>
        <w:t xml:space="preserve">2) IDW. </w:t>
      </w:r>
    </w:p>
    <w:p w:rsidR="008B1FAF" w:rsidRPr="00C372C7" w:rsidRDefault="0039374E" w:rsidP="00C372C7">
      <w:pPr>
        <w:pStyle w:val="NormalnyWeb"/>
        <w:tabs>
          <w:tab w:val="left" w:pos="720"/>
        </w:tabs>
        <w:spacing w:before="0" w:after="0" w:line="260" w:lineRule="atLeast"/>
        <w:ind w:left="720" w:right="-1"/>
        <w:rPr>
          <w:rFonts w:ascii="Verdana" w:hAnsi="Verdana"/>
          <w:w w:val="90"/>
        </w:rPr>
      </w:pPr>
      <w:r w:rsidRPr="00C372C7">
        <w:rPr>
          <w:rFonts w:ascii="Verdana" w:hAnsi="Verdana"/>
          <w:w w:val="90"/>
        </w:rPr>
        <w:t xml:space="preserve">c. </w:t>
      </w:r>
      <w:r w:rsidR="008B1FAF" w:rsidRPr="00C372C7">
        <w:rPr>
          <w:rFonts w:ascii="Verdana" w:hAnsi="Verdana"/>
          <w:w w:val="90"/>
        </w:rPr>
        <w:t>dokumenty, wymienione w pkt. 8.2.3 - 8.2.</w:t>
      </w:r>
      <w:r w:rsidR="005245EF" w:rsidRPr="00C372C7">
        <w:rPr>
          <w:rFonts w:ascii="Verdana" w:hAnsi="Verdana"/>
          <w:w w:val="90"/>
        </w:rPr>
        <w:t>4</w:t>
      </w:r>
      <w:r w:rsidR="008B1FAF" w:rsidRPr="00C372C7">
        <w:rPr>
          <w:rFonts w:ascii="Verdana" w:hAnsi="Verdana"/>
          <w:w w:val="90"/>
        </w:rPr>
        <w:t xml:space="preserve"> składa dowolny Wykonawca/dowolni Wykonawcy wykazujący spełnianie warunków, spośród Wykonawców składających wspólną ofertę</w:t>
      </w:r>
    </w:p>
    <w:p w:rsidR="008B1FAF" w:rsidRPr="00C372C7" w:rsidRDefault="0039374E" w:rsidP="00C372C7">
      <w:pPr>
        <w:pStyle w:val="NormalnyWeb"/>
        <w:tabs>
          <w:tab w:val="left" w:pos="720"/>
        </w:tabs>
        <w:spacing w:before="0" w:after="0" w:line="260" w:lineRule="atLeast"/>
        <w:ind w:left="720" w:right="-1"/>
        <w:rPr>
          <w:rFonts w:ascii="Verdana" w:hAnsi="Verdana"/>
          <w:w w:val="90"/>
        </w:rPr>
      </w:pPr>
      <w:r w:rsidRPr="00C372C7">
        <w:rPr>
          <w:rFonts w:ascii="Verdana" w:hAnsi="Verdana"/>
          <w:w w:val="90"/>
        </w:rPr>
        <w:t xml:space="preserve">d. </w:t>
      </w:r>
      <w:r w:rsidR="008B1FAF" w:rsidRPr="00C372C7">
        <w:rPr>
          <w:rFonts w:ascii="Verdana" w:hAnsi="Verdana"/>
          <w:w w:val="90"/>
        </w:rPr>
        <w:t xml:space="preserve">oświadczenie, wymienione w </w:t>
      </w:r>
      <w:proofErr w:type="spellStart"/>
      <w:r w:rsidR="008B1FAF" w:rsidRPr="00C372C7">
        <w:rPr>
          <w:rFonts w:ascii="Verdana" w:hAnsi="Verdana"/>
          <w:w w:val="90"/>
        </w:rPr>
        <w:t>pkt</w:t>
      </w:r>
      <w:proofErr w:type="spellEnd"/>
      <w:r w:rsidR="008B1FAF" w:rsidRPr="00C372C7">
        <w:rPr>
          <w:rFonts w:ascii="Verdana" w:hAnsi="Verdana"/>
          <w:w w:val="90"/>
        </w:rPr>
        <w:t xml:space="preserve"> 8.1.1. ora</w:t>
      </w:r>
      <w:r w:rsidRPr="00C372C7">
        <w:rPr>
          <w:rFonts w:ascii="Verdana" w:hAnsi="Verdana"/>
          <w:w w:val="90"/>
        </w:rPr>
        <w:t xml:space="preserve">z dokumenty wymienione w </w:t>
      </w:r>
      <w:proofErr w:type="spellStart"/>
      <w:r w:rsidRPr="00C372C7">
        <w:rPr>
          <w:rFonts w:ascii="Verdana" w:hAnsi="Verdana"/>
          <w:w w:val="90"/>
        </w:rPr>
        <w:t>pkt</w:t>
      </w:r>
      <w:proofErr w:type="spellEnd"/>
      <w:r w:rsidRPr="00C372C7">
        <w:rPr>
          <w:rFonts w:ascii="Verdana" w:hAnsi="Verdana"/>
          <w:w w:val="90"/>
        </w:rPr>
        <w:t xml:space="preserve"> 8.1</w:t>
      </w:r>
      <w:r w:rsidR="008B1FAF" w:rsidRPr="00C372C7">
        <w:rPr>
          <w:rFonts w:ascii="Verdana" w:hAnsi="Verdana"/>
          <w:w w:val="90"/>
        </w:rPr>
        <w:t xml:space="preserve">.2.- </w:t>
      </w:r>
      <w:r w:rsidRPr="00C372C7">
        <w:rPr>
          <w:rFonts w:ascii="Verdana" w:hAnsi="Verdana"/>
          <w:w w:val="90"/>
        </w:rPr>
        <w:t>8.1.</w:t>
      </w:r>
      <w:r w:rsidR="00EB5A6C" w:rsidRPr="00C372C7">
        <w:rPr>
          <w:rFonts w:ascii="Verdana" w:hAnsi="Verdana"/>
          <w:w w:val="90"/>
        </w:rPr>
        <w:t>8</w:t>
      </w:r>
      <w:r w:rsidR="008B1FAF" w:rsidRPr="00C372C7">
        <w:rPr>
          <w:rFonts w:ascii="Verdana" w:hAnsi="Verdana"/>
          <w:w w:val="90"/>
        </w:rPr>
        <w:t xml:space="preserve"> IDW albo odpowiadające im określone w </w:t>
      </w:r>
      <w:proofErr w:type="spellStart"/>
      <w:r w:rsidR="008B1FAF" w:rsidRPr="00C372C7">
        <w:rPr>
          <w:rFonts w:ascii="Verdana" w:hAnsi="Verdana"/>
          <w:w w:val="90"/>
        </w:rPr>
        <w:t>pkt</w:t>
      </w:r>
      <w:proofErr w:type="spellEnd"/>
      <w:r w:rsidR="008B1FAF" w:rsidRPr="00C372C7">
        <w:rPr>
          <w:rFonts w:ascii="Verdana" w:hAnsi="Verdana"/>
          <w:w w:val="90"/>
        </w:rPr>
        <w:t xml:space="preserve"> </w:t>
      </w:r>
      <w:r w:rsidRPr="00C372C7">
        <w:rPr>
          <w:rFonts w:ascii="Verdana" w:hAnsi="Verdana"/>
          <w:w w:val="90"/>
        </w:rPr>
        <w:t>8.4.</w:t>
      </w:r>
      <w:r w:rsidR="00947C6E" w:rsidRPr="00C372C7">
        <w:rPr>
          <w:rFonts w:ascii="Verdana" w:hAnsi="Verdana"/>
          <w:w w:val="90"/>
        </w:rPr>
        <w:t>1</w:t>
      </w:r>
      <w:r w:rsidRPr="00C372C7">
        <w:rPr>
          <w:rFonts w:ascii="Verdana" w:hAnsi="Verdana"/>
          <w:w w:val="90"/>
        </w:rPr>
        <w:t xml:space="preserve"> i 8.</w:t>
      </w:r>
      <w:r w:rsidR="00947C6E" w:rsidRPr="00C372C7">
        <w:rPr>
          <w:rFonts w:ascii="Verdana" w:hAnsi="Verdana"/>
          <w:w w:val="90"/>
        </w:rPr>
        <w:t>4</w:t>
      </w:r>
      <w:r w:rsidRPr="00C372C7">
        <w:rPr>
          <w:rFonts w:ascii="Verdana" w:hAnsi="Verdana"/>
          <w:w w:val="90"/>
        </w:rPr>
        <w:t>.</w:t>
      </w:r>
      <w:r w:rsidR="00947C6E" w:rsidRPr="00C372C7">
        <w:rPr>
          <w:rFonts w:ascii="Verdana" w:hAnsi="Verdana"/>
          <w:w w:val="90"/>
        </w:rPr>
        <w:t>2.</w:t>
      </w:r>
      <w:r w:rsidR="008B1FAF" w:rsidRPr="00C372C7">
        <w:rPr>
          <w:rFonts w:ascii="Verdana" w:hAnsi="Verdana"/>
          <w:w w:val="90"/>
        </w:rPr>
        <w:t xml:space="preserve"> powyżej, powinny być złożone przez każdego Wykonawcę;</w:t>
      </w:r>
    </w:p>
    <w:p w:rsidR="008B1FAF" w:rsidRPr="00C372C7" w:rsidRDefault="0039374E" w:rsidP="00C372C7">
      <w:pPr>
        <w:pStyle w:val="NormalnyWeb"/>
        <w:tabs>
          <w:tab w:val="left" w:pos="720"/>
        </w:tabs>
        <w:spacing w:before="0" w:after="0" w:line="260" w:lineRule="atLeast"/>
        <w:ind w:left="720" w:right="-1"/>
        <w:rPr>
          <w:rFonts w:ascii="Verdana" w:hAnsi="Verdana"/>
          <w:w w:val="90"/>
        </w:rPr>
      </w:pPr>
      <w:r w:rsidRPr="00C372C7">
        <w:rPr>
          <w:rFonts w:ascii="Verdana" w:hAnsi="Verdana"/>
          <w:w w:val="90"/>
        </w:rPr>
        <w:t xml:space="preserve">e. </w:t>
      </w:r>
      <w:r w:rsidR="008B1FAF" w:rsidRPr="00C372C7">
        <w:rPr>
          <w:rFonts w:ascii="Verdana" w:hAnsi="Verdana"/>
          <w:w w:val="90"/>
        </w:rPr>
        <w:t xml:space="preserve">lista lub informacja, o której mowa w </w:t>
      </w:r>
      <w:proofErr w:type="spellStart"/>
      <w:r w:rsidR="008B1FAF" w:rsidRPr="00C372C7">
        <w:rPr>
          <w:rFonts w:ascii="Verdana" w:hAnsi="Verdana"/>
          <w:w w:val="90"/>
        </w:rPr>
        <w:t>pkt</w:t>
      </w:r>
      <w:proofErr w:type="spellEnd"/>
      <w:r w:rsidR="008B1FAF" w:rsidRPr="00C372C7">
        <w:rPr>
          <w:rFonts w:ascii="Verdana" w:hAnsi="Verdana"/>
          <w:w w:val="90"/>
        </w:rPr>
        <w:t xml:space="preserve"> </w:t>
      </w:r>
      <w:r w:rsidRPr="00C372C7">
        <w:rPr>
          <w:rFonts w:ascii="Verdana" w:hAnsi="Verdana"/>
          <w:w w:val="90"/>
        </w:rPr>
        <w:t xml:space="preserve">8.3.1. </w:t>
      </w:r>
      <w:r w:rsidR="008B1FAF" w:rsidRPr="00C372C7">
        <w:rPr>
          <w:rFonts w:ascii="Verdana" w:hAnsi="Verdana"/>
          <w:w w:val="90"/>
        </w:rPr>
        <w:t>IDW powinna być złożona przez        każdego Wykonawcę.</w:t>
      </w:r>
    </w:p>
    <w:p w:rsidR="00E97DC2" w:rsidRPr="00C372C7" w:rsidRDefault="0039374E" w:rsidP="00C372C7">
      <w:pPr>
        <w:pStyle w:val="NormalnyWeb"/>
        <w:tabs>
          <w:tab w:val="left" w:pos="720"/>
        </w:tabs>
        <w:spacing w:before="0" w:after="0" w:line="260" w:lineRule="atLeast"/>
        <w:ind w:left="720" w:right="-1"/>
        <w:rPr>
          <w:rFonts w:ascii="Verdana" w:hAnsi="Verdana"/>
          <w:w w:val="90"/>
        </w:rPr>
      </w:pPr>
      <w:r w:rsidRPr="00C372C7">
        <w:rPr>
          <w:rFonts w:ascii="Verdana" w:hAnsi="Verdana"/>
          <w:w w:val="90"/>
        </w:rPr>
        <w:t xml:space="preserve">f. </w:t>
      </w:r>
      <w:r w:rsidR="008B1FAF" w:rsidRPr="00C372C7">
        <w:rPr>
          <w:rFonts w:ascii="Verdana" w:hAnsi="Verdana"/>
          <w:w w:val="90"/>
        </w:rPr>
        <w:t xml:space="preserve">oświadczenie, wymienione w pkt. </w:t>
      </w:r>
      <w:r w:rsidRPr="00C372C7">
        <w:rPr>
          <w:rFonts w:ascii="Verdana" w:hAnsi="Verdana"/>
          <w:w w:val="90"/>
        </w:rPr>
        <w:t>8.1.1</w:t>
      </w:r>
      <w:r w:rsidR="008B1FAF" w:rsidRPr="00C372C7">
        <w:rPr>
          <w:rFonts w:ascii="Verdana" w:hAnsi="Verdana"/>
          <w:w w:val="90"/>
        </w:rPr>
        <w:t xml:space="preserve">.a. składa każdy </w:t>
      </w:r>
      <w:r w:rsidRPr="00C372C7">
        <w:rPr>
          <w:rFonts w:ascii="Verdana" w:hAnsi="Verdana"/>
          <w:w w:val="90"/>
        </w:rPr>
        <w:t xml:space="preserve">podmiot na zasobach którego </w:t>
      </w:r>
      <w:r w:rsidR="008B1FAF" w:rsidRPr="00C372C7">
        <w:rPr>
          <w:rFonts w:ascii="Verdana" w:hAnsi="Verdana"/>
          <w:w w:val="90"/>
        </w:rPr>
        <w:t>Wykonawca polega</w:t>
      </w:r>
      <w:r w:rsidR="006D7D4F" w:rsidRPr="00C372C7">
        <w:rPr>
          <w:rFonts w:ascii="Verdana" w:hAnsi="Verdana"/>
          <w:w w:val="90"/>
        </w:rPr>
        <w:t xml:space="preserve"> wykazując spełnianie warunków udziału, o których  mowa w art. 22 ust. 1 ustawy </w:t>
      </w:r>
      <w:proofErr w:type="spellStart"/>
      <w:r w:rsidR="00FC0A7A" w:rsidRPr="00C372C7">
        <w:rPr>
          <w:rFonts w:ascii="Verdana" w:hAnsi="Verdana"/>
          <w:w w:val="90"/>
        </w:rPr>
        <w:t>Pzp</w:t>
      </w:r>
      <w:proofErr w:type="spellEnd"/>
      <w:r w:rsidR="00FC0A7A" w:rsidRPr="00C372C7">
        <w:rPr>
          <w:rFonts w:ascii="Verdana" w:hAnsi="Verdana"/>
          <w:w w:val="90"/>
        </w:rPr>
        <w:t xml:space="preserve">, </w:t>
      </w:r>
      <w:r w:rsidR="008B1FAF" w:rsidRPr="00C372C7">
        <w:rPr>
          <w:rFonts w:ascii="Verdana" w:hAnsi="Verdana"/>
          <w:w w:val="90"/>
        </w:rPr>
        <w:t>a podmioty te będą b</w:t>
      </w:r>
      <w:r w:rsidRPr="00C372C7">
        <w:rPr>
          <w:rFonts w:ascii="Verdana" w:hAnsi="Verdana"/>
          <w:w w:val="90"/>
        </w:rPr>
        <w:t xml:space="preserve">rały udział w realizacji części </w:t>
      </w:r>
      <w:r w:rsidR="008B1FAF" w:rsidRPr="00C372C7">
        <w:rPr>
          <w:rFonts w:ascii="Verdana" w:hAnsi="Verdana"/>
          <w:w w:val="90"/>
        </w:rPr>
        <w:t>zamówienia.</w:t>
      </w:r>
    </w:p>
    <w:p w:rsidR="009E01D6" w:rsidRPr="00C372C7" w:rsidRDefault="009E01D6" w:rsidP="00C372C7">
      <w:pPr>
        <w:spacing w:line="260" w:lineRule="atLeast"/>
        <w:ind w:left="1080" w:right="-1"/>
        <w:jc w:val="both"/>
        <w:rPr>
          <w:rFonts w:ascii="Verdana" w:hAnsi="Verdana"/>
          <w:w w:val="90"/>
          <w:sz w:val="20"/>
          <w:szCs w:val="20"/>
        </w:rPr>
      </w:pPr>
    </w:p>
    <w:p w:rsidR="00216CE1" w:rsidRPr="00C372C7" w:rsidRDefault="00D53C76" w:rsidP="00C372C7">
      <w:pPr>
        <w:pStyle w:val="rozdzia"/>
        <w:numPr>
          <w:ilvl w:val="0"/>
          <w:numId w:val="8"/>
        </w:numPr>
        <w:tabs>
          <w:tab w:val="clear" w:pos="390"/>
          <w:tab w:val="num" w:pos="709"/>
        </w:tabs>
        <w:spacing w:line="260" w:lineRule="atLeast"/>
        <w:ind w:left="709" w:right="-1" w:hanging="709"/>
        <w:rPr>
          <w:w w:val="90"/>
        </w:rPr>
      </w:pPr>
      <w:r w:rsidRPr="00C372C7">
        <w:rPr>
          <w:w w:val="90"/>
        </w:rPr>
        <w:t>OP</w:t>
      </w:r>
      <w:r w:rsidR="00773F60" w:rsidRPr="00C372C7">
        <w:rPr>
          <w:w w:val="90"/>
        </w:rPr>
        <w:t>IS SPOSOBU PRZYGOTOWANIA OFERT</w:t>
      </w:r>
    </w:p>
    <w:p w:rsidR="00773F60" w:rsidRPr="00C372C7" w:rsidRDefault="00773F60" w:rsidP="00C372C7">
      <w:pPr>
        <w:pStyle w:val="rozdzia"/>
        <w:spacing w:line="260" w:lineRule="atLeast"/>
        <w:ind w:left="709" w:right="-1" w:firstLine="0"/>
        <w:rPr>
          <w:w w:val="90"/>
        </w:rPr>
      </w:pPr>
    </w:p>
    <w:p w:rsidR="00216CE1" w:rsidRPr="00C372C7" w:rsidRDefault="0042656A"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Wykonawca może złożyć tylko jedną ofertę.</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iCs/>
          <w:w w:val="90"/>
          <w:sz w:val="20"/>
          <w:szCs w:val="20"/>
        </w:rPr>
      </w:pPr>
      <w:r w:rsidRPr="00C372C7">
        <w:rPr>
          <w:rFonts w:ascii="Verdana" w:hAnsi="Verdana"/>
          <w:bCs/>
          <w:iCs/>
          <w:w w:val="90"/>
          <w:sz w:val="20"/>
          <w:szCs w:val="20"/>
        </w:rPr>
        <w:t>Zamawiający</w:t>
      </w:r>
      <w:r w:rsidR="006A3091" w:rsidRPr="00C372C7">
        <w:rPr>
          <w:rFonts w:ascii="Verdana" w:hAnsi="Verdana"/>
          <w:bCs/>
          <w:iCs/>
          <w:w w:val="90"/>
          <w:sz w:val="20"/>
          <w:szCs w:val="20"/>
        </w:rPr>
        <w:t xml:space="preserve"> </w:t>
      </w:r>
      <w:r w:rsidR="0042656A" w:rsidRPr="00C372C7">
        <w:rPr>
          <w:rFonts w:ascii="Verdana" w:hAnsi="Verdana"/>
          <w:bCs/>
          <w:iCs/>
          <w:w w:val="90"/>
          <w:sz w:val="20"/>
          <w:szCs w:val="20"/>
        </w:rPr>
        <w:t xml:space="preserve">nie </w:t>
      </w:r>
      <w:r w:rsidRPr="00C372C7">
        <w:rPr>
          <w:rFonts w:ascii="Verdana" w:hAnsi="Verdana"/>
          <w:bCs/>
          <w:iCs/>
          <w:w w:val="90"/>
          <w:sz w:val="20"/>
          <w:szCs w:val="20"/>
        </w:rPr>
        <w:t>dopuszcza składania ofert częściowych.</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Zamawiający nie dopuszcza składania ofert wariantowych.</w:t>
      </w:r>
    </w:p>
    <w:p w:rsidR="00216CE1" w:rsidRPr="00C372C7" w:rsidRDefault="00D53C76" w:rsidP="00C372C7">
      <w:pPr>
        <w:pStyle w:val="Tekstpodstawowy22"/>
        <w:numPr>
          <w:ilvl w:val="1"/>
          <w:numId w:val="8"/>
        </w:numPr>
        <w:tabs>
          <w:tab w:val="left" w:pos="720"/>
        </w:tabs>
        <w:spacing w:line="260" w:lineRule="atLeast"/>
        <w:ind w:right="-1"/>
        <w:rPr>
          <w:rFonts w:ascii="Verdana" w:hAnsi="Verdana"/>
          <w:w w:val="90"/>
          <w:sz w:val="20"/>
          <w:szCs w:val="20"/>
        </w:rPr>
      </w:pPr>
      <w:r w:rsidRPr="00C372C7">
        <w:rPr>
          <w:rFonts w:ascii="Verdana" w:hAnsi="Verdana"/>
          <w:w w:val="90"/>
          <w:sz w:val="20"/>
          <w:szCs w:val="20"/>
        </w:rPr>
        <w:t>Oferta musi być zabezpieczona wadium.</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Ofertę stanowi wypełniony Formularz „Oferta” oraz niżej wymienione dokumenty:</w:t>
      </w:r>
    </w:p>
    <w:p w:rsidR="00216CE1" w:rsidRPr="00C372C7" w:rsidRDefault="007D00E8" w:rsidP="00C372C7">
      <w:pPr>
        <w:pStyle w:val="Tekstpodstawowy22"/>
        <w:numPr>
          <w:ilvl w:val="2"/>
          <w:numId w:val="8"/>
        </w:numPr>
        <w:tabs>
          <w:tab w:val="left" w:pos="735"/>
        </w:tabs>
        <w:spacing w:line="260" w:lineRule="atLeast"/>
        <w:ind w:right="-1"/>
        <w:rPr>
          <w:rFonts w:ascii="Verdana" w:hAnsi="Verdana"/>
          <w:bCs/>
          <w:w w:val="90"/>
          <w:sz w:val="20"/>
          <w:szCs w:val="20"/>
        </w:rPr>
      </w:pPr>
      <w:r w:rsidRPr="00C372C7">
        <w:rPr>
          <w:rFonts w:ascii="Verdana" w:hAnsi="Verdana"/>
          <w:bCs/>
          <w:w w:val="90"/>
          <w:sz w:val="20"/>
          <w:szCs w:val="20"/>
        </w:rPr>
        <w:t>Formularz</w:t>
      </w:r>
      <w:r w:rsidR="004E62C8" w:rsidRPr="00C372C7">
        <w:rPr>
          <w:rFonts w:ascii="Verdana" w:hAnsi="Verdana"/>
          <w:bCs/>
          <w:w w:val="90"/>
          <w:sz w:val="20"/>
          <w:szCs w:val="20"/>
        </w:rPr>
        <w:t xml:space="preserve"> cenowy - </w:t>
      </w:r>
      <w:r w:rsidR="00BA5B40" w:rsidRPr="00C372C7">
        <w:rPr>
          <w:rFonts w:ascii="Verdana" w:hAnsi="Verdana"/>
          <w:bCs/>
          <w:w w:val="90"/>
          <w:sz w:val="20"/>
          <w:szCs w:val="20"/>
        </w:rPr>
        <w:t>Formularz</w:t>
      </w:r>
      <w:r w:rsidR="00D53C76" w:rsidRPr="00C372C7">
        <w:rPr>
          <w:rFonts w:ascii="Verdana" w:hAnsi="Verdana"/>
          <w:bCs/>
          <w:w w:val="90"/>
          <w:sz w:val="20"/>
          <w:szCs w:val="20"/>
        </w:rPr>
        <w:t xml:space="preserve"> </w:t>
      </w:r>
      <w:r w:rsidR="003143DE" w:rsidRPr="00C372C7">
        <w:rPr>
          <w:rFonts w:ascii="Verdana" w:hAnsi="Verdana"/>
          <w:color w:val="000000"/>
          <w:w w:val="90"/>
          <w:sz w:val="20"/>
          <w:szCs w:val="20"/>
        </w:rPr>
        <w:t>2.1.</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lastRenderedPageBreak/>
        <w:t>Wraz z ofertą powinny być złożone:</w:t>
      </w:r>
    </w:p>
    <w:p w:rsidR="00216CE1" w:rsidRPr="00C372C7" w:rsidRDefault="00D53C76" w:rsidP="00C372C7">
      <w:pPr>
        <w:pStyle w:val="Tekstpodstawowy22"/>
        <w:numPr>
          <w:ilvl w:val="2"/>
          <w:numId w:val="8"/>
        </w:numPr>
        <w:tabs>
          <w:tab w:val="left" w:pos="735"/>
        </w:tabs>
        <w:spacing w:line="260" w:lineRule="atLeast"/>
        <w:ind w:right="-1"/>
        <w:rPr>
          <w:rFonts w:ascii="Verdana" w:hAnsi="Verdana"/>
          <w:bCs/>
          <w:w w:val="90"/>
          <w:sz w:val="20"/>
          <w:szCs w:val="20"/>
        </w:rPr>
      </w:pPr>
      <w:r w:rsidRPr="00C372C7">
        <w:rPr>
          <w:rFonts w:ascii="Verdana" w:hAnsi="Verdana"/>
          <w:bCs/>
          <w:w w:val="90"/>
          <w:sz w:val="20"/>
          <w:szCs w:val="20"/>
        </w:rPr>
        <w:t>Oświadczenia i dokumenty, wymagane postanowieniami punktu 8 IDW;</w:t>
      </w:r>
    </w:p>
    <w:p w:rsidR="00216CE1" w:rsidRPr="00C372C7" w:rsidRDefault="00D53C76" w:rsidP="00C372C7">
      <w:pPr>
        <w:pStyle w:val="Tekstpodstawowy22"/>
        <w:numPr>
          <w:ilvl w:val="2"/>
          <w:numId w:val="8"/>
        </w:numPr>
        <w:tabs>
          <w:tab w:val="left" w:pos="735"/>
        </w:tabs>
        <w:spacing w:line="260" w:lineRule="atLeast"/>
        <w:ind w:right="-1"/>
        <w:rPr>
          <w:rFonts w:ascii="Verdana" w:hAnsi="Verdana"/>
          <w:bCs/>
          <w:w w:val="90"/>
          <w:sz w:val="20"/>
          <w:szCs w:val="20"/>
        </w:rPr>
      </w:pPr>
      <w:r w:rsidRPr="00C372C7">
        <w:rPr>
          <w:rFonts w:ascii="Verdana" w:hAnsi="Verdana"/>
          <w:bCs/>
          <w:w w:val="90"/>
          <w:sz w:val="20"/>
          <w:szCs w:val="20"/>
        </w:rPr>
        <w:t xml:space="preserve">Pełnomocnictwo do reprezentowania wszystkich Wykonawców wspólnie ubiegających się o udzielenie zamówienia, ewentualnie umowa o współdziałaniu, z której będzie wynikać przedmiotowe pełnomocnictwo </w:t>
      </w:r>
      <w:r w:rsidRPr="00C372C7">
        <w:rPr>
          <w:rFonts w:ascii="Verdana" w:hAnsi="Verdana"/>
          <w:w w:val="90"/>
          <w:sz w:val="20"/>
          <w:szCs w:val="20"/>
        </w:rPr>
        <w:t>(oryginał lub kopia potwierdzona za zgodność z</w:t>
      </w:r>
      <w:r w:rsidR="009C19B5" w:rsidRPr="00C372C7">
        <w:rPr>
          <w:rFonts w:ascii="Verdana" w:hAnsi="Verdana"/>
          <w:w w:val="90"/>
          <w:sz w:val="20"/>
          <w:szCs w:val="20"/>
        </w:rPr>
        <w:t> </w:t>
      </w:r>
      <w:r w:rsidRPr="00C372C7">
        <w:rPr>
          <w:rFonts w:ascii="Verdana" w:hAnsi="Verdana"/>
          <w:w w:val="90"/>
          <w:sz w:val="20"/>
          <w:szCs w:val="20"/>
        </w:rPr>
        <w:t>oryginałem przez notariusza)</w:t>
      </w:r>
      <w:r w:rsidRPr="00C372C7">
        <w:rPr>
          <w:rFonts w:ascii="Verdana" w:hAnsi="Verdana"/>
          <w:bCs/>
          <w:w w:val="90"/>
          <w:sz w:val="20"/>
          <w:szCs w:val="20"/>
        </w:rPr>
        <w:t>. Pełnomocnik może być ustanowiony do reprezentowania Wykonawców w postępowaniu albo reprezentowania w postępowaniu i</w:t>
      </w:r>
      <w:r w:rsidR="00915339" w:rsidRPr="00C372C7">
        <w:rPr>
          <w:rFonts w:ascii="Verdana" w:hAnsi="Verdana"/>
          <w:bCs/>
          <w:w w:val="90"/>
          <w:sz w:val="20"/>
          <w:szCs w:val="20"/>
        </w:rPr>
        <w:t> </w:t>
      </w:r>
      <w:r w:rsidRPr="00C372C7">
        <w:rPr>
          <w:rFonts w:ascii="Verdana" w:hAnsi="Verdana"/>
          <w:bCs/>
          <w:w w:val="90"/>
          <w:sz w:val="20"/>
          <w:szCs w:val="20"/>
        </w:rPr>
        <w:t xml:space="preserve">zawarcia umowy. </w:t>
      </w:r>
    </w:p>
    <w:p w:rsidR="00216CE1" w:rsidRPr="00C372C7" w:rsidRDefault="00D53C76" w:rsidP="00C372C7">
      <w:pPr>
        <w:pStyle w:val="Tekstpodstawowy22"/>
        <w:numPr>
          <w:ilvl w:val="2"/>
          <w:numId w:val="8"/>
        </w:numPr>
        <w:tabs>
          <w:tab w:val="left" w:pos="735"/>
        </w:tabs>
        <w:spacing w:line="260" w:lineRule="atLeast"/>
        <w:ind w:right="-1"/>
        <w:rPr>
          <w:rFonts w:ascii="Verdana" w:hAnsi="Verdana"/>
          <w:bCs/>
          <w:w w:val="90"/>
          <w:sz w:val="20"/>
          <w:szCs w:val="20"/>
        </w:rPr>
      </w:pPr>
      <w:r w:rsidRPr="00C372C7">
        <w:rPr>
          <w:rFonts w:ascii="Verdana" w:hAnsi="Verdana"/>
          <w:bCs/>
          <w:w w:val="90"/>
          <w:sz w:val="20"/>
          <w:szCs w:val="20"/>
        </w:rPr>
        <w:t>Pełnomocnictwo do podpisania oferty (</w:t>
      </w:r>
      <w:r w:rsidRPr="00C372C7">
        <w:rPr>
          <w:rFonts w:ascii="Verdana" w:hAnsi="Verdana"/>
          <w:w w:val="90"/>
          <w:sz w:val="20"/>
          <w:szCs w:val="20"/>
        </w:rPr>
        <w:t>oryginał lub kopia potwierdzona za zgodność z</w:t>
      </w:r>
      <w:r w:rsidR="00915339" w:rsidRPr="00C372C7">
        <w:rPr>
          <w:rFonts w:ascii="Verdana" w:hAnsi="Verdana"/>
          <w:w w:val="90"/>
          <w:sz w:val="20"/>
          <w:szCs w:val="20"/>
        </w:rPr>
        <w:t> </w:t>
      </w:r>
      <w:r w:rsidRPr="00C372C7">
        <w:rPr>
          <w:rFonts w:ascii="Verdana" w:hAnsi="Verdana"/>
          <w:w w:val="90"/>
          <w:sz w:val="20"/>
          <w:szCs w:val="20"/>
        </w:rPr>
        <w:t>oryginałem przez notariusza</w:t>
      </w:r>
      <w:r w:rsidRPr="00C372C7">
        <w:rPr>
          <w:rFonts w:ascii="Verdana" w:hAnsi="Verdana"/>
          <w:bCs/>
          <w:w w:val="90"/>
          <w:sz w:val="20"/>
          <w:szCs w:val="20"/>
        </w:rPr>
        <w:t>)</w:t>
      </w:r>
      <w:r w:rsidRPr="00C372C7">
        <w:rPr>
          <w:rFonts w:ascii="Verdana" w:hAnsi="Verdana"/>
          <w:b/>
          <w:bCs/>
          <w:w w:val="90"/>
          <w:sz w:val="20"/>
          <w:szCs w:val="20"/>
        </w:rPr>
        <w:t xml:space="preserve"> </w:t>
      </w:r>
      <w:r w:rsidRPr="00C372C7">
        <w:rPr>
          <w:rFonts w:ascii="Verdana" w:hAnsi="Verdana"/>
          <w:bCs/>
          <w:w w:val="90"/>
          <w:sz w:val="20"/>
          <w:szCs w:val="20"/>
        </w:rPr>
        <w:t>względnie do podpisania innych dokumentów składanych wraz z ofertą, o ile prawo do ich podpisania nie wynika z</w:t>
      </w:r>
      <w:r w:rsidR="008E7488" w:rsidRPr="00C372C7">
        <w:rPr>
          <w:rFonts w:ascii="Verdana" w:hAnsi="Verdana"/>
          <w:bCs/>
          <w:w w:val="90"/>
          <w:sz w:val="20"/>
          <w:szCs w:val="20"/>
        </w:rPr>
        <w:t> </w:t>
      </w:r>
      <w:r w:rsidRPr="00C372C7">
        <w:rPr>
          <w:rFonts w:ascii="Verdana" w:hAnsi="Verdana"/>
          <w:bCs/>
          <w:w w:val="90"/>
          <w:sz w:val="20"/>
          <w:szCs w:val="20"/>
        </w:rPr>
        <w:t xml:space="preserve">innych dokumentów złożonych wraz z ofertą. </w:t>
      </w:r>
    </w:p>
    <w:p w:rsidR="00216CE1" w:rsidRPr="00C372C7" w:rsidRDefault="00D53C76" w:rsidP="00C372C7">
      <w:pPr>
        <w:pStyle w:val="Tekstpodstawowy22"/>
        <w:numPr>
          <w:ilvl w:val="2"/>
          <w:numId w:val="8"/>
        </w:numPr>
        <w:tabs>
          <w:tab w:val="left" w:pos="735"/>
        </w:tabs>
        <w:spacing w:line="260" w:lineRule="atLeast"/>
        <w:ind w:right="-1"/>
        <w:rPr>
          <w:rFonts w:ascii="Verdana" w:hAnsi="Verdana"/>
          <w:b/>
          <w:w w:val="90"/>
          <w:sz w:val="20"/>
          <w:szCs w:val="20"/>
        </w:rPr>
      </w:pPr>
      <w:r w:rsidRPr="00C372C7">
        <w:rPr>
          <w:rFonts w:ascii="Verdana" w:hAnsi="Verdana"/>
          <w:w w:val="90"/>
          <w:sz w:val="20"/>
          <w:szCs w:val="20"/>
        </w:rPr>
        <w:t>Oryginał gwarancji lub poręczeni</w:t>
      </w:r>
      <w:r w:rsidR="0039374E" w:rsidRPr="00C372C7">
        <w:rPr>
          <w:rFonts w:ascii="Verdana" w:hAnsi="Verdana"/>
          <w:w w:val="90"/>
          <w:sz w:val="20"/>
          <w:szCs w:val="20"/>
        </w:rPr>
        <w:t>a</w:t>
      </w:r>
      <w:r w:rsidRPr="00C372C7">
        <w:rPr>
          <w:rFonts w:ascii="Verdana" w:hAnsi="Verdana"/>
          <w:bCs/>
          <w:iCs/>
          <w:w w:val="90"/>
          <w:sz w:val="20"/>
          <w:szCs w:val="20"/>
        </w:rPr>
        <w:t>, jeśli wadium wnoszone jest w innej formie niż pieniądz</w:t>
      </w:r>
      <w:r w:rsidRPr="00C372C7">
        <w:rPr>
          <w:rFonts w:ascii="Verdana" w:hAnsi="Verdana"/>
          <w:b/>
          <w:bCs/>
          <w:iCs/>
          <w:w w:val="90"/>
          <w:sz w:val="20"/>
          <w:szCs w:val="20"/>
        </w:rPr>
        <w:t>.</w:t>
      </w:r>
      <w:r w:rsidRPr="00C372C7">
        <w:rPr>
          <w:rFonts w:ascii="Verdana" w:hAnsi="Verdana"/>
          <w:b/>
          <w:w w:val="90"/>
          <w:sz w:val="20"/>
          <w:szCs w:val="20"/>
        </w:rPr>
        <w:t xml:space="preserve"> </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Oferta oraz pozostałe oświadczenia i dokumenty, dla których Zamawiający określił wzory w formie formularzy zamieszczonych w Tomie I, powinny być sporządzone zgodnie z tymi wzorami, co do treści oraz opisu kolumn i wierszy.</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Oferta powinna być sporządzona w języku polskim, z zachowaniem formy pisemnej pod rygorem nieważności. Każdy dokument składający się na ofertę powinien być czytelny.</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Każda poprawka w treści oferty, a w szczególności każde przerobienie, przekreślenie, uzupełnienie, nadpisanie, itd. powinno być parafowane przez Wykonawcę, w</w:t>
      </w:r>
      <w:r w:rsidR="009C19B5" w:rsidRPr="00C372C7">
        <w:rPr>
          <w:rFonts w:ascii="Verdana" w:hAnsi="Verdana"/>
          <w:bCs/>
          <w:w w:val="90"/>
          <w:sz w:val="20"/>
          <w:szCs w:val="20"/>
        </w:rPr>
        <w:t> </w:t>
      </w:r>
      <w:r w:rsidRPr="00C372C7">
        <w:rPr>
          <w:rFonts w:ascii="Verdana" w:hAnsi="Verdana"/>
          <w:bCs/>
          <w:w w:val="90"/>
          <w:sz w:val="20"/>
          <w:szCs w:val="20"/>
        </w:rPr>
        <w:t>przeciwnym razie nie będzie uwzględnione.</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Strony oferty powinny być trwale ze sobą połączone i kolejno ponumerowane, z</w:t>
      </w:r>
      <w:r w:rsidR="009C19B5" w:rsidRPr="00C372C7">
        <w:rPr>
          <w:rFonts w:ascii="Verdana" w:hAnsi="Verdana"/>
          <w:bCs/>
          <w:w w:val="90"/>
          <w:sz w:val="20"/>
          <w:szCs w:val="20"/>
        </w:rPr>
        <w:t> </w:t>
      </w:r>
      <w:r w:rsidRPr="00C372C7">
        <w:rPr>
          <w:rFonts w:ascii="Verdana" w:hAnsi="Verdana"/>
          <w:bCs/>
          <w:w w:val="90"/>
          <w:sz w:val="20"/>
          <w:szCs w:val="20"/>
        </w:rPr>
        <w:t xml:space="preserve">zastrzeżeniem sytuacji opisanej w </w:t>
      </w:r>
      <w:proofErr w:type="spellStart"/>
      <w:r w:rsidRPr="00C372C7">
        <w:rPr>
          <w:rFonts w:ascii="Verdana" w:hAnsi="Verdana"/>
          <w:bCs/>
          <w:w w:val="90"/>
          <w:sz w:val="20"/>
          <w:szCs w:val="20"/>
        </w:rPr>
        <w:t>pkt</w:t>
      </w:r>
      <w:proofErr w:type="spellEnd"/>
      <w:r w:rsidRPr="00C372C7">
        <w:rPr>
          <w:rFonts w:ascii="Verdana" w:hAnsi="Verdana"/>
          <w:bCs/>
          <w:w w:val="90"/>
          <w:sz w:val="20"/>
          <w:szCs w:val="20"/>
        </w:rPr>
        <w:t xml:space="preserve"> 9.12. i 9.13. W treści oferty powinna być umieszczona informacja o liczbie stron.</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 xml:space="preserve">Oświadczenia i dokumenty dotyczące właściwości Wykonawcy wymagane postanowieniami </w:t>
      </w:r>
      <w:proofErr w:type="spellStart"/>
      <w:r w:rsidRPr="00C372C7">
        <w:rPr>
          <w:rFonts w:ascii="Verdana" w:hAnsi="Verdana"/>
          <w:bCs/>
          <w:w w:val="90"/>
          <w:sz w:val="20"/>
          <w:szCs w:val="20"/>
        </w:rPr>
        <w:t>pkt</w:t>
      </w:r>
      <w:proofErr w:type="spellEnd"/>
      <w:r w:rsidRPr="00C372C7">
        <w:rPr>
          <w:rFonts w:ascii="Verdana" w:hAnsi="Verdana"/>
          <w:bCs/>
          <w:w w:val="90"/>
          <w:sz w:val="20"/>
          <w:szCs w:val="20"/>
        </w:rPr>
        <w:t xml:space="preserve"> 8 IDW powinny być trwale ze sobą połączone oraz kolejno ponumerowane. W treści oferty powinna być zamieszczona informacja o liczbie stron, na których te oświadczenia i dokumenty zamieszczono.</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w:t>
      </w:r>
      <w:r w:rsidR="009C19B5" w:rsidRPr="00C372C7">
        <w:rPr>
          <w:rFonts w:ascii="Verdana" w:hAnsi="Verdana"/>
          <w:bCs/>
          <w:w w:val="90"/>
          <w:sz w:val="20"/>
          <w:szCs w:val="20"/>
        </w:rPr>
        <w:t> </w:t>
      </w:r>
      <w:r w:rsidRPr="00C372C7">
        <w:rPr>
          <w:rFonts w:ascii="Verdana" w:hAnsi="Verdana"/>
          <w:bCs/>
          <w:w w:val="90"/>
          <w:sz w:val="20"/>
          <w:szCs w:val="20"/>
        </w:rPr>
        <w:t>ponumerowane. Nie mogą stanowić tajemnicy przedsiębiorstwa informacje podawane do wiadomości podczas otwarcia ofert, tj. informacje dotyczące ceny, terminu wykonania zamówienia, okresu gwarancji i warunków płatności zawartych w ofercie.</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 xml:space="preserve">Ofertę </w:t>
      </w:r>
      <w:r w:rsidRPr="00C372C7">
        <w:rPr>
          <w:rFonts w:ascii="Verdana" w:hAnsi="Verdana"/>
          <w:w w:val="90"/>
          <w:sz w:val="20"/>
          <w:szCs w:val="20"/>
        </w:rPr>
        <w:t>wraz z oświadczeniami i dokumentami</w:t>
      </w:r>
      <w:r w:rsidRPr="00C372C7">
        <w:rPr>
          <w:rFonts w:ascii="Verdana" w:hAnsi="Verdana"/>
          <w:bCs/>
          <w:w w:val="90"/>
          <w:sz w:val="20"/>
          <w:szCs w:val="20"/>
        </w:rPr>
        <w:t xml:space="preserve"> należy sporządzić i złożyć w 1 oryginale, oznaczonym „</w:t>
      </w:r>
      <w:r w:rsidR="00962A38" w:rsidRPr="00C372C7">
        <w:rPr>
          <w:rFonts w:ascii="Verdana" w:hAnsi="Verdana"/>
          <w:bCs/>
          <w:w w:val="90"/>
          <w:sz w:val="20"/>
          <w:szCs w:val="20"/>
        </w:rPr>
        <w:t>ORYGINAŁ</w:t>
      </w:r>
      <w:r w:rsidRPr="00C372C7">
        <w:rPr>
          <w:rFonts w:ascii="Verdana" w:hAnsi="Verdana"/>
          <w:bCs/>
          <w:w w:val="90"/>
          <w:sz w:val="20"/>
          <w:szCs w:val="20"/>
        </w:rPr>
        <w:t>” i 1 kopii, oznaczonej „</w:t>
      </w:r>
      <w:r w:rsidR="00962A38" w:rsidRPr="00C372C7">
        <w:rPr>
          <w:rFonts w:ascii="Verdana" w:hAnsi="Verdana"/>
          <w:bCs/>
          <w:w w:val="90"/>
          <w:sz w:val="20"/>
          <w:szCs w:val="20"/>
        </w:rPr>
        <w:t>KOPIA</w:t>
      </w:r>
      <w:r w:rsidRPr="00C372C7">
        <w:rPr>
          <w:rFonts w:ascii="Verdana" w:hAnsi="Verdana"/>
          <w:bCs/>
          <w:w w:val="90"/>
          <w:sz w:val="20"/>
          <w:szCs w:val="20"/>
        </w:rPr>
        <w:t>”. Ofertę (oryginał i kopie) należy umieścić w zamkniętym opakowaniu, uniemożliwiającym odczytanie jego zawartości bez uszkodzenia tego opakowania. Opakowanie powinno być oznaczone nazwą (firmą) i adresem Wykonawcy, zaadresowane następująco:</w:t>
      </w:r>
    </w:p>
    <w:p w:rsidR="00A60F5B" w:rsidRPr="00C372C7" w:rsidRDefault="00A60F5B" w:rsidP="00C372C7">
      <w:pPr>
        <w:pStyle w:val="Tekstpodstawowy22"/>
        <w:tabs>
          <w:tab w:val="left" w:pos="2520"/>
        </w:tabs>
        <w:spacing w:line="260" w:lineRule="atLeast"/>
        <w:ind w:left="1800" w:right="-1"/>
        <w:rPr>
          <w:rFonts w:ascii="Verdana" w:hAnsi="Verdana"/>
          <w:b/>
          <w:bCs/>
          <w:w w:val="90"/>
          <w:sz w:val="20"/>
          <w:szCs w:val="20"/>
        </w:rPr>
      </w:pPr>
    </w:p>
    <w:p w:rsidR="009E01D6" w:rsidRPr="00C372C7" w:rsidRDefault="009E01D6" w:rsidP="00C372C7">
      <w:pPr>
        <w:pStyle w:val="Tekstpodstawowy22"/>
        <w:tabs>
          <w:tab w:val="left" w:pos="2520"/>
        </w:tabs>
        <w:spacing w:line="260" w:lineRule="atLeast"/>
        <w:ind w:left="1800" w:right="-1"/>
        <w:rPr>
          <w:rFonts w:ascii="Verdana" w:hAnsi="Verdana"/>
          <w:b/>
          <w:bCs/>
          <w:w w:val="90"/>
          <w:sz w:val="20"/>
          <w:szCs w:val="20"/>
        </w:rPr>
      </w:pPr>
    </w:p>
    <w:p w:rsidR="00D53C76" w:rsidRPr="00C372C7" w:rsidRDefault="00D53C76" w:rsidP="00C372C7">
      <w:pPr>
        <w:pStyle w:val="Tekstpodstawowy22"/>
        <w:tabs>
          <w:tab w:val="left" w:pos="2520"/>
        </w:tabs>
        <w:spacing w:line="260" w:lineRule="atLeast"/>
        <w:ind w:right="-1"/>
        <w:jc w:val="center"/>
        <w:rPr>
          <w:rFonts w:ascii="Verdana" w:hAnsi="Verdana"/>
          <w:b/>
          <w:bCs/>
          <w:w w:val="90"/>
          <w:sz w:val="20"/>
          <w:szCs w:val="20"/>
        </w:rPr>
      </w:pPr>
      <w:r w:rsidRPr="00C372C7">
        <w:rPr>
          <w:rFonts w:ascii="Verdana" w:hAnsi="Verdana"/>
          <w:b/>
          <w:bCs/>
          <w:w w:val="90"/>
          <w:sz w:val="20"/>
          <w:szCs w:val="20"/>
        </w:rPr>
        <w:t xml:space="preserve">Generalna Dyrekcja Dróg Krajowych </w:t>
      </w:r>
      <w:r w:rsidR="00D57C24" w:rsidRPr="00C372C7">
        <w:rPr>
          <w:rFonts w:ascii="Verdana" w:hAnsi="Verdana"/>
          <w:b/>
          <w:bCs/>
          <w:w w:val="90"/>
          <w:sz w:val="20"/>
          <w:szCs w:val="20"/>
        </w:rPr>
        <w:t>Kielcach</w:t>
      </w:r>
    </w:p>
    <w:p w:rsidR="00D53C76" w:rsidRPr="00C372C7" w:rsidRDefault="00D53C76" w:rsidP="00C372C7">
      <w:pPr>
        <w:spacing w:line="260" w:lineRule="atLeast"/>
        <w:ind w:right="-1"/>
        <w:jc w:val="center"/>
        <w:rPr>
          <w:rFonts w:ascii="Verdana" w:hAnsi="Verdana"/>
          <w:b/>
          <w:bCs/>
          <w:w w:val="90"/>
          <w:sz w:val="20"/>
          <w:szCs w:val="20"/>
        </w:rPr>
      </w:pPr>
      <w:r w:rsidRPr="00C372C7">
        <w:rPr>
          <w:rFonts w:ascii="Verdana" w:hAnsi="Verdana"/>
          <w:b/>
          <w:bCs/>
          <w:w w:val="90"/>
          <w:sz w:val="20"/>
          <w:szCs w:val="20"/>
        </w:rPr>
        <w:t xml:space="preserve">ul. </w:t>
      </w:r>
      <w:r w:rsidR="00D57C24" w:rsidRPr="00C372C7">
        <w:rPr>
          <w:rFonts w:ascii="Verdana" w:hAnsi="Verdana"/>
          <w:b/>
          <w:bCs/>
          <w:w w:val="90"/>
          <w:sz w:val="20"/>
          <w:szCs w:val="20"/>
        </w:rPr>
        <w:t>I. Paderewskiego 43/45</w:t>
      </w:r>
    </w:p>
    <w:p w:rsidR="00C93EF2" w:rsidRPr="00C372C7" w:rsidRDefault="00D57C24" w:rsidP="00C372C7">
      <w:pPr>
        <w:spacing w:line="260" w:lineRule="atLeast"/>
        <w:ind w:right="-1"/>
        <w:jc w:val="center"/>
        <w:rPr>
          <w:rFonts w:ascii="Verdana" w:hAnsi="Verdana"/>
          <w:b/>
          <w:bCs/>
          <w:w w:val="90"/>
          <w:sz w:val="20"/>
          <w:szCs w:val="20"/>
        </w:rPr>
      </w:pPr>
      <w:r w:rsidRPr="00C372C7">
        <w:rPr>
          <w:rFonts w:ascii="Verdana" w:hAnsi="Verdana"/>
          <w:b/>
          <w:bCs/>
          <w:w w:val="90"/>
          <w:sz w:val="20"/>
          <w:szCs w:val="20"/>
        </w:rPr>
        <w:t>25-950 Kielce</w:t>
      </w:r>
    </w:p>
    <w:p w:rsidR="006656AC" w:rsidRPr="00C372C7" w:rsidRDefault="00D53C76" w:rsidP="00C372C7">
      <w:pPr>
        <w:spacing w:line="260" w:lineRule="atLeast"/>
        <w:ind w:left="720" w:right="-1" w:hanging="12"/>
        <w:jc w:val="both"/>
        <w:rPr>
          <w:rFonts w:ascii="Verdana" w:hAnsi="Verdana"/>
          <w:w w:val="90"/>
          <w:sz w:val="20"/>
          <w:szCs w:val="20"/>
        </w:rPr>
      </w:pPr>
      <w:r w:rsidRPr="00C372C7">
        <w:rPr>
          <w:rFonts w:ascii="Verdana" w:hAnsi="Verdana"/>
          <w:w w:val="90"/>
          <w:sz w:val="20"/>
          <w:szCs w:val="20"/>
        </w:rPr>
        <w:t>oraz opisane:</w:t>
      </w:r>
    </w:p>
    <w:p w:rsidR="00F03121" w:rsidRPr="00C372C7" w:rsidRDefault="00F03121" w:rsidP="00C372C7">
      <w:pPr>
        <w:pStyle w:val="Tekstpodstawowy31"/>
        <w:spacing w:before="0" w:line="260" w:lineRule="atLeast"/>
        <w:ind w:left="709" w:right="-1"/>
        <w:jc w:val="center"/>
        <w:rPr>
          <w:rFonts w:ascii="Verdana" w:hAnsi="Verdana"/>
          <w:b/>
          <w:bCs/>
          <w:i w:val="0"/>
          <w:w w:val="90"/>
          <w:sz w:val="20"/>
          <w:szCs w:val="20"/>
        </w:rPr>
      </w:pPr>
      <w:r w:rsidRPr="00C372C7">
        <w:rPr>
          <w:rFonts w:ascii="Verdana" w:hAnsi="Verdana"/>
          <w:b/>
          <w:bCs/>
          <w:i w:val="0"/>
          <w:w w:val="90"/>
          <w:sz w:val="20"/>
          <w:szCs w:val="20"/>
        </w:rPr>
        <w:t xml:space="preserve">Postępowanie nr </w:t>
      </w:r>
      <w:r w:rsidR="00925C0F" w:rsidRPr="00C372C7">
        <w:rPr>
          <w:rFonts w:ascii="Verdana" w:hAnsi="Verdana"/>
          <w:b/>
          <w:bCs/>
          <w:i w:val="0"/>
          <w:w w:val="90"/>
          <w:sz w:val="20"/>
          <w:szCs w:val="20"/>
        </w:rPr>
        <w:t>2/2014</w:t>
      </w:r>
    </w:p>
    <w:p w:rsidR="00B659BD" w:rsidRPr="00C372C7" w:rsidRDefault="00B659BD" w:rsidP="00C372C7">
      <w:pPr>
        <w:pStyle w:val="Tekstpodstawowy31"/>
        <w:spacing w:before="0" w:line="260" w:lineRule="atLeast"/>
        <w:ind w:left="709" w:right="-1"/>
        <w:jc w:val="center"/>
        <w:rPr>
          <w:rFonts w:ascii="Verdana" w:hAnsi="Verdana"/>
          <w:b/>
          <w:bCs/>
          <w:i w:val="0"/>
          <w:w w:val="90"/>
          <w:sz w:val="20"/>
          <w:szCs w:val="20"/>
        </w:rPr>
      </w:pPr>
      <w:r w:rsidRPr="00C372C7">
        <w:rPr>
          <w:rFonts w:ascii="Verdana" w:hAnsi="Verdana"/>
          <w:b/>
          <w:bCs/>
          <w:i w:val="0"/>
          <w:w w:val="90"/>
          <w:sz w:val="20"/>
          <w:szCs w:val="20"/>
        </w:rPr>
        <w:t>„</w:t>
      </w:r>
      <w:r w:rsidR="00EE2589" w:rsidRPr="00C372C7">
        <w:rPr>
          <w:rFonts w:ascii="Verdana" w:hAnsi="Verdana"/>
          <w:b/>
          <w:bCs/>
          <w:i w:val="0"/>
          <w:w w:val="90"/>
          <w:sz w:val="20"/>
          <w:szCs w:val="20"/>
        </w:rPr>
        <w:t xml:space="preserve">Pełnienie nadzoru nad realizacją robót oraz zarządzanie kontraktem pn. </w:t>
      </w:r>
      <w:r w:rsidR="002C7486" w:rsidRPr="00C372C7">
        <w:rPr>
          <w:rFonts w:ascii="Verdana" w:hAnsi="Verdana"/>
          <w:b/>
          <w:bCs/>
          <w:i w:val="0"/>
          <w:w w:val="90"/>
          <w:sz w:val="20"/>
          <w:szCs w:val="20"/>
        </w:rPr>
        <w:t xml:space="preserve">Kontynuacja </w:t>
      </w:r>
      <w:r w:rsidRPr="00C372C7">
        <w:rPr>
          <w:rFonts w:ascii="Verdana" w:hAnsi="Verdana"/>
          <w:b/>
          <w:bCs/>
          <w:i w:val="0"/>
          <w:w w:val="90"/>
          <w:sz w:val="20"/>
          <w:szCs w:val="20"/>
        </w:rPr>
        <w:t xml:space="preserve">projektowania i budowy drogi ekspresowej S7 na odcinku Radom (Jedlińsk) – </w:t>
      </w:r>
      <w:r w:rsidRPr="00C372C7">
        <w:rPr>
          <w:rFonts w:ascii="Verdana" w:hAnsi="Verdana"/>
          <w:b/>
          <w:bCs/>
          <w:i w:val="0"/>
          <w:w w:val="90"/>
          <w:sz w:val="20"/>
          <w:szCs w:val="20"/>
        </w:rPr>
        <w:lastRenderedPageBreak/>
        <w:t>Jędrzejów, pododcinek: obwodnica Radomia w ciągu drogi krajowej nr 7 na parametrach trasy ekspresowej.”</w:t>
      </w:r>
    </w:p>
    <w:p w:rsidR="00B659BD" w:rsidRPr="00C372C7" w:rsidRDefault="00B659BD" w:rsidP="00C372C7">
      <w:pPr>
        <w:pStyle w:val="Tekstpodstawowy31"/>
        <w:spacing w:before="0" w:line="260" w:lineRule="atLeast"/>
        <w:ind w:left="709" w:right="-1"/>
        <w:jc w:val="center"/>
        <w:rPr>
          <w:rFonts w:ascii="Verdana" w:hAnsi="Verdana"/>
          <w:b/>
          <w:i w:val="0"/>
          <w:w w:val="90"/>
          <w:sz w:val="20"/>
          <w:szCs w:val="20"/>
        </w:rPr>
      </w:pPr>
    </w:p>
    <w:p w:rsidR="00D53C76" w:rsidRPr="00C372C7" w:rsidRDefault="00712DD5" w:rsidP="00C372C7">
      <w:pPr>
        <w:pStyle w:val="Tekstpodstawowy31"/>
        <w:spacing w:before="0" w:line="260" w:lineRule="atLeast"/>
        <w:ind w:right="-1"/>
        <w:jc w:val="center"/>
        <w:rPr>
          <w:rFonts w:ascii="Verdana" w:hAnsi="Verdana"/>
          <w:b/>
          <w:i w:val="0"/>
          <w:w w:val="90"/>
          <w:sz w:val="20"/>
          <w:szCs w:val="20"/>
        </w:rPr>
      </w:pPr>
      <w:r w:rsidRPr="00C372C7">
        <w:rPr>
          <w:rFonts w:ascii="Verdana" w:hAnsi="Verdana"/>
          <w:b/>
          <w:i w:val="0"/>
          <w:w w:val="90"/>
          <w:sz w:val="20"/>
          <w:szCs w:val="20"/>
        </w:rPr>
        <w:t>Nie otwierać przed dnie</w:t>
      </w:r>
      <w:r w:rsidR="009534B5" w:rsidRPr="00C372C7">
        <w:rPr>
          <w:rFonts w:ascii="Verdana" w:hAnsi="Verdana"/>
          <w:b/>
          <w:i w:val="0"/>
          <w:w w:val="90"/>
          <w:sz w:val="20"/>
          <w:szCs w:val="20"/>
        </w:rPr>
        <w:t xml:space="preserve">m </w:t>
      </w:r>
      <w:r w:rsidR="00781150">
        <w:rPr>
          <w:rFonts w:ascii="Verdana" w:hAnsi="Verdana"/>
          <w:b/>
          <w:i w:val="0"/>
          <w:w w:val="90"/>
          <w:sz w:val="20"/>
          <w:szCs w:val="20"/>
        </w:rPr>
        <w:t>11.06.</w:t>
      </w:r>
      <w:r w:rsidR="00723229" w:rsidRPr="00C372C7">
        <w:rPr>
          <w:rFonts w:ascii="Verdana" w:hAnsi="Verdana"/>
          <w:b/>
          <w:i w:val="0"/>
          <w:w w:val="90"/>
          <w:sz w:val="20"/>
          <w:szCs w:val="20"/>
        </w:rPr>
        <w:t>201</w:t>
      </w:r>
      <w:r w:rsidR="009B66FB" w:rsidRPr="00C372C7">
        <w:rPr>
          <w:rFonts w:ascii="Verdana" w:hAnsi="Verdana"/>
          <w:b/>
          <w:i w:val="0"/>
          <w:w w:val="90"/>
          <w:sz w:val="20"/>
          <w:szCs w:val="20"/>
        </w:rPr>
        <w:t>4</w:t>
      </w:r>
      <w:r w:rsidR="00D53C76" w:rsidRPr="00C372C7">
        <w:rPr>
          <w:rFonts w:ascii="Verdana" w:hAnsi="Verdana"/>
          <w:b/>
          <w:i w:val="0"/>
          <w:w w:val="90"/>
          <w:sz w:val="20"/>
          <w:szCs w:val="20"/>
        </w:rPr>
        <w:t xml:space="preserve"> r., godz. </w:t>
      </w:r>
      <w:r w:rsidR="003B5A78" w:rsidRPr="00C372C7">
        <w:rPr>
          <w:rFonts w:ascii="Verdana" w:hAnsi="Verdana"/>
          <w:b/>
          <w:i w:val="0"/>
          <w:w w:val="90"/>
          <w:sz w:val="20"/>
          <w:szCs w:val="20"/>
        </w:rPr>
        <w:t>10.00</w:t>
      </w:r>
    </w:p>
    <w:p w:rsidR="00D53C76" w:rsidRPr="00C372C7" w:rsidRDefault="00D53C76" w:rsidP="00C372C7">
      <w:pPr>
        <w:pStyle w:val="Tekstpodstawowy31"/>
        <w:spacing w:before="0" w:line="260" w:lineRule="atLeast"/>
        <w:ind w:left="720" w:right="-1" w:hanging="720"/>
        <w:jc w:val="center"/>
        <w:rPr>
          <w:rFonts w:ascii="Verdana" w:hAnsi="Verdana"/>
          <w:b/>
          <w:i w:val="0"/>
          <w:w w:val="90"/>
          <w:sz w:val="20"/>
          <w:szCs w:val="20"/>
          <w:u w:val="single"/>
        </w:rPr>
      </w:pP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 xml:space="preserve">Wymagania określone w </w:t>
      </w:r>
      <w:proofErr w:type="spellStart"/>
      <w:r w:rsidRPr="00C372C7">
        <w:rPr>
          <w:rFonts w:ascii="Verdana" w:hAnsi="Verdana"/>
          <w:bCs/>
          <w:w w:val="90"/>
          <w:sz w:val="20"/>
          <w:szCs w:val="20"/>
        </w:rPr>
        <w:t>pkt</w:t>
      </w:r>
      <w:proofErr w:type="spellEnd"/>
      <w:r w:rsidRPr="00C372C7">
        <w:rPr>
          <w:rFonts w:ascii="Verdana" w:hAnsi="Verdana"/>
          <w:bCs/>
          <w:w w:val="90"/>
          <w:sz w:val="20"/>
          <w:szCs w:val="20"/>
        </w:rPr>
        <w:t xml:space="preserve"> 9.11. – 9.14. nie stanowią o treści oferty i ich niespełnienie nie będzie skutkować odrzuceniem oferty; wszelkie negatywne konsekwencje mogące wyniknąć z niezachowania tych wymagań będą obciążały Wykonawcę.</w:t>
      </w:r>
    </w:p>
    <w:p w:rsidR="00216CE1" w:rsidRPr="00C372C7" w:rsidRDefault="00D53C76" w:rsidP="00C372C7">
      <w:pPr>
        <w:pStyle w:val="Tekstpodstawowy22"/>
        <w:numPr>
          <w:ilvl w:val="1"/>
          <w:numId w:val="8"/>
        </w:numPr>
        <w:tabs>
          <w:tab w:val="left" w:pos="720"/>
        </w:tabs>
        <w:spacing w:line="260" w:lineRule="atLeast"/>
        <w:ind w:right="-1"/>
        <w:rPr>
          <w:rFonts w:ascii="Verdana" w:hAnsi="Verdana"/>
          <w:bCs/>
          <w:w w:val="90"/>
          <w:sz w:val="20"/>
          <w:szCs w:val="20"/>
        </w:rPr>
      </w:pPr>
      <w:r w:rsidRPr="00C372C7">
        <w:rPr>
          <w:rFonts w:ascii="Verdana" w:hAnsi="Verdana"/>
          <w:bCs/>
          <w:w w:val="90"/>
          <w:sz w:val="20"/>
          <w:szCs w:val="2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75199C" w:rsidRPr="00C372C7" w:rsidRDefault="0075199C" w:rsidP="00C372C7">
      <w:pPr>
        <w:pStyle w:val="rozdzia"/>
        <w:spacing w:line="260" w:lineRule="atLeast"/>
        <w:ind w:right="-1"/>
        <w:rPr>
          <w:w w:val="90"/>
        </w:rPr>
      </w:pPr>
    </w:p>
    <w:p w:rsidR="00773F60" w:rsidRPr="00C372C7" w:rsidRDefault="00D53C76" w:rsidP="00C372C7">
      <w:pPr>
        <w:spacing w:line="260" w:lineRule="atLeast"/>
        <w:ind w:right="-1"/>
        <w:jc w:val="both"/>
        <w:rPr>
          <w:rStyle w:val="tekstdokbold"/>
          <w:rFonts w:ascii="Verdana" w:hAnsi="Verdana"/>
          <w:w w:val="90"/>
          <w:sz w:val="20"/>
          <w:szCs w:val="20"/>
        </w:rPr>
      </w:pPr>
      <w:r w:rsidRPr="00C372C7">
        <w:rPr>
          <w:rStyle w:val="tekstdokbold"/>
          <w:rFonts w:ascii="Verdana" w:hAnsi="Verdana"/>
          <w:w w:val="90"/>
          <w:sz w:val="20"/>
          <w:szCs w:val="20"/>
        </w:rPr>
        <w:t>10.</w:t>
      </w:r>
      <w:r w:rsidRPr="00C372C7">
        <w:rPr>
          <w:rStyle w:val="tekstdokbold"/>
          <w:rFonts w:ascii="Verdana" w:hAnsi="Verdana"/>
          <w:w w:val="90"/>
          <w:sz w:val="20"/>
          <w:szCs w:val="20"/>
        </w:rPr>
        <w:tab/>
        <w:t>OPIS SPOSOBU OBLICZENIA CENY OFERTY</w:t>
      </w:r>
    </w:p>
    <w:p w:rsidR="008B5F88" w:rsidRPr="00C372C7" w:rsidRDefault="00415A01" w:rsidP="00C372C7">
      <w:pPr>
        <w:pStyle w:val="rozdzia"/>
        <w:spacing w:line="260" w:lineRule="atLeast"/>
        <w:ind w:left="705" w:right="-341" w:hanging="705"/>
        <w:rPr>
          <w:w w:val="90"/>
        </w:rPr>
      </w:pPr>
      <w:r w:rsidRPr="00C372C7">
        <w:rPr>
          <w:b w:val="0"/>
          <w:w w:val="90"/>
        </w:rPr>
        <w:t xml:space="preserve">10.1. </w:t>
      </w:r>
      <w:r w:rsidRPr="00C372C7">
        <w:rPr>
          <w:b w:val="0"/>
          <w:w w:val="90"/>
        </w:rPr>
        <w:tab/>
      </w:r>
      <w:r w:rsidR="008B5F88" w:rsidRPr="00C372C7">
        <w:rPr>
          <w:b w:val="0"/>
          <w:w w:val="90"/>
        </w:rPr>
        <w:t xml:space="preserve">Cena oferty zostanie wyliczona przez Wykonawcę w oparciu o </w:t>
      </w:r>
      <w:r w:rsidR="008B5F88" w:rsidRPr="00C372C7">
        <w:rPr>
          <w:rStyle w:val="tekstdokbold"/>
          <w:bCs w:val="0"/>
          <w:w w:val="90"/>
        </w:rPr>
        <w:t xml:space="preserve">Formularz cenowy </w:t>
      </w:r>
      <w:r w:rsidR="008B5F88" w:rsidRPr="00C372C7">
        <w:rPr>
          <w:b w:val="0"/>
          <w:w w:val="90"/>
        </w:rPr>
        <w:t>sporządzony na formularzu, którego wzór stanowi załącznik do IDW - Formularz 2.1.</w:t>
      </w:r>
    </w:p>
    <w:p w:rsidR="00FC0A7A" w:rsidRPr="00C372C7" w:rsidRDefault="008B5F88" w:rsidP="00C372C7">
      <w:pPr>
        <w:pStyle w:val="Tekstpodstawowy"/>
        <w:spacing w:line="260" w:lineRule="atLeast"/>
        <w:ind w:left="709" w:right="-284" w:hanging="709"/>
        <w:jc w:val="both"/>
        <w:rPr>
          <w:rFonts w:ascii="Verdana" w:hAnsi="Verdana"/>
          <w:iCs/>
          <w:w w:val="90"/>
          <w:sz w:val="20"/>
          <w:szCs w:val="20"/>
        </w:rPr>
      </w:pPr>
      <w:r w:rsidRPr="00C372C7">
        <w:rPr>
          <w:rStyle w:val="tekstdokbold"/>
          <w:rFonts w:ascii="Verdana" w:hAnsi="Verdana" w:cs="Times New Roman"/>
          <w:b w:val="0"/>
          <w:bCs w:val="0"/>
          <w:w w:val="90"/>
          <w:sz w:val="20"/>
          <w:szCs w:val="20"/>
        </w:rPr>
        <w:t>10.2.  Formularz cenowy</w:t>
      </w:r>
      <w:r w:rsidRPr="00C372C7">
        <w:rPr>
          <w:rFonts w:ascii="Verdana" w:hAnsi="Verdana"/>
          <w:w w:val="90"/>
          <w:sz w:val="20"/>
          <w:szCs w:val="20"/>
        </w:rPr>
        <w:t xml:space="preserve">, o którym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10.1. należy sporządzić </w:t>
      </w:r>
      <w:r w:rsidRPr="00C372C7">
        <w:rPr>
          <w:rFonts w:ascii="Verdana" w:hAnsi="Verdana"/>
          <w:bCs/>
          <w:w w:val="90"/>
          <w:sz w:val="20"/>
          <w:szCs w:val="20"/>
        </w:rPr>
        <w:t>metodą kalkulacji uproszczonej</w:t>
      </w:r>
      <w:r w:rsidRPr="00C372C7">
        <w:rPr>
          <w:rFonts w:ascii="Verdana" w:hAnsi="Verdana"/>
          <w:bCs/>
          <w:i/>
          <w:w w:val="90"/>
          <w:sz w:val="20"/>
          <w:szCs w:val="20"/>
        </w:rPr>
        <w:t xml:space="preserve"> </w:t>
      </w:r>
      <w:r w:rsidRPr="00C372C7">
        <w:rPr>
          <w:rFonts w:ascii="Verdana" w:hAnsi="Verdana"/>
          <w:bCs/>
          <w:w w:val="90"/>
          <w:sz w:val="20"/>
          <w:szCs w:val="20"/>
        </w:rPr>
        <w:t>ściśle według kolejności pozycji wyszczegól</w:t>
      </w:r>
      <w:r w:rsidRPr="00C372C7">
        <w:rPr>
          <w:rFonts w:ascii="Verdana" w:hAnsi="Verdana"/>
          <w:w w:val="90"/>
          <w:sz w:val="20"/>
          <w:szCs w:val="20"/>
        </w:rPr>
        <w:t xml:space="preserve">nionych w </w:t>
      </w:r>
      <w:r w:rsidRPr="00C372C7">
        <w:rPr>
          <w:rStyle w:val="tekstdokbold"/>
          <w:rFonts w:ascii="Verdana" w:hAnsi="Verdana" w:cs="Times New Roman"/>
          <w:b w:val="0"/>
          <w:bCs w:val="0"/>
          <w:w w:val="90"/>
          <w:sz w:val="20"/>
          <w:szCs w:val="20"/>
        </w:rPr>
        <w:t>formularzu cenowym</w:t>
      </w:r>
      <w:r w:rsidRPr="00C372C7">
        <w:rPr>
          <w:rFonts w:ascii="Verdana" w:hAnsi="Verdana"/>
          <w:iCs/>
          <w:w w:val="90"/>
          <w:sz w:val="20"/>
          <w:szCs w:val="20"/>
        </w:rPr>
        <w:t xml:space="preserve">. </w:t>
      </w:r>
      <w:r w:rsidR="00FC0A7A" w:rsidRPr="00C372C7">
        <w:rPr>
          <w:rFonts w:ascii="Verdana" w:hAnsi="Verdana"/>
          <w:iCs/>
          <w:w w:val="90"/>
          <w:sz w:val="20"/>
          <w:szCs w:val="20"/>
        </w:rPr>
        <w:t>Wszystkie kalkulowane koszty to jest: „Koszty administracyjne od rozpoczęcia Usługi do wystawienia o</w:t>
      </w:r>
      <w:r w:rsidR="00274821" w:rsidRPr="00C372C7">
        <w:rPr>
          <w:rFonts w:ascii="Verdana" w:hAnsi="Verdana"/>
          <w:iCs/>
          <w:w w:val="90"/>
          <w:sz w:val="20"/>
          <w:szCs w:val="20"/>
        </w:rPr>
        <w:t>statniego Świadectwa Przejęcia”</w:t>
      </w:r>
      <w:r w:rsidR="00FC0A7A" w:rsidRPr="00C372C7">
        <w:rPr>
          <w:rFonts w:ascii="Verdana" w:hAnsi="Verdana"/>
          <w:iCs/>
          <w:w w:val="90"/>
          <w:sz w:val="20"/>
          <w:szCs w:val="20"/>
        </w:rPr>
        <w:t xml:space="preserve"> „Usługi nadzoru”, „Działania promocyjne” i „Koszty administracyjne od wystawienia ostatniego Świadectwa Przejęcia do wystawienia </w:t>
      </w:r>
      <w:r w:rsidR="00E60053" w:rsidRPr="00C372C7">
        <w:rPr>
          <w:rFonts w:ascii="Verdana" w:hAnsi="Verdana"/>
          <w:iCs/>
          <w:w w:val="90"/>
          <w:sz w:val="20"/>
          <w:szCs w:val="20"/>
        </w:rPr>
        <w:t xml:space="preserve">Ostatecznego </w:t>
      </w:r>
      <w:r w:rsidR="00FC0A7A" w:rsidRPr="00C372C7">
        <w:rPr>
          <w:rFonts w:ascii="Verdana" w:hAnsi="Verdana"/>
          <w:iCs/>
          <w:w w:val="90"/>
          <w:sz w:val="20"/>
          <w:szCs w:val="20"/>
        </w:rPr>
        <w:t xml:space="preserve">Świadectwa </w:t>
      </w:r>
      <w:r w:rsidR="00E60053" w:rsidRPr="00C372C7">
        <w:rPr>
          <w:rFonts w:ascii="Verdana" w:hAnsi="Verdana"/>
          <w:iCs/>
          <w:w w:val="90"/>
          <w:sz w:val="20"/>
          <w:szCs w:val="20"/>
        </w:rPr>
        <w:t>Płatności</w:t>
      </w:r>
      <w:r w:rsidR="00FC0A7A" w:rsidRPr="00C372C7">
        <w:rPr>
          <w:rFonts w:ascii="Verdana" w:hAnsi="Verdana"/>
          <w:iCs/>
          <w:w w:val="90"/>
          <w:sz w:val="20"/>
          <w:szCs w:val="20"/>
        </w:rPr>
        <w:t>”, „Wynagrodzenie za nabyci</w:t>
      </w:r>
      <w:r w:rsidR="00274821" w:rsidRPr="00C372C7">
        <w:rPr>
          <w:rFonts w:ascii="Verdana" w:hAnsi="Verdana"/>
          <w:iCs/>
          <w:w w:val="90"/>
          <w:sz w:val="20"/>
          <w:szCs w:val="20"/>
        </w:rPr>
        <w:t>e majątkowych praw autorskich”</w:t>
      </w:r>
      <w:r w:rsidR="00FC0A7A" w:rsidRPr="00C372C7">
        <w:rPr>
          <w:rFonts w:ascii="Verdana" w:hAnsi="Verdana"/>
          <w:iCs/>
          <w:w w:val="90"/>
          <w:sz w:val="20"/>
          <w:szCs w:val="20"/>
        </w:rPr>
        <w:t>, Wykonawca zsumuje i wstawi do pozycji „CENA NETTO ŁĄCZNIE”.</w:t>
      </w:r>
      <w:r w:rsidR="00FC0A7A" w:rsidRPr="00C372C7">
        <w:rPr>
          <w:rFonts w:ascii="Verdana" w:hAnsi="Verdana"/>
          <w:w w:val="90"/>
          <w:sz w:val="20"/>
          <w:szCs w:val="20"/>
        </w:rPr>
        <w:t xml:space="preserve"> </w:t>
      </w:r>
      <w:r w:rsidR="00FC0A7A" w:rsidRPr="00C372C7">
        <w:rPr>
          <w:rFonts w:ascii="Verdana" w:hAnsi="Verdana"/>
          <w:iCs/>
          <w:w w:val="90"/>
          <w:sz w:val="20"/>
          <w:szCs w:val="20"/>
        </w:rPr>
        <w:t>Obliczoną w ten sposób „CENĘ NETTO ŁĄCZNIE” należy powiększyć o podatek VAT określając w ten sposób „CENĘ OFERTY BRUTTO”, którą należy przenieść następnie do Formularza oferty zamieszczonego w Rozdziale 2 Tomu I SIWZ.</w:t>
      </w:r>
    </w:p>
    <w:p w:rsidR="00A31371" w:rsidRPr="00C372C7" w:rsidRDefault="008B5F88" w:rsidP="00C372C7">
      <w:pPr>
        <w:tabs>
          <w:tab w:val="left" w:pos="-1701"/>
        </w:tabs>
        <w:spacing w:line="260" w:lineRule="atLeast"/>
        <w:ind w:left="705" w:hanging="705"/>
        <w:jc w:val="both"/>
        <w:rPr>
          <w:rFonts w:ascii="Verdana" w:hAnsi="Verdana"/>
          <w:w w:val="90"/>
          <w:sz w:val="20"/>
          <w:szCs w:val="20"/>
        </w:rPr>
      </w:pPr>
      <w:r w:rsidRPr="00C372C7">
        <w:rPr>
          <w:rFonts w:ascii="Verdana" w:hAnsi="Verdana"/>
          <w:iCs/>
          <w:w w:val="90"/>
          <w:sz w:val="20"/>
          <w:szCs w:val="20"/>
        </w:rPr>
        <w:t xml:space="preserve">10.3. </w:t>
      </w:r>
      <w:r w:rsidR="00A31371" w:rsidRPr="00C372C7">
        <w:rPr>
          <w:rFonts w:ascii="Verdana" w:hAnsi="Verdana"/>
          <w:w w:val="90"/>
          <w:sz w:val="20"/>
          <w:szCs w:val="20"/>
        </w:rPr>
        <w:t>Każda cena jednostkowa zawarta w Ofercie powinna obejmować całkowity koszt wykonania danej pozycji w przyjętej jednostce czasu w  Formularzu Cenowym, w tym również wszelkie koszty towarzyszące.</w:t>
      </w:r>
    </w:p>
    <w:p w:rsidR="00A31371" w:rsidRPr="00C372C7" w:rsidRDefault="00A31371" w:rsidP="00C372C7">
      <w:pPr>
        <w:suppressAutoHyphens w:val="0"/>
        <w:spacing w:line="260" w:lineRule="atLeast"/>
        <w:ind w:left="709"/>
        <w:jc w:val="both"/>
        <w:rPr>
          <w:rFonts w:ascii="Verdana" w:hAnsi="Verdana"/>
          <w:w w:val="90"/>
          <w:sz w:val="20"/>
          <w:szCs w:val="20"/>
        </w:rPr>
      </w:pPr>
      <w:r w:rsidRPr="00C372C7">
        <w:rPr>
          <w:rFonts w:ascii="Verdana" w:hAnsi="Verdana"/>
          <w:w w:val="90"/>
          <w:sz w:val="20"/>
          <w:szCs w:val="20"/>
        </w:rPr>
        <w:t>Dodatkowo Wykonawca przeprowadzi właściwe analizy i uwzględni wskazaną w umowie możliwość zmiany ilości Innych ekspertów, aby zapewnić sprawną i terminową realizację umowy.</w:t>
      </w:r>
    </w:p>
    <w:p w:rsidR="00216CE1" w:rsidRPr="00C372C7" w:rsidRDefault="008B5F88" w:rsidP="00C372C7">
      <w:pPr>
        <w:pStyle w:val="Tekstpodstawowy"/>
        <w:spacing w:line="260" w:lineRule="atLeast"/>
        <w:ind w:right="-284"/>
        <w:jc w:val="both"/>
        <w:rPr>
          <w:rFonts w:ascii="Verdana" w:hAnsi="Verdana"/>
          <w:w w:val="90"/>
          <w:sz w:val="20"/>
          <w:szCs w:val="20"/>
        </w:rPr>
      </w:pPr>
      <w:r w:rsidRPr="00C372C7">
        <w:rPr>
          <w:rFonts w:ascii="Verdana" w:hAnsi="Verdana"/>
          <w:w w:val="90"/>
          <w:sz w:val="20"/>
          <w:szCs w:val="20"/>
        </w:rPr>
        <w:t xml:space="preserve"> </w:t>
      </w:r>
    </w:p>
    <w:p w:rsidR="00E60053" w:rsidRPr="00C372C7" w:rsidRDefault="00E60053" w:rsidP="00C372C7">
      <w:pPr>
        <w:tabs>
          <w:tab w:val="left" w:pos="-3119"/>
        </w:tabs>
        <w:spacing w:line="260" w:lineRule="atLeast"/>
        <w:ind w:left="709" w:right="-341" w:hanging="709"/>
        <w:jc w:val="both"/>
        <w:rPr>
          <w:rFonts w:ascii="Verdana" w:hAnsi="Verdana"/>
          <w:w w:val="90"/>
          <w:sz w:val="20"/>
          <w:szCs w:val="20"/>
        </w:rPr>
      </w:pPr>
      <w:r w:rsidRPr="00C372C7">
        <w:rPr>
          <w:rFonts w:ascii="Verdana" w:hAnsi="Verdana"/>
          <w:w w:val="90"/>
          <w:sz w:val="20"/>
          <w:szCs w:val="20"/>
        </w:rPr>
        <w:tab/>
        <w:t xml:space="preserve"> </w:t>
      </w:r>
    </w:p>
    <w:p w:rsidR="00E60053" w:rsidRPr="00C372C7" w:rsidRDefault="00E60053" w:rsidP="00C372C7">
      <w:pPr>
        <w:tabs>
          <w:tab w:val="left" w:pos="-3119"/>
        </w:tabs>
        <w:spacing w:line="260" w:lineRule="atLeast"/>
        <w:ind w:left="709" w:right="-341" w:hanging="709"/>
        <w:jc w:val="both"/>
        <w:rPr>
          <w:rFonts w:ascii="Verdana" w:hAnsi="Verdana"/>
          <w:w w:val="90"/>
          <w:sz w:val="20"/>
          <w:szCs w:val="20"/>
        </w:rPr>
      </w:pPr>
      <w:r w:rsidRPr="00C372C7">
        <w:rPr>
          <w:rFonts w:ascii="Verdana" w:hAnsi="Verdana"/>
          <w:w w:val="90"/>
          <w:sz w:val="20"/>
          <w:szCs w:val="20"/>
        </w:rPr>
        <w:tab/>
        <w:t xml:space="preserve">Wartość sumy pozycji 1 „Koszty administracyjne od rozpoczęcia Usługi do wystawienia ostatniego Świadectwa Przejęcia” nie może przekroczyć 10% ceny oferty netto. W przypadku gdy wartość ta przekroczy 10% ceny oferty netto, Zamawiający odrzuci taką ofertę na podstawie art. 89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2) ustawy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E60053" w:rsidRPr="00C372C7" w:rsidRDefault="00E60053" w:rsidP="00C372C7">
      <w:pPr>
        <w:spacing w:line="260" w:lineRule="atLeast"/>
        <w:ind w:left="708"/>
        <w:jc w:val="both"/>
        <w:rPr>
          <w:rFonts w:ascii="Verdana" w:hAnsi="Verdana"/>
          <w:w w:val="90"/>
          <w:sz w:val="20"/>
          <w:szCs w:val="20"/>
        </w:rPr>
      </w:pPr>
    </w:p>
    <w:p w:rsidR="00E60053" w:rsidRPr="00C372C7" w:rsidRDefault="00E60053" w:rsidP="00C372C7">
      <w:pPr>
        <w:spacing w:line="260" w:lineRule="atLeast"/>
        <w:ind w:left="708"/>
        <w:jc w:val="both"/>
        <w:rPr>
          <w:rFonts w:ascii="Verdana" w:hAnsi="Verdana"/>
          <w:w w:val="90"/>
          <w:sz w:val="20"/>
          <w:szCs w:val="20"/>
        </w:rPr>
      </w:pPr>
      <w:r w:rsidRPr="00C372C7">
        <w:rPr>
          <w:rFonts w:ascii="Verdana" w:hAnsi="Verdana"/>
          <w:w w:val="90"/>
          <w:sz w:val="20"/>
          <w:szCs w:val="20"/>
        </w:rPr>
        <w:t xml:space="preserve">Wartość sumy pozycji 3 „Działania promocyjne” nie może przekroczyć 2% ceny oferty netto. W przypadku gdy wartość ta przekroczy 2% ceny oferty netto, Zamawiający odrzuci taką ofertę na podstawie art. 89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2) ustawy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E60053" w:rsidRPr="00C372C7" w:rsidRDefault="00E60053" w:rsidP="00C372C7">
      <w:pPr>
        <w:spacing w:line="260" w:lineRule="atLeast"/>
        <w:ind w:left="708"/>
        <w:jc w:val="both"/>
        <w:rPr>
          <w:rFonts w:ascii="Verdana" w:hAnsi="Verdana"/>
          <w:w w:val="90"/>
          <w:sz w:val="20"/>
          <w:szCs w:val="20"/>
        </w:rPr>
      </w:pPr>
    </w:p>
    <w:p w:rsidR="00E60053" w:rsidRPr="00C372C7" w:rsidRDefault="00E60053" w:rsidP="00C372C7">
      <w:pPr>
        <w:spacing w:line="260" w:lineRule="atLeast"/>
        <w:ind w:left="708"/>
        <w:jc w:val="both"/>
        <w:rPr>
          <w:rFonts w:ascii="Verdana" w:hAnsi="Verdana"/>
          <w:w w:val="90"/>
          <w:sz w:val="20"/>
          <w:szCs w:val="20"/>
        </w:rPr>
      </w:pPr>
      <w:r w:rsidRPr="00C372C7">
        <w:rPr>
          <w:rFonts w:ascii="Verdana" w:hAnsi="Verdana"/>
          <w:w w:val="90"/>
          <w:sz w:val="20"/>
          <w:szCs w:val="20"/>
        </w:rPr>
        <w:t xml:space="preserve">Cena jednej jednostki czasu dla pozycji 4a nie może przekroczyć 50% ceny jednej jednostki czasu dla pozycji 1a). W przypadku gdy cena jednej jednostki czasu dla pozycji 4a przekroczy 50 % ceny jednej jednostki czasu dla pozycji 1a) Zamawiający odrzuci taką ofertę na podstawie art. 89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2) ustawy </w:t>
      </w:r>
      <w:proofErr w:type="spellStart"/>
      <w:r w:rsidRPr="00C372C7">
        <w:rPr>
          <w:rFonts w:ascii="Verdana" w:hAnsi="Verdana"/>
          <w:w w:val="90"/>
          <w:sz w:val="20"/>
          <w:szCs w:val="20"/>
        </w:rPr>
        <w:t>pzp</w:t>
      </w:r>
      <w:proofErr w:type="spellEnd"/>
      <w:r w:rsidRPr="00C372C7">
        <w:rPr>
          <w:rFonts w:ascii="Verdana" w:hAnsi="Verdana"/>
          <w:w w:val="90"/>
          <w:sz w:val="20"/>
          <w:szCs w:val="20"/>
        </w:rPr>
        <w:t xml:space="preserve">. </w:t>
      </w:r>
    </w:p>
    <w:p w:rsidR="00E60053" w:rsidRPr="00C372C7" w:rsidRDefault="00E60053" w:rsidP="00C372C7">
      <w:pPr>
        <w:spacing w:line="260" w:lineRule="atLeast"/>
        <w:ind w:left="708"/>
        <w:jc w:val="both"/>
        <w:rPr>
          <w:rFonts w:ascii="Verdana" w:hAnsi="Verdana"/>
          <w:w w:val="90"/>
          <w:sz w:val="20"/>
          <w:szCs w:val="20"/>
        </w:rPr>
      </w:pPr>
    </w:p>
    <w:p w:rsidR="00E60053" w:rsidRPr="00C372C7" w:rsidRDefault="00E60053" w:rsidP="00C372C7">
      <w:pPr>
        <w:spacing w:line="260" w:lineRule="atLeast"/>
        <w:ind w:left="708"/>
        <w:jc w:val="both"/>
        <w:rPr>
          <w:rFonts w:ascii="Verdana" w:hAnsi="Verdana"/>
          <w:w w:val="90"/>
          <w:sz w:val="20"/>
          <w:szCs w:val="20"/>
        </w:rPr>
      </w:pPr>
      <w:r w:rsidRPr="00C372C7">
        <w:rPr>
          <w:rFonts w:ascii="Verdana" w:hAnsi="Verdana"/>
          <w:w w:val="90"/>
          <w:sz w:val="20"/>
          <w:szCs w:val="20"/>
        </w:rPr>
        <w:t xml:space="preserve">Cena jednej jednostki czasu dla pozycji 4b nie może przekroczyć 50% ceny jednej jednostki czasu dla pozycji 1b).  W przypadku gdy cena jednej jednostki czasu dla pozycji 4b przekroczy 50 % ceny jednej jednostki czasu dla pozycji 1b) Zamawiający odrzuci taką ofertę na podstawie art. 89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2) ustawy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E60053" w:rsidRPr="00C372C7" w:rsidRDefault="00E60053" w:rsidP="00C372C7">
      <w:pPr>
        <w:spacing w:line="260" w:lineRule="atLeast"/>
        <w:ind w:left="708"/>
        <w:jc w:val="both"/>
        <w:rPr>
          <w:rFonts w:ascii="Verdana" w:hAnsi="Verdana"/>
          <w:w w:val="90"/>
          <w:sz w:val="20"/>
          <w:szCs w:val="20"/>
        </w:rPr>
      </w:pPr>
    </w:p>
    <w:p w:rsidR="00E60053" w:rsidRPr="00C372C7" w:rsidRDefault="00E60053" w:rsidP="00C372C7">
      <w:pPr>
        <w:spacing w:line="260" w:lineRule="atLeast"/>
        <w:ind w:left="708"/>
        <w:jc w:val="both"/>
        <w:rPr>
          <w:rFonts w:ascii="Verdana" w:hAnsi="Verdana"/>
          <w:w w:val="90"/>
          <w:sz w:val="20"/>
          <w:szCs w:val="20"/>
        </w:rPr>
      </w:pPr>
      <w:r w:rsidRPr="00C372C7">
        <w:rPr>
          <w:rFonts w:ascii="Verdana" w:hAnsi="Verdana"/>
          <w:w w:val="90"/>
          <w:sz w:val="20"/>
          <w:szCs w:val="20"/>
        </w:rPr>
        <w:t xml:space="preserve">Cena jednej jednostki czasu dla pozycji 4c nie może przekroczyć 50% ceny jednej jednostki czasu dla pozycji 1c).  W przypadku gdy cena jednej jednostki czasu dla pozycji 4c przekroczy 50 % ceny jednej jednostki czasu dla pozycji 1c) Zamawiający odrzuci taką ofertę na podstawie art. 89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2) ustawy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E60053" w:rsidRPr="00C372C7" w:rsidRDefault="00E60053" w:rsidP="00C372C7">
      <w:pPr>
        <w:spacing w:line="260" w:lineRule="atLeast"/>
        <w:ind w:left="708"/>
        <w:jc w:val="both"/>
        <w:rPr>
          <w:rFonts w:ascii="Verdana" w:hAnsi="Verdana"/>
          <w:w w:val="90"/>
          <w:sz w:val="20"/>
          <w:szCs w:val="20"/>
        </w:rPr>
      </w:pPr>
    </w:p>
    <w:p w:rsidR="00E60053" w:rsidRPr="00C372C7" w:rsidRDefault="00E60053" w:rsidP="00C372C7">
      <w:pPr>
        <w:spacing w:line="260" w:lineRule="atLeast"/>
        <w:ind w:left="708"/>
        <w:jc w:val="both"/>
        <w:rPr>
          <w:rFonts w:ascii="Verdana" w:hAnsi="Verdana"/>
          <w:w w:val="90"/>
          <w:sz w:val="20"/>
          <w:szCs w:val="20"/>
        </w:rPr>
      </w:pPr>
      <w:r w:rsidRPr="00C372C7">
        <w:rPr>
          <w:rFonts w:ascii="Verdana" w:hAnsi="Verdana"/>
          <w:w w:val="90"/>
          <w:sz w:val="20"/>
          <w:szCs w:val="20"/>
        </w:rPr>
        <w:t xml:space="preserve">Cena jednej jednostki czasu dla pozycji 4d nie może przekroczyć 50% ceny jednej jednostki czasu dla pozycji 1d).  W przypadku gdy cena jednej jednostki czasu dla pozycji 4d przekroczy 50 % ceny jednej jednostki czasu dla pozycji 1d) Zamawiający odrzuci taką ofertę na podstawie art. 89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2) ustawy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E60053" w:rsidRPr="00C372C7" w:rsidRDefault="00E60053" w:rsidP="00C372C7">
      <w:pPr>
        <w:spacing w:line="260" w:lineRule="atLeast"/>
        <w:ind w:left="708"/>
        <w:jc w:val="both"/>
        <w:rPr>
          <w:rFonts w:ascii="Verdana" w:hAnsi="Verdana"/>
          <w:color w:val="C00000"/>
          <w:w w:val="90"/>
          <w:sz w:val="20"/>
          <w:szCs w:val="20"/>
        </w:rPr>
      </w:pPr>
    </w:p>
    <w:p w:rsidR="00864EE0" w:rsidRPr="00C372C7" w:rsidRDefault="00E60053" w:rsidP="00C372C7">
      <w:pPr>
        <w:tabs>
          <w:tab w:val="left" w:pos="-3119"/>
        </w:tabs>
        <w:spacing w:line="260" w:lineRule="atLeast"/>
        <w:ind w:left="709" w:right="-341" w:hanging="709"/>
        <w:jc w:val="both"/>
        <w:rPr>
          <w:rFonts w:ascii="Verdana" w:hAnsi="Verdana"/>
          <w:w w:val="90"/>
          <w:sz w:val="20"/>
          <w:szCs w:val="20"/>
        </w:rPr>
      </w:pPr>
      <w:r w:rsidRPr="00C372C7">
        <w:rPr>
          <w:rFonts w:ascii="Verdana" w:hAnsi="Verdana"/>
          <w:w w:val="90"/>
          <w:sz w:val="20"/>
          <w:szCs w:val="20"/>
        </w:rPr>
        <w:t xml:space="preserve">Wartość sumy pozycji 5 „Wynagrodzenie za nabycie majątkowych praw autorskich” nie może przekroczyć 1% ceny oferty netto. W przypadku gdy wartość ta przekroczy 1% ceny oferty netto, Zamawiający odrzuci taką ofertę na podstawie art. 89 ust. 1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2) ustawy </w:t>
      </w:r>
      <w:proofErr w:type="spellStart"/>
      <w:r w:rsidR="00E0413F" w:rsidRPr="00C372C7">
        <w:rPr>
          <w:rFonts w:ascii="Verdana" w:hAnsi="Verdana"/>
          <w:w w:val="90"/>
          <w:sz w:val="20"/>
          <w:szCs w:val="20"/>
        </w:rPr>
        <w:t>P</w:t>
      </w:r>
      <w:r w:rsidRPr="00C372C7">
        <w:rPr>
          <w:rFonts w:ascii="Verdana" w:hAnsi="Verdana"/>
          <w:w w:val="90"/>
          <w:sz w:val="20"/>
          <w:szCs w:val="20"/>
        </w:rPr>
        <w:t>zp</w:t>
      </w:r>
      <w:proofErr w:type="spellEnd"/>
      <w:r w:rsidRPr="00C372C7">
        <w:rPr>
          <w:rFonts w:ascii="Verdana" w:hAnsi="Verdana"/>
          <w:w w:val="90"/>
          <w:sz w:val="20"/>
          <w:szCs w:val="20"/>
        </w:rPr>
        <w:t>.</w:t>
      </w:r>
      <w:r w:rsidR="00864EE0" w:rsidRPr="00C372C7">
        <w:rPr>
          <w:rFonts w:ascii="Verdana" w:hAnsi="Verdana"/>
          <w:w w:val="90"/>
          <w:sz w:val="20"/>
          <w:szCs w:val="20"/>
        </w:rPr>
        <w:t xml:space="preserve"> </w:t>
      </w:r>
    </w:p>
    <w:p w:rsidR="00864EE0" w:rsidRPr="00C372C7" w:rsidRDefault="00864EE0" w:rsidP="00C372C7">
      <w:pPr>
        <w:tabs>
          <w:tab w:val="left" w:pos="-3119"/>
        </w:tabs>
        <w:spacing w:line="260" w:lineRule="atLeast"/>
        <w:ind w:left="709" w:right="-341" w:hanging="709"/>
        <w:jc w:val="both"/>
        <w:rPr>
          <w:rFonts w:ascii="Verdana" w:hAnsi="Verdana"/>
          <w:w w:val="90"/>
          <w:sz w:val="20"/>
          <w:szCs w:val="20"/>
        </w:rPr>
      </w:pPr>
    </w:p>
    <w:p w:rsidR="00864EE0" w:rsidRPr="00C372C7" w:rsidRDefault="00864EE0" w:rsidP="00C372C7">
      <w:pPr>
        <w:tabs>
          <w:tab w:val="left" w:pos="-3119"/>
        </w:tabs>
        <w:spacing w:line="260" w:lineRule="atLeast"/>
        <w:ind w:left="709" w:right="-341" w:hanging="709"/>
        <w:jc w:val="both"/>
        <w:rPr>
          <w:rFonts w:ascii="Verdana" w:hAnsi="Verdana"/>
          <w:w w:val="90"/>
          <w:sz w:val="20"/>
          <w:szCs w:val="20"/>
        </w:rPr>
      </w:pPr>
      <w:r w:rsidRPr="00C372C7">
        <w:rPr>
          <w:rFonts w:ascii="Verdana" w:hAnsi="Verdana"/>
          <w:w w:val="90"/>
          <w:sz w:val="20"/>
          <w:szCs w:val="20"/>
        </w:rPr>
        <w:t>10.5. Ceny określone przez Wykonawcę w Formularzu cenowym nie będą zmieniane w toku realizacji zamówienia, za wyjątkiem sytuacji określonej w Rozdziale 1 Tomu II SIWZ.</w:t>
      </w:r>
    </w:p>
    <w:p w:rsidR="00216CE1" w:rsidRPr="00C372C7" w:rsidRDefault="00216CE1" w:rsidP="00C372C7">
      <w:pPr>
        <w:suppressAutoHyphens w:val="0"/>
        <w:spacing w:line="260" w:lineRule="atLeast"/>
        <w:ind w:left="720"/>
        <w:jc w:val="both"/>
        <w:rPr>
          <w:rFonts w:ascii="Verdana" w:hAnsi="Verdana"/>
          <w:iCs/>
          <w:w w:val="90"/>
          <w:sz w:val="20"/>
          <w:szCs w:val="20"/>
        </w:rPr>
      </w:pPr>
    </w:p>
    <w:p w:rsidR="00216CE1" w:rsidRPr="00C372C7" w:rsidRDefault="00864EE0" w:rsidP="00ED1AEE">
      <w:pPr>
        <w:numPr>
          <w:ilvl w:val="1"/>
          <w:numId w:val="32"/>
        </w:numPr>
        <w:suppressAutoHyphens w:val="0"/>
        <w:spacing w:line="260" w:lineRule="atLeast"/>
        <w:jc w:val="both"/>
        <w:rPr>
          <w:rFonts w:ascii="Verdana" w:hAnsi="Verdana"/>
          <w:iCs/>
          <w:w w:val="90"/>
          <w:sz w:val="20"/>
          <w:szCs w:val="20"/>
        </w:rPr>
      </w:pPr>
      <w:r w:rsidRPr="00C372C7">
        <w:rPr>
          <w:rFonts w:ascii="Verdana" w:hAnsi="Verdana"/>
          <w:w w:val="90"/>
          <w:sz w:val="20"/>
          <w:szCs w:val="20"/>
        </w:rPr>
        <w:t>Dla każdej pozycji wyszczególnionej w Formularzach Cenowych, jeśli składają się na nią elementy o zróżnicowanych kosztach, jednolita stawka jednostkowa powinna zostać skalkulowana na zasadzie uśrednienia kosztów składowych.</w:t>
      </w:r>
    </w:p>
    <w:p w:rsidR="00E60053" w:rsidRPr="00C372C7" w:rsidRDefault="00E60053" w:rsidP="00C372C7">
      <w:pPr>
        <w:spacing w:line="260" w:lineRule="atLeast"/>
        <w:ind w:left="708"/>
        <w:jc w:val="both"/>
        <w:rPr>
          <w:rFonts w:ascii="Verdana" w:hAnsi="Verdana"/>
          <w:w w:val="90"/>
          <w:sz w:val="20"/>
          <w:szCs w:val="20"/>
        </w:rPr>
      </w:pPr>
    </w:p>
    <w:p w:rsidR="00216CE1" w:rsidRPr="00C372C7" w:rsidRDefault="00A31371" w:rsidP="00ED1AEE">
      <w:pPr>
        <w:pStyle w:val="Tekstpodstawowy"/>
        <w:numPr>
          <w:ilvl w:val="1"/>
          <w:numId w:val="33"/>
        </w:numPr>
        <w:spacing w:line="260" w:lineRule="atLeast"/>
        <w:ind w:right="-284"/>
        <w:jc w:val="both"/>
        <w:rPr>
          <w:rFonts w:ascii="Verdana" w:hAnsi="Verdana"/>
          <w:w w:val="90"/>
          <w:sz w:val="20"/>
          <w:szCs w:val="20"/>
        </w:rPr>
      </w:pPr>
      <w:r w:rsidRPr="00C372C7">
        <w:rPr>
          <w:rFonts w:ascii="Verdana" w:hAnsi="Verdana"/>
          <w:w w:val="90"/>
          <w:sz w:val="20"/>
          <w:szCs w:val="20"/>
        </w:rPr>
        <w:t xml:space="preserve"> </w:t>
      </w:r>
      <w:r w:rsidR="00864EE0" w:rsidRPr="00C372C7">
        <w:rPr>
          <w:rFonts w:ascii="Verdana" w:hAnsi="Verdana"/>
          <w:w w:val="90"/>
          <w:sz w:val="20"/>
          <w:szCs w:val="20"/>
        </w:rPr>
        <w:t>Wartości poszczególnych pozycji w Formularzu Cenowym oraz c</w:t>
      </w:r>
      <w:r w:rsidRPr="00C372C7">
        <w:rPr>
          <w:rFonts w:ascii="Verdana" w:hAnsi="Verdana"/>
          <w:w w:val="90"/>
          <w:sz w:val="20"/>
          <w:szCs w:val="20"/>
        </w:rPr>
        <w:t>ena oferty powinn</w:t>
      </w:r>
      <w:r w:rsidR="00864EE0" w:rsidRPr="00C372C7">
        <w:rPr>
          <w:rFonts w:ascii="Verdana" w:hAnsi="Verdana"/>
          <w:w w:val="90"/>
          <w:sz w:val="20"/>
          <w:szCs w:val="20"/>
        </w:rPr>
        <w:t>y</w:t>
      </w:r>
      <w:r w:rsidRPr="00C372C7">
        <w:rPr>
          <w:rFonts w:ascii="Verdana" w:hAnsi="Verdana"/>
          <w:w w:val="90"/>
          <w:sz w:val="20"/>
          <w:szCs w:val="20"/>
        </w:rPr>
        <w:t xml:space="preserve"> być wyrażona w złotych polskich (PLN) z dokładnością do dwóch miejsc po przecinku. </w:t>
      </w:r>
    </w:p>
    <w:p w:rsidR="00216CE1" w:rsidRPr="00C372C7" w:rsidRDefault="00216CE1" w:rsidP="00C372C7">
      <w:pPr>
        <w:tabs>
          <w:tab w:val="left" w:pos="-3119"/>
        </w:tabs>
        <w:spacing w:line="260" w:lineRule="atLeast"/>
        <w:ind w:left="709" w:right="-284" w:hanging="709"/>
        <w:jc w:val="both"/>
        <w:rPr>
          <w:rFonts w:ascii="Verdana" w:hAnsi="Verdana"/>
          <w:w w:val="90"/>
          <w:sz w:val="20"/>
          <w:szCs w:val="20"/>
        </w:rPr>
      </w:pPr>
    </w:p>
    <w:p w:rsidR="00216CE1" w:rsidRPr="00C372C7" w:rsidRDefault="00A31371" w:rsidP="00C372C7">
      <w:pPr>
        <w:tabs>
          <w:tab w:val="left" w:pos="-3119"/>
        </w:tabs>
        <w:spacing w:line="260" w:lineRule="atLeast"/>
        <w:ind w:left="709" w:right="-284" w:hanging="709"/>
        <w:jc w:val="both"/>
        <w:rPr>
          <w:rFonts w:ascii="Verdana" w:hAnsi="Verdana"/>
          <w:w w:val="90"/>
          <w:sz w:val="20"/>
          <w:szCs w:val="20"/>
        </w:rPr>
      </w:pPr>
      <w:r w:rsidRPr="00C372C7">
        <w:rPr>
          <w:rFonts w:ascii="Verdana" w:hAnsi="Verdana"/>
          <w:w w:val="90"/>
          <w:sz w:val="20"/>
          <w:szCs w:val="20"/>
        </w:rPr>
        <w:t>10.</w:t>
      </w:r>
      <w:r w:rsidR="00864EE0" w:rsidRPr="00C372C7">
        <w:rPr>
          <w:rFonts w:ascii="Verdana" w:hAnsi="Verdana"/>
          <w:w w:val="90"/>
          <w:sz w:val="20"/>
          <w:szCs w:val="20"/>
        </w:rPr>
        <w:t xml:space="preserve">8  </w:t>
      </w:r>
      <w:r w:rsidR="00FD391A" w:rsidRPr="00C372C7">
        <w:rPr>
          <w:rFonts w:ascii="Verdana" w:hAnsi="Verdana"/>
          <w:w w:val="90"/>
          <w:sz w:val="20"/>
          <w:szCs w:val="20"/>
        </w:rPr>
        <w:t xml:space="preserve">Jeżeli złożona zostanie oferta, której wybór prowadzić będzie do powstania obowiązku podatkowego Zamawiającego zgodnie z przepisami o podatku od towarów i usług w zakresie dotyczącym </w:t>
      </w:r>
      <w:proofErr w:type="spellStart"/>
      <w:r w:rsidR="00FD391A" w:rsidRPr="00C372C7">
        <w:rPr>
          <w:rFonts w:ascii="Verdana" w:hAnsi="Verdana"/>
          <w:w w:val="90"/>
          <w:sz w:val="20"/>
          <w:szCs w:val="20"/>
        </w:rPr>
        <w:t>wewnątrzwspólnotowego</w:t>
      </w:r>
      <w:proofErr w:type="spellEnd"/>
      <w:r w:rsidR="00FD391A" w:rsidRPr="00C372C7">
        <w:rPr>
          <w:rFonts w:ascii="Verdana" w:hAnsi="Verdana"/>
          <w:w w:val="90"/>
          <w:sz w:val="20"/>
          <w:szCs w:val="20"/>
        </w:rPr>
        <w:t xml:space="preserve"> nabycia towarów, Zamawiający w celu oceny takiej oferty doliczy do przedstawionej w niej ceny podatek od towarów i usług, który miałby obowiązek wpłacić zgodnie z obowiązującymi przepisami</w:t>
      </w:r>
    </w:p>
    <w:p w:rsidR="00E60053" w:rsidRPr="00C372C7" w:rsidRDefault="00E60053" w:rsidP="00C372C7">
      <w:pPr>
        <w:tabs>
          <w:tab w:val="left" w:pos="-3119"/>
        </w:tabs>
        <w:spacing w:line="260" w:lineRule="atLeast"/>
        <w:ind w:left="709" w:right="-1" w:hanging="709"/>
        <w:jc w:val="both"/>
        <w:rPr>
          <w:rFonts w:ascii="Verdana" w:hAnsi="Verdana"/>
          <w:w w:val="90"/>
          <w:sz w:val="20"/>
          <w:szCs w:val="20"/>
        </w:rPr>
      </w:pPr>
    </w:p>
    <w:p w:rsidR="0039374E" w:rsidRPr="00C372C7" w:rsidRDefault="0039374E" w:rsidP="00C372C7">
      <w:pPr>
        <w:tabs>
          <w:tab w:val="left" w:pos="-3119"/>
        </w:tabs>
        <w:spacing w:line="260" w:lineRule="atLeast"/>
        <w:ind w:left="709" w:right="-1" w:hanging="709"/>
        <w:jc w:val="both"/>
        <w:rPr>
          <w:rFonts w:ascii="Verdana" w:hAnsi="Verdana"/>
          <w:w w:val="90"/>
          <w:sz w:val="20"/>
          <w:szCs w:val="20"/>
        </w:rPr>
      </w:pPr>
    </w:p>
    <w:p w:rsidR="00D02DC5" w:rsidRPr="00C372C7" w:rsidRDefault="00D02DC5" w:rsidP="00C372C7">
      <w:pPr>
        <w:pStyle w:val="rozdzia"/>
        <w:spacing w:line="260" w:lineRule="atLeast"/>
        <w:ind w:left="709" w:right="-1" w:hanging="709"/>
        <w:rPr>
          <w:w w:val="90"/>
        </w:rPr>
      </w:pPr>
      <w:r w:rsidRPr="00C372C7">
        <w:rPr>
          <w:w w:val="90"/>
        </w:rPr>
        <w:t>11.</w:t>
      </w:r>
      <w:r w:rsidRPr="00C372C7">
        <w:rPr>
          <w:w w:val="90"/>
        </w:rPr>
        <w:tab/>
        <w:t>WYMAGANIA DOTYCZĄCE WADIUM</w:t>
      </w:r>
    </w:p>
    <w:p w:rsidR="0049557E" w:rsidRPr="00C372C7" w:rsidRDefault="0049557E" w:rsidP="00C372C7">
      <w:pPr>
        <w:pStyle w:val="rozdzia"/>
        <w:spacing w:line="260" w:lineRule="atLeast"/>
        <w:ind w:left="709" w:right="-1" w:hanging="709"/>
        <w:rPr>
          <w:w w:val="90"/>
        </w:rPr>
      </w:pPr>
    </w:p>
    <w:p w:rsidR="00D4046B" w:rsidRPr="00C372C7" w:rsidRDefault="00D53C76" w:rsidP="00C372C7">
      <w:pPr>
        <w:spacing w:line="260" w:lineRule="atLeast"/>
        <w:ind w:left="567" w:hanging="567"/>
        <w:jc w:val="both"/>
        <w:rPr>
          <w:rFonts w:ascii="Verdana" w:hAnsi="Verdana"/>
          <w:b/>
          <w:w w:val="90"/>
          <w:sz w:val="20"/>
          <w:szCs w:val="20"/>
        </w:rPr>
      </w:pPr>
      <w:r w:rsidRPr="00C372C7">
        <w:rPr>
          <w:rFonts w:ascii="Verdana" w:hAnsi="Verdana"/>
          <w:w w:val="90"/>
          <w:sz w:val="20"/>
          <w:szCs w:val="20"/>
        </w:rPr>
        <w:t>11.1.</w:t>
      </w:r>
      <w:r w:rsidRPr="00C372C7">
        <w:rPr>
          <w:rFonts w:ascii="Verdana" w:hAnsi="Verdana"/>
          <w:w w:val="90"/>
          <w:sz w:val="20"/>
          <w:szCs w:val="20"/>
        </w:rPr>
        <w:tab/>
        <w:t>Wykonawca jest zobowiązany do wniesieni</w:t>
      </w:r>
      <w:r w:rsidR="00032BB6" w:rsidRPr="00C372C7">
        <w:rPr>
          <w:rFonts w:ascii="Verdana" w:hAnsi="Verdana"/>
          <w:w w:val="90"/>
          <w:sz w:val="20"/>
          <w:szCs w:val="20"/>
        </w:rPr>
        <w:t xml:space="preserve">a wadium w wysokości: </w:t>
      </w:r>
      <w:r w:rsidR="00440883" w:rsidRPr="00C372C7">
        <w:rPr>
          <w:rFonts w:ascii="Verdana" w:hAnsi="Verdana"/>
          <w:b/>
          <w:w w:val="90"/>
          <w:sz w:val="20"/>
          <w:szCs w:val="20"/>
        </w:rPr>
        <w:t>200</w:t>
      </w:r>
      <w:r w:rsidR="001A5380" w:rsidRPr="00C372C7">
        <w:rPr>
          <w:rFonts w:ascii="Verdana" w:hAnsi="Verdana"/>
          <w:b/>
          <w:w w:val="90"/>
          <w:sz w:val="20"/>
          <w:szCs w:val="20"/>
        </w:rPr>
        <w:t xml:space="preserve"> 000</w:t>
      </w:r>
      <w:r w:rsidR="003B77D0" w:rsidRPr="00C372C7">
        <w:rPr>
          <w:rFonts w:ascii="Verdana" w:hAnsi="Verdana"/>
          <w:b/>
          <w:w w:val="90"/>
          <w:sz w:val="20"/>
          <w:szCs w:val="20"/>
        </w:rPr>
        <w:t xml:space="preserve"> </w:t>
      </w:r>
      <w:r w:rsidR="004E5673" w:rsidRPr="00C372C7">
        <w:rPr>
          <w:rFonts w:ascii="Verdana" w:hAnsi="Verdana"/>
          <w:b/>
          <w:w w:val="90"/>
          <w:sz w:val="20"/>
          <w:szCs w:val="20"/>
        </w:rPr>
        <w:t>PLN</w:t>
      </w:r>
      <w:r w:rsidR="00E80DD7" w:rsidRPr="00C372C7">
        <w:rPr>
          <w:rFonts w:ascii="Verdana" w:hAnsi="Verdana"/>
          <w:b/>
          <w:w w:val="90"/>
          <w:sz w:val="20"/>
          <w:szCs w:val="20"/>
        </w:rPr>
        <w:t xml:space="preserve"> (</w:t>
      </w:r>
      <w:r w:rsidR="00070567" w:rsidRPr="00C372C7">
        <w:rPr>
          <w:rFonts w:ascii="Verdana" w:hAnsi="Verdana"/>
          <w:b/>
          <w:w w:val="90"/>
          <w:sz w:val="20"/>
          <w:szCs w:val="20"/>
        </w:rPr>
        <w:t xml:space="preserve">słownie: </w:t>
      </w:r>
      <w:r w:rsidR="001A5380" w:rsidRPr="00C372C7">
        <w:rPr>
          <w:rFonts w:ascii="Verdana" w:hAnsi="Verdana"/>
          <w:b/>
          <w:w w:val="90"/>
          <w:sz w:val="20"/>
          <w:szCs w:val="20"/>
        </w:rPr>
        <w:t xml:space="preserve">złotych </w:t>
      </w:r>
      <w:r w:rsidR="00440883" w:rsidRPr="00C372C7">
        <w:rPr>
          <w:rFonts w:ascii="Verdana" w:hAnsi="Verdana"/>
          <w:b/>
          <w:w w:val="90"/>
          <w:sz w:val="20"/>
          <w:szCs w:val="20"/>
        </w:rPr>
        <w:t>dwieście</w:t>
      </w:r>
      <w:r w:rsidR="001A5380" w:rsidRPr="00C372C7">
        <w:rPr>
          <w:rFonts w:ascii="Verdana" w:hAnsi="Verdana"/>
          <w:b/>
          <w:w w:val="90"/>
          <w:sz w:val="20"/>
          <w:szCs w:val="20"/>
        </w:rPr>
        <w:t xml:space="preserve"> tysięcy</w:t>
      </w:r>
      <w:r w:rsidR="003B77D0" w:rsidRPr="00C372C7">
        <w:rPr>
          <w:rFonts w:ascii="Verdana" w:hAnsi="Verdana"/>
          <w:b/>
          <w:w w:val="90"/>
          <w:sz w:val="20"/>
          <w:szCs w:val="20"/>
        </w:rPr>
        <w:t xml:space="preserve"> 00/100</w:t>
      </w:r>
      <w:r w:rsidR="00E80DD7" w:rsidRPr="00C372C7">
        <w:rPr>
          <w:rFonts w:ascii="Verdana" w:hAnsi="Verdana"/>
          <w:b/>
          <w:w w:val="90"/>
          <w:sz w:val="20"/>
          <w:szCs w:val="20"/>
        </w:rPr>
        <w:t>).</w:t>
      </w:r>
    </w:p>
    <w:p w:rsidR="001A5380" w:rsidRPr="00C372C7" w:rsidRDefault="00D53C76" w:rsidP="00C372C7">
      <w:pPr>
        <w:pStyle w:val="rozdzia"/>
        <w:spacing w:line="260" w:lineRule="atLeast"/>
        <w:rPr>
          <w:b w:val="0"/>
          <w:w w:val="90"/>
        </w:rPr>
      </w:pPr>
      <w:r w:rsidRPr="00C372C7">
        <w:rPr>
          <w:b w:val="0"/>
          <w:w w:val="90"/>
        </w:rPr>
        <w:t xml:space="preserve">11.2. </w:t>
      </w:r>
      <w:r w:rsidR="001A5380" w:rsidRPr="00C372C7">
        <w:rPr>
          <w:b w:val="0"/>
          <w:w w:val="90"/>
        </w:rPr>
        <w:tab/>
        <w:t xml:space="preserve">Wadium musi być wniesione przed upływem terminu składania ofert tj. </w:t>
      </w:r>
      <w:r w:rsidR="001A5380" w:rsidRPr="00C372C7">
        <w:rPr>
          <w:w w:val="90"/>
        </w:rPr>
        <w:t xml:space="preserve">do dnia </w:t>
      </w:r>
      <w:r w:rsidR="00F230ED" w:rsidRPr="00C372C7">
        <w:rPr>
          <w:w w:val="90"/>
        </w:rPr>
        <w:t xml:space="preserve"> </w:t>
      </w:r>
      <w:r w:rsidR="00781150">
        <w:rPr>
          <w:w w:val="90"/>
        </w:rPr>
        <w:t>11.06.</w:t>
      </w:r>
      <w:r w:rsidR="00F230ED" w:rsidRPr="00C372C7">
        <w:rPr>
          <w:w w:val="90"/>
        </w:rPr>
        <w:t>201</w:t>
      </w:r>
      <w:r w:rsidR="009B66FB" w:rsidRPr="00C372C7">
        <w:rPr>
          <w:w w:val="90"/>
        </w:rPr>
        <w:t>4</w:t>
      </w:r>
      <w:r w:rsidR="00F230ED" w:rsidRPr="00C372C7">
        <w:rPr>
          <w:w w:val="90"/>
        </w:rPr>
        <w:t xml:space="preserve">r. </w:t>
      </w:r>
      <w:r w:rsidR="001A5380" w:rsidRPr="00C372C7">
        <w:rPr>
          <w:b w:val="0"/>
          <w:w w:val="90"/>
        </w:rPr>
        <w:t>do godz. 09:00, w jednej lub kilku następujących formach, w zależności od wyboru Wykonawcy:</w:t>
      </w:r>
    </w:p>
    <w:p w:rsidR="00216CE1" w:rsidRPr="00C372C7" w:rsidRDefault="005A78A7" w:rsidP="00C372C7">
      <w:pPr>
        <w:suppressAutoHyphens w:val="0"/>
        <w:spacing w:line="260" w:lineRule="atLeast"/>
        <w:ind w:left="851" w:hanging="284"/>
        <w:jc w:val="both"/>
        <w:rPr>
          <w:rFonts w:ascii="Verdana" w:hAnsi="Verdana"/>
          <w:w w:val="90"/>
          <w:sz w:val="20"/>
          <w:szCs w:val="20"/>
        </w:rPr>
      </w:pPr>
      <w:r w:rsidRPr="00C372C7">
        <w:rPr>
          <w:rFonts w:ascii="Verdana" w:hAnsi="Verdana"/>
          <w:w w:val="90"/>
          <w:sz w:val="20"/>
          <w:szCs w:val="20"/>
        </w:rPr>
        <w:t>a)</w:t>
      </w:r>
      <w:r w:rsidR="001A5380" w:rsidRPr="00C372C7">
        <w:rPr>
          <w:rFonts w:ascii="Verdana" w:hAnsi="Verdana"/>
          <w:w w:val="90"/>
          <w:sz w:val="20"/>
          <w:szCs w:val="20"/>
        </w:rPr>
        <w:t>pieniądzu, przelewem na rachunek bankowy w Banku Gospodarstwa Krajowego nr 85 1130 1192 0027 6143 8320 0006</w:t>
      </w:r>
    </w:p>
    <w:p w:rsidR="00216CE1" w:rsidRPr="00C372C7" w:rsidRDefault="005A78A7" w:rsidP="00C372C7">
      <w:pPr>
        <w:suppressAutoHyphens w:val="0"/>
        <w:spacing w:line="260" w:lineRule="atLeast"/>
        <w:ind w:left="851" w:hanging="284"/>
        <w:jc w:val="both"/>
        <w:rPr>
          <w:rFonts w:ascii="Verdana" w:hAnsi="Verdana"/>
          <w:w w:val="90"/>
          <w:sz w:val="20"/>
          <w:szCs w:val="20"/>
        </w:rPr>
      </w:pPr>
      <w:r w:rsidRPr="00C372C7">
        <w:rPr>
          <w:rFonts w:ascii="Verdana" w:hAnsi="Verdana"/>
          <w:w w:val="90"/>
          <w:sz w:val="20"/>
          <w:szCs w:val="20"/>
        </w:rPr>
        <w:t>b)</w:t>
      </w:r>
      <w:r w:rsidR="001A5380" w:rsidRPr="00C372C7">
        <w:rPr>
          <w:rFonts w:ascii="Verdana" w:hAnsi="Verdana"/>
          <w:w w:val="90"/>
          <w:sz w:val="20"/>
          <w:szCs w:val="20"/>
        </w:rPr>
        <w:t>poręczeniach bankowych;</w:t>
      </w:r>
    </w:p>
    <w:p w:rsidR="00216CE1" w:rsidRPr="00C372C7" w:rsidRDefault="005A78A7" w:rsidP="00C372C7">
      <w:pPr>
        <w:suppressAutoHyphens w:val="0"/>
        <w:spacing w:line="260" w:lineRule="atLeast"/>
        <w:ind w:left="851" w:hanging="284"/>
        <w:jc w:val="both"/>
        <w:rPr>
          <w:rFonts w:ascii="Verdana" w:hAnsi="Verdana"/>
          <w:w w:val="90"/>
          <w:sz w:val="20"/>
          <w:szCs w:val="20"/>
        </w:rPr>
      </w:pPr>
      <w:r w:rsidRPr="00C372C7">
        <w:rPr>
          <w:rFonts w:ascii="Verdana" w:hAnsi="Verdana"/>
          <w:w w:val="90"/>
          <w:sz w:val="20"/>
          <w:szCs w:val="20"/>
        </w:rPr>
        <w:t>c)</w:t>
      </w:r>
      <w:r w:rsidR="001A5380" w:rsidRPr="00C372C7">
        <w:rPr>
          <w:rFonts w:ascii="Verdana" w:hAnsi="Verdana"/>
          <w:w w:val="90"/>
          <w:sz w:val="20"/>
          <w:szCs w:val="20"/>
        </w:rPr>
        <w:t>poręczeniach pieniężnych spółdzielczych kas oszczędnościowo-kredytowych;</w:t>
      </w:r>
    </w:p>
    <w:p w:rsidR="00216CE1" w:rsidRPr="00C372C7" w:rsidRDefault="005A78A7" w:rsidP="00C372C7">
      <w:pPr>
        <w:suppressAutoHyphens w:val="0"/>
        <w:spacing w:line="260" w:lineRule="atLeast"/>
        <w:ind w:left="851" w:hanging="284"/>
        <w:jc w:val="both"/>
        <w:rPr>
          <w:rFonts w:ascii="Verdana" w:hAnsi="Verdana"/>
          <w:w w:val="90"/>
          <w:sz w:val="20"/>
          <w:szCs w:val="20"/>
        </w:rPr>
      </w:pPr>
      <w:r w:rsidRPr="00C372C7">
        <w:rPr>
          <w:rFonts w:ascii="Verdana" w:hAnsi="Verdana"/>
          <w:w w:val="90"/>
          <w:sz w:val="20"/>
          <w:szCs w:val="20"/>
        </w:rPr>
        <w:t>d)</w:t>
      </w:r>
      <w:r w:rsidR="001A5380" w:rsidRPr="00C372C7">
        <w:rPr>
          <w:rFonts w:ascii="Verdana" w:hAnsi="Verdana"/>
          <w:w w:val="90"/>
          <w:sz w:val="20"/>
          <w:szCs w:val="20"/>
        </w:rPr>
        <w:t>gwarancjach bankowych;</w:t>
      </w:r>
    </w:p>
    <w:p w:rsidR="00216CE1" w:rsidRPr="00C372C7" w:rsidRDefault="005A78A7" w:rsidP="00C372C7">
      <w:pPr>
        <w:suppressAutoHyphens w:val="0"/>
        <w:spacing w:line="260" w:lineRule="atLeast"/>
        <w:ind w:left="851" w:hanging="284"/>
        <w:jc w:val="both"/>
        <w:rPr>
          <w:rFonts w:ascii="Verdana" w:hAnsi="Verdana"/>
          <w:w w:val="90"/>
          <w:sz w:val="20"/>
          <w:szCs w:val="20"/>
        </w:rPr>
      </w:pPr>
      <w:r w:rsidRPr="00C372C7">
        <w:rPr>
          <w:rFonts w:ascii="Verdana" w:hAnsi="Verdana"/>
          <w:w w:val="90"/>
          <w:sz w:val="20"/>
          <w:szCs w:val="20"/>
        </w:rPr>
        <w:t>e)</w:t>
      </w:r>
      <w:r w:rsidR="001A5380" w:rsidRPr="00C372C7">
        <w:rPr>
          <w:rFonts w:ascii="Verdana" w:hAnsi="Verdana"/>
          <w:w w:val="90"/>
          <w:sz w:val="20"/>
          <w:szCs w:val="20"/>
        </w:rPr>
        <w:t>gwarancjach ubezpieczeniowych;</w:t>
      </w:r>
    </w:p>
    <w:p w:rsidR="00216CE1" w:rsidRPr="00C372C7" w:rsidRDefault="005A78A7" w:rsidP="00C372C7">
      <w:pPr>
        <w:suppressAutoHyphens w:val="0"/>
        <w:spacing w:line="260" w:lineRule="atLeast"/>
        <w:ind w:left="851" w:hanging="284"/>
        <w:jc w:val="both"/>
        <w:rPr>
          <w:rFonts w:ascii="Verdana" w:hAnsi="Verdana"/>
          <w:w w:val="90"/>
          <w:sz w:val="20"/>
          <w:szCs w:val="20"/>
        </w:rPr>
      </w:pPr>
      <w:r w:rsidRPr="00C372C7">
        <w:rPr>
          <w:rFonts w:ascii="Verdana" w:hAnsi="Verdana"/>
          <w:w w:val="90"/>
          <w:sz w:val="20"/>
          <w:szCs w:val="20"/>
        </w:rPr>
        <w:t>f)</w:t>
      </w:r>
      <w:r w:rsidR="001A5380" w:rsidRPr="00C372C7">
        <w:rPr>
          <w:rFonts w:ascii="Verdana" w:hAnsi="Verdana"/>
          <w:w w:val="90"/>
          <w:sz w:val="20"/>
          <w:szCs w:val="20"/>
        </w:rPr>
        <w:t xml:space="preserve">poręczeniach udzielanych przez podmioty, o których mowa w art. 6b ust. 5 </w:t>
      </w:r>
      <w:proofErr w:type="spellStart"/>
      <w:r w:rsidR="001A5380" w:rsidRPr="00C372C7">
        <w:rPr>
          <w:rFonts w:ascii="Verdana" w:hAnsi="Verdana"/>
          <w:w w:val="90"/>
          <w:sz w:val="20"/>
          <w:szCs w:val="20"/>
        </w:rPr>
        <w:t>pkt</w:t>
      </w:r>
      <w:proofErr w:type="spellEnd"/>
      <w:r w:rsidR="001A5380" w:rsidRPr="00C372C7">
        <w:rPr>
          <w:rFonts w:ascii="Verdana" w:hAnsi="Verdana"/>
          <w:w w:val="90"/>
          <w:sz w:val="20"/>
          <w:szCs w:val="20"/>
        </w:rPr>
        <w:t> 2 ustawy z dnia 9 listopada 2000 roku o utworzeniu Polskiej Agencji Rozwoju Przedsiębiorczości (Dz. U. z 2007 r. Nr 42, poz. 275 ze zm.).</w:t>
      </w:r>
    </w:p>
    <w:p w:rsidR="00E97DC2" w:rsidRPr="00C372C7" w:rsidRDefault="00A87917" w:rsidP="00C372C7">
      <w:pPr>
        <w:spacing w:line="260" w:lineRule="atLeast"/>
        <w:ind w:left="567" w:hanging="567"/>
        <w:jc w:val="both"/>
        <w:rPr>
          <w:rFonts w:ascii="Verdana" w:hAnsi="Verdana"/>
          <w:w w:val="90"/>
          <w:sz w:val="20"/>
          <w:szCs w:val="20"/>
        </w:rPr>
      </w:pPr>
      <w:r w:rsidRPr="00C372C7">
        <w:rPr>
          <w:rFonts w:ascii="Verdana" w:hAnsi="Verdana"/>
          <w:w w:val="90"/>
          <w:sz w:val="20"/>
          <w:szCs w:val="20"/>
        </w:rPr>
        <w:t>11</w:t>
      </w:r>
      <w:r w:rsidR="001A5380" w:rsidRPr="00C372C7">
        <w:rPr>
          <w:rFonts w:ascii="Verdana" w:hAnsi="Verdana"/>
          <w:w w:val="90"/>
          <w:sz w:val="20"/>
          <w:szCs w:val="20"/>
        </w:rPr>
        <w:t>.3. Wadium wnoszone w formie poręczeń lub gwarancji powinno być złożone w oryginale i musi obejmować cały okres związania ofertą.</w:t>
      </w:r>
    </w:p>
    <w:p w:rsidR="0039374E" w:rsidRPr="00C372C7" w:rsidRDefault="0039374E" w:rsidP="00C372C7">
      <w:pPr>
        <w:spacing w:line="260" w:lineRule="atLeast"/>
        <w:ind w:left="567"/>
        <w:jc w:val="both"/>
        <w:rPr>
          <w:rFonts w:ascii="Verdana" w:hAnsi="Verdana"/>
          <w:w w:val="90"/>
          <w:sz w:val="20"/>
          <w:szCs w:val="20"/>
        </w:rPr>
      </w:pPr>
      <w:r w:rsidRPr="00C372C7">
        <w:rPr>
          <w:rFonts w:ascii="Verdana" w:hAnsi="Verdana"/>
          <w:w w:val="90"/>
          <w:sz w:val="20"/>
          <w:szCs w:val="20"/>
        </w:rPr>
        <w:t xml:space="preserve">Wadium wnoszone w ww. formie powinno być wystawione: </w:t>
      </w:r>
      <w:r w:rsidR="00E35282" w:rsidRPr="00C372C7">
        <w:rPr>
          <w:rFonts w:ascii="Verdana" w:hAnsi="Verdana"/>
          <w:w w:val="90"/>
          <w:sz w:val="20"/>
          <w:szCs w:val="20"/>
        </w:rPr>
        <w:t xml:space="preserve">Skarb Państwa - </w:t>
      </w:r>
      <w:r w:rsidRPr="00C372C7">
        <w:rPr>
          <w:rFonts w:ascii="Verdana" w:hAnsi="Verdana"/>
          <w:w w:val="90"/>
          <w:sz w:val="20"/>
          <w:szCs w:val="20"/>
        </w:rPr>
        <w:t>Generaln</w:t>
      </w:r>
      <w:r w:rsidR="00E35282" w:rsidRPr="00C372C7">
        <w:rPr>
          <w:rFonts w:ascii="Verdana" w:hAnsi="Verdana"/>
          <w:w w:val="90"/>
          <w:sz w:val="20"/>
          <w:szCs w:val="20"/>
        </w:rPr>
        <w:t>y</w:t>
      </w:r>
      <w:r w:rsidRPr="00C372C7">
        <w:rPr>
          <w:rFonts w:ascii="Verdana" w:hAnsi="Verdana"/>
          <w:w w:val="90"/>
          <w:sz w:val="20"/>
          <w:szCs w:val="20"/>
        </w:rPr>
        <w:t xml:space="preserve"> Dyrek</w:t>
      </w:r>
      <w:r w:rsidR="00E35282" w:rsidRPr="00C372C7">
        <w:rPr>
          <w:rFonts w:ascii="Verdana" w:hAnsi="Verdana"/>
          <w:w w:val="90"/>
          <w:sz w:val="20"/>
          <w:szCs w:val="20"/>
        </w:rPr>
        <w:t>tor</w:t>
      </w:r>
      <w:r w:rsidRPr="00C372C7">
        <w:rPr>
          <w:rFonts w:ascii="Verdana" w:hAnsi="Verdana"/>
          <w:w w:val="90"/>
          <w:sz w:val="20"/>
          <w:szCs w:val="20"/>
        </w:rPr>
        <w:t xml:space="preserve"> Dróg Krajowych i Autostrad</w:t>
      </w:r>
      <w:r w:rsidR="00E35282" w:rsidRPr="00C372C7">
        <w:rPr>
          <w:rFonts w:ascii="Verdana" w:hAnsi="Verdana"/>
          <w:w w:val="90"/>
          <w:sz w:val="20"/>
          <w:szCs w:val="20"/>
        </w:rPr>
        <w:t xml:space="preserve"> w zakresie działalności </w:t>
      </w:r>
      <w:r w:rsidRPr="00C372C7">
        <w:rPr>
          <w:rFonts w:ascii="Verdana" w:hAnsi="Verdana"/>
          <w:w w:val="90"/>
          <w:sz w:val="20"/>
          <w:szCs w:val="20"/>
        </w:rPr>
        <w:t>Oddział</w:t>
      </w:r>
      <w:r w:rsidR="00E35282" w:rsidRPr="00C372C7">
        <w:rPr>
          <w:rFonts w:ascii="Verdana" w:hAnsi="Verdana"/>
          <w:w w:val="90"/>
          <w:sz w:val="20"/>
          <w:szCs w:val="20"/>
        </w:rPr>
        <w:t>u</w:t>
      </w:r>
      <w:r w:rsidR="00BD233D" w:rsidRPr="00C372C7">
        <w:rPr>
          <w:rFonts w:ascii="Verdana" w:hAnsi="Verdana"/>
          <w:w w:val="90"/>
          <w:sz w:val="20"/>
          <w:szCs w:val="20"/>
        </w:rPr>
        <w:t xml:space="preserve"> </w:t>
      </w:r>
      <w:proofErr w:type="spellStart"/>
      <w:r w:rsidR="00BD233D" w:rsidRPr="00C372C7">
        <w:rPr>
          <w:rFonts w:ascii="Verdana" w:hAnsi="Verdana"/>
          <w:w w:val="90"/>
          <w:sz w:val="20"/>
          <w:szCs w:val="20"/>
        </w:rPr>
        <w:t>GDDKiA</w:t>
      </w:r>
      <w:proofErr w:type="spellEnd"/>
      <w:r w:rsidR="00BD233D" w:rsidRPr="00C372C7">
        <w:rPr>
          <w:rFonts w:ascii="Verdana" w:hAnsi="Verdana"/>
          <w:w w:val="90"/>
          <w:sz w:val="20"/>
          <w:szCs w:val="20"/>
        </w:rPr>
        <w:t xml:space="preserve"> w </w:t>
      </w:r>
      <w:r w:rsidRPr="00C372C7">
        <w:rPr>
          <w:rFonts w:ascii="Verdana" w:hAnsi="Verdana"/>
          <w:w w:val="90"/>
          <w:sz w:val="20"/>
          <w:szCs w:val="20"/>
        </w:rPr>
        <w:t>Kielc</w:t>
      </w:r>
      <w:r w:rsidR="00BD233D" w:rsidRPr="00C372C7">
        <w:rPr>
          <w:rFonts w:ascii="Verdana" w:hAnsi="Verdana"/>
          <w:w w:val="90"/>
          <w:sz w:val="20"/>
          <w:szCs w:val="20"/>
        </w:rPr>
        <w:t>ach</w:t>
      </w:r>
      <w:r w:rsidRPr="00C372C7">
        <w:rPr>
          <w:rFonts w:ascii="Verdana" w:hAnsi="Verdana"/>
          <w:w w:val="90"/>
          <w:sz w:val="20"/>
          <w:szCs w:val="20"/>
        </w:rPr>
        <w:t xml:space="preserve">, </w:t>
      </w:r>
      <w:proofErr w:type="spellStart"/>
      <w:r w:rsidRPr="00C372C7">
        <w:rPr>
          <w:rFonts w:ascii="Verdana" w:hAnsi="Verdana"/>
          <w:w w:val="90"/>
          <w:sz w:val="20"/>
          <w:szCs w:val="20"/>
        </w:rPr>
        <w:t>ul.I</w:t>
      </w:r>
      <w:proofErr w:type="spellEnd"/>
      <w:r w:rsidRPr="00C372C7">
        <w:rPr>
          <w:rFonts w:ascii="Verdana" w:hAnsi="Verdana"/>
          <w:w w:val="90"/>
          <w:sz w:val="20"/>
          <w:szCs w:val="20"/>
        </w:rPr>
        <w:t>. Paderewskiego 43/45, 25-950 Kielce.</w:t>
      </w:r>
    </w:p>
    <w:p w:rsidR="001A5380" w:rsidRPr="00C372C7" w:rsidRDefault="00A87917" w:rsidP="00C372C7">
      <w:pPr>
        <w:pStyle w:val="rozdzia"/>
        <w:spacing w:line="260" w:lineRule="atLeast"/>
        <w:rPr>
          <w:b w:val="0"/>
          <w:w w:val="90"/>
        </w:rPr>
      </w:pPr>
      <w:r w:rsidRPr="00C372C7">
        <w:rPr>
          <w:b w:val="0"/>
          <w:w w:val="90"/>
        </w:rPr>
        <w:lastRenderedPageBreak/>
        <w:t>11</w:t>
      </w:r>
      <w:r w:rsidR="001A5380" w:rsidRPr="00C372C7">
        <w:rPr>
          <w:b w:val="0"/>
          <w:w w:val="90"/>
        </w:rPr>
        <w:t xml:space="preserve">.4.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001A5380" w:rsidRPr="00C372C7">
        <w:rPr>
          <w:b w:val="0"/>
          <w:w w:val="90"/>
        </w:rPr>
        <w:t>Pzp</w:t>
      </w:r>
      <w:proofErr w:type="spellEnd"/>
      <w:r w:rsidR="001A5380" w:rsidRPr="00C372C7">
        <w:rPr>
          <w:b w:val="0"/>
          <w:w w:val="90"/>
        </w:rPr>
        <w:t xml:space="preserve">. </w:t>
      </w:r>
    </w:p>
    <w:p w:rsidR="001A5380" w:rsidRPr="00C372C7" w:rsidRDefault="00A87917" w:rsidP="00C372C7">
      <w:pPr>
        <w:pStyle w:val="rozdzia"/>
        <w:spacing w:line="260" w:lineRule="atLeast"/>
        <w:rPr>
          <w:b w:val="0"/>
          <w:w w:val="90"/>
        </w:rPr>
      </w:pPr>
      <w:r w:rsidRPr="00C372C7">
        <w:rPr>
          <w:b w:val="0"/>
          <w:w w:val="90"/>
        </w:rPr>
        <w:t>11</w:t>
      </w:r>
      <w:r w:rsidR="001A5380" w:rsidRPr="00C372C7">
        <w:rPr>
          <w:b w:val="0"/>
          <w:w w:val="90"/>
        </w:rPr>
        <w:t>.5.</w:t>
      </w:r>
      <w:r w:rsidR="001A5380" w:rsidRPr="00C372C7">
        <w:rPr>
          <w:b w:val="0"/>
          <w:w w:val="90"/>
        </w:rPr>
        <w:tab/>
        <w:t xml:space="preserve">Wadium wniesione w pieniądzu przelewem na rachunek bankowy musi wpłynąć na wskazany w pkt. </w:t>
      </w:r>
      <w:r w:rsidR="00E35282" w:rsidRPr="00C372C7">
        <w:rPr>
          <w:b w:val="0"/>
          <w:w w:val="90"/>
        </w:rPr>
        <w:t>11</w:t>
      </w:r>
      <w:r w:rsidR="001A5380" w:rsidRPr="00C372C7">
        <w:rPr>
          <w:b w:val="0"/>
          <w:w w:val="90"/>
        </w:rPr>
        <w:t>.2.a) rachunek bankowy Zamawiającego najpóźniej przed upływem terminu składania ofert.</w:t>
      </w:r>
    </w:p>
    <w:p w:rsidR="001A5380" w:rsidRPr="00C372C7" w:rsidRDefault="00A87917" w:rsidP="00C372C7">
      <w:pPr>
        <w:pStyle w:val="rozdzia"/>
        <w:spacing w:line="260" w:lineRule="atLeast"/>
        <w:rPr>
          <w:b w:val="0"/>
          <w:w w:val="90"/>
        </w:rPr>
      </w:pPr>
      <w:r w:rsidRPr="00C372C7">
        <w:rPr>
          <w:b w:val="0"/>
          <w:w w:val="90"/>
        </w:rPr>
        <w:t>11</w:t>
      </w:r>
      <w:r w:rsidR="001A5380" w:rsidRPr="00C372C7">
        <w:rPr>
          <w:b w:val="0"/>
          <w:w w:val="90"/>
        </w:rPr>
        <w:t>.6. Wadium wnoszone w formie poręczenia i gwarancji bankowych, poręczeń kasy oszczędnościowo – kredytowej lub gwarancji ubezpieczeniowej należy załączyć do oferty w formie kopii dokument</w:t>
      </w:r>
      <w:r w:rsidR="00A222E5" w:rsidRPr="00C372C7">
        <w:rPr>
          <w:b w:val="0"/>
          <w:w w:val="90"/>
        </w:rPr>
        <w:t>u</w:t>
      </w:r>
      <w:r w:rsidR="001A5380" w:rsidRPr="00C372C7">
        <w:rPr>
          <w:b w:val="0"/>
          <w:w w:val="90"/>
        </w:rPr>
        <w:t xml:space="preserve"> , a oryginał złożyć w oddzielnej kopercie oznaczonej „Oryginał wadium”, która będzie załączona do oferty (wewnątrz opakowania oferty).</w:t>
      </w:r>
    </w:p>
    <w:p w:rsidR="001A5380" w:rsidRPr="00C372C7" w:rsidRDefault="00A87917" w:rsidP="00C372C7">
      <w:pPr>
        <w:pStyle w:val="rozdzia"/>
        <w:spacing w:line="260" w:lineRule="atLeast"/>
        <w:rPr>
          <w:b w:val="0"/>
          <w:w w:val="90"/>
        </w:rPr>
      </w:pPr>
      <w:r w:rsidRPr="00C372C7">
        <w:rPr>
          <w:b w:val="0"/>
          <w:w w:val="90"/>
        </w:rPr>
        <w:t>11</w:t>
      </w:r>
      <w:r w:rsidR="001A5380" w:rsidRPr="00C372C7">
        <w:rPr>
          <w:b w:val="0"/>
          <w:w w:val="90"/>
        </w:rPr>
        <w:t xml:space="preserve">.7. Zamawiający dokona zwrotu wadium na zasadach określonych w Art. 46 ust. 1 – 4 ustawy </w:t>
      </w:r>
      <w:proofErr w:type="spellStart"/>
      <w:r w:rsidR="001A5380" w:rsidRPr="00C372C7">
        <w:rPr>
          <w:b w:val="0"/>
          <w:w w:val="90"/>
        </w:rPr>
        <w:t>Pzp</w:t>
      </w:r>
      <w:proofErr w:type="spellEnd"/>
      <w:r w:rsidR="001A5380" w:rsidRPr="00C372C7">
        <w:rPr>
          <w:b w:val="0"/>
          <w:w w:val="90"/>
        </w:rPr>
        <w:t>.</w:t>
      </w:r>
    </w:p>
    <w:p w:rsidR="001A5380" w:rsidRPr="00C372C7" w:rsidRDefault="00A87917" w:rsidP="00C372C7">
      <w:pPr>
        <w:spacing w:line="260" w:lineRule="atLeast"/>
        <w:ind w:left="720" w:hanging="720"/>
        <w:jc w:val="both"/>
        <w:rPr>
          <w:rFonts w:ascii="Verdana" w:hAnsi="Verdana"/>
          <w:w w:val="90"/>
          <w:sz w:val="20"/>
          <w:szCs w:val="20"/>
        </w:rPr>
      </w:pPr>
      <w:r w:rsidRPr="00C372C7">
        <w:rPr>
          <w:rFonts w:ascii="Verdana" w:hAnsi="Verdana"/>
          <w:w w:val="90"/>
          <w:sz w:val="20"/>
          <w:szCs w:val="20"/>
        </w:rPr>
        <w:t>11</w:t>
      </w:r>
      <w:r w:rsidR="001A5380" w:rsidRPr="00C372C7">
        <w:rPr>
          <w:rFonts w:ascii="Verdana" w:hAnsi="Verdana"/>
          <w:w w:val="90"/>
          <w:sz w:val="20"/>
          <w:szCs w:val="20"/>
        </w:rPr>
        <w:t xml:space="preserve">.8. Zgodnie z art. 46 ust. 4a i 5 ustawy </w:t>
      </w:r>
      <w:proofErr w:type="spellStart"/>
      <w:r w:rsidR="001A5380" w:rsidRPr="00C372C7">
        <w:rPr>
          <w:rFonts w:ascii="Verdana" w:hAnsi="Verdana"/>
          <w:w w:val="90"/>
          <w:sz w:val="20"/>
          <w:szCs w:val="20"/>
        </w:rPr>
        <w:t>Pzp</w:t>
      </w:r>
      <w:proofErr w:type="spellEnd"/>
      <w:r w:rsidR="001A5380" w:rsidRPr="00C372C7">
        <w:rPr>
          <w:rFonts w:ascii="Verdana" w:hAnsi="Verdana"/>
          <w:w w:val="90"/>
          <w:sz w:val="20"/>
          <w:szCs w:val="20"/>
        </w:rPr>
        <w:t xml:space="preserve"> Zamawiający zatrzyma wadium wraz </w:t>
      </w:r>
      <w:r w:rsidR="00A222E5" w:rsidRPr="00C372C7">
        <w:rPr>
          <w:rFonts w:ascii="Verdana" w:hAnsi="Verdana"/>
          <w:w w:val="90"/>
          <w:sz w:val="20"/>
          <w:szCs w:val="20"/>
        </w:rPr>
        <w:t>z</w:t>
      </w:r>
    </w:p>
    <w:p w:rsidR="00E97DC2" w:rsidRPr="00C372C7" w:rsidRDefault="001A5380" w:rsidP="00C372C7">
      <w:pPr>
        <w:spacing w:line="260" w:lineRule="atLeast"/>
        <w:ind w:left="720" w:hanging="11"/>
        <w:jc w:val="both"/>
        <w:rPr>
          <w:rFonts w:ascii="Verdana" w:hAnsi="Verdana"/>
          <w:w w:val="90"/>
          <w:sz w:val="20"/>
          <w:szCs w:val="20"/>
        </w:rPr>
      </w:pPr>
      <w:r w:rsidRPr="00C372C7">
        <w:rPr>
          <w:rFonts w:ascii="Verdana" w:hAnsi="Verdana"/>
          <w:w w:val="90"/>
          <w:sz w:val="20"/>
          <w:szCs w:val="20"/>
        </w:rPr>
        <w:t>odsetkami, w przypadku gdy:</w:t>
      </w:r>
    </w:p>
    <w:p w:rsidR="001A5380" w:rsidRPr="00C372C7" w:rsidRDefault="00A87917" w:rsidP="00C372C7">
      <w:pPr>
        <w:suppressAutoHyphens w:val="0"/>
        <w:spacing w:line="260" w:lineRule="atLeast"/>
        <w:ind w:firstLine="284"/>
        <w:jc w:val="both"/>
        <w:rPr>
          <w:rFonts w:ascii="Verdana" w:hAnsi="Verdana"/>
          <w:w w:val="90"/>
          <w:sz w:val="20"/>
          <w:szCs w:val="20"/>
        </w:rPr>
      </w:pPr>
      <w:r w:rsidRPr="00C372C7">
        <w:rPr>
          <w:rFonts w:ascii="Verdana" w:hAnsi="Verdana"/>
          <w:w w:val="90"/>
          <w:sz w:val="20"/>
          <w:szCs w:val="20"/>
        </w:rPr>
        <w:t>11.8.1.</w:t>
      </w:r>
      <w:r w:rsidR="001A5380" w:rsidRPr="00C372C7">
        <w:rPr>
          <w:rFonts w:ascii="Verdana" w:hAnsi="Verdana"/>
          <w:w w:val="90"/>
          <w:sz w:val="20"/>
          <w:szCs w:val="20"/>
        </w:rPr>
        <w:t>Wykonawca, którego oferta zostanie wybrana:</w:t>
      </w:r>
    </w:p>
    <w:p w:rsidR="001A5380" w:rsidRPr="00C372C7" w:rsidRDefault="001A5380" w:rsidP="00C372C7">
      <w:pPr>
        <w:spacing w:line="260" w:lineRule="atLeast"/>
        <w:ind w:left="1134" w:hanging="425"/>
        <w:jc w:val="both"/>
        <w:rPr>
          <w:rFonts w:ascii="Verdana" w:hAnsi="Verdana"/>
          <w:w w:val="90"/>
          <w:sz w:val="20"/>
          <w:szCs w:val="20"/>
        </w:rPr>
      </w:pPr>
      <w:r w:rsidRPr="00C372C7">
        <w:rPr>
          <w:rFonts w:ascii="Verdana" w:hAnsi="Verdana"/>
          <w:w w:val="90"/>
          <w:sz w:val="20"/>
          <w:szCs w:val="20"/>
        </w:rPr>
        <w:t>a)</w:t>
      </w:r>
      <w:r w:rsidRPr="00C372C7">
        <w:rPr>
          <w:rFonts w:ascii="Verdana" w:hAnsi="Verdana"/>
          <w:w w:val="90"/>
          <w:sz w:val="20"/>
          <w:szCs w:val="20"/>
        </w:rPr>
        <w:tab/>
        <w:t>odmówi podpisania umowy w sprawie zamówienia publicznego na warunkach określonych w ofercie;</w:t>
      </w:r>
    </w:p>
    <w:p w:rsidR="001A5380" w:rsidRPr="00C372C7" w:rsidRDefault="001A5380" w:rsidP="00C372C7">
      <w:pPr>
        <w:spacing w:line="260" w:lineRule="atLeast"/>
        <w:ind w:left="1134" w:hanging="425"/>
        <w:jc w:val="both"/>
        <w:rPr>
          <w:rFonts w:ascii="Verdana" w:hAnsi="Verdana"/>
          <w:w w:val="90"/>
          <w:sz w:val="20"/>
          <w:szCs w:val="20"/>
        </w:rPr>
      </w:pPr>
      <w:r w:rsidRPr="00C372C7">
        <w:rPr>
          <w:rFonts w:ascii="Verdana" w:hAnsi="Verdana"/>
          <w:w w:val="90"/>
          <w:sz w:val="20"/>
          <w:szCs w:val="20"/>
        </w:rPr>
        <w:t>b)</w:t>
      </w:r>
      <w:r w:rsidRPr="00C372C7">
        <w:rPr>
          <w:rFonts w:ascii="Verdana" w:hAnsi="Verdana"/>
          <w:w w:val="90"/>
          <w:sz w:val="20"/>
          <w:szCs w:val="20"/>
        </w:rPr>
        <w:tab/>
        <w:t>nie wniesie wymaganego zabezpieczenia należytego wykonania umowy;</w:t>
      </w:r>
    </w:p>
    <w:p w:rsidR="001A5380" w:rsidRPr="00C372C7" w:rsidRDefault="001A5380" w:rsidP="00C372C7">
      <w:pPr>
        <w:spacing w:line="260" w:lineRule="atLeast"/>
        <w:ind w:left="1134" w:hanging="425"/>
        <w:jc w:val="both"/>
        <w:rPr>
          <w:rFonts w:ascii="Verdana" w:hAnsi="Verdana"/>
          <w:w w:val="90"/>
          <w:sz w:val="20"/>
          <w:szCs w:val="20"/>
        </w:rPr>
      </w:pPr>
      <w:r w:rsidRPr="00C372C7">
        <w:rPr>
          <w:rFonts w:ascii="Verdana" w:hAnsi="Verdana"/>
          <w:w w:val="90"/>
          <w:sz w:val="20"/>
          <w:szCs w:val="20"/>
        </w:rPr>
        <w:t>c)</w:t>
      </w:r>
      <w:r w:rsidRPr="00C372C7">
        <w:rPr>
          <w:rFonts w:ascii="Verdana" w:hAnsi="Verdana"/>
          <w:w w:val="90"/>
          <w:sz w:val="20"/>
          <w:szCs w:val="20"/>
        </w:rPr>
        <w:tab/>
        <w:t>zawarcie umowy w sprawie zamówienia publicznego stanie się niemożliwe z przyczyn leżących po stronie Wykonawcy.</w:t>
      </w:r>
    </w:p>
    <w:p w:rsidR="001A5380" w:rsidRPr="00C372C7" w:rsidRDefault="00A87917" w:rsidP="00C372C7">
      <w:pPr>
        <w:suppressAutoHyphens w:val="0"/>
        <w:spacing w:line="260" w:lineRule="atLeast"/>
        <w:ind w:left="284"/>
        <w:jc w:val="both"/>
        <w:rPr>
          <w:rFonts w:ascii="Verdana" w:hAnsi="Verdana"/>
          <w:w w:val="90"/>
          <w:sz w:val="20"/>
          <w:szCs w:val="20"/>
        </w:rPr>
      </w:pPr>
      <w:r w:rsidRPr="00C372C7">
        <w:rPr>
          <w:rFonts w:ascii="Verdana" w:hAnsi="Verdana"/>
          <w:w w:val="90"/>
          <w:sz w:val="20"/>
          <w:szCs w:val="20"/>
        </w:rPr>
        <w:t>11.8.2.</w:t>
      </w:r>
      <w:r w:rsidR="001A5380" w:rsidRPr="00C372C7">
        <w:rPr>
          <w:rFonts w:ascii="Verdana" w:hAnsi="Verdana"/>
          <w:w w:val="90"/>
          <w:sz w:val="20"/>
          <w:szCs w:val="20"/>
        </w:rPr>
        <w:t xml:space="preserve">Wykonawca w odpowiedzi na wezwanie, o którym mowa w art. 26 ust. 3 ustawy </w:t>
      </w:r>
      <w:proofErr w:type="spellStart"/>
      <w:r w:rsidR="001A5380" w:rsidRPr="00C372C7">
        <w:rPr>
          <w:rFonts w:ascii="Verdana" w:hAnsi="Verdana"/>
          <w:w w:val="90"/>
          <w:sz w:val="20"/>
          <w:szCs w:val="20"/>
        </w:rPr>
        <w:t>Pzp</w:t>
      </w:r>
      <w:proofErr w:type="spellEnd"/>
      <w:r w:rsidR="001A5380" w:rsidRPr="00C372C7">
        <w:rPr>
          <w:rFonts w:ascii="Verdana" w:hAnsi="Verdana"/>
          <w:w w:val="90"/>
          <w:sz w:val="20"/>
          <w:szCs w:val="20"/>
        </w:rPr>
        <w:t>, nie złożył dokumentów lub oświadczeń, o których mowa w art. 25 ust. 1</w:t>
      </w:r>
      <w:r w:rsidR="00A222E5" w:rsidRPr="00C372C7">
        <w:rPr>
          <w:rFonts w:ascii="Verdana" w:hAnsi="Verdana"/>
          <w:w w:val="90"/>
          <w:sz w:val="20"/>
          <w:szCs w:val="20"/>
        </w:rPr>
        <w:t xml:space="preserve"> </w:t>
      </w:r>
      <w:r w:rsidR="001A5380" w:rsidRPr="00C372C7">
        <w:rPr>
          <w:rFonts w:ascii="Verdana" w:hAnsi="Verdana"/>
          <w:w w:val="90"/>
          <w:sz w:val="20"/>
          <w:szCs w:val="20"/>
        </w:rPr>
        <w:t xml:space="preserve">ustawy </w:t>
      </w:r>
      <w:proofErr w:type="spellStart"/>
      <w:r w:rsidR="001A5380" w:rsidRPr="00C372C7">
        <w:rPr>
          <w:rFonts w:ascii="Verdana" w:hAnsi="Verdana"/>
          <w:w w:val="90"/>
          <w:sz w:val="20"/>
          <w:szCs w:val="20"/>
        </w:rPr>
        <w:t>Pzp</w:t>
      </w:r>
      <w:proofErr w:type="spellEnd"/>
      <w:r w:rsidR="001A5380" w:rsidRPr="00C372C7">
        <w:rPr>
          <w:rFonts w:ascii="Verdana" w:hAnsi="Verdana"/>
          <w:w w:val="90"/>
          <w:sz w:val="20"/>
          <w:szCs w:val="20"/>
        </w:rPr>
        <w:t>, lub pełnomocnictw, chyba że udowodni, że wynika to z przyczyn nieleżących po jego stronie.</w:t>
      </w:r>
    </w:p>
    <w:p w:rsidR="001A5380" w:rsidRPr="00C372C7" w:rsidRDefault="001A5380" w:rsidP="00C372C7">
      <w:pPr>
        <w:spacing w:line="260" w:lineRule="atLeast"/>
        <w:jc w:val="both"/>
        <w:rPr>
          <w:rFonts w:ascii="Verdana" w:hAnsi="Verdana"/>
          <w:w w:val="90"/>
          <w:sz w:val="20"/>
          <w:szCs w:val="20"/>
        </w:rPr>
      </w:pPr>
    </w:p>
    <w:p w:rsidR="00D53C76" w:rsidRPr="00C372C7" w:rsidRDefault="00D53C76" w:rsidP="00C372C7">
      <w:pPr>
        <w:pStyle w:val="rozdzia"/>
        <w:numPr>
          <w:ilvl w:val="0"/>
          <w:numId w:val="4"/>
        </w:numPr>
        <w:tabs>
          <w:tab w:val="clear" w:pos="525"/>
          <w:tab w:val="num" w:pos="709"/>
        </w:tabs>
        <w:spacing w:line="260" w:lineRule="atLeast"/>
        <w:ind w:left="709" w:right="-1" w:hanging="709"/>
        <w:rPr>
          <w:w w:val="90"/>
        </w:rPr>
      </w:pPr>
      <w:r w:rsidRPr="00C372C7">
        <w:rPr>
          <w:w w:val="90"/>
        </w:rPr>
        <w:t>MIEJSCE ORAZ TE</w:t>
      </w:r>
      <w:r w:rsidR="00D02DC5" w:rsidRPr="00C372C7">
        <w:rPr>
          <w:w w:val="90"/>
        </w:rPr>
        <w:t>RMIN SKŁADANIA I OTWARCIA OFERT</w:t>
      </w:r>
    </w:p>
    <w:p w:rsidR="00D02DC5" w:rsidRPr="00C372C7" w:rsidRDefault="00D02DC5" w:rsidP="00C372C7">
      <w:pPr>
        <w:pStyle w:val="rozdzia"/>
        <w:spacing w:line="260" w:lineRule="atLeast"/>
        <w:ind w:left="709" w:right="-1" w:firstLine="0"/>
        <w:rPr>
          <w:w w:val="90"/>
        </w:rPr>
      </w:pPr>
    </w:p>
    <w:p w:rsidR="00BD51D6" w:rsidRPr="00C372C7" w:rsidRDefault="00BD51D6" w:rsidP="00C372C7">
      <w:pPr>
        <w:pStyle w:val="Akapitzlist"/>
        <w:numPr>
          <w:ilvl w:val="1"/>
          <w:numId w:val="4"/>
        </w:numPr>
        <w:spacing w:line="260" w:lineRule="atLeast"/>
        <w:jc w:val="both"/>
        <w:rPr>
          <w:rFonts w:ascii="Verdana" w:hAnsi="Verdana"/>
          <w:b/>
          <w:w w:val="90"/>
          <w:sz w:val="20"/>
          <w:szCs w:val="20"/>
        </w:rPr>
      </w:pPr>
      <w:r w:rsidRPr="00C372C7">
        <w:rPr>
          <w:rFonts w:ascii="Verdana" w:hAnsi="Verdana"/>
          <w:w w:val="90"/>
          <w:sz w:val="20"/>
          <w:szCs w:val="20"/>
        </w:rPr>
        <w:t>Oferty powinny być złożone w Siedzibie Zamawiającego w Kielcach przy ul. I. Paderewskiego nr 43/45, w pokoju nr 2</w:t>
      </w:r>
      <w:r w:rsidR="00FF01AC" w:rsidRPr="00C372C7">
        <w:rPr>
          <w:rFonts w:ascii="Verdana" w:hAnsi="Verdana"/>
          <w:w w:val="90"/>
          <w:sz w:val="20"/>
          <w:szCs w:val="20"/>
        </w:rPr>
        <w:t>41</w:t>
      </w:r>
      <w:r w:rsidRPr="00C372C7">
        <w:rPr>
          <w:rFonts w:ascii="Verdana" w:hAnsi="Verdana"/>
          <w:w w:val="90"/>
          <w:sz w:val="20"/>
          <w:szCs w:val="20"/>
        </w:rPr>
        <w:t xml:space="preserve">, w terminie </w:t>
      </w:r>
      <w:r w:rsidRPr="00C372C7">
        <w:rPr>
          <w:rFonts w:ascii="Verdana" w:hAnsi="Verdana"/>
          <w:b/>
          <w:w w:val="90"/>
          <w:sz w:val="20"/>
          <w:szCs w:val="20"/>
        </w:rPr>
        <w:t>do</w:t>
      </w:r>
      <w:r w:rsidR="00A60F5B" w:rsidRPr="00C372C7">
        <w:rPr>
          <w:rFonts w:ascii="Verdana" w:hAnsi="Verdana"/>
          <w:b/>
          <w:w w:val="90"/>
          <w:sz w:val="20"/>
          <w:szCs w:val="20"/>
        </w:rPr>
        <w:t xml:space="preserve"> dnia</w:t>
      </w:r>
      <w:r w:rsidRPr="00C372C7">
        <w:rPr>
          <w:rFonts w:ascii="Verdana" w:hAnsi="Verdana"/>
          <w:b/>
          <w:w w:val="90"/>
          <w:sz w:val="20"/>
          <w:szCs w:val="20"/>
        </w:rPr>
        <w:t xml:space="preserve"> </w:t>
      </w:r>
      <w:r w:rsidR="00781150">
        <w:rPr>
          <w:rFonts w:ascii="Verdana" w:hAnsi="Verdana"/>
          <w:b/>
          <w:w w:val="90"/>
          <w:sz w:val="20"/>
          <w:szCs w:val="20"/>
        </w:rPr>
        <w:t>11.06.</w:t>
      </w:r>
      <w:r w:rsidRPr="00C372C7">
        <w:rPr>
          <w:rFonts w:ascii="Verdana" w:hAnsi="Verdana"/>
          <w:b/>
          <w:w w:val="90"/>
          <w:sz w:val="20"/>
          <w:szCs w:val="20"/>
        </w:rPr>
        <w:t>201</w:t>
      </w:r>
      <w:r w:rsidR="009B66FB" w:rsidRPr="00C372C7">
        <w:rPr>
          <w:rFonts w:ascii="Verdana" w:hAnsi="Verdana"/>
          <w:b/>
          <w:w w:val="90"/>
          <w:sz w:val="20"/>
          <w:szCs w:val="20"/>
        </w:rPr>
        <w:t>4</w:t>
      </w:r>
      <w:r w:rsidRPr="00C372C7">
        <w:rPr>
          <w:rFonts w:ascii="Verdana" w:hAnsi="Verdana"/>
          <w:b/>
          <w:w w:val="90"/>
          <w:sz w:val="20"/>
          <w:szCs w:val="20"/>
        </w:rPr>
        <w:t xml:space="preserve">r., do godziny 09:00. </w:t>
      </w:r>
    </w:p>
    <w:p w:rsidR="00BD51D6" w:rsidRPr="00C372C7" w:rsidRDefault="00BD51D6" w:rsidP="00C372C7">
      <w:pPr>
        <w:pStyle w:val="Akapitzlist"/>
        <w:numPr>
          <w:ilvl w:val="1"/>
          <w:numId w:val="4"/>
        </w:numPr>
        <w:spacing w:line="260" w:lineRule="atLeast"/>
        <w:jc w:val="both"/>
        <w:rPr>
          <w:rFonts w:ascii="Verdana" w:hAnsi="Verdana"/>
          <w:w w:val="90"/>
          <w:sz w:val="20"/>
          <w:szCs w:val="20"/>
        </w:rPr>
      </w:pPr>
      <w:r w:rsidRPr="00C372C7">
        <w:rPr>
          <w:rFonts w:ascii="Verdana" w:hAnsi="Verdana"/>
          <w:w w:val="90"/>
          <w:sz w:val="20"/>
          <w:szCs w:val="20"/>
        </w:rPr>
        <w:t xml:space="preserve">Otwarcie ofert nastąpi w siedzibie Zamawiającego w Kielcach przy ul. I. Paderewskiego nr 43/45,  w pokoju nr 340, </w:t>
      </w:r>
      <w:r w:rsidRPr="00C372C7">
        <w:rPr>
          <w:rFonts w:ascii="Verdana" w:hAnsi="Verdana"/>
          <w:b/>
          <w:w w:val="90"/>
          <w:sz w:val="20"/>
          <w:szCs w:val="20"/>
        </w:rPr>
        <w:t xml:space="preserve">w dniu </w:t>
      </w:r>
      <w:r w:rsidR="00781150">
        <w:rPr>
          <w:rFonts w:ascii="Verdana" w:hAnsi="Verdana"/>
          <w:b/>
          <w:w w:val="90"/>
          <w:sz w:val="20"/>
          <w:szCs w:val="20"/>
        </w:rPr>
        <w:t>11.06.</w:t>
      </w:r>
      <w:r w:rsidRPr="00C372C7">
        <w:rPr>
          <w:rFonts w:ascii="Verdana" w:hAnsi="Verdana"/>
          <w:b/>
          <w:w w:val="90"/>
          <w:sz w:val="20"/>
          <w:szCs w:val="20"/>
        </w:rPr>
        <w:t>201</w:t>
      </w:r>
      <w:r w:rsidR="009B66FB" w:rsidRPr="00C372C7">
        <w:rPr>
          <w:rFonts w:ascii="Verdana" w:hAnsi="Verdana"/>
          <w:b/>
          <w:w w:val="90"/>
          <w:sz w:val="20"/>
          <w:szCs w:val="20"/>
        </w:rPr>
        <w:t>4</w:t>
      </w:r>
      <w:r w:rsidRPr="00C372C7">
        <w:rPr>
          <w:rFonts w:ascii="Verdana" w:hAnsi="Verdana"/>
          <w:b/>
          <w:w w:val="90"/>
          <w:sz w:val="20"/>
          <w:szCs w:val="20"/>
        </w:rPr>
        <w:t>r., o godzinie 10:00.</w:t>
      </w:r>
    </w:p>
    <w:p w:rsidR="00BD51D6" w:rsidRPr="00C372C7" w:rsidRDefault="00BD51D6" w:rsidP="00C372C7">
      <w:pPr>
        <w:pStyle w:val="Akapitzlist"/>
        <w:numPr>
          <w:ilvl w:val="1"/>
          <w:numId w:val="4"/>
        </w:numPr>
        <w:spacing w:line="260" w:lineRule="atLeast"/>
        <w:jc w:val="both"/>
        <w:rPr>
          <w:rFonts w:ascii="Verdana" w:hAnsi="Verdana"/>
          <w:w w:val="90"/>
          <w:sz w:val="20"/>
          <w:szCs w:val="20"/>
        </w:rPr>
      </w:pPr>
      <w:r w:rsidRPr="00C372C7">
        <w:rPr>
          <w:rFonts w:ascii="Verdana" w:hAnsi="Verdana"/>
          <w:w w:val="90"/>
          <w:sz w:val="20"/>
          <w:szCs w:val="20"/>
        </w:rPr>
        <w:t>Otwarcie ofert jest jawne.</w:t>
      </w:r>
    </w:p>
    <w:p w:rsidR="00BD51D6" w:rsidRPr="00C372C7" w:rsidRDefault="00BD51D6" w:rsidP="00C372C7">
      <w:pPr>
        <w:pStyle w:val="Akapitzlist"/>
        <w:numPr>
          <w:ilvl w:val="1"/>
          <w:numId w:val="4"/>
        </w:numPr>
        <w:spacing w:line="260" w:lineRule="atLeast"/>
        <w:jc w:val="both"/>
        <w:rPr>
          <w:rFonts w:ascii="Verdana" w:hAnsi="Verdana"/>
          <w:w w:val="90"/>
          <w:sz w:val="20"/>
          <w:szCs w:val="20"/>
        </w:rPr>
      </w:pPr>
      <w:r w:rsidRPr="00C372C7">
        <w:rPr>
          <w:rFonts w:ascii="Verdana" w:hAnsi="Verdana"/>
          <w:w w:val="90"/>
          <w:sz w:val="20"/>
          <w:szCs w:val="20"/>
        </w:rPr>
        <w:t xml:space="preserve">Zamawiający niezwłocznie zawiadomi </w:t>
      </w:r>
      <w:r w:rsidR="00706BDF" w:rsidRPr="00C372C7">
        <w:rPr>
          <w:rFonts w:ascii="Verdana" w:hAnsi="Verdana"/>
          <w:w w:val="90"/>
          <w:sz w:val="20"/>
          <w:szCs w:val="20"/>
        </w:rPr>
        <w:t>W</w:t>
      </w:r>
      <w:r w:rsidRPr="00C372C7">
        <w:rPr>
          <w:rFonts w:ascii="Verdana" w:hAnsi="Verdana"/>
          <w:w w:val="90"/>
          <w:sz w:val="20"/>
          <w:szCs w:val="20"/>
        </w:rPr>
        <w:t>ykonawcę o złożeniu oferty po terminie oraz zwróci ofertę po upływie terminu do wniesienia odwołania.</w:t>
      </w:r>
    </w:p>
    <w:p w:rsidR="00152314" w:rsidRPr="00C372C7" w:rsidRDefault="00152314" w:rsidP="00C372C7">
      <w:pPr>
        <w:suppressAutoHyphens w:val="0"/>
        <w:spacing w:line="260" w:lineRule="atLeast"/>
        <w:ind w:right="-1"/>
        <w:rPr>
          <w:rFonts w:ascii="Verdana" w:hAnsi="Verdana"/>
          <w:b/>
          <w:iCs/>
          <w:w w:val="90"/>
          <w:sz w:val="20"/>
          <w:szCs w:val="20"/>
        </w:rPr>
      </w:pPr>
    </w:p>
    <w:p w:rsidR="00216CE1" w:rsidRDefault="00D02DC5" w:rsidP="00C372C7">
      <w:pPr>
        <w:pStyle w:val="rozdzia"/>
        <w:numPr>
          <w:ilvl w:val="0"/>
          <w:numId w:val="7"/>
        </w:numPr>
        <w:spacing w:line="260" w:lineRule="atLeast"/>
        <w:ind w:right="-1"/>
        <w:rPr>
          <w:w w:val="90"/>
        </w:rPr>
      </w:pPr>
      <w:r w:rsidRPr="00C372C7">
        <w:rPr>
          <w:w w:val="90"/>
        </w:rPr>
        <w:t xml:space="preserve">  TERMIN ZWIĄZANIA OFERTĄ</w:t>
      </w:r>
    </w:p>
    <w:p w:rsidR="00C372C7" w:rsidRPr="00C372C7" w:rsidRDefault="00C372C7" w:rsidP="00C372C7">
      <w:pPr>
        <w:pStyle w:val="rozdzia"/>
        <w:spacing w:line="260" w:lineRule="atLeast"/>
        <w:ind w:right="-1" w:firstLine="0"/>
        <w:rPr>
          <w:w w:val="90"/>
        </w:rPr>
      </w:pPr>
    </w:p>
    <w:p w:rsidR="00216CE1" w:rsidRPr="00C372C7" w:rsidRDefault="00D53C76" w:rsidP="00C372C7">
      <w:pPr>
        <w:pStyle w:val="Tekstpodstawowy"/>
        <w:numPr>
          <w:ilvl w:val="1"/>
          <w:numId w:val="7"/>
        </w:numPr>
        <w:tabs>
          <w:tab w:val="clear" w:pos="720"/>
          <w:tab w:val="left" w:pos="709"/>
        </w:tabs>
        <w:spacing w:line="260" w:lineRule="atLeast"/>
        <w:ind w:left="709" w:right="-1" w:hanging="709"/>
        <w:jc w:val="both"/>
        <w:rPr>
          <w:rFonts w:ascii="Verdana" w:hAnsi="Verdana" w:cs="Times New Roman"/>
          <w:w w:val="90"/>
          <w:sz w:val="20"/>
          <w:szCs w:val="20"/>
        </w:rPr>
      </w:pPr>
      <w:r w:rsidRPr="00C372C7">
        <w:rPr>
          <w:rFonts w:ascii="Verdana" w:hAnsi="Verdana" w:cs="Times New Roman"/>
          <w:w w:val="90"/>
          <w:sz w:val="20"/>
          <w:szCs w:val="20"/>
        </w:rPr>
        <w:t xml:space="preserve">Termin związania ofertą wynosi </w:t>
      </w:r>
      <w:r w:rsidR="006656AC" w:rsidRPr="00C372C7">
        <w:rPr>
          <w:rFonts w:ascii="Verdana" w:hAnsi="Verdana" w:cs="Times New Roman"/>
          <w:b/>
          <w:bCs/>
          <w:w w:val="90"/>
          <w:sz w:val="20"/>
          <w:szCs w:val="20"/>
        </w:rPr>
        <w:t>6</w:t>
      </w:r>
      <w:r w:rsidRPr="00C372C7">
        <w:rPr>
          <w:rFonts w:ascii="Verdana" w:hAnsi="Verdana" w:cs="Times New Roman"/>
          <w:b/>
          <w:iCs/>
          <w:w w:val="90"/>
          <w:sz w:val="20"/>
          <w:szCs w:val="20"/>
        </w:rPr>
        <w:t>0</w:t>
      </w:r>
      <w:r w:rsidRPr="00C372C7">
        <w:rPr>
          <w:rFonts w:ascii="Verdana" w:hAnsi="Verdana" w:cs="Times New Roman"/>
          <w:b/>
          <w:w w:val="90"/>
          <w:sz w:val="20"/>
          <w:szCs w:val="20"/>
        </w:rPr>
        <w:t xml:space="preserve"> dni</w:t>
      </w:r>
      <w:r w:rsidRPr="00C372C7">
        <w:rPr>
          <w:rFonts w:ascii="Verdana" w:hAnsi="Verdana" w:cs="Times New Roman"/>
          <w:w w:val="90"/>
          <w:sz w:val="20"/>
          <w:szCs w:val="20"/>
        </w:rPr>
        <w:t>. Bieg terminu związania ofertą rozpoczyna się wraz z upływem terminu składania ofert.</w:t>
      </w:r>
    </w:p>
    <w:p w:rsidR="00216CE1" w:rsidRPr="00C372C7" w:rsidRDefault="00D53C76" w:rsidP="00C372C7">
      <w:pPr>
        <w:pStyle w:val="Tekstpodstawowy"/>
        <w:numPr>
          <w:ilvl w:val="1"/>
          <w:numId w:val="7"/>
        </w:numPr>
        <w:tabs>
          <w:tab w:val="clear" w:pos="720"/>
          <w:tab w:val="left" w:pos="709"/>
        </w:tabs>
        <w:spacing w:line="260" w:lineRule="atLeast"/>
        <w:ind w:left="709" w:right="-1" w:hanging="709"/>
        <w:jc w:val="both"/>
        <w:rPr>
          <w:rFonts w:ascii="Verdana" w:hAnsi="Verdana"/>
          <w:w w:val="90"/>
          <w:sz w:val="20"/>
          <w:szCs w:val="20"/>
        </w:rPr>
      </w:pPr>
      <w:r w:rsidRPr="00C372C7">
        <w:rPr>
          <w:rFonts w:ascii="Verdana" w:hAnsi="Verdana"/>
          <w:w w:val="90"/>
          <w:sz w:val="20"/>
          <w:szCs w:val="20"/>
        </w:rPr>
        <w:t>Wykonawca samodzielnie lub na wniosek Zamawiającego może przedłużyć termin związania ofertą, z tym że Zamawiający może tylko raz, co najmniej na 3 dni przed upływem terminu związania ofertą, zwrócić się do Wykonawców o</w:t>
      </w:r>
      <w:r w:rsidR="008E7488" w:rsidRPr="00C372C7">
        <w:rPr>
          <w:rFonts w:ascii="Verdana" w:hAnsi="Verdana"/>
          <w:w w:val="90"/>
          <w:sz w:val="20"/>
          <w:szCs w:val="20"/>
        </w:rPr>
        <w:t> </w:t>
      </w:r>
      <w:r w:rsidRPr="00C372C7">
        <w:rPr>
          <w:rFonts w:ascii="Verdana" w:hAnsi="Verdana"/>
          <w:w w:val="90"/>
          <w:sz w:val="20"/>
          <w:szCs w:val="20"/>
        </w:rPr>
        <w:t xml:space="preserve">wyrażenie zgody na przedłużenie terminu, o którym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13.1., o</w:t>
      </w:r>
      <w:r w:rsidR="008E7488" w:rsidRPr="00C372C7">
        <w:rPr>
          <w:rFonts w:ascii="Verdana" w:hAnsi="Verdana"/>
          <w:w w:val="90"/>
          <w:sz w:val="20"/>
          <w:szCs w:val="20"/>
        </w:rPr>
        <w:t> </w:t>
      </w:r>
      <w:r w:rsidRPr="00C372C7">
        <w:rPr>
          <w:rFonts w:ascii="Verdana" w:hAnsi="Verdana"/>
          <w:w w:val="90"/>
          <w:sz w:val="20"/>
          <w:szCs w:val="20"/>
        </w:rPr>
        <w:t>oznaczony okres, nie dłuższy jednak niż 60 dni. Odmowa wyrażenia zgody nie powoduje utraty wadium.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216CE1" w:rsidRPr="00C372C7" w:rsidRDefault="00D53C76" w:rsidP="00C372C7">
      <w:pPr>
        <w:pStyle w:val="Tekstpodstawowy"/>
        <w:numPr>
          <w:ilvl w:val="1"/>
          <w:numId w:val="7"/>
        </w:numPr>
        <w:tabs>
          <w:tab w:val="clear" w:pos="720"/>
          <w:tab w:val="left" w:pos="709"/>
        </w:tabs>
        <w:spacing w:line="260" w:lineRule="atLeast"/>
        <w:ind w:left="709" w:right="-1" w:hanging="709"/>
        <w:jc w:val="both"/>
        <w:rPr>
          <w:rFonts w:ascii="Verdana" w:hAnsi="Verdana" w:cs="Times New Roman"/>
          <w:w w:val="90"/>
          <w:sz w:val="20"/>
          <w:szCs w:val="20"/>
        </w:rPr>
      </w:pPr>
      <w:r w:rsidRPr="00C372C7">
        <w:rPr>
          <w:rFonts w:ascii="Verdana" w:hAnsi="Verdana" w:cs="Times New Roman"/>
          <w:w w:val="90"/>
          <w:sz w:val="20"/>
          <w:szCs w:val="20"/>
        </w:rPr>
        <w:t>W przypadku wniesienia odwołania po upływie terminu składania ofert bieg terminu związania ofertą ulegnie zawieszeniu do czasu ogłoszenia przez Krajową Izbę Odwoławczą orzeczenia.</w:t>
      </w:r>
    </w:p>
    <w:p w:rsidR="00E80DD7" w:rsidRDefault="00E80DD7" w:rsidP="00C372C7">
      <w:pPr>
        <w:pStyle w:val="Tekstpodstawowy"/>
        <w:tabs>
          <w:tab w:val="left" w:pos="709"/>
        </w:tabs>
        <w:spacing w:line="260" w:lineRule="atLeast"/>
        <w:ind w:left="709" w:right="-1"/>
        <w:jc w:val="both"/>
        <w:rPr>
          <w:rFonts w:ascii="Verdana" w:hAnsi="Verdana" w:cs="Times New Roman"/>
          <w:w w:val="90"/>
          <w:sz w:val="20"/>
          <w:szCs w:val="20"/>
        </w:rPr>
      </w:pPr>
    </w:p>
    <w:p w:rsidR="00C372C7" w:rsidRDefault="00C372C7" w:rsidP="00C372C7">
      <w:pPr>
        <w:pStyle w:val="Tekstpodstawowy"/>
        <w:tabs>
          <w:tab w:val="left" w:pos="709"/>
        </w:tabs>
        <w:spacing w:line="260" w:lineRule="atLeast"/>
        <w:ind w:left="709" w:right="-1"/>
        <w:jc w:val="both"/>
        <w:rPr>
          <w:rFonts w:ascii="Verdana" w:hAnsi="Verdana" w:cs="Times New Roman"/>
          <w:w w:val="90"/>
          <w:sz w:val="20"/>
          <w:szCs w:val="20"/>
        </w:rPr>
      </w:pPr>
    </w:p>
    <w:p w:rsidR="00C372C7" w:rsidRPr="00C372C7" w:rsidRDefault="00C372C7" w:rsidP="00C372C7">
      <w:pPr>
        <w:pStyle w:val="Tekstpodstawowy"/>
        <w:tabs>
          <w:tab w:val="left" w:pos="709"/>
        </w:tabs>
        <w:spacing w:line="260" w:lineRule="atLeast"/>
        <w:ind w:left="709" w:right="-1"/>
        <w:jc w:val="both"/>
        <w:rPr>
          <w:rFonts w:ascii="Verdana" w:hAnsi="Verdana" w:cs="Times New Roman"/>
          <w:w w:val="90"/>
          <w:sz w:val="20"/>
          <w:szCs w:val="20"/>
        </w:rPr>
      </w:pPr>
    </w:p>
    <w:p w:rsidR="00D53C76" w:rsidRPr="00C372C7" w:rsidRDefault="00D53C76" w:rsidP="00C372C7">
      <w:pPr>
        <w:pStyle w:val="rozdzia"/>
        <w:numPr>
          <w:ilvl w:val="0"/>
          <w:numId w:val="5"/>
        </w:numPr>
        <w:tabs>
          <w:tab w:val="clear" w:pos="510"/>
        </w:tabs>
        <w:spacing w:line="260" w:lineRule="atLeast"/>
        <w:ind w:left="709" w:right="-1" w:hanging="709"/>
        <w:rPr>
          <w:w w:val="90"/>
        </w:rPr>
      </w:pPr>
      <w:r w:rsidRPr="00C372C7">
        <w:rPr>
          <w:w w:val="90"/>
        </w:rPr>
        <w:lastRenderedPageBreak/>
        <w:t>KRYTERIA WYBORU I SPOSÓB OCENY O</w:t>
      </w:r>
      <w:r w:rsidR="00D02DC5" w:rsidRPr="00C372C7">
        <w:rPr>
          <w:w w:val="90"/>
        </w:rPr>
        <w:t>FERT ORAZ UDZIELENIE  ZAMÓWIENIA</w:t>
      </w:r>
    </w:p>
    <w:p w:rsidR="00736E6E" w:rsidRPr="00C372C7" w:rsidRDefault="00736E6E" w:rsidP="00C372C7">
      <w:pPr>
        <w:pStyle w:val="rozdzia"/>
        <w:spacing w:line="260" w:lineRule="atLeast"/>
        <w:ind w:left="709" w:right="-1" w:firstLine="0"/>
        <w:rPr>
          <w:w w:val="90"/>
        </w:rPr>
      </w:pPr>
    </w:p>
    <w:p w:rsidR="00BD51D6" w:rsidRPr="00C372C7" w:rsidRDefault="00464005" w:rsidP="00C372C7">
      <w:pPr>
        <w:pStyle w:val="Tekstpodstawowy3"/>
        <w:numPr>
          <w:ilvl w:val="1"/>
          <w:numId w:val="5"/>
        </w:numPr>
        <w:spacing w:after="0" w:line="260" w:lineRule="atLeast"/>
        <w:rPr>
          <w:rFonts w:ascii="Verdana" w:hAnsi="Verdana"/>
          <w:bCs/>
          <w:w w:val="90"/>
          <w:sz w:val="20"/>
          <w:szCs w:val="20"/>
          <w:lang w:val="pl-PL"/>
        </w:rPr>
      </w:pPr>
      <w:r w:rsidRPr="00C372C7">
        <w:rPr>
          <w:rFonts w:ascii="Verdana" w:hAnsi="Verdana"/>
          <w:w w:val="90"/>
          <w:sz w:val="20"/>
          <w:szCs w:val="20"/>
          <w:lang w:val="pl-PL"/>
        </w:rPr>
        <w:t>Przy dokonywaniu wyboru najkorzystniejszej oferty, Zamawiający  stosować będzie wyłącznie</w:t>
      </w:r>
      <w:r w:rsidRPr="00C372C7">
        <w:rPr>
          <w:rFonts w:ascii="Verdana" w:hAnsi="Verdana"/>
          <w:b/>
          <w:w w:val="90"/>
          <w:sz w:val="20"/>
          <w:szCs w:val="20"/>
          <w:lang w:val="pl-PL"/>
        </w:rPr>
        <w:t xml:space="preserve"> kryterium ceny – najniższa cena</w:t>
      </w:r>
      <w:r w:rsidRPr="00C372C7">
        <w:rPr>
          <w:rFonts w:ascii="Verdana" w:hAnsi="Verdana"/>
          <w:w w:val="90"/>
          <w:sz w:val="20"/>
          <w:szCs w:val="20"/>
          <w:lang w:val="pl-PL"/>
        </w:rPr>
        <w:t>.</w:t>
      </w:r>
      <w:r w:rsidR="00BD51D6" w:rsidRPr="00C372C7">
        <w:rPr>
          <w:rFonts w:ascii="Verdana" w:hAnsi="Verdana"/>
          <w:bCs/>
          <w:i/>
          <w:w w:val="90"/>
          <w:sz w:val="20"/>
          <w:szCs w:val="20"/>
          <w:lang w:val="pl-PL"/>
        </w:rPr>
        <w:t xml:space="preserve"> </w:t>
      </w:r>
      <w:r w:rsidR="00BD51D6" w:rsidRPr="00C372C7">
        <w:rPr>
          <w:rFonts w:ascii="Verdana" w:hAnsi="Verdana"/>
          <w:bCs/>
          <w:w w:val="90"/>
          <w:sz w:val="20"/>
          <w:szCs w:val="20"/>
          <w:lang w:val="pl-PL"/>
        </w:rPr>
        <w:t xml:space="preserve">Kryterium </w:t>
      </w:r>
      <w:r w:rsidR="00BD51D6" w:rsidRPr="00C372C7">
        <w:rPr>
          <w:rFonts w:ascii="Verdana" w:hAnsi="Verdana"/>
          <w:b/>
          <w:w w:val="90"/>
          <w:sz w:val="20"/>
          <w:szCs w:val="20"/>
          <w:lang w:val="pl-PL"/>
        </w:rPr>
        <w:t xml:space="preserve">cena </w:t>
      </w:r>
      <w:r w:rsidR="00BD51D6" w:rsidRPr="00C372C7">
        <w:rPr>
          <w:rFonts w:ascii="Verdana" w:hAnsi="Verdana"/>
          <w:bCs/>
          <w:color w:val="000000"/>
          <w:w w:val="90"/>
          <w:sz w:val="20"/>
          <w:szCs w:val="20"/>
          <w:lang w:val="pl-PL"/>
        </w:rPr>
        <w:t xml:space="preserve">będzie rozpatrywane na podstawie </w:t>
      </w:r>
      <w:r w:rsidR="00BD51D6" w:rsidRPr="00C372C7">
        <w:rPr>
          <w:rFonts w:ascii="Verdana" w:hAnsi="Verdana"/>
          <w:bCs/>
          <w:w w:val="90"/>
          <w:sz w:val="20"/>
          <w:szCs w:val="20"/>
          <w:lang w:val="pl-PL"/>
        </w:rPr>
        <w:t>ceny brutto za wykonanie przedmiotu zamówienia, podanej przez Wykonawcę na Formularzu Oferty. Ilość punktów w tym kryterium zostanie obliczona na podstawie poniższego wzoru:</w:t>
      </w:r>
    </w:p>
    <w:tbl>
      <w:tblPr>
        <w:tblW w:w="0" w:type="auto"/>
        <w:jc w:val="center"/>
        <w:tblLayout w:type="fixed"/>
        <w:tblCellMar>
          <w:left w:w="70" w:type="dxa"/>
          <w:right w:w="70" w:type="dxa"/>
        </w:tblCellMar>
        <w:tblLook w:val="0000"/>
      </w:tblPr>
      <w:tblGrid>
        <w:gridCol w:w="1564"/>
        <w:gridCol w:w="660"/>
        <w:gridCol w:w="1534"/>
        <w:gridCol w:w="2730"/>
      </w:tblGrid>
      <w:tr w:rsidR="00BD51D6" w:rsidRPr="00C372C7" w:rsidTr="004B51C0">
        <w:trPr>
          <w:cantSplit/>
          <w:jc w:val="center"/>
        </w:trPr>
        <w:tc>
          <w:tcPr>
            <w:tcW w:w="1564" w:type="dxa"/>
          </w:tcPr>
          <w:p w:rsidR="00BD51D6" w:rsidRPr="00C372C7" w:rsidRDefault="00BD51D6" w:rsidP="00C372C7">
            <w:pPr>
              <w:shd w:val="clear" w:color="auto" w:fill="FFFFFF"/>
              <w:spacing w:line="260" w:lineRule="atLeast"/>
              <w:jc w:val="both"/>
              <w:rPr>
                <w:rFonts w:ascii="Verdana" w:hAnsi="Verdana"/>
                <w:iCs/>
                <w:color w:val="000000"/>
                <w:w w:val="90"/>
                <w:sz w:val="20"/>
                <w:szCs w:val="20"/>
              </w:rPr>
            </w:pPr>
          </w:p>
        </w:tc>
        <w:tc>
          <w:tcPr>
            <w:tcW w:w="660" w:type="dxa"/>
            <w:vMerge w:val="restart"/>
            <w:vAlign w:val="center"/>
          </w:tcPr>
          <w:p w:rsidR="00BD51D6" w:rsidRPr="00C372C7" w:rsidRDefault="00BD51D6" w:rsidP="00C372C7">
            <w:pPr>
              <w:shd w:val="clear" w:color="auto" w:fill="FFFFFF"/>
              <w:spacing w:line="260" w:lineRule="atLeast"/>
              <w:rPr>
                <w:rFonts w:ascii="Verdana" w:hAnsi="Verdana"/>
                <w:iCs/>
                <w:color w:val="000000"/>
                <w:w w:val="90"/>
                <w:sz w:val="20"/>
                <w:szCs w:val="20"/>
              </w:rPr>
            </w:pPr>
            <w:r w:rsidRPr="00C372C7">
              <w:rPr>
                <w:rFonts w:ascii="Verdana" w:hAnsi="Verdana"/>
                <w:iCs/>
                <w:color w:val="000000"/>
                <w:w w:val="90"/>
                <w:sz w:val="20"/>
                <w:szCs w:val="20"/>
              </w:rPr>
              <w:t>C =</w:t>
            </w:r>
          </w:p>
        </w:tc>
        <w:tc>
          <w:tcPr>
            <w:tcW w:w="1534" w:type="dxa"/>
            <w:tcBorders>
              <w:bottom w:val="single" w:sz="4" w:space="0" w:color="auto"/>
            </w:tcBorders>
            <w:vAlign w:val="center"/>
          </w:tcPr>
          <w:p w:rsidR="00BD51D6" w:rsidRPr="00C372C7" w:rsidRDefault="00BD51D6" w:rsidP="00C372C7">
            <w:pPr>
              <w:shd w:val="clear" w:color="auto" w:fill="FFFFFF"/>
              <w:spacing w:line="260" w:lineRule="atLeast"/>
              <w:jc w:val="center"/>
              <w:rPr>
                <w:rFonts w:ascii="Verdana" w:hAnsi="Verdana"/>
                <w:iCs/>
                <w:color w:val="000000"/>
                <w:w w:val="90"/>
                <w:sz w:val="20"/>
                <w:szCs w:val="20"/>
              </w:rPr>
            </w:pPr>
            <w:r w:rsidRPr="00C372C7">
              <w:rPr>
                <w:rFonts w:ascii="Verdana" w:hAnsi="Verdana"/>
                <w:iCs/>
                <w:color w:val="000000"/>
                <w:w w:val="90"/>
                <w:sz w:val="20"/>
                <w:szCs w:val="20"/>
              </w:rPr>
              <w:t xml:space="preserve">C </w:t>
            </w:r>
            <w:r w:rsidRPr="00C372C7">
              <w:rPr>
                <w:rFonts w:ascii="Verdana" w:hAnsi="Verdana"/>
                <w:iCs/>
                <w:color w:val="000000"/>
                <w:w w:val="90"/>
                <w:sz w:val="20"/>
                <w:szCs w:val="20"/>
                <w:vertAlign w:val="subscript"/>
              </w:rPr>
              <w:t>min</w:t>
            </w:r>
          </w:p>
        </w:tc>
        <w:tc>
          <w:tcPr>
            <w:tcW w:w="2730" w:type="dxa"/>
            <w:vMerge w:val="restart"/>
            <w:vAlign w:val="center"/>
          </w:tcPr>
          <w:p w:rsidR="00BD51D6" w:rsidRPr="00C372C7" w:rsidRDefault="00BD51D6" w:rsidP="00C372C7">
            <w:pPr>
              <w:shd w:val="clear" w:color="auto" w:fill="FFFFFF"/>
              <w:spacing w:line="260" w:lineRule="atLeast"/>
              <w:rPr>
                <w:rFonts w:ascii="Verdana" w:hAnsi="Verdana"/>
                <w:iCs/>
                <w:color w:val="000000"/>
                <w:w w:val="90"/>
                <w:sz w:val="20"/>
                <w:szCs w:val="20"/>
              </w:rPr>
            </w:pPr>
            <w:r w:rsidRPr="00C372C7">
              <w:rPr>
                <w:rFonts w:ascii="Verdana" w:hAnsi="Verdana"/>
                <w:iCs/>
                <w:color w:val="000000"/>
                <w:w w:val="90"/>
                <w:sz w:val="20"/>
                <w:szCs w:val="20"/>
              </w:rPr>
              <w:t xml:space="preserve">x </w:t>
            </w:r>
            <w:r w:rsidR="00A222E5" w:rsidRPr="00C372C7">
              <w:rPr>
                <w:rFonts w:ascii="Verdana" w:hAnsi="Verdana"/>
                <w:iCs/>
                <w:color w:val="000000"/>
                <w:w w:val="90"/>
                <w:sz w:val="20"/>
                <w:szCs w:val="20"/>
              </w:rPr>
              <w:t>10</w:t>
            </w:r>
            <w:r w:rsidRPr="00C372C7">
              <w:rPr>
                <w:rFonts w:ascii="Verdana" w:hAnsi="Verdana"/>
                <w:iCs/>
                <w:color w:val="000000"/>
                <w:w w:val="90"/>
                <w:sz w:val="20"/>
                <w:szCs w:val="20"/>
              </w:rPr>
              <w:t xml:space="preserve">0 </w:t>
            </w:r>
            <w:proofErr w:type="spellStart"/>
            <w:r w:rsidRPr="00C372C7">
              <w:rPr>
                <w:rFonts w:ascii="Verdana" w:hAnsi="Verdana"/>
                <w:iCs/>
                <w:w w:val="90"/>
                <w:sz w:val="20"/>
                <w:szCs w:val="20"/>
              </w:rPr>
              <w:t>pkt</w:t>
            </w:r>
            <w:proofErr w:type="spellEnd"/>
          </w:p>
        </w:tc>
      </w:tr>
      <w:tr w:rsidR="00BD51D6" w:rsidRPr="00C372C7" w:rsidTr="004B51C0">
        <w:trPr>
          <w:cantSplit/>
          <w:jc w:val="center"/>
        </w:trPr>
        <w:tc>
          <w:tcPr>
            <w:tcW w:w="1564" w:type="dxa"/>
          </w:tcPr>
          <w:p w:rsidR="00BD51D6" w:rsidRPr="00C372C7" w:rsidRDefault="00BD51D6" w:rsidP="00C372C7">
            <w:pPr>
              <w:shd w:val="clear" w:color="auto" w:fill="FFFFFF"/>
              <w:spacing w:line="260" w:lineRule="atLeast"/>
              <w:jc w:val="both"/>
              <w:rPr>
                <w:rFonts w:ascii="Verdana" w:hAnsi="Verdana"/>
                <w:iCs/>
                <w:color w:val="000000"/>
                <w:w w:val="90"/>
                <w:sz w:val="20"/>
                <w:szCs w:val="20"/>
              </w:rPr>
            </w:pPr>
          </w:p>
        </w:tc>
        <w:tc>
          <w:tcPr>
            <w:tcW w:w="660" w:type="dxa"/>
            <w:vMerge/>
            <w:vAlign w:val="center"/>
          </w:tcPr>
          <w:p w:rsidR="00BD51D6" w:rsidRPr="00C372C7" w:rsidRDefault="00BD51D6" w:rsidP="00C372C7">
            <w:pPr>
              <w:shd w:val="clear" w:color="auto" w:fill="FFFFFF"/>
              <w:spacing w:line="260" w:lineRule="atLeast"/>
              <w:jc w:val="both"/>
              <w:rPr>
                <w:rFonts w:ascii="Verdana" w:hAnsi="Verdana"/>
                <w:iCs/>
                <w:color w:val="000000"/>
                <w:w w:val="90"/>
                <w:sz w:val="20"/>
                <w:szCs w:val="20"/>
              </w:rPr>
            </w:pPr>
          </w:p>
        </w:tc>
        <w:tc>
          <w:tcPr>
            <w:tcW w:w="1534" w:type="dxa"/>
            <w:tcBorders>
              <w:top w:val="single" w:sz="4" w:space="0" w:color="auto"/>
            </w:tcBorders>
            <w:vAlign w:val="center"/>
          </w:tcPr>
          <w:p w:rsidR="00BD51D6" w:rsidRPr="00C372C7" w:rsidRDefault="00BD51D6" w:rsidP="00C372C7">
            <w:pPr>
              <w:shd w:val="clear" w:color="auto" w:fill="FFFFFF"/>
              <w:spacing w:line="260" w:lineRule="atLeast"/>
              <w:jc w:val="center"/>
              <w:rPr>
                <w:rFonts w:ascii="Verdana" w:hAnsi="Verdana"/>
                <w:iCs/>
                <w:color w:val="000000"/>
                <w:w w:val="90"/>
                <w:sz w:val="20"/>
                <w:szCs w:val="20"/>
              </w:rPr>
            </w:pPr>
            <w:r w:rsidRPr="00C372C7">
              <w:rPr>
                <w:rFonts w:ascii="Verdana" w:hAnsi="Verdana"/>
                <w:iCs/>
                <w:color w:val="000000"/>
                <w:w w:val="90"/>
                <w:sz w:val="20"/>
                <w:szCs w:val="20"/>
              </w:rPr>
              <w:t xml:space="preserve">C </w:t>
            </w:r>
            <w:r w:rsidRPr="00C372C7">
              <w:rPr>
                <w:rFonts w:ascii="Verdana" w:hAnsi="Verdana"/>
                <w:iCs/>
                <w:color w:val="000000"/>
                <w:w w:val="90"/>
                <w:sz w:val="20"/>
                <w:szCs w:val="20"/>
                <w:vertAlign w:val="subscript"/>
              </w:rPr>
              <w:t>o</w:t>
            </w:r>
          </w:p>
        </w:tc>
        <w:tc>
          <w:tcPr>
            <w:tcW w:w="2730" w:type="dxa"/>
            <w:vMerge/>
            <w:vAlign w:val="center"/>
          </w:tcPr>
          <w:p w:rsidR="00BD51D6" w:rsidRPr="00C372C7" w:rsidRDefault="00BD51D6" w:rsidP="00C372C7">
            <w:pPr>
              <w:shd w:val="clear" w:color="auto" w:fill="FFFFFF"/>
              <w:spacing w:line="260" w:lineRule="atLeast"/>
              <w:jc w:val="both"/>
              <w:rPr>
                <w:rFonts w:ascii="Verdana" w:hAnsi="Verdana"/>
                <w:iCs/>
                <w:color w:val="000000"/>
                <w:w w:val="90"/>
                <w:sz w:val="20"/>
                <w:szCs w:val="20"/>
              </w:rPr>
            </w:pPr>
          </w:p>
        </w:tc>
      </w:tr>
      <w:tr w:rsidR="00BD51D6" w:rsidRPr="00C372C7" w:rsidTr="004B51C0">
        <w:trPr>
          <w:cantSplit/>
          <w:trHeight w:val="686"/>
          <w:jc w:val="center"/>
        </w:trPr>
        <w:tc>
          <w:tcPr>
            <w:tcW w:w="1564" w:type="dxa"/>
            <w:vAlign w:val="bottom"/>
          </w:tcPr>
          <w:p w:rsidR="00BD51D6" w:rsidRPr="00C372C7" w:rsidRDefault="00BD51D6" w:rsidP="00C372C7">
            <w:pPr>
              <w:shd w:val="clear" w:color="auto" w:fill="FFFFFF"/>
              <w:spacing w:line="260" w:lineRule="atLeast"/>
              <w:jc w:val="right"/>
              <w:rPr>
                <w:rFonts w:ascii="Verdana" w:hAnsi="Verdana"/>
                <w:iCs/>
                <w:color w:val="000000"/>
                <w:w w:val="90"/>
                <w:sz w:val="20"/>
                <w:szCs w:val="20"/>
              </w:rPr>
            </w:pPr>
            <w:r w:rsidRPr="00C372C7">
              <w:rPr>
                <w:rFonts w:ascii="Verdana" w:hAnsi="Verdana"/>
                <w:color w:val="000000"/>
                <w:w w:val="90"/>
                <w:sz w:val="20"/>
                <w:szCs w:val="20"/>
              </w:rPr>
              <w:t xml:space="preserve">gdzie:      </w:t>
            </w:r>
          </w:p>
        </w:tc>
        <w:tc>
          <w:tcPr>
            <w:tcW w:w="660" w:type="dxa"/>
            <w:vAlign w:val="bottom"/>
          </w:tcPr>
          <w:p w:rsidR="00BD51D6" w:rsidRPr="00C372C7" w:rsidRDefault="00BD51D6" w:rsidP="00C372C7">
            <w:pPr>
              <w:shd w:val="clear" w:color="auto" w:fill="FFFFFF"/>
              <w:spacing w:line="260" w:lineRule="atLeast"/>
              <w:rPr>
                <w:rFonts w:ascii="Verdana" w:hAnsi="Verdana"/>
                <w:iCs/>
                <w:color w:val="000000"/>
                <w:w w:val="90"/>
                <w:sz w:val="20"/>
                <w:szCs w:val="20"/>
              </w:rPr>
            </w:pPr>
            <w:r w:rsidRPr="00C372C7">
              <w:rPr>
                <w:rFonts w:ascii="Verdana" w:hAnsi="Verdana"/>
                <w:iCs/>
                <w:color w:val="000000"/>
                <w:w w:val="90"/>
                <w:sz w:val="20"/>
                <w:szCs w:val="20"/>
              </w:rPr>
              <w:t xml:space="preserve">C </w:t>
            </w:r>
            <w:r w:rsidRPr="00C372C7">
              <w:rPr>
                <w:rFonts w:ascii="Verdana" w:hAnsi="Verdana"/>
                <w:iCs/>
                <w:color w:val="000000"/>
                <w:w w:val="90"/>
                <w:sz w:val="20"/>
                <w:szCs w:val="20"/>
                <w:vertAlign w:val="subscript"/>
              </w:rPr>
              <w:t xml:space="preserve">min </w:t>
            </w:r>
          </w:p>
        </w:tc>
        <w:tc>
          <w:tcPr>
            <w:tcW w:w="4264" w:type="dxa"/>
            <w:gridSpan w:val="2"/>
            <w:vAlign w:val="bottom"/>
          </w:tcPr>
          <w:p w:rsidR="00BD51D6" w:rsidRPr="00C372C7" w:rsidRDefault="00BD51D6" w:rsidP="00C372C7">
            <w:pPr>
              <w:shd w:val="clear" w:color="auto" w:fill="FFFFFF"/>
              <w:spacing w:line="260" w:lineRule="atLeast"/>
              <w:rPr>
                <w:rFonts w:ascii="Verdana" w:hAnsi="Verdana"/>
                <w:iCs/>
                <w:color w:val="000000"/>
                <w:w w:val="90"/>
                <w:sz w:val="20"/>
                <w:szCs w:val="20"/>
              </w:rPr>
            </w:pPr>
            <w:r w:rsidRPr="00C372C7">
              <w:rPr>
                <w:rFonts w:ascii="Verdana" w:hAnsi="Verdana"/>
                <w:iCs/>
                <w:color w:val="000000"/>
                <w:w w:val="90"/>
                <w:sz w:val="20"/>
                <w:szCs w:val="20"/>
              </w:rPr>
              <w:t xml:space="preserve">– </w:t>
            </w:r>
            <w:r w:rsidRPr="00C372C7">
              <w:rPr>
                <w:rFonts w:ascii="Verdana" w:hAnsi="Verdana"/>
                <w:color w:val="000000"/>
                <w:w w:val="90"/>
                <w:sz w:val="20"/>
                <w:szCs w:val="20"/>
              </w:rPr>
              <w:t>cena brutto oferty</w:t>
            </w:r>
            <w:r w:rsidRPr="00C372C7">
              <w:rPr>
                <w:rFonts w:ascii="Verdana" w:hAnsi="Verdana"/>
                <w:iCs/>
                <w:color w:val="000000"/>
                <w:w w:val="90"/>
                <w:sz w:val="20"/>
                <w:szCs w:val="20"/>
              </w:rPr>
              <w:t xml:space="preserve"> najtańszej</w:t>
            </w:r>
            <w:r w:rsidRPr="00C372C7">
              <w:rPr>
                <w:rFonts w:ascii="Verdana" w:hAnsi="Verdana"/>
                <w:color w:val="000000"/>
                <w:w w:val="90"/>
                <w:sz w:val="20"/>
                <w:szCs w:val="20"/>
              </w:rPr>
              <w:t xml:space="preserve"> </w:t>
            </w:r>
          </w:p>
        </w:tc>
      </w:tr>
      <w:tr w:rsidR="00BD51D6" w:rsidRPr="00C372C7" w:rsidTr="004B51C0">
        <w:trPr>
          <w:cantSplit/>
          <w:jc w:val="center"/>
        </w:trPr>
        <w:tc>
          <w:tcPr>
            <w:tcW w:w="1564" w:type="dxa"/>
            <w:vAlign w:val="center"/>
          </w:tcPr>
          <w:p w:rsidR="00BD51D6" w:rsidRPr="00C372C7" w:rsidRDefault="00BD51D6" w:rsidP="00C372C7">
            <w:pPr>
              <w:shd w:val="clear" w:color="auto" w:fill="FFFFFF"/>
              <w:spacing w:line="260" w:lineRule="atLeast"/>
              <w:jc w:val="both"/>
              <w:rPr>
                <w:rFonts w:ascii="Verdana" w:hAnsi="Verdana"/>
                <w:color w:val="000000"/>
                <w:w w:val="90"/>
                <w:sz w:val="20"/>
                <w:szCs w:val="20"/>
              </w:rPr>
            </w:pPr>
          </w:p>
        </w:tc>
        <w:tc>
          <w:tcPr>
            <w:tcW w:w="660" w:type="dxa"/>
            <w:vAlign w:val="center"/>
          </w:tcPr>
          <w:p w:rsidR="00BD51D6" w:rsidRPr="00C372C7" w:rsidRDefault="00BD51D6" w:rsidP="00C372C7">
            <w:pPr>
              <w:shd w:val="clear" w:color="auto" w:fill="FFFFFF"/>
              <w:spacing w:line="260" w:lineRule="atLeast"/>
              <w:rPr>
                <w:rFonts w:ascii="Verdana" w:hAnsi="Verdana"/>
                <w:iCs/>
                <w:color w:val="000000"/>
                <w:w w:val="90"/>
                <w:sz w:val="20"/>
                <w:szCs w:val="20"/>
              </w:rPr>
            </w:pPr>
            <w:r w:rsidRPr="00C372C7">
              <w:rPr>
                <w:rFonts w:ascii="Verdana" w:hAnsi="Verdana"/>
                <w:iCs/>
                <w:color w:val="000000"/>
                <w:w w:val="90"/>
                <w:sz w:val="20"/>
                <w:szCs w:val="20"/>
              </w:rPr>
              <w:t xml:space="preserve">C </w:t>
            </w:r>
            <w:r w:rsidRPr="00C372C7">
              <w:rPr>
                <w:rFonts w:ascii="Verdana" w:hAnsi="Verdana"/>
                <w:iCs/>
                <w:color w:val="000000"/>
                <w:w w:val="90"/>
                <w:sz w:val="20"/>
                <w:szCs w:val="20"/>
                <w:vertAlign w:val="subscript"/>
              </w:rPr>
              <w:t>o</w:t>
            </w:r>
            <w:r w:rsidRPr="00C372C7">
              <w:rPr>
                <w:rFonts w:ascii="Verdana" w:hAnsi="Verdana"/>
                <w:color w:val="000000"/>
                <w:w w:val="90"/>
                <w:sz w:val="20"/>
                <w:szCs w:val="20"/>
              </w:rPr>
              <w:t xml:space="preserve"> </w:t>
            </w:r>
          </w:p>
        </w:tc>
        <w:tc>
          <w:tcPr>
            <w:tcW w:w="4264" w:type="dxa"/>
            <w:gridSpan w:val="2"/>
            <w:vAlign w:val="center"/>
          </w:tcPr>
          <w:p w:rsidR="00BD51D6" w:rsidRPr="00C372C7" w:rsidRDefault="00BD51D6" w:rsidP="00C372C7">
            <w:pPr>
              <w:shd w:val="clear" w:color="auto" w:fill="FFFFFF"/>
              <w:spacing w:line="260" w:lineRule="atLeast"/>
              <w:rPr>
                <w:rFonts w:ascii="Verdana" w:hAnsi="Verdana"/>
                <w:iCs/>
                <w:color w:val="000000"/>
                <w:w w:val="90"/>
                <w:sz w:val="20"/>
                <w:szCs w:val="20"/>
              </w:rPr>
            </w:pPr>
            <w:r w:rsidRPr="00C372C7">
              <w:rPr>
                <w:rFonts w:ascii="Verdana" w:hAnsi="Verdana"/>
                <w:iCs/>
                <w:color w:val="000000"/>
                <w:w w:val="90"/>
                <w:sz w:val="20"/>
                <w:szCs w:val="20"/>
              </w:rPr>
              <w:t>–</w:t>
            </w:r>
            <w:r w:rsidRPr="00C372C7">
              <w:rPr>
                <w:rFonts w:ascii="Verdana" w:hAnsi="Verdana"/>
                <w:color w:val="000000"/>
                <w:w w:val="90"/>
                <w:sz w:val="20"/>
                <w:szCs w:val="20"/>
              </w:rPr>
              <w:t xml:space="preserve"> cena brutto oferty ocenianej</w:t>
            </w:r>
          </w:p>
        </w:tc>
      </w:tr>
    </w:tbl>
    <w:p w:rsidR="00464005" w:rsidRPr="00C372C7" w:rsidRDefault="00464005" w:rsidP="00C372C7">
      <w:pPr>
        <w:pStyle w:val="Tekstpodstawowy22"/>
        <w:tabs>
          <w:tab w:val="left" w:pos="720"/>
        </w:tabs>
        <w:spacing w:line="260" w:lineRule="atLeast"/>
        <w:ind w:left="720" w:right="-1"/>
        <w:rPr>
          <w:rFonts w:ascii="Verdana" w:hAnsi="Verdana"/>
          <w:w w:val="90"/>
          <w:sz w:val="20"/>
          <w:szCs w:val="20"/>
        </w:rPr>
      </w:pPr>
    </w:p>
    <w:p w:rsidR="00464005" w:rsidRPr="00C372C7" w:rsidRDefault="00464005" w:rsidP="00C372C7">
      <w:pPr>
        <w:pStyle w:val="Tekstpodstawowy22"/>
        <w:numPr>
          <w:ilvl w:val="1"/>
          <w:numId w:val="5"/>
        </w:numPr>
        <w:tabs>
          <w:tab w:val="left" w:pos="720"/>
        </w:tabs>
        <w:spacing w:line="260" w:lineRule="atLeast"/>
        <w:ind w:right="-1"/>
        <w:rPr>
          <w:rFonts w:ascii="Verdana" w:hAnsi="Verdana"/>
          <w:w w:val="90"/>
          <w:sz w:val="20"/>
          <w:szCs w:val="20"/>
        </w:rPr>
      </w:pPr>
      <w:r w:rsidRPr="00C372C7">
        <w:rPr>
          <w:rFonts w:ascii="Verdana" w:hAnsi="Verdana"/>
          <w:w w:val="90"/>
          <w:sz w:val="20"/>
          <w:szCs w:val="20"/>
        </w:rPr>
        <w:t>Zamawiający nie przewiduje aukcji elektronicznej.</w:t>
      </w:r>
    </w:p>
    <w:p w:rsidR="00DD10B6" w:rsidRPr="00C372C7" w:rsidRDefault="00464005" w:rsidP="00C372C7">
      <w:pPr>
        <w:pStyle w:val="Tekstpodstawowy22"/>
        <w:numPr>
          <w:ilvl w:val="1"/>
          <w:numId w:val="5"/>
        </w:numPr>
        <w:tabs>
          <w:tab w:val="left" w:pos="720"/>
        </w:tabs>
        <w:spacing w:line="260" w:lineRule="atLeast"/>
        <w:ind w:right="-1"/>
        <w:rPr>
          <w:rFonts w:ascii="Verdana" w:hAnsi="Verdana"/>
          <w:w w:val="90"/>
          <w:sz w:val="20"/>
          <w:szCs w:val="20"/>
        </w:rPr>
      </w:pPr>
      <w:r w:rsidRPr="00C372C7">
        <w:rPr>
          <w:rFonts w:ascii="Verdana" w:hAnsi="Verdana"/>
          <w:w w:val="90"/>
          <w:sz w:val="20"/>
          <w:szCs w:val="20"/>
        </w:rPr>
        <w:t>Zamawiający udzieli zamówienia Wykonawcy zamówienia, który spełni wszystkie postawione w Specyfikacji warunki oraz złoży ofertę z najniższą ceną</w:t>
      </w:r>
      <w:r w:rsidR="00C959B0" w:rsidRPr="00C372C7">
        <w:rPr>
          <w:rFonts w:ascii="Verdana" w:hAnsi="Verdana"/>
          <w:w w:val="90"/>
          <w:sz w:val="20"/>
          <w:szCs w:val="20"/>
        </w:rPr>
        <w:t>.</w:t>
      </w:r>
      <w:r w:rsidRPr="00C372C7">
        <w:rPr>
          <w:rFonts w:ascii="Verdana" w:hAnsi="Verdana"/>
          <w:w w:val="90"/>
          <w:sz w:val="20"/>
          <w:szCs w:val="20"/>
        </w:rPr>
        <w:t xml:space="preserve"> </w:t>
      </w:r>
    </w:p>
    <w:p w:rsidR="00464005" w:rsidRPr="00C372C7" w:rsidRDefault="00706BDF" w:rsidP="00C372C7">
      <w:pPr>
        <w:pStyle w:val="Tekstpodstawowy22"/>
        <w:numPr>
          <w:ilvl w:val="1"/>
          <w:numId w:val="5"/>
        </w:numPr>
        <w:tabs>
          <w:tab w:val="left" w:pos="720"/>
        </w:tabs>
        <w:spacing w:line="260" w:lineRule="atLeast"/>
        <w:ind w:right="-1"/>
        <w:rPr>
          <w:rFonts w:ascii="Verdana" w:hAnsi="Verdana"/>
          <w:w w:val="90"/>
          <w:sz w:val="20"/>
          <w:szCs w:val="20"/>
        </w:rPr>
      </w:pPr>
      <w:r w:rsidRPr="00C372C7">
        <w:rPr>
          <w:rFonts w:ascii="Verdana" w:hAnsi="Verdana"/>
          <w:w w:val="90"/>
          <w:sz w:val="20"/>
          <w:szCs w:val="20"/>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464005" w:rsidRPr="00C372C7" w:rsidRDefault="00464005" w:rsidP="00C372C7">
      <w:pPr>
        <w:pStyle w:val="Tekstpodstawowy22"/>
        <w:numPr>
          <w:ilvl w:val="1"/>
          <w:numId w:val="5"/>
        </w:numPr>
        <w:tabs>
          <w:tab w:val="left" w:pos="720"/>
        </w:tabs>
        <w:spacing w:line="260" w:lineRule="atLeast"/>
        <w:ind w:right="-1"/>
        <w:rPr>
          <w:rFonts w:ascii="Verdana" w:hAnsi="Verdana"/>
          <w:w w:val="90"/>
          <w:sz w:val="20"/>
          <w:szCs w:val="20"/>
        </w:rPr>
      </w:pPr>
      <w:r w:rsidRPr="00C372C7">
        <w:rPr>
          <w:rFonts w:ascii="Verdana" w:hAnsi="Verdana"/>
          <w:w w:val="90"/>
          <w:sz w:val="20"/>
          <w:szCs w:val="20"/>
        </w:rPr>
        <w:t>Niezwłocznie po wyborze najkorzystniejszej oferty Zamawiający jednocześnie zawiadomi Wykonawców, którzy złożyli oferty, o:</w:t>
      </w:r>
    </w:p>
    <w:p w:rsidR="00464005" w:rsidRPr="00C372C7" w:rsidRDefault="00464005" w:rsidP="00C372C7">
      <w:pPr>
        <w:spacing w:line="260" w:lineRule="atLeast"/>
        <w:ind w:left="1080" w:right="-1" w:hanging="360"/>
        <w:jc w:val="both"/>
        <w:rPr>
          <w:rFonts w:ascii="Verdana" w:hAnsi="Verdana"/>
          <w:w w:val="90"/>
          <w:sz w:val="20"/>
          <w:szCs w:val="20"/>
        </w:rPr>
      </w:pPr>
      <w:r w:rsidRPr="00C372C7">
        <w:rPr>
          <w:rFonts w:ascii="Verdana" w:hAnsi="Verdana"/>
          <w:w w:val="90"/>
          <w:sz w:val="20"/>
          <w:szCs w:val="20"/>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ceny ofert, </w:t>
      </w:r>
    </w:p>
    <w:p w:rsidR="00464005" w:rsidRPr="00C372C7" w:rsidRDefault="00464005" w:rsidP="00C372C7">
      <w:pPr>
        <w:spacing w:line="260" w:lineRule="atLeast"/>
        <w:ind w:left="1080" w:right="-1" w:hanging="360"/>
        <w:jc w:val="both"/>
        <w:rPr>
          <w:rFonts w:ascii="Verdana" w:hAnsi="Verdana"/>
          <w:w w:val="90"/>
          <w:sz w:val="20"/>
          <w:szCs w:val="20"/>
        </w:rPr>
      </w:pPr>
      <w:r w:rsidRPr="00C372C7">
        <w:rPr>
          <w:rFonts w:ascii="Verdana" w:hAnsi="Verdana"/>
          <w:w w:val="90"/>
          <w:sz w:val="20"/>
          <w:szCs w:val="20"/>
        </w:rPr>
        <w:t xml:space="preserve">2) </w:t>
      </w:r>
      <w:r w:rsidRPr="00C372C7">
        <w:rPr>
          <w:rFonts w:ascii="Verdana" w:hAnsi="Verdana"/>
          <w:w w:val="90"/>
          <w:sz w:val="20"/>
          <w:szCs w:val="20"/>
        </w:rPr>
        <w:tab/>
        <w:t>Wykonawcach, których oferty zostały odrzucone, podając uzasadnienie faktyczne i prawne,</w:t>
      </w:r>
    </w:p>
    <w:p w:rsidR="00464005" w:rsidRPr="00C372C7" w:rsidRDefault="00464005" w:rsidP="00C372C7">
      <w:pPr>
        <w:spacing w:line="260" w:lineRule="atLeast"/>
        <w:ind w:left="1080" w:right="-1" w:hanging="360"/>
        <w:jc w:val="both"/>
        <w:rPr>
          <w:rFonts w:ascii="Verdana" w:hAnsi="Verdana"/>
          <w:w w:val="90"/>
          <w:sz w:val="20"/>
          <w:szCs w:val="20"/>
        </w:rPr>
      </w:pPr>
      <w:r w:rsidRPr="00C372C7">
        <w:rPr>
          <w:rFonts w:ascii="Verdana" w:hAnsi="Verdana"/>
          <w:w w:val="90"/>
          <w:sz w:val="20"/>
          <w:szCs w:val="20"/>
        </w:rPr>
        <w:t>3)</w:t>
      </w:r>
      <w:r w:rsidRPr="00C372C7">
        <w:rPr>
          <w:rFonts w:ascii="Verdana" w:hAnsi="Verdana"/>
          <w:w w:val="90"/>
          <w:sz w:val="20"/>
          <w:szCs w:val="20"/>
        </w:rPr>
        <w:tab/>
        <w:t>Wykonawcach, którzy zostali wykluczeni z postępowania o udzielenie zamówienia, podając uzasadnienie faktyczne i prawne,</w:t>
      </w:r>
    </w:p>
    <w:p w:rsidR="00464005" w:rsidRPr="00C372C7" w:rsidRDefault="00464005" w:rsidP="00C372C7">
      <w:pPr>
        <w:spacing w:line="260" w:lineRule="atLeast"/>
        <w:ind w:left="1080" w:right="-1" w:hanging="360"/>
        <w:jc w:val="both"/>
        <w:rPr>
          <w:rFonts w:ascii="Verdana" w:hAnsi="Verdana"/>
          <w:w w:val="90"/>
          <w:sz w:val="20"/>
          <w:szCs w:val="20"/>
        </w:rPr>
      </w:pPr>
      <w:r w:rsidRPr="00C372C7">
        <w:rPr>
          <w:rFonts w:ascii="Verdana" w:hAnsi="Verdana"/>
          <w:w w:val="90"/>
          <w:sz w:val="20"/>
          <w:szCs w:val="20"/>
        </w:rPr>
        <w:t>4) terminie, po którego upływie, umowa w sprawie zamówienia publicznego może być zawarta.</w:t>
      </w:r>
    </w:p>
    <w:p w:rsidR="00464005" w:rsidRPr="00C372C7" w:rsidRDefault="00464005" w:rsidP="00C372C7">
      <w:pPr>
        <w:pStyle w:val="Tekstpodstawowy22"/>
        <w:numPr>
          <w:ilvl w:val="1"/>
          <w:numId w:val="5"/>
        </w:numPr>
        <w:tabs>
          <w:tab w:val="left" w:pos="720"/>
        </w:tabs>
        <w:spacing w:line="260" w:lineRule="atLeast"/>
        <w:ind w:right="-1"/>
        <w:rPr>
          <w:rFonts w:ascii="Verdana" w:hAnsi="Verdana"/>
          <w:w w:val="90"/>
          <w:sz w:val="20"/>
          <w:szCs w:val="20"/>
        </w:rPr>
      </w:pPr>
      <w:r w:rsidRPr="00C372C7">
        <w:rPr>
          <w:rFonts w:ascii="Verdana" w:hAnsi="Verdana"/>
          <w:w w:val="90"/>
          <w:sz w:val="20"/>
          <w:szCs w:val="20"/>
        </w:rPr>
        <w:t xml:space="preserve">Informację, o której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14.</w:t>
      </w:r>
      <w:r w:rsidR="00DD10B6" w:rsidRPr="00C372C7">
        <w:rPr>
          <w:rFonts w:ascii="Verdana" w:hAnsi="Verdana"/>
          <w:w w:val="90"/>
          <w:sz w:val="20"/>
          <w:szCs w:val="20"/>
        </w:rPr>
        <w:t>5</w:t>
      </w:r>
      <w:r w:rsidRPr="00C372C7">
        <w:rPr>
          <w:rFonts w:ascii="Verdana" w:hAnsi="Verdana"/>
          <w:w w:val="90"/>
          <w:sz w:val="20"/>
          <w:szCs w:val="20"/>
        </w:rPr>
        <w:t xml:space="preserve">. </w:t>
      </w:r>
      <w:proofErr w:type="spellStart"/>
      <w:r w:rsidRPr="00C372C7">
        <w:rPr>
          <w:rFonts w:ascii="Verdana" w:hAnsi="Verdana"/>
          <w:w w:val="90"/>
          <w:sz w:val="20"/>
          <w:szCs w:val="20"/>
        </w:rPr>
        <w:t>ppkt</w:t>
      </w:r>
      <w:proofErr w:type="spellEnd"/>
      <w:r w:rsidRPr="00C372C7">
        <w:rPr>
          <w:rFonts w:ascii="Verdana" w:hAnsi="Verdana"/>
          <w:w w:val="90"/>
          <w:sz w:val="20"/>
          <w:szCs w:val="20"/>
        </w:rPr>
        <w:t xml:space="preserve"> 1, Zamawiający zamieści niezwłocznie również na stronie internetowej oraz w miejscu publicznie dostępnym w swojej siedzibie.</w:t>
      </w:r>
    </w:p>
    <w:p w:rsidR="00D53C76" w:rsidRPr="00C372C7" w:rsidRDefault="00D53C76" w:rsidP="00C372C7">
      <w:pPr>
        <w:pStyle w:val="rozdzia"/>
        <w:spacing w:line="260" w:lineRule="atLeast"/>
        <w:ind w:left="0" w:right="-1" w:firstLine="0"/>
        <w:rPr>
          <w:w w:val="90"/>
        </w:rPr>
      </w:pPr>
    </w:p>
    <w:p w:rsidR="00D53C76" w:rsidRPr="00C372C7" w:rsidRDefault="00D53C76" w:rsidP="00C372C7">
      <w:pPr>
        <w:pStyle w:val="rozdzia"/>
        <w:numPr>
          <w:ilvl w:val="0"/>
          <w:numId w:val="2"/>
        </w:numPr>
        <w:tabs>
          <w:tab w:val="clear" w:pos="510"/>
          <w:tab w:val="num" w:pos="709"/>
        </w:tabs>
        <w:spacing w:line="260" w:lineRule="atLeast"/>
        <w:ind w:left="709" w:right="-1" w:hanging="709"/>
        <w:rPr>
          <w:w w:val="90"/>
        </w:rPr>
      </w:pPr>
      <w:r w:rsidRPr="00C372C7">
        <w:rPr>
          <w:w w:val="90"/>
        </w:rPr>
        <w:t>INFORMACJE O FORMALNOŚCIACH, JAKICH NALEŻY DOPEŁNIĆ PO WYBOR</w:t>
      </w:r>
      <w:r w:rsidR="00E80DD7" w:rsidRPr="00C372C7">
        <w:rPr>
          <w:w w:val="90"/>
        </w:rPr>
        <w:t>ZE OFERTY W CELU ZAWARCIA UMOWY</w:t>
      </w:r>
    </w:p>
    <w:p w:rsidR="00D02DC5" w:rsidRPr="00C372C7" w:rsidRDefault="00D02DC5" w:rsidP="00C372C7">
      <w:pPr>
        <w:pStyle w:val="rozdzia"/>
        <w:spacing w:line="260" w:lineRule="atLeast"/>
        <w:ind w:left="709" w:right="-1" w:firstLine="0"/>
        <w:rPr>
          <w:w w:val="90"/>
        </w:rPr>
      </w:pPr>
    </w:p>
    <w:p w:rsidR="00D53C76" w:rsidRPr="00C372C7" w:rsidRDefault="00D53C76" w:rsidP="00C372C7">
      <w:pPr>
        <w:numPr>
          <w:ilvl w:val="1"/>
          <w:numId w:val="2"/>
        </w:numPr>
        <w:tabs>
          <w:tab w:val="left" w:pos="720"/>
        </w:tabs>
        <w:spacing w:line="260" w:lineRule="atLeast"/>
        <w:ind w:right="-1"/>
        <w:jc w:val="both"/>
        <w:rPr>
          <w:rFonts w:ascii="Verdana" w:hAnsi="Verdana"/>
          <w:w w:val="90"/>
          <w:sz w:val="20"/>
          <w:szCs w:val="20"/>
        </w:rPr>
      </w:pPr>
      <w:r w:rsidRPr="00C372C7">
        <w:rPr>
          <w:rFonts w:ascii="Verdana" w:hAnsi="Verdana"/>
          <w:w w:val="90"/>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w:t>
      </w:r>
      <w:r w:rsidR="00C74F06" w:rsidRPr="00C372C7">
        <w:rPr>
          <w:rFonts w:ascii="Verdana" w:hAnsi="Verdana"/>
          <w:w w:val="90"/>
          <w:sz w:val="20"/>
          <w:szCs w:val="20"/>
        </w:rPr>
        <w:t> </w:t>
      </w:r>
      <w:r w:rsidRPr="00C372C7">
        <w:rPr>
          <w:rFonts w:ascii="Verdana" w:hAnsi="Verdana"/>
          <w:w w:val="90"/>
          <w:sz w:val="20"/>
          <w:szCs w:val="20"/>
        </w:rPr>
        <w:t>Zamawiającym oraz wystawiania dokumentów związanych z</w:t>
      </w:r>
      <w:r w:rsidR="00462F45" w:rsidRPr="00C372C7">
        <w:rPr>
          <w:rFonts w:ascii="Verdana" w:hAnsi="Verdana"/>
          <w:w w:val="90"/>
          <w:sz w:val="20"/>
          <w:szCs w:val="20"/>
        </w:rPr>
        <w:t> </w:t>
      </w:r>
      <w:r w:rsidRPr="00C372C7">
        <w:rPr>
          <w:rFonts w:ascii="Verdana" w:hAnsi="Verdana"/>
          <w:w w:val="90"/>
          <w:sz w:val="20"/>
          <w:szCs w:val="20"/>
        </w:rPr>
        <w:t>płatnościami.</w:t>
      </w:r>
    </w:p>
    <w:p w:rsidR="00D53C76" w:rsidRPr="00C372C7" w:rsidRDefault="00D53C76" w:rsidP="00C372C7">
      <w:pPr>
        <w:numPr>
          <w:ilvl w:val="1"/>
          <w:numId w:val="2"/>
        </w:numPr>
        <w:tabs>
          <w:tab w:val="left" w:pos="720"/>
        </w:tabs>
        <w:spacing w:line="260" w:lineRule="atLeast"/>
        <w:ind w:right="-1"/>
        <w:jc w:val="both"/>
        <w:rPr>
          <w:rFonts w:ascii="Verdana" w:hAnsi="Verdana"/>
          <w:w w:val="90"/>
          <w:sz w:val="20"/>
          <w:szCs w:val="20"/>
        </w:rPr>
      </w:pPr>
      <w:r w:rsidRPr="00C372C7">
        <w:rPr>
          <w:rFonts w:ascii="Verdana" w:hAnsi="Verdana"/>
          <w:w w:val="90"/>
          <w:sz w:val="20"/>
          <w:szCs w:val="20"/>
        </w:rPr>
        <w:t xml:space="preserve">O terminie złożenia dokumentu, o którym mowa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15.1 Zamawiający powiadomi Wykonawcę odrębnym pismem.</w:t>
      </w:r>
    </w:p>
    <w:p w:rsidR="002365D1" w:rsidRPr="00C372C7" w:rsidRDefault="002365D1" w:rsidP="00C372C7">
      <w:pPr>
        <w:numPr>
          <w:ilvl w:val="1"/>
          <w:numId w:val="2"/>
        </w:numPr>
        <w:tabs>
          <w:tab w:val="left" w:pos="720"/>
        </w:tabs>
        <w:spacing w:line="260" w:lineRule="atLeast"/>
        <w:ind w:right="-1"/>
        <w:jc w:val="both"/>
        <w:rPr>
          <w:rFonts w:ascii="Verdana" w:hAnsi="Verdana"/>
          <w:w w:val="90"/>
          <w:sz w:val="20"/>
          <w:szCs w:val="20"/>
        </w:rPr>
      </w:pPr>
      <w:r w:rsidRPr="00C372C7">
        <w:rPr>
          <w:rFonts w:ascii="Verdana" w:hAnsi="Verdana"/>
          <w:w w:val="90"/>
          <w:sz w:val="20"/>
          <w:szCs w:val="20"/>
        </w:rPr>
        <w:t xml:space="preserve">Wykonawca zobowiązany jest do wniesienia zabezpieczenia należytego wykonania umowy na warunkach określonych w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16.</w:t>
      </w:r>
    </w:p>
    <w:p w:rsidR="00B2795D" w:rsidRPr="00C372C7" w:rsidRDefault="00B2795D" w:rsidP="00C372C7">
      <w:pPr>
        <w:suppressAutoHyphens w:val="0"/>
        <w:spacing w:line="260" w:lineRule="atLeast"/>
        <w:ind w:right="-1"/>
        <w:rPr>
          <w:rFonts w:ascii="Verdana" w:hAnsi="Verdana"/>
          <w:b/>
          <w:iCs/>
          <w:w w:val="90"/>
          <w:sz w:val="20"/>
          <w:szCs w:val="20"/>
        </w:rPr>
      </w:pPr>
    </w:p>
    <w:p w:rsidR="00D53C76" w:rsidRPr="00C372C7" w:rsidRDefault="00D02DC5" w:rsidP="00C372C7">
      <w:pPr>
        <w:pStyle w:val="rozdzia"/>
        <w:numPr>
          <w:ilvl w:val="0"/>
          <w:numId w:val="2"/>
        </w:numPr>
        <w:spacing w:line="260" w:lineRule="atLeast"/>
        <w:ind w:right="-1"/>
        <w:rPr>
          <w:rStyle w:val="tekstdokbold"/>
          <w:i/>
          <w:w w:val="90"/>
        </w:rPr>
      </w:pPr>
      <w:r w:rsidRPr="00C372C7">
        <w:rPr>
          <w:w w:val="90"/>
        </w:rPr>
        <w:t xml:space="preserve">   </w:t>
      </w:r>
      <w:r w:rsidR="00D53C76" w:rsidRPr="00C372C7">
        <w:rPr>
          <w:w w:val="90"/>
        </w:rPr>
        <w:t>ZABEZPIECZENIE NALEŻYTEGO WYKONANIA UMOW</w:t>
      </w:r>
      <w:r w:rsidR="00E80DD7" w:rsidRPr="00C372C7">
        <w:rPr>
          <w:w w:val="90"/>
        </w:rPr>
        <w:t>Y</w:t>
      </w:r>
    </w:p>
    <w:p w:rsidR="00E80DD7" w:rsidRPr="00C372C7" w:rsidRDefault="00E80DD7" w:rsidP="00C372C7">
      <w:pPr>
        <w:pStyle w:val="rozdzia"/>
        <w:spacing w:line="260" w:lineRule="atLeast"/>
        <w:ind w:left="510" w:right="-1" w:firstLine="0"/>
        <w:rPr>
          <w:b w:val="0"/>
          <w:bCs/>
          <w:i/>
          <w:w w:val="90"/>
        </w:rPr>
      </w:pPr>
    </w:p>
    <w:p w:rsidR="002365D1" w:rsidRPr="00C372C7" w:rsidRDefault="009E01D6" w:rsidP="00C372C7">
      <w:pPr>
        <w:spacing w:line="260" w:lineRule="atLeast"/>
        <w:ind w:left="709" w:right="-1" w:hanging="709"/>
        <w:jc w:val="both"/>
        <w:rPr>
          <w:rFonts w:ascii="Verdana" w:hAnsi="Verdana"/>
          <w:w w:val="90"/>
          <w:sz w:val="20"/>
          <w:szCs w:val="20"/>
        </w:rPr>
      </w:pPr>
      <w:r w:rsidRPr="00C372C7">
        <w:rPr>
          <w:rFonts w:ascii="Verdana" w:hAnsi="Verdana"/>
          <w:w w:val="90"/>
          <w:sz w:val="20"/>
          <w:szCs w:val="20"/>
        </w:rPr>
        <w:t xml:space="preserve">16.1 </w:t>
      </w:r>
      <w:r w:rsidR="002365D1" w:rsidRPr="00C372C7">
        <w:rPr>
          <w:rFonts w:ascii="Verdana" w:hAnsi="Verdana"/>
          <w:w w:val="90"/>
          <w:sz w:val="20"/>
          <w:szCs w:val="20"/>
        </w:rPr>
        <w:t xml:space="preserve">Wykonawca, przed podpisaniem umowy, zobowiązany jest do wniesienia zabezpieczenia należytego wykonania umowy na kwotę stanowiącą </w:t>
      </w:r>
      <w:r w:rsidR="002365D1" w:rsidRPr="00C372C7">
        <w:rPr>
          <w:rFonts w:ascii="Verdana" w:hAnsi="Verdana"/>
          <w:b/>
          <w:w w:val="90"/>
          <w:sz w:val="20"/>
          <w:szCs w:val="20"/>
        </w:rPr>
        <w:t>10%</w:t>
      </w:r>
      <w:r w:rsidR="002365D1" w:rsidRPr="00C372C7">
        <w:rPr>
          <w:rFonts w:ascii="Verdana" w:hAnsi="Verdana"/>
          <w:w w:val="90"/>
          <w:sz w:val="20"/>
          <w:szCs w:val="20"/>
        </w:rPr>
        <w:t xml:space="preserve"> ceny </w:t>
      </w:r>
      <w:r w:rsidR="002B0B00" w:rsidRPr="00C372C7">
        <w:rPr>
          <w:rFonts w:ascii="Verdana" w:hAnsi="Verdana"/>
          <w:w w:val="90"/>
          <w:sz w:val="20"/>
          <w:szCs w:val="20"/>
        </w:rPr>
        <w:t xml:space="preserve">całkowitej podanej w ofercie </w:t>
      </w:r>
      <w:r w:rsidR="002365D1" w:rsidRPr="00C372C7">
        <w:rPr>
          <w:rFonts w:ascii="Verdana" w:hAnsi="Verdana"/>
          <w:w w:val="90"/>
          <w:sz w:val="20"/>
          <w:szCs w:val="20"/>
        </w:rPr>
        <w:t>w jednej lub kilku następujących formach (do wyboru):</w:t>
      </w:r>
    </w:p>
    <w:p w:rsidR="002365D1" w:rsidRPr="00C372C7" w:rsidRDefault="002365D1" w:rsidP="00C372C7">
      <w:pPr>
        <w:spacing w:line="260" w:lineRule="atLeast"/>
        <w:ind w:left="851" w:right="-284" w:hanging="284"/>
        <w:jc w:val="both"/>
        <w:rPr>
          <w:rFonts w:ascii="Verdana" w:hAnsi="Verdana"/>
          <w:w w:val="90"/>
          <w:sz w:val="20"/>
          <w:szCs w:val="20"/>
        </w:rPr>
      </w:pPr>
      <w:r w:rsidRPr="00C372C7">
        <w:rPr>
          <w:rFonts w:ascii="Verdana" w:hAnsi="Verdana"/>
          <w:w w:val="90"/>
          <w:sz w:val="20"/>
          <w:szCs w:val="20"/>
        </w:rPr>
        <w:t>a)</w:t>
      </w:r>
      <w:r w:rsidRPr="00C372C7">
        <w:rPr>
          <w:rFonts w:ascii="Verdana" w:hAnsi="Verdana"/>
          <w:w w:val="90"/>
          <w:sz w:val="20"/>
          <w:szCs w:val="20"/>
        </w:rPr>
        <w:tab/>
        <w:t xml:space="preserve">pieniądzu, przelewem na wskazany przez </w:t>
      </w:r>
      <w:r w:rsidR="007F7D34" w:rsidRPr="00C372C7">
        <w:rPr>
          <w:rFonts w:ascii="Verdana" w:hAnsi="Verdana"/>
          <w:w w:val="90"/>
          <w:sz w:val="20"/>
          <w:szCs w:val="20"/>
        </w:rPr>
        <w:t xml:space="preserve">Zamawiającego w </w:t>
      </w:r>
      <w:proofErr w:type="spellStart"/>
      <w:r w:rsidR="007F7D34" w:rsidRPr="00C372C7">
        <w:rPr>
          <w:rFonts w:ascii="Verdana" w:hAnsi="Verdana"/>
          <w:w w:val="90"/>
          <w:sz w:val="20"/>
          <w:szCs w:val="20"/>
        </w:rPr>
        <w:t>pkt</w:t>
      </w:r>
      <w:proofErr w:type="spellEnd"/>
      <w:r w:rsidR="007F7D34" w:rsidRPr="00C372C7">
        <w:rPr>
          <w:rFonts w:ascii="Verdana" w:hAnsi="Verdana"/>
          <w:w w:val="90"/>
          <w:sz w:val="20"/>
          <w:szCs w:val="20"/>
        </w:rPr>
        <w:t xml:space="preserve"> 11.2a) </w:t>
      </w:r>
      <w:r w:rsidRPr="00C372C7">
        <w:rPr>
          <w:rFonts w:ascii="Verdana" w:hAnsi="Verdana"/>
          <w:w w:val="90"/>
          <w:sz w:val="20"/>
          <w:szCs w:val="20"/>
        </w:rPr>
        <w:t xml:space="preserve">rachunek bankowy, </w:t>
      </w:r>
    </w:p>
    <w:p w:rsidR="00216CE1" w:rsidRPr="00C372C7" w:rsidRDefault="002365D1" w:rsidP="00C372C7">
      <w:pPr>
        <w:numPr>
          <w:ilvl w:val="1"/>
          <w:numId w:val="13"/>
        </w:numPr>
        <w:tabs>
          <w:tab w:val="left" w:pos="1080"/>
        </w:tabs>
        <w:spacing w:line="260" w:lineRule="atLeast"/>
        <w:ind w:left="851" w:right="-284" w:hanging="284"/>
        <w:jc w:val="both"/>
        <w:rPr>
          <w:rFonts w:ascii="Verdana" w:hAnsi="Verdana"/>
          <w:w w:val="90"/>
          <w:sz w:val="20"/>
          <w:szCs w:val="20"/>
        </w:rPr>
      </w:pPr>
      <w:r w:rsidRPr="00C372C7">
        <w:rPr>
          <w:rFonts w:ascii="Verdana" w:hAnsi="Verdana"/>
          <w:w w:val="90"/>
          <w:sz w:val="20"/>
          <w:szCs w:val="20"/>
        </w:rPr>
        <w:lastRenderedPageBreak/>
        <w:t>poręczeniach bankowych,</w:t>
      </w:r>
    </w:p>
    <w:p w:rsidR="00216CE1" w:rsidRPr="00C372C7" w:rsidRDefault="002365D1" w:rsidP="00C372C7">
      <w:pPr>
        <w:numPr>
          <w:ilvl w:val="1"/>
          <w:numId w:val="13"/>
        </w:numPr>
        <w:tabs>
          <w:tab w:val="left" w:pos="1080"/>
        </w:tabs>
        <w:spacing w:line="260" w:lineRule="atLeast"/>
        <w:ind w:left="851" w:right="-284" w:hanging="284"/>
        <w:jc w:val="both"/>
        <w:rPr>
          <w:rFonts w:ascii="Verdana" w:hAnsi="Verdana"/>
          <w:w w:val="90"/>
          <w:sz w:val="20"/>
          <w:szCs w:val="20"/>
        </w:rPr>
      </w:pPr>
      <w:r w:rsidRPr="00C372C7">
        <w:rPr>
          <w:rFonts w:ascii="Verdana" w:hAnsi="Verdana"/>
          <w:w w:val="90"/>
          <w:sz w:val="20"/>
          <w:szCs w:val="20"/>
        </w:rPr>
        <w:t>poręczeniach pieniężnych spółdzielczych kas oszczędnościowo-kredytowych,</w:t>
      </w:r>
    </w:p>
    <w:p w:rsidR="00216CE1" w:rsidRPr="00C372C7" w:rsidRDefault="002365D1" w:rsidP="00C372C7">
      <w:pPr>
        <w:numPr>
          <w:ilvl w:val="1"/>
          <w:numId w:val="13"/>
        </w:numPr>
        <w:tabs>
          <w:tab w:val="left" w:pos="1080"/>
        </w:tabs>
        <w:spacing w:line="260" w:lineRule="atLeast"/>
        <w:ind w:left="851" w:right="-284" w:hanging="284"/>
        <w:jc w:val="both"/>
        <w:rPr>
          <w:rFonts w:ascii="Verdana" w:hAnsi="Verdana"/>
          <w:w w:val="90"/>
          <w:sz w:val="20"/>
          <w:szCs w:val="20"/>
        </w:rPr>
      </w:pPr>
      <w:r w:rsidRPr="00C372C7">
        <w:rPr>
          <w:rFonts w:ascii="Verdana" w:hAnsi="Verdana"/>
          <w:w w:val="90"/>
          <w:sz w:val="20"/>
          <w:szCs w:val="20"/>
        </w:rPr>
        <w:t xml:space="preserve">gwarancjach bankowych, </w:t>
      </w:r>
    </w:p>
    <w:p w:rsidR="00216CE1" w:rsidRPr="00C372C7" w:rsidRDefault="002365D1" w:rsidP="00C372C7">
      <w:pPr>
        <w:numPr>
          <w:ilvl w:val="1"/>
          <w:numId w:val="13"/>
        </w:numPr>
        <w:tabs>
          <w:tab w:val="left" w:pos="1080"/>
        </w:tabs>
        <w:spacing w:line="260" w:lineRule="atLeast"/>
        <w:ind w:left="851" w:right="-284" w:hanging="284"/>
        <w:jc w:val="both"/>
        <w:rPr>
          <w:rFonts w:ascii="Verdana" w:hAnsi="Verdana"/>
          <w:w w:val="90"/>
          <w:sz w:val="20"/>
          <w:szCs w:val="20"/>
        </w:rPr>
      </w:pPr>
      <w:r w:rsidRPr="00C372C7">
        <w:rPr>
          <w:rFonts w:ascii="Verdana" w:hAnsi="Verdana"/>
          <w:w w:val="90"/>
          <w:sz w:val="20"/>
          <w:szCs w:val="20"/>
        </w:rPr>
        <w:t>gwarancjach ubezpieczeniowych,</w:t>
      </w:r>
    </w:p>
    <w:p w:rsidR="00216CE1" w:rsidRPr="00C372C7" w:rsidRDefault="002365D1" w:rsidP="00C372C7">
      <w:pPr>
        <w:numPr>
          <w:ilvl w:val="1"/>
          <w:numId w:val="13"/>
        </w:numPr>
        <w:tabs>
          <w:tab w:val="left" w:pos="1080"/>
        </w:tabs>
        <w:spacing w:line="260" w:lineRule="atLeast"/>
        <w:ind w:left="851" w:right="-1" w:hanging="284"/>
        <w:jc w:val="both"/>
        <w:rPr>
          <w:rFonts w:ascii="Verdana" w:hAnsi="Verdana"/>
          <w:w w:val="90"/>
          <w:sz w:val="20"/>
          <w:szCs w:val="20"/>
        </w:rPr>
      </w:pPr>
      <w:r w:rsidRPr="00C372C7">
        <w:rPr>
          <w:rFonts w:ascii="Verdana" w:hAnsi="Verdana"/>
          <w:w w:val="90"/>
          <w:sz w:val="20"/>
          <w:szCs w:val="20"/>
        </w:rPr>
        <w:t>poręczeniach udzielanych przez podmioty, o</w:t>
      </w:r>
      <w:r w:rsidR="00F40397" w:rsidRPr="00C372C7">
        <w:rPr>
          <w:rFonts w:ascii="Verdana" w:hAnsi="Verdana"/>
          <w:w w:val="90"/>
          <w:sz w:val="20"/>
          <w:szCs w:val="20"/>
        </w:rPr>
        <w:t xml:space="preserve"> których mowa w art. 6b ust. 5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2 ustawy z dnia 9 listopada 2000 r. o utworzeniu Polskiej Agencji Rozwoju Przedsiębiorczości(Dz. U. z 2007 r. Nr 42, poz. 275</w:t>
      </w:r>
      <w:r w:rsidR="009B486F" w:rsidRPr="00C372C7">
        <w:rPr>
          <w:rFonts w:ascii="Verdana" w:hAnsi="Verdana"/>
          <w:w w:val="90"/>
          <w:sz w:val="20"/>
          <w:szCs w:val="20"/>
        </w:rPr>
        <w:t xml:space="preserve"> ze zm.</w:t>
      </w:r>
      <w:r w:rsidRPr="00C372C7">
        <w:rPr>
          <w:rFonts w:ascii="Verdana" w:hAnsi="Verdana"/>
          <w:w w:val="90"/>
          <w:sz w:val="20"/>
          <w:szCs w:val="20"/>
        </w:rPr>
        <w:t xml:space="preserve">). </w:t>
      </w:r>
    </w:p>
    <w:p w:rsidR="00216CE1" w:rsidRPr="00C372C7" w:rsidRDefault="002365D1" w:rsidP="00ED1AEE">
      <w:pPr>
        <w:pStyle w:val="Akapitzlist"/>
        <w:numPr>
          <w:ilvl w:val="1"/>
          <w:numId w:val="27"/>
        </w:numPr>
        <w:tabs>
          <w:tab w:val="left" w:pos="720"/>
        </w:tabs>
        <w:spacing w:line="260" w:lineRule="atLeast"/>
        <w:ind w:left="709" w:right="-1" w:hanging="709"/>
        <w:jc w:val="both"/>
        <w:rPr>
          <w:rFonts w:ascii="Verdana" w:hAnsi="Verdana"/>
          <w:w w:val="90"/>
          <w:sz w:val="20"/>
          <w:szCs w:val="20"/>
        </w:rPr>
      </w:pPr>
      <w:r w:rsidRPr="00C372C7">
        <w:rPr>
          <w:rFonts w:ascii="Verdana" w:hAnsi="Verdana"/>
          <w:w w:val="90"/>
          <w:sz w:val="20"/>
          <w:szCs w:val="20"/>
        </w:rPr>
        <w:t>W przypadku wniesienia wadium w pieniądzu Wykonawca może wyrazić zgodę na</w:t>
      </w:r>
      <w:r w:rsidR="00F40397" w:rsidRPr="00C372C7">
        <w:rPr>
          <w:rFonts w:ascii="Verdana" w:hAnsi="Verdana"/>
          <w:w w:val="90"/>
          <w:sz w:val="20"/>
          <w:szCs w:val="20"/>
        </w:rPr>
        <w:t> </w:t>
      </w:r>
      <w:r w:rsidRPr="00C372C7">
        <w:rPr>
          <w:rFonts w:ascii="Verdana" w:hAnsi="Verdana"/>
          <w:w w:val="90"/>
          <w:sz w:val="20"/>
          <w:szCs w:val="20"/>
        </w:rPr>
        <w:t>zaliczenie kwoty wadium na poczet zabezpieczenia.</w:t>
      </w:r>
    </w:p>
    <w:p w:rsidR="00216CE1" w:rsidRPr="00C372C7" w:rsidRDefault="002365D1" w:rsidP="00ED1AEE">
      <w:pPr>
        <w:pStyle w:val="Akapitzlist"/>
        <w:numPr>
          <w:ilvl w:val="1"/>
          <w:numId w:val="27"/>
        </w:numPr>
        <w:tabs>
          <w:tab w:val="left" w:pos="720"/>
        </w:tabs>
        <w:spacing w:line="260" w:lineRule="atLeast"/>
        <w:ind w:left="709" w:right="-1" w:hanging="709"/>
        <w:jc w:val="both"/>
        <w:rPr>
          <w:rFonts w:ascii="Verdana" w:hAnsi="Verdana"/>
          <w:w w:val="90"/>
          <w:sz w:val="20"/>
          <w:szCs w:val="20"/>
        </w:rPr>
      </w:pPr>
      <w:r w:rsidRPr="00C372C7">
        <w:rPr>
          <w:rFonts w:ascii="Verdana" w:hAnsi="Verdana"/>
          <w:w w:val="90"/>
          <w:sz w:val="20"/>
          <w:szCs w:val="20"/>
        </w:rPr>
        <w:t xml:space="preserve">Zamawiający zwróci zabezpieczenie należytego wykonania umowy w terminie i na warunkach określonych w Tomie II. </w:t>
      </w:r>
    </w:p>
    <w:p w:rsidR="002365D1" w:rsidRPr="00C372C7" w:rsidRDefault="002365D1" w:rsidP="00C372C7">
      <w:pPr>
        <w:tabs>
          <w:tab w:val="left" w:pos="720"/>
        </w:tabs>
        <w:spacing w:line="260" w:lineRule="atLeast"/>
        <w:ind w:left="720" w:right="-284"/>
        <w:jc w:val="both"/>
        <w:rPr>
          <w:rFonts w:ascii="Verdana" w:hAnsi="Verdana"/>
          <w:w w:val="90"/>
          <w:sz w:val="20"/>
          <w:szCs w:val="20"/>
        </w:rPr>
      </w:pPr>
    </w:p>
    <w:p w:rsidR="00D53C76" w:rsidRPr="00C372C7" w:rsidRDefault="00D53C76" w:rsidP="00C372C7">
      <w:pPr>
        <w:suppressAutoHyphens w:val="0"/>
        <w:spacing w:line="260" w:lineRule="atLeast"/>
        <w:ind w:right="-1"/>
        <w:rPr>
          <w:rFonts w:ascii="Verdana" w:hAnsi="Verdana"/>
          <w:b/>
          <w:w w:val="90"/>
          <w:sz w:val="20"/>
          <w:szCs w:val="20"/>
        </w:rPr>
      </w:pPr>
      <w:r w:rsidRPr="00C372C7">
        <w:rPr>
          <w:rFonts w:ascii="Verdana" w:hAnsi="Verdana"/>
          <w:b/>
          <w:w w:val="90"/>
          <w:sz w:val="20"/>
          <w:szCs w:val="20"/>
        </w:rPr>
        <w:t xml:space="preserve">17. </w:t>
      </w:r>
      <w:r w:rsidR="00D02DC5" w:rsidRPr="00C372C7">
        <w:rPr>
          <w:rFonts w:ascii="Verdana" w:hAnsi="Verdana"/>
          <w:b/>
          <w:w w:val="90"/>
          <w:sz w:val="20"/>
          <w:szCs w:val="20"/>
        </w:rPr>
        <w:t xml:space="preserve">    </w:t>
      </w:r>
      <w:r w:rsidRPr="00C372C7">
        <w:rPr>
          <w:rFonts w:ascii="Verdana" w:hAnsi="Verdana"/>
          <w:b/>
          <w:w w:val="90"/>
          <w:sz w:val="20"/>
          <w:szCs w:val="20"/>
        </w:rPr>
        <w:t xml:space="preserve">POUCZENIE O ŚRODKACH OCHRONY PRAWNEJ </w:t>
      </w:r>
    </w:p>
    <w:p w:rsidR="00D53C76" w:rsidRPr="00C372C7" w:rsidRDefault="00D53C76" w:rsidP="00C372C7">
      <w:pPr>
        <w:spacing w:line="260" w:lineRule="atLeast"/>
        <w:ind w:left="705" w:right="-1" w:hanging="705"/>
        <w:jc w:val="both"/>
        <w:rPr>
          <w:rFonts w:ascii="Verdana" w:hAnsi="Verdana"/>
          <w:w w:val="90"/>
          <w:sz w:val="20"/>
          <w:szCs w:val="20"/>
        </w:rPr>
      </w:pPr>
      <w:r w:rsidRPr="00C372C7">
        <w:rPr>
          <w:rFonts w:ascii="Verdana" w:hAnsi="Verdana"/>
          <w:w w:val="90"/>
          <w:sz w:val="20"/>
          <w:szCs w:val="20"/>
        </w:rPr>
        <w:t xml:space="preserve">17.1. </w:t>
      </w:r>
      <w:r w:rsidRPr="00C372C7">
        <w:rPr>
          <w:rFonts w:ascii="Verdana" w:hAnsi="Verdana"/>
          <w:w w:val="90"/>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C372C7">
        <w:rPr>
          <w:rFonts w:ascii="Verdana" w:hAnsi="Verdana"/>
          <w:w w:val="90"/>
          <w:sz w:val="20"/>
          <w:szCs w:val="20"/>
        </w:rPr>
        <w:t>Pzp</w:t>
      </w:r>
      <w:proofErr w:type="spellEnd"/>
      <w:r w:rsidRPr="00C372C7">
        <w:rPr>
          <w:rFonts w:ascii="Verdana" w:hAnsi="Verdana"/>
          <w:w w:val="90"/>
          <w:sz w:val="20"/>
          <w:szCs w:val="20"/>
        </w:rPr>
        <w:t xml:space="preserve">., przysługują środki ochrony prawnej określone w Dziale VI ustawy </w:t>
      </w:r>
      <w:proofErr w:type="spellStart"/>
      <w:r w:rsidRPr="00C372C7">
        <w:rPr>
          <w:rFonts w:ascii="Verdana" w:hAnsi="Verdana"/>
          <w:w w:val="90"/>
          <w:sz w:val="20"/>
          <w:szCs w:val="20"/>
        </w:rPr>
        <w:t>Pzp</w:t>
      </w:r>
      <w:proofErr w:type="spellEnd"/>
      <w:r w:rsidRPr="00C372C7">
        <w:rPr>
          <w:rFonts w:ascii="Verdana" w:hAnsi="Verdana"/>
          <w:w w:val="90"/>
          <w:sz w:val="20"/>
          <w:szCs w:val="20"/>
        </w:rPr>
        <w:t>. Środki ochrony prawnej wobec ogłoszenia o</w:t>
      </w:r>
      <w:r w:rsidR="008E7488" w:rsidRPr="00C372C7">
        <w:rPr>
          <w:rFonts w:ascii="Verdana" w:hAnsi="Verdana"/>
          <w:w w:val="90"/>
          <w:sz w:val="20"/>
          <w:szCs w:val="20"/>
        </w:rPr>
        <w:t> </w:t>
      </w:r>
      <w:r w:rsidRPr="00C372C7">
        <w:rPr>
          <w:rFonts w:ascii="Verdana" w:hAnsi="Verdana"/>
          <w:w w:val="90"/>
          <w:sz w:val="20"/>
          <w:szCs w:val="20"/>
        </w:rPr>
        <w:t xml:space="preserve">zamówieniu oraz specyfikacji istotnych warunków zamówienia przysługują również organizacjom wpisanym na listę, o której mowa w art. 154 </w:t>
      </w:r>
      <w:proofErr w:type="spellStart"/>
      <w:r w:rsidRPr="00C372C7">
        <w:rPr>
          <w:rFonts w:ascii="Verdana" w:hAnsi="Verdana"/>
          <w:w w:val="90"/>
          <w:sz w:val="20"/>
          <w:szCs w:val="20"/>
        </w:rPr>
        <w:t>pkt</w:t>
      </w:r>
      <w:proofErr w:type="spellEnd"/>
      <w:r w:rsidRPr="00C372C7">
        <w:rPr>
          <w:rFonts w:ascii="Verdana" w:hAnsi="Verdana"/>
          <w:w w:val="90"/>
          <w:sz w:val="20"/>
          <w:szCs w:val="20"/>
        </w:rPr>
        <w:t xml:space="preserve"> 5 ustawy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D53C76" w:rsidRPr="00C372C7" w:rsidRDefault="00D53C76" w:rsidP="00C372C7">
      <w:pPr>
        <w:spacing w:line="260" w:lineRule="atLeast"/>
        <w:ind w:left="705" w:right="-1" w:hanging="705"/>
        <w:jc w:val="both"/>
        <w:rPr>
          <w:rFonts w:ascii="Verdana" w:hAnsi="Verdana"/>
          <w:w w:val="90"/>
          <w:sz w:val="20"/>
          <w:szCs w:val="20"/>
        </w:rPr>
      </w:pPr>
      <w:r w:rsidRPr="00C372C7">
        <w:rPr>
          <w:rFonts w:ascii="Verdana" w:hAnsi="Verdana"/>
          <w:w w:val="90"/>
          <w:sz w:val="20"/>
          <w:szCs w:val="20"/>
        </w:rPr>
        <w:t xml:space="preserve">17.2. </w:t>
      </w:r>
      <w:r w:rsidRPr="00C372C7">
        <w:rPr>
          <w:rFonts w:ascii="Verdana" w:hAnsi="Verdana"/>
          <w:w w:val="90"/>
          <w:sz w:val="20"/>
          <w:szCs w:val="20"/>
        </w:rPr>
        <w:tab/>
        <w:t xml:space="preserve">Odwołanie przysługuje wyłącznie od niezgodnej z przepisami ustawy </w:t>
      </w:r>
      <w:proofErr w:type="spellStart"/>
      <w:r w:rsidRPr="00C372C7">
        <w:rPr>
          <w:rFonts w:ascii="Verdana" w:hAnsi="Verdana"/>
          <w:w w:val="90"/>
          <w:sz w:val="20"/>
          <w:szCs w:val="20"/>
        </w:rPr>
        <w:t>Pzp</w:t>
      </w:r>
      <w:proofErr w:type="spellEnd"/>
      <w:r w:rsidRPr="00C372C7">
        <w:rPr>
          <w:rFonts w:ascii="Verdana" w:hAnsi="Verdana"/>
          <w:w w:val="90"/>
          <w:sz w:val="20"/>
          <w:szCs w:val="20"/>
        </w:rPr>
        <w:t xml:space="preserve"> czynności Zamawiającego podjętej w postępowaniu o udzielenie zamówienia lub zaniechania czynności, do której Zamawiający jest zobowiązany na podstawie ustawy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D53C76" w:rsidRPr="00C372C7" w:rsidRDefault="00D53C76" w:rsidP="00C372C7">
      <w:pPr>
        <w:spacing w:line="260" w:lineRule="atLeast"/>
        <w:ind w:left="720" w:right="-1" w:hanging="720"/>
        <w:jc w:val="both"/>
        <w:rPr>
          <w:rFonts w:ascii="Verdana" w:hAnsi="Verdana"/>
          <w:w w:val="90"/>
          <w:sz w:val="20"/>
          <w:szCs w:val="20"/>
        </w:rPr>
      </w:pPr>
      <w:r w:rsidRPr="00C372C7">
        <w:rPr>
          <w:rFonts w:ascii="Verdana" w:hAnsi="Verdana"/>
          <w:w w:val="90"/>
          <w:sz w:val="20"/>
          <w:szCs w:val="20"/>
        </w:rPr>
        <w:t>17.3.</w:t>
      </w:r>
      <w:r w:rsidRPr="00C372C7">
        <w:rPr>
          <w:rFonts w:ascii="Verdana" w:hAnsi="Verdana"/>
          <w:w w:val="90"/>
          <w:sz w:val="20"/>
          <w:szCs w:val="20"/>
        </w:rPr>
        <w:tab/>
        <w:t xml:space="preserve">Odwołanie powinno wskazywać czynność lub zaniechanie czynności Zamawiającego, której zarzuca się niezgodność z przepisami ustawy </w:t>
      </w:r>
      <w:proofErr w:type="spellStart"/>
      <w:r w:rsidRPr="00C372C7">
        <w:rPr>
          <w:rFonts w:ascii="Verdana" w:hAnsi="Verdana"/>
          <w:w w:val="90"/>
          <w:sz w:val="20"/>
          <w:szCs w:val="20"/>
        </w:rPr>
        <w:t>Pzp</w:t>
      </w:r>
      <w:proofErr w:type="spellEnd"/>
      <w:r w:rsidRPr="00C372C7">
        <w:rPr>
          <w:rFonts w:ascii="Verdana" w:hAnsi="Verdana"/>
          <w:w w:val="90"/>
          <w:sz w:val="20"/>
          <w:szCs w:val="20"/>
        </w:rPr>
        <w:t>, zawierać zwięzłe przedstawienie zarzutów, określać żądanie oraz wskazywać okoliczności faktyczne i</w:t>
      </w:r>
      <w:r w:rsidR="009C19B5" w:rsidRPr="00C372C7">
        <w:rPr>
          <w:rFonts w:ascii="Verdana" w:hAnsi="Verdana"/>
          <w:w w:val="90"/>
          <w:sz w:val="20"/>
          <w:szCs w:val="20"/>
        </w:rPr>
        <w:t> </w:t>
      </w:r>
      <w:r w:rsidRPr="00C372C7">
        <w:rPr>
          <w:rFonts w:ascii="Verdana" w:hAnsi="Verdana"/>
          <w:w w:val="90"/>
          <w:sz w:val="20"/>
          <w:szCs w:val="20"/>
        </w:rPr>
        <w:t>prawne uzasadniające wniesienie odwołania.</w:t>
      </w:r>
    </w:p>
    <w:p w:rsidR="00D53C76" w:rsidRPr="00C372C7" w:rsidRDefault="00D53C76" w:rsidP="00C372C7">
      <w:pPr>
        <w:spacing w:line="260" w:lineRule="atLeast"/>
        <w:ind w:left="720" w:right="-1" w:hanging="720"/>
        <w:jc w:val="both"/>
        <w:rPr>
          <w:rFonts w:ascii="Verdana" w:hAnsi="Verdana"/>
          <w:w w:val="90"/>
          <w:sz w:val="20"/>
          <w:szCs w:val="20"/>
        </w:rPr>
      </w:pPr>
      <w:r w:rsidRPr="00C372C7">
        <w:rPr>
          <w:rFonts w:ascii="Verdana" w:hAnsi="Verdana"/>
          <w:w w:val="90"/>
          <w:sz w:val="20"/>
          <w:szCs w:val="20"/>
        </w:rPr>
        <w:t>17.4.</w:t>
      </w:r>
      <w:r w:rsidRPr="00C372C7">
        <w:rPr>
          <w:rFonts w:ascii="Verdana" w:hAnsi="Verdana"/>
          <w:w w:val="90"/>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D53C76" w:rsidRPr="00C372C7" w:rsidRDefault="00D53C76" w:rsidP="00C372C7">
      <w:pPr>
        <w:spacing w:line="260" w:lineRule="atLeast"/>
        <w:ind w:left="720" w:right="-1" w:hanging="720"/>
        <w:jc w:val="both"/>
        <w:rPr>
          <w:rFonts w:ascii="Verdana" w:hAnsi="Verdana"/>
          <w:w w:val="90"/>
          <w:sz w:val="20"/>
          <w:szCs w:val="20"/>
        </w:rPr>
      </w:pPr>
      <w:r w:rsidRPr="00C372C7">
        <w:rPr>
          <w:rFonts w:ascii="Verdana" w:hAnsi="Verdana"/>
          <w:w w:val="90"/>
          <w:sz w:val="20"/>
          <w:szCs w:val="20"/>
        </w:rPr>
        <w:t>17.5.</w:t>
      </w:r>
      <w:r w:rsidRPr="00C372C7">
        <w:rPr>
          <w:rFonts w:ascii="Verdana" w:hAnsi="Verdana"/>
          <w:w w:val="90"/>
          <w:sz w:val="20"/>
          <w:szCs w:val="20"/>
        </w:rPr>
        <w:tab/>
        <w:t>Terminy wniesienia odwołania:</w:t>
      </w:r>
    </w:p>
    <w:p w:rsidR="00D53C76" w:rsidRPr="00C372C7" w:rsidRDefault="00D53C76" w:rsidP="00C372C7">
      <w:pPr>
        <w:tabs>
          <w:tab w:val="left" w:pos="1215"/>
        </w:tabs>
        <w:spacing w:line="260" w:lineRule="atLeast"/>
        <w:ind w:left="1080" w:right="-1" w:hanging="720"/>
        <w:jc w:val="both"/>
        <w:rPr>
          <w:rFonts w:ascii="Verdana" w:hAnsi="Verdana" w:cs="TimesNewRomanPSMT"/>
          <w:w w:val="90"/>
          <w:sz w:val="20"/>
          <w:szCs w:val="20"/>
        </w:rPr>
      </w:pPr>
      <w:r w:rsidRPr="00C372C7">
        <w:rPr>
          <w:rFonts w:ascii="Verdana" w:hAnsi="Verdana" w:cs="TimesNewRomanPSMT"/>
          <w:w w:val="90"/>
          <w:sz w:val="20"/>
          <w:szCs w:val="20"/>
        </w:rPr>
        <w:t>17.5.1.</w:t>
      </w:r>
      <w:r w:rsidRPr="00C372C7">
        <w:rPr>
          <w:rFonts w:ascii="Verdana" w:hAnsi="Verdana" w:cs="TimesNewRomanPSMT"/>
          <w:w w:val="90"/>
          <w:sz w:val="20"/>
          <w:szCs w:val="20"/>
        </w:rPr>
        <w:tab/>
        <w:t>Odwołanie wnosi się w terminie 10 dni od dnia przesłania informacji o</w:t>
      </w:r>
      <w:r w:rsidR="008E7488" w:rsidRPr="00C372C7">
        <w:rPr>
          <w:rFonts w:ascii="Verdana" w:hAnsi="Verdana" w:cs="TimesNewRomanPSMT"/>
          <w:w w:val="90"/>
          <w:sz w:val="20"/>
          <w:szCs w:val="20"/>
        </w:rPr>
        <w:t> </w:t>
      </w:r>
      <w:r w:rsidRPr="00C372C7">
        <w:rPr>
          <w:rFonts w:ascii="Verdana" w:hAnsi="Verdana" w:cs="TimesNewRomanPSMT"/>
          <w:w w:val="90"/>
          <w:sz w:val="20"/>
          <w:szCs w:val="20"/>
        </w:rPr>
        <w:t>czynności Zamawiającego stanowiącej podstawę jego wniesienia – jeżeli zostały przesłane w</w:t>
      </w:r>
      <w:r w:rsidR="00915339" w:rsidRPr="00C372C7">
        <w:rPr>
          <w:rFonts w:ascii="Verdana" w:hAnsi="Verdana" w:cs="TimesNewRomanPSMT"/>
          <w:w w:val="90"/>
          <w:sz w:val="20"/>
          <w:szCs w:val="20"/>
        </w:rPr>
        <w:t> </w:t>
      </w:r>
      <w:r w:rsidRPr="00C372C7">
        <w:rPr>
          <w:rFonts w:ascii="Verdana" w:hAnsi="Verdana" w:cs="TimesNewRomanPSMT"/>
          <w:w w:val="90"/>
          <w:sz w:val="20"/>
          <w:szCs w:val="20"/>
        </w:rPr>
        <w:t xml:space="preserve">sposób określony w art. 27 ust. 2 ustawy </w:t>
      </w:r>
      <w:proofErr w:type="spellStart"/>
      <w:r w:rsidRPr="00C372C7">
        <w:rPr>
          <w:rFonts w:ascii="Verdana" w:hAnsi="Verdana" w:cs="TimesNewRomanPSMT"/>
          <w:w w:val="90"/>
          <w:sz w:val="20"/>
          <w:szCs w:val="20"/>
        </w:rPr>
        <w:t>Pzp</w:t>
      </w:r>
      <w:proofErr w:type="spellEnd"/>
      <w:r w:rsidRPr="00C372C7">
        <w:rPr>
          <w:rFonts w:ascii="Verdana" w:hAnsi="Verdana" w:cs="TimesNewRomanPSMT"/>
          <w:w w:val="90"/>
          <w:sz w:val="20"/>
          <w:szCs w:val="20"/>
        </w:rPr>
        <w:t>, albo w</w:t>
      </w:r>
      <w:r w:rsidR="008E7488" w:rsidRPr="00C372C7">
        <w:rPr>
          <w:rFonts w:ascii="Verdana" w:hAnsi="Verdana" w:cs="TimesNewRomanPSMT"/>
          <w:w w:val="90"/>
          <w:sz w:val="20"/>
          <w:szCs w:val="20"/>
        </w:rPr>
        <w:t> </w:t>
      </w:r>
      <w:r w:rsidRPr="00C372C7">
        <w:rPr>
          <w:rFonts w:ascii="Verdana" w:hAnsi="Verdana" w:cs="TimesNewRomanPSMT"/>
          <w:w w:val="90"/>
          <w:sz w:val="20"/>
          <w:szCs w:val="20"/>
        </w:rPr>
        <w:t>terminie 15 dni – jeżeli zostały przesłane w inny sposób.</w:t>
      </w:r>
    </w:p>
    <w:p w:rsidR="00D53C76" w:rsidRPr="00C372C7" w:rsidRDefault="00D53C76" w:rsidP="00C372C7">
      <w:pPr>
        <w:tabs>
          <w:tab w:val="left" w:pos="1125"/>
        </w:tabs>
        <w:spacing w:line="260" w:lineRule="atLeast"/>
        <w:ind w:left="1080" w:right="-1" w:hanging="720"/>
        <w:jc w:val="both"/>
        <w:rPr>
          <w:rFonts w:ascii="Verdana" w:hAnsi="Verdana" w:cs="TimesNewRomanPSMT"/>
          <w:w w:val="90"/>
          <w:sz w:val="20"/>
          <w:szCs w:val="20"/>
        </w:rPr>
      </w:pPr>
      <w:r w:rsidRPr="00C372C7">
        <w:rPr>
          <w:rFonts w:ascii="Verdana" w:hAnsi="Verdana" w:cs="TimesNewRomanPSMT"/>
          <w:w w:val="90"/>
          <w:sz w:val="20"/>
          <w:szCs w:val="20"/>
        </w:rPr>
        <w:t>17.5.2.</w:t>
      </w:r>
      <w:r w:rsidRPr="00C372C7">
        <w:rPr>
          <w:rFonts w:ascii="Verdana" w:hAnsi="Verdana" w:cs="TimesNewRomanPSMT"/>
          <w:w w:val="90"/>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D53C76" w:rsidRPr="00C372C7" w:rsidRDefault="00D53C76" w:rsidP="00C372C7">
      <w:pPr>
        <w:tabs>
          <w:tab w:val="left" w:pos="1110"/>
        </w:tabs>
        <w:spacing w:line="260" w:lineRule="atLeast"/>
        <w:ind w:left="1080" w:right="-1" w:hanging="720"/>
        <w:jc w:val="both"/>
        <w:rPr>
          <w:rFonts w:ascii="Verdana" w:hAnsi="Verdana" w:cs="TimesNewRomanPSMT"/>
          <w:w w:val="90"/>
          <w:sz w:val="20"/>
          <w:szCs w:val="20"/>
        </w:rPr>
      </w:pPr>
      <w:r w:rsidRPr="00C372C7">
        <w:rPr>
          <w:rFonts w:ascii="Verdana" w:hAnsi="Verdana" w:cs="TimesNewRomanPSMT"/>
          <w:w w:val="90"/>
          <w:sz w:val="20"/>
          <w:szCs w:val="20"/>
        </w:rPr>
        <w:t>17.5.3.</w:t>
      </w:r>
      <w:r w:rsidRPr="00C372C7">
        <w:rPr>
          <w:rFonts w:ascii="Verdana" w:hAnsi="Verdana" w:cs="TimesNewRomanPSMT"/>
          <w:w w:val="90"/>
          <w:sz w:val="20"/>
          <w:szCs w:val="20"/>
        </w:rPr>
        <w:tab/>
        <w:t>Odwołanie wobec czynności innych niż określone w pkt. 17.5.1. i 17.5.2. wnosi się w</w:t>
      </w:r>
      <w:r w:rsidR="00B1208C" w:rsidRPr="00C372C7">
        <w:rPr>
          <w:rFonts w:ascii="Verdana" w:hAnsi="Verdana" w:cs="TimesNewRomanPSMT"/>
          <w:w w:val="90"/>
          <w:sz w:val="20"/>
          <w:szCs w:val="20"/>
        </w:rPr>
        <w:t> </w:t>
      </w:r>
      <w:r w:rsidRPr="00C372C7">
        <w:rPr>
          <w:rFonts w:ascii="Verdana" w:hAnsi="Verdana" w:cs="TimesNewRomanPSMT"/>
          <w:w w:val="90"/>
          <w:sz w:val="20"/>
          <w:szCs w:val="20"/>
        </w:rPr>
        <w:t>terminie 10 dni od dnia, w którym powzięto lub przy zachowaniu należytej staranności można było powziąć wiadomość o okolicznościach stanowiących podstawę jego wniesienia.</w:t>
      </w:r>
    </w:p>
    <w:p w:rsidR="00D53C76" w:rsidRPr="00C372C7" w:rsidRDefault="00D53C76" w:rsidP="00C372C7">
      <w:pPr>
        <w:tabs>
          <w:tab w:val="left" w:pos="1095"/>
        </w:tabs>
        <w:spacing w:line="260" w:lineRule="atLeast"/>
        <w:ind w:left="1080" w:right="-1" w:hanging="720"/>
        <w:jc w:val="both"/>
        <w:rPr>
          <w:rFonts w:ascii="Verdana" w:hAnsi="Verdana" w:cs="TimesNewRomanPSMT"/>
          <w:w w:val="90"/>
          <w:sz w:val="20"/>
          <w:szCs w:val="20"/>
        </w:rPr>
      </w:pPr>
      <w:r w:rsidRPr="00C372C7">
        <w:rPr>
          <w:rFonts w:ascii="Verdana" w:hAnsi="Verdana" w:cs="TimesNewRomanPSMT"/>
          <w:w w:val="90"/>
          <w:sz w:val="20"/>
          <w:szCs w:val="20"/>
        </w:rPr>
        <w:t>17.5.4.</w:t>
      </w:r>
      <w:r w:rsidRPr="00C372C7">
        <w:rPr>
          <w:rFonts w:ascii="Verdana" w:hAnsi="Verdana" w:cs="TimesNewRomanPSMT"/>
          <w:w w:val="90"/>
          <w:sz w:val="20"/>
          <w:szCs w:val="20"/>
        </w:rPr>
        <w:tab/>
        <w:t>Jeżeli Zamawiający nie przesłał Wykonawcy zawiadomienia o wyborze oferty najkorzystniejszej odwołanie wnosi się nie później niż w terminie:</w:t>
      </w:r>
    </w:p>
    <w:p w:rsidR="00D53C76" w:rsidRPr="00C372C7" w:rsidRDefault="00D53C76" w:rsidP="00C372C7">
      <w:pPr>
        <w:spacing w:line="260" w:lineRule="atLeast"/>
        <w:ind w:left="1440" w:right="-1" w:hanging="360"/>
        <w:jc w:val="both"/>
        <w:rPr>
          <w:rFonts w:ascii="Verdana" w:hAnsi="Verdana" w:cs="TimesNewRomanPSMT"/>
          <w:w w:val="90"/>
          <w:sz w:val="20"/>
          <w:szCs w:val="20"/>
        </w:rPr>
      </w:pPr>
      <w:r w:rsidRPr="00C372C7">
        <w:rPr>
          <w:rFonts w:ascii="Verdana" w:hAnsi="Verdana" w:cs="TimesNewRomanPSMT"/>
          <w:w w:val="90"/>
          <w:sz w:val="20"/>
          <w:szCs w:val="20"/>
        </w:rPr>
        <w:t xml:space="preserve">1) </w:t>
      </w:r>
      <w:r w:rsidRPr="00C372C7">
        <w:rPr>
          <w:rFonts w:ascii="Verdana" w:hAnsi="Verdana" w:cs="TimesNewRomanPSMT"/>
          <w:w w:val="90"/>
          <w:sz w:val="20"/>
          <w:szCs w:val="20"/>
        </w:rPr>
        <w:tab/>
        <w:t>30 dni od dnia publikacji w Dzienniku Urzędowym Unii Europejskiej ogłoszenia o</w:t>
      </w:r>
      <w:r w:rsidR="009C19B5" w:rsidRPr="00C372C7">
        <w:rPr>
          <w:rFonts w:ascii="Verdana" w:hAnsi="Verdana" w:cs="TimesNewRomanPSMT"/>
          <w:w w:val="90"/>
          <w:sz w:val="20"/>
          <w:szCs w:val="20"/>
        </w:rPr>
        <w:t> </w:t>
      </w:r>
      <w:r w:rsidRPr="00C372C7">
        <w:rPr>
          <w:rFonts w:ascii="Verdana" w:hAnsi="Verdana" w:cs="TimesNewRomanPSMT"/>
          <w:w w:val="90"/>
          <w:sz w:val="20"/>
          <w:szCs w:val="20"/>
        </w:rPr>
        <w:t>udzieleniu zamówienia;</w:t>
      </w:r>
    </w:p>
    <w:p w:rsidR="00D53C76" w:rsidRPr="00C372C7" w:rsidRDefault="00D53C76" w:rsidP="00C372C7">
      <w:pPr>
        <w:spacing w:line="260" w:lineRule="atLeast"/>
        <w:ind w:left="1440" w:right="-1" w:hanging="360"/>
        <w:jc w:val="both"/>
        <w:rPr>
          <w:rFonts w:ascii="Verdana" w:hAnsi="Verdana" w:cs="TimesNewRomanPSMT"/>
          <w:w w:val="90"/>
          <w:sz w:val="20"/>
          <w:szCs w:val="20"/>
        </w:rPr>
      </w:pPr>
      <w:r w:rsidRPr="00C372C7">
        <w:rPr>
          <w:rFonts w:ascii="Verdana" w:hAnsi="Verdana" w:cs="TimesNewRomanPSMT"/>
          <w:w w:val="90"/>
          <w:sz w:val="20"/>
          <w:szCs w:val="20"/>
        </w:rPr>
        <w:t xml:space="preserve">2) </w:t>
      </w:r>
      <w:r w:rsidRPr="00C372C7">
        <w:rPr>
          <w:rFonts w:ascii="Verdana" w:hAnsi="Verdana" w:cs="TimesNewRomanPSMT"/>
          <w:w w:val="90"/>
          <w:sz w:val="20"/>
          <w:szCs w:val="20"/>
        </w:rPr>
        <w:tab/>
        <w:t>6 miesięcy od dnia zawarcia umowy, jeżeli Zamawiający nie opublikował</w:t>
      </w:r>
      <w:r w:rsidR="00B1208C" w:rsidRPr="00C372C7">
        <w:rPr>
          <w:rFonts w:ascii="Verdana" w:hAnsi="Verdana" w:cs="TimesNewRomanPSMT"/>
          <w:w w:val="90"/>
          <w:sz w:val="20"/>
          <w:szCs w:val="20"/>
        </w:rPr>
        <w:t xml:space="preserve"> </w:t>
      </w:r>
      <w:r w:rsidRPr="00C372C7">
        <w:rPr>
          <w:rFonts w:ascii="Verdana" w:hAnsi="Verdana" w:cs="TimesNewRomanPSMT"/>
          <w:w w:val="90"/>
          <w:sz w:val="20"/>
          <w:szCs w:val="20"/>
        </w:rPr>
        <w:t>w</w:t>
      </w:r>
      <w:r w:rsidR="00B1208C" w:rsidRPr="00C372C7">
        <w:rPr>
          <w:rFonts w:ascii="Verdana" w:hAnsi="Verdana" w:cs="TimesNewRomanPSMT"/>
          <w:w w:val="90"/>
          <w:sz w:val="20"/>
          <w:szCs w:val="20"/>
        </w:rPr>
        <w:t> </w:t>
      </w:r>
      <w:r w:rsidRPr="00C372C7">
        <w:rPr>
          <w:rFonts w:ascii="Verdana" w:hAnsi="Verdana" w:cs="TimesNewRomanPSMT"/>
          <w:w w:val="90"/>
          <w:sz w:val="20"/>
          <w:szCs w:val="20"/>
        </w:rPr>
        <w:t>Dzienniku Urzędowym Unii Europejskiej ogłoszenia o udzieleniu zamówienia.</w:t>
      </w:r>
    </w:p>
    <w:p w:rsidR="00D53C76" w:rsidRPr="00C372C7" w:rsidRDefault="00D53C76" w:rsidP="00C372C7">
      <w:pPr>
        <w:spacing w:line="260" w:lineRule="atLeast"/>
        <w:ind w:left="720" w:right="-1" w:hanging="720"/>
        <w:jc w:val="both"/>
        <w:rPr>
          <w:rFonts w:ascii="Verdana" w:hAnsi="Verdana"/>
          <w:w w:val="90"/>
          <w:sz w:val="20"/>
          <w:szCs w:val="20"/>
        </w:rPr>
      </w:pPr>
      <w:r w:rsidRPr="00C372C7">
        <w:rPr>
          <w:rFonts w:ascii="Verdana" w:hAnsi="Verdana"/>
          <w:w w:val="90"/>
          <w:sz w:val="20"/>
          <w:szCs w:val="20"/>
        </w:rPr>
        <w:t>17.6.</w:t>
      </w:r>
      <w:r w:rsidRPr="00C372C7">
        <w:rPr>
          <w:rFonts w:ascii="Verdana" w:hAnsi="Verdana"/>
          <w:w w:val="90"/>
          <w:sz w:val="20"/>
          <w:szCs w:val="20"/>
        </w:rPr>
        <w:tab/>
        <w:t xml:space="preserve">Szczegółowe zasady postępowania po wniesieniu odwołania, określają stosowne przepisy Działu VI ustawy </w:t>
      </w:r>
      <w:proofErr w:type="spellStart"/>
      <w:r w:rsidRPr="00C372C7">
        <w:rPr>
          <w:rFonts w:ascii="Verdana" w:hAnsi="Verdana"/>
          <w:w w:val="90"/>
          <w:sz w:val="20"/>
          <w:szCs w:val="20"/>
        </w:rPr>
        <w:t>Pzp</w:t>
      </w:r>
      <w:proofErr w:type="spellEnd"/>
      <w:r w:rsidRPr="00C372C7">
        <w:rPr>
          <w:rFonts w:ascii="Verdana" w:hAnsi="Verdana"/>
          <w:w w:val="90"/>
          <w:sz w:val="20"/>
          <w:szCs w:val="20"/>
        </w:rPr>
        <w:t>.</w:t>
      </w:r>
    </w:p>
    <w:p w:rsidR="00D53C76" w:rsidRPr="00C372C7" w:rsidRDefault="00D53C76" w:rsidP="00C372C7">
      <w:pPr>
        <w:spacing w:line="260" w:lineRule="atLeast"/>
        <w:ind w:left="720" w:right="-1" w:hanging="720"/>
        <w:jc w:val="both"/>
        <w:rPr>
          <w:rFonts w:ascii="Verdana" w:hAnsi="Verdana"/>
          <w:w w:val="90"/>
          <w:sz w:val="20"/>
          <w:szCs w:val="20"/>
        </w:rPr>
      </w:pPr>
      <w:r w:rsidRPr="00C372C7">
        <w:rPr>
          <w:rFonts w:ascii="Verdana" w:hAnsi="Verdana"/>
          <w:w w:val="90"/>
          <w:sz w:val="20"/>
          <w:szCs w:val="20"/>
        </w:rPr>
        <w:lastRenderedPageBreak/>
        <w:t>17.7.</w:t>
      </w:r>
      <w:r w:rsidRPr="00C372C7">
        <w:rPr>
          <w:rFonts w:ascii="Verdana" w:hAnsi="Verdana"/>
          <w:w w:val="90"/>
          <w:sz w:val="20"/>
          <w:szCs w:val="20"/>
        </w:rPr>
        <w:tab/>
        <w:t>Na orzeczenie Krajowej Izby Odwoławczej, stronom oraz uczestnikom postępowania odwoławczego przysługuje skarga do sądu.</w:t>
      </w:r>
    </w:p>
    <w:p w:rsidR="002574F2" w:rsidRPr="00C372C7" w:rsidRDefault="00D53C76" w:rsidP="00C372C7">
      <w:pPr>
        <w:spacing w:line="260" w:lineRule="atLeast"/>
        <w:ind w:left="720" w:right="-1" w:hanging="720"/>
        <w:jc w:val="both"/>
        <w:rPr>
          <w:rFonts w:ascii="Verdana" w:hAnsi="Verdana"/>
          <w:w w:val="90"/>
          <w:sz w:val="20"/>
          <w:szCs w:val="20"/>
        </w:rPr>
      </w:pPr>
      <w:r w:rsidRPr="00C372C7">
        <w:rPr>
          <w:rFonts w:ascii="Verdana" w:hAnsi="Verdana"/>
          <w:w w:val="90"/>
          <w:sz w:val="20"/>
          <w:szCs w:val="20"/>
        </w:rPr>
        <w:t>17.8.</w:t>
      </w:r>
      <w:r w:rsidRPr="00C372C7">
        <w:rPr>
          <w:rFonts w:ascii="Verdana" w:hAnsi="Verdana"/>
          <w:w w:val="90"/>
          <w:sz w:val="20"/>
          <w:szCs w:val="20"/>
        </w:rPr>
        <w:tab/>
        <w:t xml:space="preserve">Skargę wnosi się do sądu okręgowego właściwego dla siedziby Zamawiającego, </w:t>
      </w:r>
      <w:r w:rsidRPr="00C372C7">
        <w:rPr>
          <w:rFonts w:ascii="Verdana" w:hAnsi="Verdana"/>
          <w:w w:val="90"/>
          <w:sz w:val="20"/>
          <w:szCs w:val="20"/>
        </w:rPr>
        <w:br/>
        <w:t>za pośrednictwem Prezesa Krajowej Izby Odwoławczej w terminie 7 dni od dnia doręczenia orzeczenia Krajowej Izby Odwoławczej, przesyłając jednocześnie jej odpis przeciwnikowi skargi. Złożenie skargi w placówce</w:t>
      </w:r>
      <w:r w:rsidR="00D45648" w:rsidRPr="00C372C7">
        <w:rPr>
          <w:rFonts w:ascii="Verdana" w:hAnsi="Verdana"/>
          <w:w w:val="90"/>
          <w:sz w:val="20"/>
          <w:szCs w:val="20"/>
        </w:rPr>
        <w:t xml:space="preserve"> pocztowej operatora wyznaczonego</w:t>
      </w:r>
      <w:r w:rsidRPr="00C372C7">
        <w:rPr>
          <w:rFonts w:ascii="Verdana" w:hAnsi="Verdana"/>
          <w:w w:val="90"/>
          <w:sz w:val="20"/>
          <w:szCs w:val="20"/>
        </w:rPr>
        <w:t xml:space="preserve"> jest równoznaczne z jej wniesieniem.</w:t>
      </w:r>
    </w:p>
    <w:p w:rsidR="00EF4F88" w:rsidRPr="00C372C7" w:rsidRDefault="00EF4F88" w:rsidP="00C372C7">
      <w:pPr>
        <w:spacing w:line="260" w:lineRule="atLeast"/>
        <w:ind w:left="720" w:right="-1" w:hanging="720"/>
        <w:jc w:val="both"/>
        <w:rPr>
          <w:rFonts w:ascii="Verdana" w:hAnsi="Verdana"/>
          <w:w w:val="90"/>
          <w:sz w:val="20"/>
          <w:szCs w:val="20"/>
        </w:rPr>
      </w:pPr>
    </w:p>
    <w:p w:rsidR="00D53C76" w:rsidRPr="00C372C7" w:rsidRDefault="00D53C76" w:rsidP="00C372C7">
      <w:pPr>
        <w:pStyle w:val="rozdzia"/>
        <w:spacing w:line="260" w:lineRule="atLeast"/>
        <w:ind w:right="-1"/>
        <w:rPr>
          <w:w w:val="90"/>
        </w:rPr>
      </w:pPr>
      <w:r w:rsidRPr="00C372C7">
        <w:rPr>
          <w:w w:val="90"/>
        </w:rPr>
        <w:t xml:space="preserve">18. </w:t>
      </w:r>
      <w:r w:rsidRPr="00C372C7">
        <w:rPr>
          <w:w w:val="90"/>
        </w:rPr>
        <w:tab/>
        <w:t>OPIS SPOSOBU POROZUMIEWANIA SIĘ ORAZ UDZIELANIA WYJAŚNIEŃ TREŚC</w:t>
      </w:r>
      <w:r w:rsidR="007A3449" w:rsidRPr="00C372C7">
        <w:rPr>
          <w:w w:val="90"/>
        </w:rPr>
        <w:t>I SIWZ</w:t>
      </w:r>
    </w:p>
    <w:p w:rsidR="00D53C76" w:rsidRPr="00C372C7" w:rsidRDefault="00D53C76" w:rsidP="00C372C7">
      <w:pPr>
        <w:pStyle w:val="Tekstpodstawowywcity"/>
        <w:spacing w:before="0" w:line="260" w:lineRule="atLeast"/>
        <w:ind w:left="705" w:right="-1" w:hanging="705"/>
        <w:rPr>
          <w:rFonts w:ascii="Verdana" w:hAnsi="Verdana"/>
          <w:b w:val="0"/>
          <w:bCs w:val="0"/>
          <w:w w:val="90"/>
          <w:sz w:val="20"/>
          <w:szCs w:val="20"/>
        </w:rPr>
      </w:pPr>
      <w:r w:rsidRPr="00C372C7">
        <w:rPr>
          <w:rFonts w:ascii="Verdana" w:hAnsi="Verdana"/>
          <w:b w:val="0"/>
          <w:bCs w:val="0"/>
          <w:w w:val="90"/>
          <w:sz w:val="20"/>
          <w:szCs w:val="20"/>
        </w:rPr>
        <w:t>18.1.</w:t>
      </w:r>
      <w:r w:rsidRPr="00C372C7">
        <w:rPr>
          <w:rFonts w:ascii="Verdana" w:hAnsi="Verdana"/>
          <w:b w:val="0"/>
          <w:bCs w:val="0"/>
          <w:w w:val="90"/>
          <w:sz w:val="20"/>
          <w:szCs w:val="20"/>
        </w:rPr>
        <w:tab/>
      </w:r>
      <w:r w:rsidR="00C959B0" w:rsidRPr="00C372C7">
        <w:rPr>
          <w:rFonts w:ascii="Verdana" w:hAnsi="Verdana"/>
          <w:b w:val="0"/>
          <w:w w:val="90"/>
          <w:sz w:val="20"/>
          <w:szCs w:val="20"/>
        </w:rPr>
        <w:t xml:space="preserve">Wszelkie oświadczenia, wnioski, zawiadomienia oraz inne informacje Zamawiający </w:t>
      </w:r>
      <w:r w:rsidR="003A5D04" w:rsidRPr="00C372C7">
        <w:rPr>
          <w:rFonts w:ascii="Verdana" w:hAnsi="Verdana"/>
          <w:b w:val="0"/>
          <w:w w:val="90"/>
          <w:sz w:val="20"/>
          <w:szCs w:val="20"/>
          <w:u w:val="single"/>
        </w:rPr>
        <w:t xml:space="preserve">oraz Wykonawcy będą przekazywać pisemnie na adres: Generalna Dyrekcja Dróg Krajowych i </w:t>
      </w:r>
      <w:r w:rsidR="00C959B0" w:rsidRPr="00C372C7">
        <w:rPr>
          <w:rFonts w:ascii="Verdana" w:hAnsi="Verdana"/>
          <w:b w:val="0"/>
          <w:w w:val="90"/>
          <w:sz w:val="20"/>
          <w:szCs w:val="20"/>
        </w:rPr>
        <w:t xml:space="preserve">Autostrad Oddział w </w:t>
      </w:r>
      <w:r w:rsidR="00861540" w:rsidRPr="00C372C7">
        <w:rPr>
          <w:rFonts w:ascii="Verdana" w:hAnsi="Verdana"/>
          <w:b w:val="0"/>
          <w:w w:val="90"/>
          <w:sz w:val="20"/>
          <w:szCs w:val="20"/>
        </w:rPr>
        <w:t>Kielcach, ul. I. Paderewskiego 43/45, 25-950 Kielce</w:t>
      </w:r>
      <w:r w:rsidR="00C959B0" w:rsidRPr="00C372C7">
        <w:rPr>
          <w:rFonts w:ascii="Verdana" w:hAnsi="Verdana"/>
          <w:b w:val="0"/>
          <w:w w:val="90"/>
          <w:sz w:val="20"/>
          <w:szCs w:val="20"/>
        </w:rPr>
        <w:t xml:space="preserve">, faksem na nr + 48 </w:t>
      </w:r>
      <w:r w:rsidR="00861540" w:rsidRPr="00C372C7">
        <w:rPr>
          <w:rFonts w:ascii="Verdana" w:hAnsi="Verdana"/>
          <w:b w:val="0"/>
          <w:w w:val="90"/>
          <w:sz w:val="20"/>
          <w:szCs w:val="20"/>
        </w:rPr>
        <w:t>41 366 48 04</w:t>
      </w:r>
      <w:r w:rsidR="00C959B0" w:rsidRPr="00C372C7">
        <w:rPr>
          <w:rFonts w:ascii="Verdana" w:hAnsi="Verdana"/>
          <w:b w:val="0"/>
          <w:w w:val="90"/>
          <w:sz w:val="20"/>
          <w:szCs w:val="20"/>
        </w:rPr>
        <w:t xml:space="preserve">, lub elektronicznie na adres: </w:t>
      </w:r>
      <w:hyperlink r:id="rId13" w:history="1">
        <w:r w:rsidR="00D63219" w:rsidRPr="005366E0">
          <w:rPr>
            <w:rStyle w:val="Hipercze"/>
            <w:rFonts w:ascii="Verdana" w:hAnsi="Verdana"/>
            <w:b w:val="0"/>
            <w:w w:val="90"/>
            <w:sz w:val="20"/>
            <w:szCs w:val="20"/>
          </w:rPr>
          <w:t>apuzio@gddkia.gov.pl</w:t>
        </w:r>
      </w:hyperlink>
      <w:r w:rsidR="00C959B0" w:rsidRPr="00C372C7">
        <w:rPr>
          <w:rFonts w:ascii="Verdana" w:hAnsi="Verdana"/>
          <w:b w:val="0"/>
          <w:w w:val="90"/>
          <w:sz w:val="20"/>
          <w:szCs w:val="20"/>
        </w:rPr>
        <w:t xml:space="preserve"> z uwzględnieniem pkt. 18.2. Zamawiający wymaga niezwłocznego potwierdzenia przez Wykonawcę pisemnie, faksem lub drogą elektroniczną faktu otrzymania każdej informacji przekazanej w innej formie niż pisemna, a na żądanie Wykonawcy zgodnie z wyborem Wykonawcy potwierdzi fakt otrzymania od niego informacji.</w:t>
      </w:r>
    </w:p>
    <w:p w:rsidR="00D53C76" w:rsidRPr="00C372C7" w:rsidRDefault="00D53C76" w:rsidP="00C372C7">
      <w:pPr>
        <w:pStyle w:val="Tekstpodstawowywcity"/>
        <w:spacing w:before="0" w:line="260" w:lineRule="atLeast"/>
        <w:ind w:left="705" w:right="-1" w:hanging="705"/>
        <w:rPr>
          <w:rFonts w:ascii="Verdana" w:hAnsi="Verdana"/>
          <w:b w:val="0"/>
          <w:w w:val="90"/>
          <w:sz w:val="20"/>
          <w:szCs w:val="20"/>
        </w:rPr>
      </w:pPr>
      <w:r w:rsidRPr="00C372C7">
        <w:rPr>
          <w:rFonts w:ascii="Verdana" w:hAnsi="Verdana"/>
          <w:b w:val="0"/>
          <w:w w:val="90"/>
          <w:sz w:val="20"/>
          <w:szCs w:val="20"/>
        </w:rPr>
        <w:t xml:space="preserve">18.2. </w:t>
      </w:r>
      <w:r w:rsidRPr="00C372C7">
        <w:rPr>
          <w:rFonts w:ascii="Verdana" w:hAnsi="Verdana"/>
          <w:w w:val="90"/>
          <w:sz w:val="20"/>
          <w:szCs w:val="20"/>
        </w:rPr>
        <w:tab/>
      </w:r>
      <w:r w:rsidRPr="00C372C7">
        <w:rPr>
          <w:rFonts w:ascii="Verdana" w:hAnsi="Verdana"/>
          <w:b w:val="0"/>
          <w:w w:val="90"/>
          <w:sz w:val="20"/>
          <w:szCs w:val="20"/>
        </w:rPr>
        <w:t>Forma pisemna zastrzeżona jest dla złożenia oferty wraz z załącznikami, w tym oświadczeń i dokumentów potwierdzających spełnianie warunków udziału w</w:t>
      </w:r>
      <w:r w:rsidR="008E7488" w:rsidRPr="00C372C7">
        <w:rPr>
          <w:rFonts w:ascii="Verdana" w:hAnsi="Verdana"/>
          <w:b w:val="0"/>
          <w:w w:val="90"/>
          <w:sz w:val="20"/>
          <w:szCs w:val="20"/>
        </w:rPr>
        <w:t> </w:t>
      </w:r>
      <w:r w:rsidRPr="00C372C7">
        <w:rPr>
          <w:rFonts w:ascii="Verdana" w:hAnsi="Verdana"/>
          <w:b w:val="0"/>
          <w:w w:val="90"/>
          <w:sz w:val="20"/>
          <w:szCs w:val="20"/>
        </w:rPr>
        <w:t>postępowaniu oraz oświadczeń i dokumentów potwierdzających spełnianie przez oferowany przedmiot zamówienia wymagań określonych przez Zamawiającego, a</w:t>
      </w:r>
      <w:r w:rsidR="00915339" w:rsidRPr="00C372C7">
        <w:rPr>
          <w:rFonts w:ascii="Verdana" w:hAnsi="Verdana"/>
          <w:b w:val="0"/>
          <w:w w:val="90"/>
          <w:sz w:val="20"/>
          <w:szCs w:val="20"/>
        </w:rPr>
        <w:t> </w:t>
      </w:r>
      <w:r w:rsidRPr="00C372C7">
        <w:rPr>
          <w:rFonts w:ascii="Verdana" w:hAnsi="Verdana"/>
          <w:b w:val="0"/>
          <w:w w:val="90"/>
          <w:sz w:val="20"/>
          <w:szCs w:val="20"/>
        </w:rPr>
        <w:t>także zmiany lub wycofania oferty.</w:t>
      </w:r>
    </w:p>
    <w:p w:rsidR="00216CE1" w:rsidRPr="00C372C7" w:rsidRDefault="00C959B0" w:rsidP="00C372C7">
      <w:pPr>
        <w:pStyle w:val="Akapitzlist"/>
        <w:numPr>
          <w:ilvl w:val="1"/>
          <w:numId w:val="22"/>
        </w:numPr>
        <w:tabs>
          <w:tab w:val="left" w:pos="630"/>
          <w:tab w:val="num" w:pos="1800"/>
        </w:tabs>
        <w:suppressAutoHyphens w:val="0"/>
        <w:spacing w:line="260" w:lineRule="atLeast"/>
        <w:ind w:left="705" w:right="-1" w:hanging="705"/>
        <w:jc w:val="both"/>
        <w:rPr>
          <w:rFonts w:ascii="Verdana" w:hAnsi="Verdana"/>
          <w:iCs/>
          <w:w w:val="90"/>
          <w:sz w:val="20"/>
          <w:szCs w:val="20"/>
        </w:rPr>
      </w:pPr>
      <w:r w:rsidRPr="00C372C7">
        <w:rPr>
          <w:rFonts w:ascii="Verdana" w:hAnsi="Verdana"/>
          <w:b/>
          <w:color w:val="FF0000"/>
          <w:w w:val="90"/>
          <w:sz w:val="20"/>
          <w:szCs w:val="20"/>
        </w:rPr>
        <w:t xml:space="preserve"> </w:t>
      </w:r>
      <w:r w:rsidR="00D53C76" w:rsidRPr="00C372C7">
        <w:rPr>
          <w:rFonts w:ascii="Verdana" w:hAnsi="Verdana"/>
          <w:w w:val="90"/>
          <w:sz w:val="20"/>
          <w:szCs w:val="20"/>
        </w:rPr>
        <w:t xml:space="preserve">Wykonawca może zwrócić się do Zamawiającego </w:t>
      </w:r>
      <w:r w:rsidR="00D53C76" w:rsidRPr="00C372C7">
        <w:rPr>
          <w:rFonts w:ascii="Verdana" w:hAnsi="Verdana"/>
          <w:iCs/>
          <w:w w:val="90"/>
          <w:sz w:val="20"/>
          <w:szCs w:val="20"/>
        </w:rPr>
        <w:t>o wyjaśnienie treści specyfikacji istotnych warunków zamówienia (SIWZ), kierując wniosek na adres:</w:t>
      </w:r>
    </w:p>
    <w:p w:rsidR="002574F2" w:rsidRPr="00C372C7" w:rsidRDefault="002574F2" w:rsidP="00C372C7">
      <w:pPr>
        <w:pStyle w:val="Tekstpodstawowywcity"/>
        <w:tabs>
          <w:tab w:val="left" w:pos="630"/>
        </w:tabs>
        <w:spacing w:before="0" w:line="260" w:lineRule="atLeast"/>
        <w:ind w:left="705" w:right="-1" w:hanging="705"/>
        <w:rPr>
          <w:rFonts w:ascii="Verdana" w:hAnsi="Verdana"/>
          <w:b w:val="0"/>
          <w:iCs/>
          <w:w w:val="90"/>
          <w:sz w:val="20"/>
          <w:szCs w:val="20"/>
        </w:rPr>
      </w:pPr>
    </w:p>
    <w:p w:rsidR="00D53C76" w:rsidRPr="00C372C7" w:rsidRDefault="00D53C76" w:rsidP="00C372C7">
      <w:pPr>
        <w:spacing w:line="260" w:lineRule="atLeast"/>
        <w:ind w:right="-1"/>
        <w:jc w:val="center"/>
        <w:rPr>
          <w:rFonts w:ascii="Verdana" w:hAnsi="Verdana"/>
          <w:b/>
          <w:bCs/>
          <w:w w:val="90"/>
          <w:sz w:val="20"/>
          <w:szCs w:val="20"/>
        </w:rPr>
      </w:pPr>
      <w:r w:rsidRPr="00C372C7">
        <w:rPr>
          <w:rFonts w:ascii="Verdana" w:hAnsi="Verdana"/>
          <w:b/>
          <w:bCs/>
          <w:w w:val="90"/>
          <w:sz w:val="20"/>
          <w:szCs w:val="20"/>
        </w:rPr>
        <w:t>Generalna Dyrekcja Dróg Krajowych i Autostrad</w:t>
      </w:r>
    </w:p>
    <w:p w:rsidR="00D53C76" w:rsidRPr="00C372C7" w:rsidRDefault="00D53C76" w:rsidP="00C372C7">
      <w:pPr>
        <w:pStyle w:val="Tytu0"/>
        <w:spacing w:line="260" w:lineRule="atLeast"/>
        <w:ind w:right="-1"/>
        <w:rPr>
          <w:rFonts w:ascii="Verdana" w:hAnsi="Verdana"/>
          <w:b/>
          <w:w w:val="90"/>
          <w:sz w:val="20"/>
          <w:szCs w:val="20"/>
        </w:rPr>
      </w:pPr>
      <w:r w:rsidRPr="00C372C7">
        <w:rPr>
          <w:rFonts w:ascii="Verdana" w:hAnsi="Verdana"/>
          <w:b/>
          <w:w w:val="90"/>
          <w:sz w:val="20"/>
          <w:szCs w:val="20"/>
        </w:rPr>
        <w:t xml:space="preserve">Oddział w </w:t>
      </w:r>
      <w:r w:rsidR="00861540" w:rsidRPr="00C372C7">
        <w:rPr>
          <w:rFonts w:ascii="Verdana" w:hAnsi="Verdana"/>
          <w:b/>
          <w:w w:val="90"/>
          <w:sz w:val="20"/>
          <w:szCs w:val="20"/>
        </w:rPr>
        <w:t>Kielcach</w:t>
      </w:r>
    </w:p>
    <w:p w:rsidR="00D53C76" w:rsidRPr="00C372C7" w:rsidRDefault="00861540" w:rsidP="00C372C7">
      <w:pPr>
        <w:spacing w:line="260" w:lineRule="atLeast"/>
        <w:ind w:right="-1"/>
        <w:jc w:val="center"/>
        <w:rPr>
          <w:rFonts w:ascii="Verdana" w:hAnsi="Verdana"/>
          <w:b/>
          <w:w w:val="90"/>
          <w:sz w:val="20"/>
          <w:szCs w:val="20"/>
        </w:rPr>
      </w:pPr>
      <w:r w:rsidRPr="00C372C7">
        <w:rPr>
          <w:rFonts w:ascii="Verdana" w:hAnsi="Verdana"/>
          <w:b/>
          <w:w w:val="90"/>
          <w:sz w:val="20"/>
          <w:szCs w:val="20"/>
        </w:rPr>
        <w:t>25-950 Kielce</w:t>
      </w:r>
    </w:p>
    <w:p w:rsidR="00D53C76" w:rsidRPr="00C372C7" w:rsidRDefault="00D53C76" w:rsidP="00C372C7">
      <w:pPr>
        <w:spacing w:line="260" w:lineRule="atLeast"/>
        <w:ind w:right="-1"/>
        <w:jc w:val="center"/>
        <w:rPr>
          <w:rFonts w:ascii="Verdana" w:hAnsi="Verdana"/>
          <w:b/>
          <w:w w:val="90"/>
          <w:sz w:val="20"/>
          <w:szCs w:val="20"/>
        </w:rPr>
      </w:pPr>
      <w:r w:rsidRPr="00C372C7">
        <w:rPr>
          <w:rFonts w:ascii="Verdana" w:hAnsi="Verdana"/>
          <w:b/>
          <w:w w:val="90"/>
          <w:sz w:val="20"/>
          <w:szCs w:val="20"/>
        </w:rPr>
        <w:t xml:space="preserve">ul. </w:t>
      </w:r>
      <w:r w:rsidR="00861540" w:rsidRPr="00C372C7">
        <w:rPr>
          <w:rFonts w:ascii="Verdana" w:hAnsi="Verdana"/>
          <w:b/>
          <w:w w:val="90"/>
          <w:sz w:val="20"/>
          <w:szCs w:val="20"/>
        </w:rPr>
        <w:t>I. Paderewskiego 43/45</w:t>
      </w:r>
    </w:p>
    <w:p w:rsidR="00216CE1" w:rsidRPr="00C372C7" w:rsidRDefault="00D53C76" w:rsidP="00C372C7">
      <w:pPr>
        <w:pStyle w:val="Akapitzlist"/>
        <w:numPr>
          <w:ilvl w:val="1"/>
          <w:numId w:val="22"/>
        </w:numPr>
        <w:spacing w:line="260" w:lineRule="atLeast"/>
        <w:rPr>
          <w:rFonts w:ascii="Verdana" w:hAnsi="Verdana"/>
          <w:w w:val="90"/>
          <w:sz w:val="20"/>
          <w:szCs w:val="20"/>
        </w:rPr>
      </w:pPr>
      <w:r w:rsidRPr="00C372C7">
        <w:rPr>
          <w:rFonts w:ascii="Verdana" w:hAnsi="Verdana"/>
          <w:w w:val="90"/>
          <w:sz w:val="20"/>
          <w:szCs w:val="20"/>
        </w:rPr>
        <w:t>Zamawiający nie przewiduje zwołania zebrania Wykonawców.</w:t>
      </w:r>
    </w:p>
    <w:p w:rsidR="00D53C76" w:rsidRPr="00C372C7" w:rsidRDefault="00C50819" w:rsidP="00C372C7">
      <w:pPr>
        <w:pStyle w:val="Tekstpodstawowywcity"/>
        <w:tabs>
          <w:tab w:val="left" w:pos="765"/>
          <w:tab w:val="left" w:pos="2520"/>
        </w:tabs>
        <w:spacing w:before="0" w:line="260" w:lineRule="atLeast"/>
        <w:ind w:left="709" w:right="-1" w:hanging="709"/>
        <w:rPr>
          <w:rFonts w:ascii="Verdana" w:hAnsi="Verdana"/>
          <w:b w:val="0"/>
          <w:bCs w:val="0"/>
          <w:iCs/>
          <w:w w:val="90"/>
          <w:sz w:val="20"/>
          <w:szCs w:val="20"/>
        </w:rPr>
      </w:pPr>
      <w:r w:rsidRPr="00C372C7">
        <w:rPr>
          <w:rFonts w:ascii="Verdana" w:hAnsi="Verdana"/>
          <w:b w:val="0"/>
          <w:bCs w:val="0"/>
          <w:iCs/>
          <w:w w:val="90"/>
          <w:sz w:val="20"/>
          <w:szCs w:val="20"/>
        </w:rPr>
        <w:t xml:space="preserve">18.5. </w:t>
      </w:r>
      <w:r w:rsidR="00D53C76" w:rsidRPr="00C372C7">
        <w:rPr>
          <w:rFonts w:ascii="Verdana" w:hAnsi="Verdana"/>
          <w:b w:val="0"/>
          <w:bCs w:val="0"/>
          <w:iCs/>
          <w:w w:val="90"/>
          <w:sz w:val="20"/>
          <w:szCs w:val="20"/>
        </w:rPr>
        <w:t>Zamawiający jest obowiązany udzielić wyjaśnień niezwłocznie, jednak nie później niż na 6 dni przed upływem terminu składania ofert - pod warunkiem że wniosek o</w:t>
      </w:r>
      <w:r w:rsidR="00915339" w:rsidRPr="00C372C7">
        <w:rPr>
          <w:rFonts w:ascii="Verdana" w:hAnsi="Verdana"/>
          <w:b w:val="0"/>
          <w:bCs w:val="0"/>
          <w:iCs/>
          <w:w w:val="90"/>
          <w:sz w:val="20"/>
          <w:szCs w:val="20"/>
        </w:rPr>
        <w:t> </w:t>
      </w:r>
      <w:r w:rsidR="00D53C76" w:rsidRPr="00C372C7">
        <w:rPr>
          <w:rFonts w:ascii="Verdana" w:hAnsi="Verdana"/>
          <w:b w:val="0"/>
          <w:bCs w:val="0"/>
          <w:iCs/>
          <w:w w:val="90"/>
          <w:sz w:val="20"/>
          <w:szCs w:val="20"/>
        </w:rPr>
        <w:t>wyjaśnienie treści SIWZ wpłynął do Zamawiającego nie później niż do końca dnia, w</w:t>
      </w:r>
      <w:r w:rsidR="00915339" w:rsidRPr="00C372C7">
        <w:rPr>
          <w:rFonts w:ascii="Verdana" w:hAnsi="Verdana"/>
          <w:b w:val="0"/>
          <w:bCs w:val="0"/>
          <w:iCs/>
          <w:w w:val="90"/>
          <w:sz w:val="20"/>
          <w:szCs w:val="20"/>
        </w:rPr>
        <w:t> </w:t>
      </w:r>
      <w:r w:rsidR="00D53C76" w:rsidRPr="00C372C7">
        <w:rPr>
          <w:rFonts w:ascii="Verdana" w:hAnsi="Verdana"/>
          <w:b w:val="0"/>
          <w:bCs w:val="0"/>
          <w:iCs/>
          <w:w w:val="90"/>
          <w:sz w:val="20"/>
          <w:szCs w:val="20"/>
        </w:rPr>
        <w:t>którym upływa połowa wyznaczonego terminu składania ofert.</w:t>
      </w:r>
    </w:p>
    <w:p w:rsidR="00D53C76" w:rsidRPr="00C372C7" w:rsidRDefault="00C50819" w:rsidP="00C372C7">
      <w:pPr>
        <w:pStyle w:val="Tekstpodstawowywcity"/>
        <w:tabs>
          <w:tab w:val="left" w:pos="709"/>
          <w:tab w:val="left" w:pos="1620"/>
        </w:tabs>
        <w:spacing w:before="0" w:line="260" w:lineRule="atLeast"/>
        <w:ind w:left="709" w:right="-1" w:hanging="283"/>
        <w:rPr>
          <w:rFonts w:ascii="Verdana" w:hAnsi="Verdana"/>
          <w:b w:val="0"/>
          <w:bCs w:val="0"/>
          <w:iCs/>
          <w:w w:val="90"/>
          <w:sz w:val="20"/>
          <w:szCs w:val="20"/>
        </w:rPr>
      </w:pPr>
      <w:r w:rsidRPr="00C372C7">
        <w:rPr>
          <w:rFonts w:ascii="Verdana" w:hAnsi="Verdana"/>
          <w:b w:val="0"/>
          <w:bCs w:val="0"/>
          <w:iCs/>
          <w:w w:val="90"/>
          <w:sz w:val="20"/>
          <w:szCs w:val="20"/>
        </w:rPr>
        <w:t xml:space="preserve">18.5.1. </w:t>
      </w:r>
      <w:r w:rsidR="00D53C76" w:rsidRPr="00C372C7">
        <w:rPr>
          <w:rFonts w:ascii="Verdana" w:hAnsi="Verdana"/>
          <w:b w:val="0"/>
          <w:bCs w:val="0"/>
          <w:iCs/>
          <w:w w:val="90"/>
          <w:sz w:val="20"/>
          <w:szCs w:val="20"/>
        </w:rPr>
        <w:t>Jeżeli wniosek o wyjaśnienie treści specyfikacji istotnych warunków zamówienia wpłynął po upływie terminu składania w</w:t>
      </w:r>
      <w:r w:rsidRPr="00C372C7">
        <w:rPr>
          <w:rFonts w:ascii="Verdana" w:hAnsi="Verdana"/>
          <w:b w:val="0"/>
          <w:bCs w:val="0"/>
          <w:iCs/>
          <w:w w:val="90"/>
          <w:sz w:val="20"/>
          <w:szCs w:val="20"/>
        </w:rPr>
        <w:t xml:space="preserve">niosku, o którym mowa w </w:t>
      </w:r>
      <w:proofErr w:type="spellStart"/>
      <w:r w:rsidRPr="00C372C7">
        <w:rPr>
          <w:rFonts w:ascii="Verdana" w:hAnsi="Verdana"/>
          <w:b w:val="0"/>
          <w:bCs w:val="0"/>
          <w:iCs/>
          <w:w w:val="90"/>
          <w:sz w:val="20"/>
          <w:szCs w:val="20"/>
        </w:rPr>
        <w:t>pkt</w:t>
      </w:r>
      <w:proofErr w:type="spellEnd"/>
      <w:r w:rsidRPr="00C372C7">
        <w:rPr>
          <w:rFonts w:ascii="Verdana" w:hAnsi="Verdana"/>
          <w:b w:val="0"/>
          <w:bCs w:val="0"/>
          <w:iCs/>
          <w:w w:val="90"/>
          <w:sz w:val="20"/>
          <w:szCs w:val="20"/>
        </w:rPr>
        <w:t xml:space="preserve"> 18.5</w:t>
      </w:r>
      <w:r w:rsidR="00D53C76" w:rsidRPr="00C372C7">
        <w:rPr>
          <w:rFonts w:ascii="Verdana" w:hAnsi="Verdana"/>
          <w:b w:val="0"/>
          <w:bCs w:val="0"/>
          <w:iCs/>
          <w:w w:val="90"/>
          <w:sz w:val="20"/>
          <w:szCs w:val="20"/>
        </w:rPr>
        <w:t>, lub dotyczy udzielonych wyjaśnień, Zamawiający może udzielić wyjaśnień albo pozostawić wniosek bez rozpoznania.</w:t>
      </w:r>
    </w:p>
    <w:p w:rsidR="00216CE1" w:rsidRPr="00C372C7" w:rsidRDefault="00D53C76" w:rsidP="00C372C7">
      <w:pPr>
        <w:pStyle w:val="Tekstpodstawowywcity"/>
        <w:numPr>
          <w:ilvl w:val="2"/>
          <w:numId w:val="23"/>
        </w:numPr>
        <w:tabs>
          <w:tab w:val="left" w:pos="1125"/>
          <w:tab w:val="left" w:pos="1260"/>
        </w:tabs>
        <w:spacing w:before="0" w:line="260" w:lineRule="atLeast"/>
        <w:ind w:right="-1" w:hanging="294"/>
        <w:rPr>
          <w:rFonts w:ascii="Verdana" w:hAnsi="Verdana"/>
          <w:b w:val="0"/>
          <w:bCs w:val="0"/>
          <w:iCs/>
          <w:w w:val="90"/>
          <w:sz w:val="20"/>
          <w:szCs w:val="20"/>
        </w:rPr>
      </w:pPr>
      <w:r w:rsidRPr="00C372C7">
        <w:rPr>
          <w:rFonts w:ascii="Verdana" w:hAnsi="Verdana"/>
          <w:b w:val="0"/>
          <w:bCs w:val="0"/>
          <w:iCs/>
          <w:w w:val="90"/>
          <w:sz w:val="20"/>
          <w:szCs w:val="20"/>
        </w:rPr>
        <w:t xml:space="preserve">Przedłużenie terminu składania ofert nie wpływa na bieg terminu składania wniosku, o którym mowa w </w:t>
      </w:r>
      <w:proofErr w:type="spellStart"/>
      <w:r w:rsidRPr="00C372C7">
        <w:rPr>
          <w:rFonts w:ascii="Verdana" w:hAnsi="Verdana"/>
          <w:b w:val="0"/>
          <w:bCs w:val="0"/>
          <w:iCs/>
          <w:w w:val="90"/>
          <w:sz w:val="20"/>
          <w:szCs w:val="20"/>
        </w:rPr>
        <w:t>pkt</w:t>
      </w:r>
      <w:proofErr w:type="spellEnd"/>
      <w:r w:rsidRPr="00C372C7">
        <w:rPr>
          <w:rFonts w:ascii="Verdana" w:hAnsi="Verdana"/>
          <w:b w:val="0"/>
          <w:bCs w:val="0"/>
          <w:iCs/>
          <w:w w:val="90"/>
          <w:sz w:val="20"/>
          <w:szCs w:val="20"/>
        </w:rPr>
        <w:t xml:space="preserve"> 18.</w:t>
      </w:r>
      <w:r w:rsidR="00C50819" w:rsidRPr="00C372C7">
        <w:rPr>
          <w:rFonts w:ascii="Verdana" w:hAnsi="Verdana"/>
          <w:b w:val="0"/>
          <w:bCs w:val="0"/>
          <w:iCs/>
          <w:w w:val="90"/>
          <w:sz w:val="20"/>
          <w:szCs w:val="20"/>
        </w:rPr>
        <w:t>5</w:t>
      </w:r>
      <w:r w:rsidRPr="00C372C7">
        <w:rPr>
          <w:rFonts w:ascii="Verdana" w:hAnsi="Verdana"/>
          <w:b w:val="0"/>
          <w:bCs w:val="0"/>
          <w:iCs/>
          <w:w w:val="90"/>
          <w:sz w:val="20"/>
          <w:szCs w:val="20"/>
        </w:rPr>
        <w:t>.</w:t>
      </w:r>
    </w:p>
    <w:p w:rsidR="00216CE1" w:rsidRPr="00C372C7" w:rsidRDefault="00D53C76" w:rsidP="00C372C7">
      <w:pPr>
        <w:pStyle w:val="Tekstpodstawowywcity"/>
        <w:numPr>
          <w:ilvl w:val="1"/>
          <w:numId w:val="23"/>
        </w:numPr>
        <w:spacing w:before="0" w:line="260" w:lineRule="atLeast"/>
        <w:ind w:right="-1"/>
        <w:rPr>
          <w:rFonts w:ascii="Verdana" w:hAnsi="Verdana"/>
          <w:b w:val="0"/>
          <w:bCs w:val="0"/>
          <w:w w:val="90"/>
          <w:sz w:val="20"/>
          <w:szCs w:val="20"/>
        </w:rPr>
      </w:pPr>
      <w:r w:rsidRPr="00C372C7">
        <w:rPr>
          <w:rFonts w:ascii="Verdana" w:hAnsi="Verdana"/>
          <w:b w:val="0"/>
          <w:bCs w:val="0"/>
          <w:w w:val="90"/>
          <w:sz w:val="20"/>
          <w:szCs w:val="20"/>
        </w:rPr>
        <w:t>Tre</w:t>
      </w:r>
      <w:r w:rsidRPr="00C372C7">
        <w:rPr>
          <w:rFonts w:ascii="Verdana" w:eastAsia="TimesNewRoman" w:hAnsi="Verdana"/>
          <w:b w:val="0"/>
          <w:bCs w:val="0"/>
          <w:w w:val="90"/>
          <w:sz w:val="20"/>
          <w:szCs w:val="20"/>
        </w:rPr>
        <w:t xml:space="preserve">ść </w:t>
      </w:r>
      <w:r w:rsidRPr="00C372C7">
        <w:rPr>
          <w:rFonts w:ascii="Verdana" w:hAnsi="Verdana"/>
          <w:b w:val="0"/>
          <w:bCs w:val="0"/>
          <w:w w:val="90"/>
          <w:sz w:val="20"/>
          <w:szCs w:val="20"/>
        </w:rPr>
        <w:t>zapyta</w:t>
      </w:r>
      <w:r w:rsidRPr="00C372C7">
        <w:rPr>
          <w:rFonts w:ascii="Verdana" w:eastAsia="TimesNewRoman" w:hAnsi="Verdana"/>
          <w:b w:val="0"/>
          <w:bCs w:val="0"/>
          <w:w w:val="90"/>
          <w:sz w:val="20"/>
          <w:szCs w:val="20"/>
        </w:rPr>
        <w:t xml:space="preserve">ń </w:t>
      </w:r>
      <w:r w:rsidRPr="00C372C7">
        <w:rPr>
          <w:rFonts w:ascii="Verdana" w:hAnsi="Verdana"/>
          <w:b w:val="0"/>
          <w:bCs w:val="0"/>
          <w:w w:val="90"/>
          <w:sz w:val="20"/>
          <w:szCs w:val="20"/>
        </w:rPr>
        <w:t>wraz z wyja</w:t>
      </w:r>
      <w:r w:rsidRPr="00C372C7">
        <w:rPr>
          <w:rFonts w:ascii="Verdana" w:eastAsia="TimesNewRoman" w:hAnsi="Verdana"/>
          <w:b w:val="0"/>
          <w:bCs w:val="0"/>
          <w:w w:val="90"/>
          <w:sz w:val="20"/>
          <w:szCs w:val="20"/>
        </w:rPr>
        <w:t>ś</w:t>
      </w:r>
      <w:r w:rsidRPr="00C372C7">
        <w:rPr>
          <w:rFonts w:ascii="Verdana" w:hAnsi="Verdana"/>
          <w:b w:val="0"/>
          <w:bCs w:val="0"/>
          <w:w w:val="90"/>
          <w:sz w:val="20"/>
          <w:szCs w:val="20"/>
        </w:rPr>
        <w:t>nieniami Zamawiaj</w:t>
      </w:r>
      <w:r w:rsidRPr="00C372C7">
        <w:rPr>
          <w:rFonts w:ascii="Verdana" w:eastAsia="TimesNewRoman" w:hAnsi="Verdana"/>
          <w:b w:val="0"/>
          <w:bCs w:val="0"/>
          <w:w w:val="90"/>
          <w:sz w:val="20"/>
          <w:szCs w:val="20"/>
        </w:rPr>
        <w:t>ą</w:t>
      </w:r>
      <w:r w:rsidRPr="00C372C7">
        <w:rPr>
          <w:rFonts w:ascii="Verdana" w:hAnsi="Verdana"/>
          <w:b w:val="0"/>
          <w:bCs w:val="0"/>
          <w:w w:val="90"/>
          <w:sz w:val="20"/>
          <w:szCs w:val="20"/>
        </w:rPr>
        <w:t xml:space="preserve">cy przekaże Wykonawcom, którym przekazał SIWZ, bez ujawniania </w:t>
      </w:r>
      <w:r w:rsidRPr="00C372C7">
        <w:rPr>
          <w:rFonts w:ascii="Verdana" w:eastAsia="TimesNewRoman" w:hAnsi="Verdana"/>
          <w:b w:val="0"/>
          <w:bCs w:val="0"/>
          <w:w w:val="90"/>
          <w:sz w:val="20"/>
          <w:szCs w:val="20"/>
        </w:rPr>
        <w:t>ź</w:t>
      </w:r>
      <w:r w:rsidRPr="00C372C7">
        <w:rPr>
          <w:rFonts w:ascii="Verdana" w:hAnsi="Verdana"/>
          <w:b w:val="0"/>
          <w:bCs w:val="0"/>
          <w:w w:val="90"/>
          <w:sz w:val="20"/>
          <w:szCs w:val="20"/>
        </w:rPr>
        <w:t>ródła zapytania, a także zamieści na stronie internetowej</w:t>
      </w:r>
    </w:p>
    <w:p w:rsidR="00216CE1" w:rsidRPr="00C372C7" w:rsidRDefault="00D53C76" w:rsidP="00C372C7">
      <w:pPr>
        <w:pStyle w:val="Tekstpodstawowywcity"/>
        <w:numPr>
          <w:ilvl w:val="1"/>
          <w:numId w:val="23"/>
        </w:numPr>
        <w:tabs>
          <w:tab w:val="left" w:pos="765"/>
        </w:tabs>
        <w:spacing w:before="0" w:line="260" w:lineRule="atLeast"/>
        <w:ind w:right="-1"/>
        <w:rPr>
          <w:rFonts w:ascii="Verdana" w:hAnsi="Verdana"/>
          <w:b w:val="0"/>
          <w:bCs w:val="0"/>
          <w:w w:val="90"/>
          <w:sz w:val="20"/>
          <w:szCs w:val="20"/>
        </w:rPr>
      </w:pPr>
      <w:r w:rsidRPr="00C372C7">
        <w:rPr>
          <w:rFonts w:ascii="Verdana" w:hAnsi="Verdana"/>
          <w:b w:val="0"/>
          <w:bCs w:val="0"/>
          <w:w w:val="90"/>
          <w:sz w:val="20"/>
          <w:szCs w:val="20"/>
        </w:rPr>
        <w:t>W przypadku rozbieżności pomiędzy treścią SIWZ a treścią wyjaśnień, jako obowiązującą należy przyjąć treść pisma zawierającego późniejsze oświadczenie Zamawiającego.</w:t>
      </w:r>
    </w:p>
    <w:p w:rsidR="00216CE1" w:rsidRPr="00C372C7" w:rsidRDefault="00D53C76" w:rsidP="00C372C7">
      <w:pPr>
        <w:pStyle w:val="Tekstpodstawowywcity"/>
        <w:numPr>
          <w:ilvl w:val="1"/>
          <w:numId w:val="23"/>
        </w:numPr>
        <w:tabs>
          <w:tab w:val="left" w:pos="765"/>
        </w:tabs>
        <w:spacing w:before="0" w:line="260" w:lineRule="atLeast"/>
        <w:ind w:right="-1"/>
        <w:rPr>
          <w:rFonts w:ascii="Verdana" w:hAnsi="Verdana"/>
          <w:b w:val="0"/>
          <w:bCs w:val="0"/>
          <w:w w:val="90"/>
          <w:sz w:val="20"/>
          <w:szCs w:val="20"/>
        </w:rPr>
      </w:pPr>
      <w:r w:rsidRPr="00C372C7">
        <w:rPr>
          <w:rFonts w:ascii="Verdana" w:hAnsi="Verdana"/>
          <w:b w:val="0"/>
          <w:bCs w:val="0"/>
          <w:w w:val="90"/>
          <w:sz w:val="20"/>
          <w:szCs w:val="20"/>
        </w:rPr>
        <w:t xml:space="preserve">W uzasadnionych przypadkach Zamawiający może przed upływem terminu składania ofert zmienić treść </w:t>
      </w:r>
      <w:r w:rsidRPr="00C372C7">
        <w:rPr>
          <w:rFonts w:ascii="Verdana" w:eastAsia="TimesNewRoman" w:hAnsi="Verdana"/>
          <w:b w:val="0"/>
          <w:bCs w:val="0"/>
          <w:w w:val="90"/>
          <w:sz w:val="20"/>
          <w:szCs w:val="20"/>
        </w:rPr>
        <w:t>SIWZ</w:t>
      </w:r>
      <w:r w:rsidRPr="00C372C7">
        <w:rPr>
          <w:rFonts w:ascii="Verdana" w:hAnsi="Verdana"/>
          <w:b w:val="0"/>
          <w:bCs w:val="0"/>
          <w:w w:val="90"/>
          <w:sz w:val="20"/>
          <w:szCs w:val="20"/>
        </w:rPr>
        <w:t>. Dokonan</w:t>
      </w:r>
      <w:r w:rsidRPr="00C372C7">
        <w:rPr>
          <w:rFonts w:ascii="Verdana" w:eastAsia="TimesNewRoman" w:hAnsi="Verdana"/>
          <w:b w:val="0"/>
          <w:bCs w:val="0"/>
          <w:w w:val="90"/>
          <w:sz w:val="20"/>
          <w:szCs w:val="20"/>
        </w:rPr>
        <w:t xml:space="preserve">ą </w:t>
      </w:r>
      <w:r w:rsidRPr="00C372C7">
        <w:rPr>
          <w:rFonts w:ascii="Verdana" w:hAnsi="Verdana"/>
          <w:b w:val="0"/>
          <w:bCs w:val="0"/>
          <w:w w:val="90"/>
          <w:sz w:val="20"/>
          <w:szCs w:val="20"/>
        </w:rPr>
        <w:t>zmian</w:t>
      </w:r>
      <w:r w:rsidRPr="00C372C7">
        <w:rPr>
          <w:rFonts w:ascii="Verdana" w:eastAsia="TimesNewRoman" w:hAnsi="Verdana"/>
          <w:b w:val="0"/>
          <w:bCs w:val="0"/>
          <w:w w:val="90"/>
          <w:sz w:val="20"/>
          <w:szCs w:val="20"/>
        </w:rPr>
        <w:t>ę SIWZ</w:t>
      </w:r>
      <w:r w:rsidRPr="00C372C7">
        <w:rPr>
          <w:rFonts w:ascii="Verdana" w:hAnsi="Verdana"/>
          <w:b w:val="0"/>
          <w:bCs w:val="0"/>
          <w:w w:val="90"/>
          <w:sz w:val="20"/>
          <w:szCs w:val="20"/>
        </w:rPr>
        <w:t xml:space="preserve"> Zamawiaj</w:t>
      </w:r>
      <w:r w:rsidRPr="00C372C7">
        <w:rPr>
          <w:rFonts w:ascii="Verdana" w:eastAsia="TimesNewRoman" w:hAnsi="Verdana"/>
          <w:b w:val="0"/>
          <w:bCs w:val="0"/>
          <w:w w:val="90"/>
          <w:sz w:val="20"/>
          <w:szCs w:val="20"/>
        </w:rPr>
        <w:t>ą</w:t>
      </w:r>
      <w:r w:rsidRPr="00C372C7">
        <w:rPr>
          <w:rFonts w:ascii="Verdana" w:hAnsi="Verdana"/>
          <w:b w:val="0"/>
          <w:bCs w:val="0"/>
          <w:w w:val="90"/>
          <w:sz w:val="20"/>
          <w:szCs w:val="20"/>
        </w:rPr>
        <w:t>cy przekaże niezwłocznie wszystkim Wykonawcom, którym przekazano SIWZ a</w:t>
      </w:r>
      <w:r w:rsidR="008E7488" w:rsidRPr="00C372C7">
        <w:rPr>
          <w:rFonts w:ascii="Verdana" w:hAnsi="Verdana"/>
          <w:b w:val="0"/>
          <w:bCs w:val="0"/>
          <w:w w:val="90"/>
          <w:sz w:val="20"/>
          <w:szCs w:val="20"/>
        </w:rPr>
        <w:t> </w:t>
      </w:r>
      <w:r w:rsidRPr="00C372C7">
        <w:rPr>
          <w:rFonts w:ascii="Verdana" w:hAnsi="Verdana"/>
          <w:b w:val="0"/>
          <w:bCs w:val="0"/>
          <w:w w:val="90"/>
          <w:sz w:val="20"/>
          <w:szCs w:val="20"/>
        </w:rPr>
        <w:t>także zamieści ją na stronie internetowej.</w:t>
      </w:r>
    </w:p>
    <w:p w:rsidR="00216CE1" w:rsidRPr="00C372C7" w:rsidRDefault="00D53C76" w:rsidP="00C372C7">
      <w:pPr>
        <w:pStyle w:val="Tekstpodstawowywcity"/>
        <w:numPr>
          <w:ilvl w:val="1"/>
          <w:numId w:val="23"/>
        </w:numPr>
        <w:tabs>
          <w:tab w:val="left" w:pos="765"/>
        </w:tabs>
        <w:spacing w:before="0" w:line="260" w:lineRule="atLeast"/>
        <w:ind w:right="-1"/>
        <w:rPr>
          <w:rFonts w:ascii="Verdana" w:hAnsi="Verdana"/>
          <w:b w:val="0"/>
          <w:bCs w:val="0"/>
          <w:w w:val="90"/>
          <w:sz w:val="20"/>
          <w:szCs w:val="20"/>
        </w:rPr>
      </w:pPr>
      <w:r w:rsidRPr="00C372C7">
        <w:rPr>
          <w:rFonts w:ascii="Verdana" w:hAnsi="Verdana"/>
          <w:b w:val="0"/>
          <w:bCs w:val="0"/>
          <w:w w:val="90"/>
          <w:sz w:val="20"/>
          <w:szCs w:val="20"/>
        </w:rPr>
        <w:t>Je</w:t>
      </w:r>
      <w:r w:rsidRPr="00C372C7">
        <w:rPr>
          <w:rFonts w:ascii="Verdana" w:eastAsia="TimesNewRoman" w:hAnsi="Verdana"/>
          <w:b w:val="0"/>
          <w:bCs w:val="0"/>
          <w:w w:val="90"/>
          <w:sz w:val="20"/>
          <w:szCs w:val="20"/>
        </w:rPr>
        <w:t>ż</w:t>
      </w:r>
      <w:r w:rsidRPr="00C372C7">
        <w:rPr>
          <w:rFonts w:ascii="Verdana" w:hAnsi="Verdana"/>
          <w:b w:val="0"/>
          <w:bCs w:val="0"/>
          <w:w w:val="90"/>
          <w:sz w:val="20"/>
          <w:szCs w:val="20"/>
        </w:rPr>
        <w:t>eli w wyniku zmiany tre</w:t>
      </w:r>
      <w:r w:rsidRPr="00C372C7">
        <w:rPr>
          <w:rFonts w:ascii="Verdana" w:eastAsia="TimesNewRoman" w:hAnsi="Verdana"/>
          <w:b w:val="0"/>
          <w:bCs w:val="0"/>
          <w:w w:val="90"/>
          <w:sz w:val="20"/>
          <w:szCs w:val="20"/>
        </w:rPr>
        <w:t>ś</w:t>
      </w:r>
      <w:r w:rsidRPr="00C372C7">
        <w:rPr>
          <w:rFonts w:ascii="Verdana" w:hAnsi="Verdana"/>
          <w:b w:val="0"/>
          <w:bCs w:val="0"/>
          <w:w w:val="90"/>
          <w:sz w:val="20"/>
          <w:szCs w:val="20"/>
        </w:rPr>
        <w:t>ci SIWZ nieprowadz</w:t>
      </w:r>
      <w:r w:rsidRPr="00C372C7">
        <w:rPr>
          <w:rFonts w:ascii="Verdana" w:eastAsia="TimesNewRoman" w:hAnsi="Verdana"/>
          <w:b w:val="0"/>
          <w:bCs w:val="0"/>
          <w:w w:val="90"/>
          <w:sz w:val="20"/>
          <w:szCs w:val="20"/>
        </w:rPr>
        <w:t>ą</w:t>
      </w:r>
      <w:r w:rsidRPr="00C372C7">
        <w:rPr>
          <w:rFonts w:ascii="Verdana" w:hAnsi="Verdana"/>
          <w:b w:val="0"/>
          <w:bCs w:val="0"/>
          <w:w w:val="90"/>
          <w:sz w:val="20"/>
          <w:szCs w:val="20"/>
        </w:rPr>
        <w:t>cej do zmiany tre</w:t>
      </w:r>
      <w:r w:rsidRPr="00C372C7">
        <w:rPr>
          <w:rFonts w:ascii="Verdana" w:eastAsia="TimesNewRoman" w:hAnsi="Verdana"/>
          <w:b w:val="0"/>
          <w:bCs w:val="0"/>
          <w:w w:val="90"/>
          <w:sz w:val="20"/>
          <w:szCs w:val="20"/>
        </w:rPr>
        <w:t>ś</w:t>
      </w:r>
      <w:r w:rsidRPr="00C372C7">
        <w:rPr>
          <w:rFonts w:ascii="Verdana" w:hAnsi="Verdana"/>
          <w:b w:val="0"/>
          <w:bCs w:val="0"/>
          <w:w w:val="90"/>
          <w:sz w:val="20"/>
          <w:szCs w:val="20"/>
        </w:rPr>
        <w:t>ci ogłoszenia</w:t>
      </w:r>
      <w:r w:rsidR="00C54524" w:rsidRPr="00C372C7">
        <w:rPr>
          <w:rFonts w:ascii="Verdana" w:hAnsi="Verdana"/>
          <w:b w:val="0"/>
          <w:bCs w:val="0"/>
          <w:w w:val="90"/>
          <w:sz w:val="20"/>
          <w:szCs w:val="20"/>
        </w:rPr>
        <w:t xml:space="preserve"> o </w:t>
      </w:r>
      <w:r w:rsidRPr="00C372C7">
        <w:rPr>
          <w:rFonts w:ascii="Verdana" w:hAnsi="Verdana"/>
          <w:b w:val="0"/>
          <w:bCs w:val="0"/>
          <w:w w:val="90"/>
          <w:sz w:val="20"/>
          <w:szCs w:val="20"/>
        </w:rPr>
        <w:t>zamówieniu będzie niezb</w:t>
      </w:r>
      <w:r w:rsidRPr="00C372C7">
        <w:rPr>
          <w:rFonts w:ascii="Verdana" w:eastAsia="TimesNewRoman" w:hAnsi="Verdana"/>
          <w:b w:val="0"/>
          <w:bCs w:val="0"/>
          <w:w w:val="90"/>
          <w:sz w:val="20"/>
          <w:szCs w:val="20"/>
        </w:rPr>
        <w:t>ę</w:t>
      </w:r>
      <w:r w:rsidRPr="00C372C7">
        <w:rPr>
          <w:rFonts w:ascii="Verdana" w:hAnsi="Verdana"/>
          <w:b w:val="0"/>
          <w:bCs w:val="0"/>
          <w:w w:val="90"/>
          <w:sz w:val="20"/>
          <w:szCs w:val="20"/>
        </w:rPr>
        <w:t>dny dodatkowy czas na wprowadzenie zmian w ofertach, Zamawiaj</w:t>
      </w:r>
      <w:r w:rsidRPr="00C372C7">
        <w:rPr>
          <w:rFonts w:ascii="Verdana" w:eastAsia="TimesNewRoman" w:hAnsi="Verdana"/>
          <w:b w:val="0"/>
          <w:bCs w:val="0"/>
          <w:w w:val="90"/>
          <w:sz w:val="20"/>
          <w:szCs w:val="20"/>
        </w:rPr>
        <w:t>ą</w:t>
      </w:r>
      <w:r w:rsidRPr="00C372C7">
        <w:rPr>
          <w:rFonts w:ascii="Verdana" w:hAnsi="Verdana"/>
          <w:b w:val="0"/>
          <w:bCs w:val="0"/>
          <w:w w:val="90"/>
          <w:sz w:val="20"/>
          <w:szCs w:val="20"/>
        </w:rPr>
        <w:t>cy przedłu</w:t>
      </w:r>
      <w:r w:rsidRPr="00C372C7">
        <w:rPr>
          <w:rFonts w:ascii="Verdana" w:eastAsia="TimesNewRoman" w:hAnsi="Verdana"/>
          <w:b w:val="0"/>
          <w:bCs w:val="0"/>
          <w:w w:val="90"/>
          <w:sz w:val="20"/>
          <w:szCs w:val="20"/>
        </w:rPr>
        <w:t xml:space="preserve">ży </w:t>
      </w:r>
      <w:r w:rsidRPr="00C372C7">
        <w:rPr>
          <w:rFonts w:ascii="Verdana" w:hAnsi="Verdana"/>
          <w:b w:val="0"/>
          <w:bCs w:val="0"/>
          <w:w w:val="90"/>
          <w:sz w:val="20"/>
          <w:szCs w:val="20"/>
        </w:rPr>
        <w:t>termin składania ofert i poinformuje o tym Wykonawców, którym przekazano SIWZ oraz zamieści informacj</w:t>
      </w:r>
      <w:r w:rsidRPr="00C372C7">
        <w:rPr>
          <w:rFonts w:ascii="Verdana" w:eastAsia="TimesNewRoman" w:hAnsi="Verdana"/>
          <w:b w:val="0"/>
          <w:bCs w:val="0"/>
          <w:w w:val="90"/>
          <w:sz w:val="20"/>
          <w:szCs w:val="20"/>
        </w:rPr>
        <w:t xml:space="preserve">ę </w:t>
      </w:r>
      <w:r w:rsidRPr="00C372C7">
        <w:rPr>
          <w:rFonts w:ascii="Verdana" w:hAnsi="Verdana"/>
          <w:b w:val="0"/>
          <w:bCs w:val="0"/>
          <w:w w:val="90"/>
          <w:sz w:val="20"/>
          <w:szCs w:val="20"/>
        </w:rPr>
        <w:t>na stronie internetowej.</w:t>
      </w:r>
    </w:p>
    <w:p w:rsidR="00216CE1" w:rsidRPr="00C372C7" w:rsidRDefault="00D53C76" w:rsidP="00C372C7">
      <w:pPr>
        <w:pStyle w:val="Tekstpodstawowywcity"/>
        <w:numPr>
          <w:ilvl w:val="1"/>
          <w:numId w:val="23"/>
        </w:numPr>
        <w:tabs>
          <w:tab w:val="left" w:pos="765"/>
        </w:tabs>
        <w:spacing w:before="0" w:line="260" w:lineRule="atLeast"/>
        <w:ind w:right="-1"/>
        <w:rPr>
          <w:rFonts w:ascii="Verdana" w:hAnsi="Verdana"/>
          <w:b w:val="0"/>
          <w:bCs w:val="0"/>
          <w:w w:val="90"/>
          <w:sz w:val="20"/>
          <w:szCs w:val="20"/>
        </w:rPr>
      </w:pPr>
      <w:r w:rsidRPr="00C372C7">
        <w:rPr>
          <w:rFonts w:ascii="Verdana" w:hAnsi="Verdana"/>
          <w:b w:val="0"/>
          <w:bCs w:val="0"/>
          <w:w w:val="90"/>
          <w:sz w:val="20"/>
          <w:szCs w:val="20"/>
        </w:rPr>
        <w:t>Je</w:t>
      </w:r>
      <w:r w:rsidRPr="00C372C7">
        <w:rPr>
          <w:rFonts w:ascii="Verdana" w:eastAsia="TimesNewRoman" w:hAnsi="Verdana"/>
          <w:b w:val="0"/>
          <w:bCs w:val="0"/>
          <w:w w:val="90"/>
          <w:sz w:val="20"/>
          <w:szCs w:val="20"/>
        </w:rPr>
        <w:t>ż</w:t>
      </w:r>
      <w:r w:rsidRPr="00C372C7">
        <w:rPr>
          <w:rFonts w:ascii="Verdana" w:hAnsi="Verdana"/>
          <w:b w:val="0"/>
          <w:bCs w:val="0"/>
          <w:w w:val="90"/>
          <w:sz w:val="20"/>
          <w:szCs w:val="20"/>
        </w:rPr>
        <w:t>eli zmiana treści SIWZ, będzie prowadziła do zmiany treści ogłoszenia</w:t>
      </w:r>
      <w:r w:rsidR="00C54524" w:rsidRPr="00C372C7">
        <w:rPr>
          <w:rFonts w:ascii="Verdana" w:hAnsi="Verdana"/>
          <w:b w:val="0"/>
          <w:bCs w:val="0"/>
          <w:w w:val="90"/>
          <w:sz w:val="20"/>
          <w:szCs w:val="20"/>
        </w:rPr>
        <w:t xml:space="preserve"> </w:t>
      </w:r>
      <w:r w:rsidRPr="00C372C7">
        <w:rPr>
          <w:rFonts w:ascii="Verdana" w:hAnsi="Verdana"/>
          <w:b w:val="0"/>
          <w:bCs w:val="0"/>
          <w:w w:val="90"/>
          <w:sz w:val="20"/>
          <w:szCs w:val="20"/>
        </w:rPr>
        <w:t>o</w:t>
      </w:r>
      <w:r w:rsidR="00C54524" w:rsidRPr="00C372C7">
        <w:rPr>
          <w:rFonts w:ascii="Verdana" w:hAnsi="Verdana"/>
          <w:b w:val="0"/>
          <w:bCs w:val="0"/>
          <w:w w:val="90"/>
          <w:sz w:val="20"/>
          <w:szCs w:val="20"/>
        </w:rPr>
        <w:t> </w:t>
      </w:r>
      <w:r w:rsidRPr="00C372C7">
        <w:rPr>
          <w:rFonts w:ascii="Verdana" w:hAnsi="Verdana"/>
          <w:b w:val="0"/>
          <w:bCs w:val="0"/>
          <w:w w:val="90"/>
          <w:sz w:val="20"/>
          <w:szCs w:val="20"/>
        </w:rPr>
        <w:t>zamówieniu, Zamawiający dokona zmiany treści ogłoszenia o zamówieniu w</w:t>
      </w:r>
      <w:r w:rsidR="008E7488" w:rsidRPr="00C372C7">
        <w:rPr>
          <w:rFonts w:ascii="Verdana" w:hAnsi="Verdana"/>
          <w:b w:val="0"/>
          <w:bCs w:val="0"/>
          <w:w w:val="90"/>
          <w:sz w:val="20"/>
          <w:szCs w:val="20"/>
        </w:rPr>
        <w:t> </w:t>
      </w:r>
      <w:r w:rsidRPr="00C372C7">
        <w:rPr>
          <w:rFonts w:ascii="Verdana" w:hAnsi="Verdana"/>
          <w:b w:val="0"/>
          <w:bCs w:val="0"/>
          <w:w w:val="90"/>
          <w:sz w:val="20"/>
          <w:szCs w:val="20"/>
        </w:rPr>
        <w:t>sposób przewidziany w</w:t>
      </w:r>
      <w:r w:rsidR="00B1208C" w:rsidRPr="00C372C7">
        <w:rPr>
          <w:rFonts w:ascii="Verdana" w:hAnsi="Verdana"/>
          <w:b w:val="0"/>
          <w:bCs w:val="0"/>
          <w:w w:val="90"/>
          <w:sz w:val="20"/>
          <w:szCs w:val="20"/>
        </w:rPr>
        <w:t> </w:t>
      </w:r>
      <w:r w:rsidRPr="00C372C7">
        <w:rPr>
          <w:rFonts w:ascii="Verdana" w:hAnsi="Verdana"/>
          <w:b w:val="0"/>
          <w:bCs w:val="0"/>
          <w:w w:val="90"/>
          <w:sz w:val="20"/>
          <w:szCs w:val="20"/>
        </w:rPr>
        <w:t xml:space="preserve">art. 38 </w:t>
      </w:r>
      <w:r w:rsidRPr="00C372C7">
        <w:rPr>
          <w:rFonts w:ascii="Verdana" w:hAnsi="Verdana"/>
          <w:b w:val="0"/>
          <w:bCs w:val="0"/>
          <w:w w:val="90"/>
          <w:sz w:val="20"/>
          <w:szCs w:val="20"/>
        </w:rPr>
        <w:lastRenderedPageBreak/>
        <w:t xml:space="preserve">ust. 4a ustawy </w:t>
      </w:r>
      <w:proofErr w:type="spellStart"/>
      <w:r w:rsidRPr="00C372C7">
        <w:rPr>
          <w:rFonts w:ascii="Verdana" w:hAnsi="Verdana"/>
          <w:b w:val="0"/>
          <w:bCs w:val="0"/>
          <w:w w:val="90"/>
          <w:sz w:val="20"/>
          <w:szCs w:val="20"/>
        </w:rPr>
        <w:t>Pzp</w:t>
      </w:r>
      <w:proofErr w:type="spellEnd"/>
      <w:r w:rsidRPr="00C372C7">
        <w:rPr>
          <w:rFonts w:ascii="Verdana" w:hAnsi="Verdana"/>
          <w:b w:val="0"/>
          <w:bCs w:val="0"/>
          <w:w w:val="90"/>
          <w:sz w:val="20"/>
          <w:szCs w:val="20"/>
        </w:rPr>
        <w:t xml:space="preserve"> oraz jeżeli będzie to konieczne przedłuży termin składania ofert, zgodnie z art. 12a ustawy </w:t>
      </w:r>
      <w:proofErr w:type="spellStart"/>
      <w:r w:rsidRPr="00C372C7">
        <w:rPr>
          <w:rFonts w:ascii="Verdana" w:hAnsi="Verdana"/>
          <w:b w:val="0"/>
          <w:bCs w:val="0"/>
          <w:w w:val="90"/>
          <w:sz w:val="20"/>
          <w:szCs w:val="20"/>
        </w:rPr>
        <w:t>Pzp</w:t>
      </w:r>
      <w:proofErr w:type="spellEnd"/>
      <w:r w:rsidRPr="00C372C7">
        <w:rPr>
          <w:rFonts w:ascii="Verdana" w:hAnsi="Verdana"/>
          <w:b w:val="0"/>
          <w:bCs w:val="0"/>
          <w:w w:val="90"/>
          <w:sz w:val="20"/>
          <w:szCs w:val="20"/>
        </w:rPr>
        <w:t>.</w:t>
      </w:r>
    </w:p>
    <w:p w:rsidR="00D53C76" w:rsidRPr="00C372C7" w:rsidRDefault="00D53C76" w:rsidP="00C372C7">
      <w:pPr>
        <w:pStyle w:val="Tekstpodstawowy"/>
        <w:spacing w:line="260" w:lineRule="atLeast"/>
        <w:ind w:right="-1"/>
        <w:jc w:val="both"/>
        <w:rPr>
          <w:rFonts w:ascii="Verdana" w:hAnsi="Verdana"/>
          <w:w w:val="90"/>
          <w:sz w:val="20"/>
          <w:szCs w:val="20"/>
        </w:rPr>
      </w:pPr>
    </w:p>
    <w:p w:rsidR="00216CE1" w:rsidRPr="00C372C7" w:rsidRDefault="00D53C76" w:rsidP="00C372C7">
      <w:pPr>
        <w:pStyle w:val="Tekstpodstawowy"/>
        <w:numPr>
          <w:ilvl w:val="1"/>
          <w:numId w:val="23"/>
        </w:numPr>
        <w:spacing w:line="260" w:lineRule="atLeast"/>
        <w:ind w:right="-1"/>
        <w:jc w:val="both"/>
        <w:rPr>
          <w:rFonts w:ascii="Verdana" w:hAnsi="Verdana"/>
          <w:w w:val="90"/>
          <w:sz w:val="20"/>
          <w:szCs w:val="20"/>
        </w:rPr>
      </w:pPr>
      <w:r w:rsidRPr="00C372C7">
        <w:rPr>
          <w:rFonts w:ascii="Verdana" w:hAnsi="Verdana"/>
          <w:w w:val="90"/>
          <w:sz w:val="20"/>
          <w:szCs w:val="20"/>
        </w:rPr>
        <w:t xml:space="preserve">Zamawiający wyznacza do </w:t>
      </w:r>
      <w:r w:rsidR="0015552A" w:rsidRPr="00C372C7">
        <w:rPr>
          <w:rFonts w:ascii="Verdana" w:hAnsi="Verdana"/>
          <w:w w:val="90"/>
          <w:sz w:val="20"/>
          <w:szCs w:val="20"/>
        </w:rPr>
        <w:t>kontaktowania się z Wykonawcami</w:t>
      </w:r>
      <w:r w:rsidR="00CE4B82" w:rsidRPr="00C372C7">
        <w:rPr>
          <w:rFonts w:ascii="Verdana" w:hAnsi="Verdana"/>
          <w:w w:val="90"/>
          <w:sz w:val="20"/>
          <w:szCs w:val="20"/>
        </w:rPr>
        <w:t xml:space="preserve"> Pan</w:t>
      </w:r>
      <w:r w:rsidR="00390F51">
        <w:rPr>
          <w:rFonts w:ascii="Verdana" w:hAnsi="Verdana"/>
          <w:w w:val="90"/>
          <w:sz w:val="20"/>
          <w:szCs w:val="20"/>
        </w:rPr>
        <w:t>ią</w:t>
      </w:r>
      <w:r w:rsidR="00CE4B82" w:rsidRPr="00C372C7">
        <w:rPr>
          <w:rFonts w:ascii="Verdana" w:hAnsi="Verdana"/>
          <w:w w:val="90"/>
          <w:sz w:val="20"/>
          <w:szCs w:val="20"/>
        </w:rPr>
        <w:t xml:space="preserve"> </w:t>
      </w:r>
      <w:r w:rsidR="00390F51">
        <w:rPr>
          <w:rFonts w:ascii="Verdana" w:hAnsi="Verdana"/>
          <w:w w:val="90"/>
          <w:sz w:val="20"/>
          <w:szCs w:val="20"/>
        </w:rPr>
        <w:t>Alinę Puzio</w:t>
      </w:r>
      <w:r w:rsidR="00CE4B82" w:rsidRPr="00C372C7">
        <w:rPr>
          <w:rFonts w:ascii="Verdana" w:hAnsi="Verdana"/>
          <w:w w:val="90"/>
          <w:sz w:val="20"/>
          <w:szCs w:val="20"/>
        </w:rPr>
        <w:t>, tel</w:t>
      </w:r>
      <w:r w:rsidR="00F61B44" w:rsidRPr="00C372C7">
        <w:rPr>
          <w:rFonts w:ascii="Verdana" w:hAnsi="Verdana"/>
          <w:w w:val="90"/>
          <w:sz w:val="20"/>
          <w:szCs w:val="20"/>
        </w:rPr>
        <w:t>.</w:t>
      </w:r>
      <w:r w:rsidR="00CE4B82" w:rsidRPr="00C372C7">
        <w:rPr>
          <w:rFonts w:ascii="Verdana" w:hAnsi="Verdana"/>
          <w:w w:val="90"/>
          <w:sz w:val="20"/>
          <w:szCs w:val="20"/>
        </w:rPr>
        <w:t xml:space="preserve"> +48 41 34 03 96</w:t>
      </w:r>
      <w:r w:rsidR="00390F51">
        <w:rPr>
          <w:rFonts w:ascii="Verdana" w:hAnsi="Verdana"/>
          <w:w w:val="90"/>
          <w:sz w:val="20"/>
          <w:szCs w:val="20"/>
        </w:rPr>
        <w:t>6</w:t>
      </w:r>
      <w:r w:rsidR="00CE4B82" w:rsidRPr="00C372C7">
        <w:rPr>
          <w:rFonts w:ascii="Verdana" w:hAnsi="Verdana"/>
          <w:w w:val="90"/>
          <w:sz w:val="20"/>
          <w:szCs w:val="20"/>
        </w:rPr>
        <w:t xml:space="preserve">, e-mail: </w:t>
      </w:r>
      <w:r w:rsidR="00742C3F">
        <w:rPr>
          <w:rFonts w:ascii="Verdana" w:hAnsi="Verdana"/>
          <w:w w:val="90"/>
          <w:sz w:val="20"/>
          <w:szCs w:val="20"/>
        </w:rPr>
        <w:t>apuzio</w:t>
      </w:r>
      <w:r w:rsidR="00CE4B82" w:rsidRPr="00C372C7">
        <w:rPr>
          <w:rFonts w:ascii="Verdana" w:hAnsi="Verdana"/>
          <w:w w:val="90"/>
          <w:sz w:val="20"/>
          <w:szCs w:val="20"/>
        </w:rPr>
        <w:t>@gddkia.gov.pl</w:t>
      </w:r>
    </w:p>
    <w:p w:rsidR="00E60807" w:rsidRPr="009E01D6" w:rsidRDefault="00E60807" w:rsidP="009E01D6">
      <w:pPr>
        <w:pStyle w:val="Nagwek6"/>
        <w:spacing w:before="0" w:line="260" w:lineRule="atLeast"/>
        <w:ind w:right="-1"/>
        <w:rPr>
          <w:rFonts w:ascii="Verdana" w:hAnsi="Verdana" w:cs="Times New Roman"/>
          <w:w w:val="90"/>
          <w:sz w:val="20"/>
          <w:szCs w:val="20"/>
        </w:rPr>
      </w:pPr>
    </w:p>
    <w:p w:rsidR="00E60807" w:rsidRPr="009E01D6" w:rsidRDefault="00E60807" w:rsidP="009E01D6">
      <w:pPr>
        <w:pStyle w:val="Nagwek6"/>
        <w:spacing w:before="0" w:line="260" w:lineRule="atLeast"/>
        <w:ind w:right="-1"/>
        <w:rPr>
          <w:rFonts w:ascii="Verdana" w:hAnsi="Verdana" w:cs="Times New Roman"/>
          <w:w w:val="90"/>
          <w:sz w:val="20"/>
          <w:szCs w:val="20"/>
        </w:rPr>
      </w:pPr>
    </w:p>
    <w:p w:rsidR="00E60807" w:rsidRPr="009E01D6" w:rsidRDefault="00E60807" w:rsidP="009E01D6">
      <w:pPr>
        <w:pStyle w:val="Nagwek6"/>
        <w:spacing w:before="0" w:line="260" w:lineRule="atLeast"/>
        <w:ind w:right="-1"/>
        <w:rPr>
          <w:rFonts w:ascii="Verdana" w:hAnsi="Verdana" w:cs="Times New Roman"/>
          <w:w w:val="90"/>
          <w:sz w:val="20"/>
          <w:szCs w:val="20"/>
        </w:rPr>
      </w:pPr>
    </w:p>
    <w:p w:rsidR="002574F2" w:rsidRPr="009E01D6" w:rsidRDefault="002574F2" w:rsidP="009E01D6">
      <w:pPr>
        <w:spacing w:line="260" w:lineRule="atLeast"/>
        <w:rPr>
          <w:rFonts w:ascii="Verdana" w:hAnsi="Verdana"/>
          <w:w w:val="90"/>
          <w:sz w:val="20"/>
          <w:szCs w:val="20"/>
        </w:rPr>
      </w:pPr>
    </w:p>
    <w:p w:rsidR="002574F2" w:rsidRPr="009E01D6" w:rsidRDefault="002574F2" w:rsidP="009E01D6">
      <w:pPr>
        <w:spacing w:line="260" w:lineRule="atLeast"/>
        <w:rPr>
          <w:rFonts w:ascii="Verdana" w:hAnsi="Verdana"/>
          <w:w w:val="90"/>
          <w:sz w:val="20"/>
          <w:szCs w:val="20"/>
        </w:rPr>
      </w:pPr>
    </w:p>
    <w:p w:rsidR="002574F2" w:rsidRPr="00F364DF" w:rsidRDefault="002574F2" w:rsidP="009E01D6">
      <w:pPr>
        <w:spacing w:line="260" w:lineRule="atLeast"/>
        <w:rPr>
          <w:rFonts w:ascii="Verdana" w:hAnsi="Verdana"/>
          <w:i/>
          <w:w w:val="90"/>
          <w:sz w:val="20"/>
          <w:szCs w:val="20"/>
        </w:rPr>
      </w:pPr>
    </w:p>
    <w:p w:rsidR="002574F2" w:rsidRPr="00F364DF" w:rsidRDefault="002574F2" w:rsidP="009E01D6">
      <w:pPr>
        <w:spacing w:line="260" w:lineRule="atLeast"/>
        <w:rPr>
          <w:rFonts w:ascii="Verdana" w:hAnsi="Verdana"/>
          <w:i/>
          <w:w w:val="90"/>
          <w:sz w:val="20"/>
          <w:szCs w:val="20"/>
        </w:rPr>
      </w:pPr>
    </w:p>
    <w:p w:rsidR="002574F2" w:rsidRPr="00F364DF" w:rsidRDefault="002574F2" w:rsidP="009E01D6">
      <w:pPr>
        <w:spacing w:line="260" w:lineRule="atLeast"/>
        <w:rPr>
          <w:rFonts w:ascii="Verdana" w:hAnsi="Verdana"/>
          <w:i/>
          <w:w w:val="90"/>
          <w:sz w:val="20"/>
          <w:szCs w:val="20"/>
        </w:rPr>
      </w:pPr>
    </w:p>
    <w:p w:rsidR="002574F2" w:rsidRPr="00F364DF" w:rsidRDefault="002574F2" w:rsidP="009E01D6">
      <w:pPr>
        <w:spacing w:line="260" w:lineRule="atLeast"/>
        <w:rPr>
          <w:rFonts w:ascii="Verdana" w:hAnsi="Verdana"/>
          <w:i/>
          <w:w w:val="90"/>
          <w:sz w:val="20"/>
          <w:szCs w:val="20"/>
        </w:rPr>
      </w:pPr>
    </w:p>
    <w:p w:rsidR="002574F2" w:rsidRPr="009E01D6" w:rsidRDefault="004655B3" w:rsidP="009E01D6">
      <w:pPr>
        <w:spacing w:line="260" w:lineRule="atLeast"/>
        <w:rPr>
          <w:rFonts w:ascii="Verdana" w:hAnsi="Verdana"/>
          <w:w w:val="90"/>
          <w:sz w:val="20"/>
          <w:szCs w:val="20"/>
        </w:rPr>
      </w:pPr>
      <w:r>
        <w:rPr>
          <w:rFonts w:ascii="Verdana" w:hAnsi="Verdana"/>
          <w:w w:val="90"/>
          <w:sz w:val="20"/>
          <w:szCs w:val="20"/>
        </w:rPr>
        <w:t xml:space="preserve"> </w:t>
      </w:r>
    </w:p>
    <w:p w:rsidR="00155012" w:rsidRPr="009E01D6" w:rsidRDefault="00155012" w:rsidP="009E01D6">
      <w:pPr>
        <w:suppressAutoHyphens w:val="0"/>
        <w:spacing w:line="260" w:lineRule="atLeast"/>
        <w:rPr>
          <w:rFonts w:ascii="Verdana" w:hAnsi="Verdana"/>
          <w:w w:val="90"/>
          <w:sz w:val="20"/>
          <w:szCs w:val="20"/>
        </w:rPr>
      </w:pPr>
    </w:p>
    <w:p w:rsidR="00A17587" w:rsidRPr="009E01D6" w:rsidRDefault="00A17587" w:rsidP="009E01D6">
      <w:pPr>
        <w:suppressAutoHyphens w:val="0"/>
        <w:spacing w:line="260" w:lineRule="atLeast"/>
        <w:rPr>
          <w:rFonts w:ascii="Verdana" w:hAnsi="Verdana"/>
          <w:b/>
          <w:bCs/>
          <w:w w:val="90"/>
          <w:sz w:val="20"/>
          <w:szCs w:val="20"/>
        </w:rPr>
      </w:pPr>
      <w:r w:rsidRPr="009E01D6">
        <w:rPr>
          <w:rFonts w:ascii="Verdana" w:hAnsi="Verdana"/>
          <w:b/>
          <w:bCs/>
          <w:w w:val="90"/>
          <w:sz w:val="20"/>
          <w:szCs w:val="20"/>
        </w:rPr>
        <w:br w:type="page"/>
      </w:r>
    </w:p>
    <w:p w:rsidR="00D53C76" w:rsidRPr="009E01D6" w:rsidRDefault="00D53C76" w:rsidP="009E01D6">
      <w:pPr>
        <w:pStyle w:val="Nagwek6"/>
        <w:spacing w:before="0" w:line="260" w:lineRule="atLeast"/>
        <w:ind w:right="-1"/>
        <w:rPr>
          <w:rFonts w:ascii="Verdana" w:hAnsi="Verdana" w:cs="Times New Roman"/>
          <w:w w:val="90"/>
          <w:sz w:val="20"/>
          <w:szCs w:val="20"/>
        </w:rPr>
      </w:pPr>
      <w:r w:rsidRPr="009E01D6">
        <w:rPr>
          <w:rFonts w:ascii="Verdana" w:hAnsi="Verdana" w:cs="Times New Roman"/>
          <w:w w:val="90"/>
          <w:sz w:val="20"/>
          <w:szCs w:val="20"/>
        </w:rPr>
        <w:lastRenderedPageBreak/>
        <w:t>Rozdział 2</w:t>
      </w:r>
    </w:p>
    <w:p w:rsidR="00D53C76" w:rsidRPr="009E01D6" w:rsidRDefault="00D53C76" w:rsidP="009E01D6">
      <w:pPr>
        <w:spacing w:line="260" w:lineRule="atLeast"/>
        <w:ind w:right="-1"/>
        <w:jc w:val="center"/>
        <w:rPr>
          <w:rFonts w:ascii="Verdana" w:hAnsi="Verdana"/>
          <w:b/>
          <w:w w:val="90"/>
          <w:sz w:val="20"/>
          <w:szCs w:val="20"/>
        </w:rPr>
      </w:pPr>
    </w:p>
    <w:p w:rsidR="00D53C76" w:rsidRPr="009E01D6" w:rsidRDefault="00D53C76" w:rsidP="009E01D6">
      <w:pPr>
        <w:spacing w:line="260" w:lineRule="atLeast"/>
        <w:ind w:right="-1"/>
        <w:jc w:val="center"/>
        <w:rPr>
          <w:rFonts w:ascii="Verdana" w:hAnsi="Verdana"/>
          <w:b/>
          <w:w w:val="90"/>
          <w:sz w:val="20"/>
          <w:szCs w:val="20"/>
        </w:rPr>
      </w:pPr>
    </w:p>
    <w:p w:rsidR="00D53C76" w:rsidRPr="009E01D6" w:rsidRDefault="00D53C76" w:rsidP="009E01D6">
      <w:pPr>
        <w:spacing w:line="260" w:lineRule="atLeast"/>
        <w:ind w:right="-1"/>
        <w:jc w:val="center"/>
        <w:rPr>
          <w:rFonts w:ascii="Verdana" w:hAnsi="Verdana"/>
          <w:b/>
          <w:w w:val="90"/>
          <w:sz w:val="20"/>
          <w:szCs w:val="20"/>
        </w:rPr>
      </w:pPr>
    </w:p>
    <w:p w:rsidR="00D53C76" w:rsidRPr="009E01D6" w:rsidRDefault="00D53C76" w:rsidP="009E01D6">
      <w:pPr>
        <w:spacing w:line="260" w:lineRule="atLeast"/>
        <w:ind w:right="-1"/>
        <w:jc w:val="center"/>
        <w:rPr>
          <w:rFonts w:ascii="Verdana" w:hAnsi="Verdana"/>
          <w:b/>
          <w:w w:val="90"/>
          <w:sz w:val="20"/>
          <w:szCs w:val="20"/>
        </w:rPr>
      </w:pPr>
      <w:r w:rsidRPr="009E01D6">
        <w:rPr>
          <w:rFonts w:ascii="Verdana" w:hAnsi="Verdana"/>
          <w:b/>
          <w:w w:val="90"/>
          <w:sz w:val="20"/>
          <w:szCs w:val="20"/>
        </w:rPr>
        <w:t>Formularz Oferty</w:t>
      </w:r>
    </w:p>
    <w:p w:rsidR="00D53C76" w:rsidRPr="009E01D6" w:rsidRDefault="00D53C76" w:rsidP="009E01D6">
      <w:pPr>
        <w:spacing w:line="260" w:lineRule="atLeast"/>
        <w:ind w:right="-1"/>
        <w:jc w:val="center"/>
        <w:rPr>
          <w:rFonts w:ascii="Verdana" w:hAnsi="Verdana"/>
          <w:b/>
          <w:w w:val="90"/>
          <w:sz w:val="20"/>
          <w:szCs w:val="20"/>
        </w:rPr>
      </w:pPr>
    </w:p>
    <w:p w:rsidR="00D53C76" w:rsidRPr="009E01D6" w:rsidRDefault="00D53C76" w:rsidP="009E01D6">
      <w:pPr>
        <w:spacing w:line="260" w:lineRule="atLeast"/>
        <w:ind w:right="-1"/>
        <w:jc w:val="center"/>
        <w:rPr>
          <w:rFonts w:ascii="Verdana" w:hAnsi="Verdana"/>
          <w:b/>
          <w:w w:val="90"/>
          <w:sz w:val="20"/>
          <w:szCs w:val="20"/>
        </w:rPr>
      </w:pPr>
      <w:r w:rsidRPr="009E01D6">
        <w:rPr>
          <w:rFonts w:ascii="Verdana" w:hAnsi="Verdana"/>
          <w:b/>
          <w:w w:val="90"/>
          <w:sz w:val="20"/>
          <w:szCs w:val="20"/>
        </w:rPr>
        <w:t>i Formularze załączników do Oferty</w:t>
      </w:r>
      <w:r w:rsidRPr="009E01D6">
        <w:rPr>
          <w:rFonts w:ascii="Verdana" w:hAnsi="Verdana"/>
          <w:w w:val="90"/>
          <w:sz w:val="20"/>
          <w:szCs w:val="20"/>
        </w:rPr>
        <w:br w:type="page"/>
      </w:r>
      <w:r w:rsidRPr="009E01D6">
        <w:rPr>
          <w:rFonts w:ascii="Verdana" w:hAnsi="Verdana"/>
          <w:b/>
          <w:w w:val="90"/>
          <w:sz w:val="20"/>
          <w:szCs w:val="20"/>
        </w:rPr>
        <w:lastRenderedPageBreak/>
        <w:t>Formularz Oferty</w:t>
      </w:r>
    </w:p>
    <w:p w:rsidR="00D53C76" w:rsidRPr="009E01D6" w:rsidRDefault="00D53C76" w:rsidP="009E01D6">
      <w:pPr>
        <w:pStyle w:val="Zwykytekst1"/>
        <w:spacing w:line="260" w:lineRule="atLeast"/>
        <w:ind w:right="-1"/>
        <w:jc w:val="both"/>
        <w:rPr>
          <w:rFonts w:ascii="Verdana" w:hAnsi="Verdana" w:cs="Times New Roman"/>
          <w:w w:val="90"/>
        </w:rPr>
      </w:pPr>
    </w:p>
    <w:tbl>
      <w:tblPr>
        <w:tblW w:w="9632" w:type="dxa"/>
        <w:tblInd w:w="77" w:type="dxa"/>
        <w:tblLayout w:type="fixed"/>
        <w:tblCellMar>
          <w:left w:w="70" w:type="dxa"/>
          <w:right w:w="70" w:type="dxa"/>
        </w:tblCellMar>
        <w:tblLook w:val="0000"/>
      </w:tblPr>
      <w:tblGrid>
        <w:gridCol w:w="3962"/>
        <w:gridCol w:w="5670"/>
      </w:tblGrid>
      <w:tr w:rsidR="000C439A" w:rsidRPr="009E01D6" w:rsidTr="00CE4B82">
        <w:trPr>
          <w:trHeight w:val="1030"/>
        </w:trPr>
        <w:tc>
          <w:tcPr>
            <w:tcW w:w="3962" w:type="dxa"/>
            <w:tcBorders>
              <w:top w:val="single" w:sz="4" w:space="0" w:color="000000"/>
              <w:left w:val="single" w:sz="4" w:space="0" w:color="000000"/>
              <w:bottom w:val="single" w:sz="4" w:space="0" w:color="000000"/>
            </w:tcBorders>
            <w:shd w:val="clear" w:color="auto" w:fill="FFFFFF" w:themeFill="background1"/>
          </w:tcPr>
          <w:p w:rsidR="000C439A" w:rsidRPr="009E01D6" w:rsidRDefault="000C439A" w:rsidP="009E01D6">
            <w:pPr>
              <w:snapToGrid w:val="0"/>
              <w:spacing w:line="260" w:lineRule="atLeast"/>
              <w:ind w:right="-1"/>
              <w:rPr>
                <w:rFonts w:ascii="Verdana" w:hAnsi="Verdana"/>
                <w:w w:val="90"/>
                <w:sz w:val="20"/>
                <w:szCs w:val="20"/>
              </w:rPr>
            </w:pPr>
          </w:p>
          <w:p w:rsidR="000C439A" w:rsidRPr="009E01D6" w:rsidRDefault="000C439A" w:rsidP="009E01D6">
            <w:pPr>
              <w:snapToGrid w:val="0"/>
              <w:spacing w:line="260" w:lineRule="atLeast"/>
              <w:ind w:right="-1"/>
              <w:rPr>
                <w:rFonts w:ascii="Verdana" w:hAnsi="Verdana"/>
                <w:i/>
                <w:w w:val="90"/>
                <w:sz w:val="20"/>
                <w:szCs w:val="20"/>
              </w:rPr>
            </w:pPr>
            <w:r w:rsidRPr="009E01D6">
              <w:rPr>
                <w:rFonts w:ascii="Verdana" w:hAnsi="Verdana"/>
                <w:i/>
                <w:w w:val="90"/>
                <w:sz w:val="20"/>
                <w:szCs w:val="20"/>
              </w:rPr>
              <w:t xml:space="preserve"> </w:t>
            </w:r>
          </w:p>
          <w:p w:rsidR="000C439A" w:rsidRPr="009E01D6" w:rsidRDefault="000C439A" w:rsidP="009E01D6">
            <w:pPr>
              <w:spacing w:line="260" w:lineRule="atLeast"/>
              <w:ind w:right="-1"/>
              <w:rPr>
                <w:rFonts w:ascii="Verdana" w:hAnsi="Verdana"/>
                <w:i/>
                <w:w w:val="90"/>
                <w:sz w:val="20"/>
                <w:szCs w:val="20"/>
              </w:rPr>
            </w:pPr>
          </w:p>
          <w:p w:rsidR="000C439A" w:rsidRPr="009E01D6" w:rsidRDefault="000C439A" w:rsidP="009E01D6">
            <w:pPr>
              <w:spacing w:line="260" w:lineRule="atLeast"/>
              <w:ind w:right="-1"/>
              <w:rPr>
                <w:rFonts w:ascii="Verdana" w:hAnsi="Verdana"/>
                <w:i/>
                <w:w w:val="90"/>
                <w:sz w:val="20"/>
                <w:szCs w:val="20"/>
              </w:rPr>
            </w:pPr>
          </w:p>
          <w:p w:rsidR="000C439A" w:rsidRPr="009E01D6" w:rsidRDefault="00614FB8" w:rsidP="009E01D6">
            <w:pPr>
              <w:spacing w:line="260" w:lineRule="atLeast"/>
              <w:ind w:right="-1"/>
              <w:jc w:val="center"/>
              <w:rPr>
                <w:rFonts w:ascii="Verdana" w:hAnsi="Verdana"/>
                <w:i/>
                <w:w w:val="90"/>
                <w:sz w:val="16"/>
                <w:szCs w:val="16"/>
              </w:rPr>
            </w:pPr>
            <w:r w:rsidRPr="009E01D6">
              <w:rPr>
                <w:rFonts w:ascii="Verdana" w:hAnsi="Verdana"/>
                <w:i/>
                <w:w w:val="90"/>
                <w:sz w:val="16"/>
                <w:szCs w:val="16"/>
              </w:rPr>
              <w:t xml:space="preserve">(nazwa </w:t>
            </w:r>
            <w:r w:rsidR="00ED23F2" w:rsidRPr="009E01D6">
              <w:rPr>
                <w:rFonts w:ascii="Verdana" w:hAnsi="Verdana"/>
                <w:i/>
                <w:w w:val="90"/>
                <w:sz w:val="16"/>
                <w:szCs w:val="16"/>
              </w:rPr>
              <w:t>Wykonawcy/Wykonawcó</w:t>
            </w:r>
            <w:r w:rsidR="000C439A" w:rsidRPr="009E01D6">
              <w:rPr>
                <w:rFonts w:ascii="Verdana" w:hAnsi="Verdana"/>
                <w:i/>
                <w:w w:val="90"/>
                <w:sz w:val="16"/>
                <w:szCs w:val="16"/>
              </w:rPr>
              <w:t>w)</w:t>
            </w:r>
          </w:p>
          <w:p w:rsidR="00CE4B82" w:rsidRPr="009E01D6" w:rsidRDefault="00CE4B82" w:rsidP="009E01D6">
            <w:pPr>
              <w:spacing w:line="260" w:lineRule="atLeast"/>
              <w:ind w:right="-1"/>
              <w:jc w:val="center"/>
              <w:rPr>
                <w:rFonts w:ascii="Verdana" w:hAnsi="Verdana"/>
                <w:i/>
                <w:w w:val="90"/>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D9D9D9"/>
          </w:tcPr>
          <w:p w:rsidR="000C439A" w:rsidRPr="009E01D6" w:rsidRDefault="000C439A" w:rsidP="009E01D6">
            <w:pPr>
              <w:snapToGrid w:val="0"/>
              <w:spacing w:line="260" w:lineRule="atLeast"/>
              <w:ind w:right="-1"/>
              <w:rPr>
                <w:rFonts w:ascii="Verdana" w:hAnsi="Verdana"/>
                <w:w w:val="90"/>
                <w:sz w:val="20"/>
                <w:szCs w:val="20"/>
              </w:rPr>
            </w:pPr>
          </w:p>
          <w:p w:rsidR="000C439A" w:rsidRPr="009E01D6" w:rsidRDefault="000C439A" w:rsidP="009E01D6">
            <w:pPr>
              <w:pStyle w:val="Nagwek6"/>
              <w:spacing w:before="0" w:line="260" w:lineRule="atLeast"/>
              <w:ind w:right="-1"/>
              <w:rPr>
                <w:rFonts w:ascii="Verdana" w:hAnsi="Verdana"/>
                <w:b w:val="0"/>
                <w:bCs w:val="0"/>
                <w:w w:val="90"/>
                <w:sz w:val="20"/>
                <w:szCs w:val="20"/>
              </w:rPr>
            </w:pPr>
            <w:r w:rsidRPr="009E01D6">
              <w:rPr>
                <w:rFonts w:ascii="Verdana" w:hAnsi="Verdana"/>
                <w:w w:val="90"/>
                <w:sz w:val="20"/>
                <w:szCs w:val="20"/>
              </w:rPr>
              <w:t>OFERTA</w:t>
            </w:r>
          </w:p>
        </w:tc>
      </w:tr>
    </w:tbl>
    <w:p w:rsidR="00D53C76" w:rsidRPr="009E01D6" w:rsidRDefault="00D53C76" w:rsidP="009E01D6">
      <w:pPr>
        <w:spacing w:line="260" w:lineRule="atLeast"/>
        <w:ind w:left="2127" w:right="-1" w:hanging="2127"/>
        <w:jc w:val="both"/>
        <w:rPr>
          <w:rFonts w:ascii="Verdana" w:hAnsi="Verdana"/>
          <w:w w:val="90"/>
          <w:sz w:val="20"/>
          <w:szCs w:val="20"/>
        </w:rPr>
      </w:pPr>
    </w:p>
    <w:p w:rsidR="009E10CE" w:rsidRPr="009E01D6" w:rsidRDefault="00D53C76" w:rsidP="009E01D6">
      <w:pPr>
        <w:spacing w:line="260" w:lineRule="atLeast"/>
        <w:ind w:left="4678" w:right="-1"/>
        <w:rPr>
          <w:rFonts w:ascii="Verdana" w:hAnsi="Verdana"/>
          <w:b/>
          <w:bCs/>
          <w:w w:val="90"/>
          <w:sz w:val="20"/>
          <w:szCs w:val="20"/>
        </w:rPr>
      </w:pPr>
      <w:r w:rsidRPr="009E01D6">
        <w:rPr>
          <w:rFonts w:ascii="Verdana" w:hAnsi="Verdana"/>
          <w:b/>
          <w:w w:val="90"/>
          <w:sz w:val="20"/>
          <w:szCs w:val="20"/>
        </w:rPr>
        <w:t>Do:</w:t>
      </w:r>
      <w:r w:rsidRPr="009E01D6">
        <w:rPr>
          <w:rFonts w:ascii="Verdana" w:hAnsi="Verdana"/>
          <w:b/>
          <w:bCs/>
          <w:w w:val="90"/>
          <w:sz w:val="20"/>
          <w:szCs w:val="20"/>
        </w:rPr>
        <w:t xml:space="preserve"> </w:t>
      </w:r>
    </w:p>
    <w:p w:rsidR="00D53C76" w:rsidRPr="009E01D6" w:rsidRDefault="00D53C76" w:rsidP="009E01D6">
      <w:pPr>
        <w:spacing w:line="260" w:lineRule="atLeast"/>
        <w:ind w:left="4678" w:right="-1"/>
        <w:rPr>
          <w:rFonts w:ascii="Verdana" w:hAnsi="Verdana"/>
          <w:b/>
          <w:bCs/>
          <w:w w:val="90"/>
          <w:sz w:val="20"/>
          <w:szCs w:val="20"/>
        </w:rPr>
      </w:pPr>
      <w:r w:rsidRPr="009E01D6">
        <w:rPr>
          <w:rFonts w:ascii="Verdana" w:hAnsi="Verdana"/>
          <w:b/>
          <w:bCs/>
          <w:w w:val="90"/>
          <w:sz w:val="20"/>
          <w:szCs w:val="20"/>
        </w:rPr>
        <w:t>Generalna Dyrekcja Dróg Krajowych i Autostrad</w:t>
      </w:r>
    </w:p>
    <w:p w:rsidR="00D53C76" w:rsidRPr="009E01D6" w:rsidRDefault="00D53C76" w:rsidP="009E01D6">
      <w:pPr>
        <w:spacing w:line="260" w:lineRule="atLeast"/>
        <w:ind w:left="4678" w:right="-1"/>
        <w:rPr>
          <w:rFonts w:ascii="Verdana" w:hAnsi="Verdana"/>
          <w:b/>
          <w:bCs/>
          <w:w w:val="90"/>
          <w:sz w:val="20"/>
          <w:szCs w:val="20"/>
        </w:rPr>
      </w:pPr>
      <w:r w:rsidRPr="009E01D6">
        <w:rPr>
          <w:rFonts w:ascii="Verdana" w:hAnsi="Verdana"/>
          <w:b/>
          <w:bCs/>
          <w:w w:val="90"/>
          <w:sz w:val="20"/>
          <w:szCs w:val="20"/>
        </w:rPr>
        <w:t xml:space="preserve">Oddział w </w:t>
      </w:r>
      <w:r w:rsidR="00CE4B82" w:rsidRPr="009E01D6">
        <w:rPr>
          <w:rFonts w:ascii="Verdana" w:hAnsi="Verdana"/>
          <w:b/>
          <w:bCs/>
          <w:w w:val="90"/>
          <w:sz w:val="20"/>
          <w:szCs w:val="20"/>
        </w:rPr>
        <w:t>Kielcach</w:t>
      </w:r>
    </w:p>
    <w:p w:rsidR="00D53C76" w:rsidRPr="009E01D6" w:rsidRDefault="00D53C76" w:rsidP="009E01D6">
      <w:pPr>
        <w:spacing w:line="260" w:lineRule="atLeast"/>
        <w:ind w:left="4678" w:right="-1"/>
        <w:rPr>
          <w:rFonts w:ascii="Verdana" w:hAnsi="Verdana"/>
          <w:b/>
          <w:bCs/>
          <w:w w:val="90"/>
          <w:sz w:val="20"/>
          <w:szCs w:val="20"/>
        </w:rPr>
      </w:pPr>
      <w:r w:rsidRPr="009E01D6">
        <w:rPr>
          <w:rFonts w:ascii="Verdana" w:hAnsi="Verdana"/>
          <w:b/>
          <w:bCs/>
          <w:w w:val="90"/>
          <w:sz w:val="20"/>
          <w:szCs w:val="20"/>
        </w:rPr>
        <w:t xml:space="preserve">ul. </w:t>
      </w:r>
      <w:r w:rsidR="00CE4B82" w:rsidRPr="009E01D6">
        <w:rPr>
          <w:rFonts w:ascii="Verdana" w:hAnsi="Verdana"/>
          <w:b/>
          <w:bCs/>
          <w:w w:val="90"/>
          <w:sz w:val="20"/>
          <w:szCs w:val="20"/>
        </w:rPr>
        <w:t>I. Paderewskiego 43/45</w:t>
      </w:r>
    </w:p>
    <w:p w:rsidR="00D53C76" w:rsidRPr="009E01D6" w:rsidRDefault="00CE4B82" w:rsidP="009E01D6">
      <w:pPr>
        <w:spacing w:line="260" w:lineRule="atLeast"/>
        <w:ind w:left="4678" w:right="-1"/>
        <w:rPr>
          <w:rFonts w:ascii="Verdana" w:hAnsi="Verdana"/>
          <w:b/>
          <w:bCs/>
          <w:w w:val="90"/>
          <w:sz w:val="20"/>
          <w:szCs w:val="20"/>
        </w:rPr>
      </w:pPr>
      <w:r w:rsidRPr="009E01D6">
        <w:rPr>
          <w:rFonts w:ascii="Verdana" w:hAnsi="Verdana"/>
          <w:b/>
          <w:bCs/>
          <w:w w:val="90"/>
          <w:sz w:val="20"/>
          <w:szCs w:val="20"/>
        </w:rPr>
        <w:t>25-950 Kielce</w:t>
      </w:r>
    </w:p>
    <w:p w:rsidR="00D53C76" w:rsidRPr="009E01D6" w:rsidRDefault="00D53C76" w:rsidP="009E01D6">
      <w:pPr>
        <w:spacing w:line="260" w:lineRule="atLeast"/>
        <w:ind w:right="-1"/>
        <w:jc w:val="both"/>
        <w:rPr>
          <w:rFonts w:ascii="Verdana" w:hAnsi="Verdana"/>
          <w:w w:val="90"/>
          <w:sz w:val="20"/>
          <w:szCs w:val="20"/>
        </w:rPr>
      </w:pPr>
    </w:p>
    <w:p w:rsidR="00D53C76" w:rsidRPr="009E01D6" w:rsidRDefault="00D53C76" w:rsidP="009E01D6">
      <w:pPr>
        <w:spacing w:line="260" w:lineRule="atLeast"/>
        <w:ind w:right="-1"/>
        <w:jc w:val="both"/>
        <w:rPr>
          <w:rFonts w:ascii="Verdana" w:hAnsi="Verdana" w:cs="Courier New"/>
          <w:w w:val="90"/>
          <w:sz w:val="20"/>
          <w:szCs w:val="20"/>
        </w:rPr>
      </w:pPr>
      <w:r w:rsidRPr="009E01D6">
        <w:rPr>
          <w:rFonts w:ascii="Verdana" w:hAnsi="Verdana"/>
          <w:w w:val="90"/>
          <w:sz w:val="20"/>
          <w:szCs w:val="20"/>
        </w:rPr>
        <w:t xml:space="preserve">Nawiązując do ogłoszenia o </w:t>
      </w:r>
      <w:r w:rsidRPr="009E01D6">
        <w:rPr>
          <w:rFonts w:ascii="Verdana" w:hAnsi="Verdana" w:cs="Courier New"/>
          <w:w w:val="90"/>
          <w:sz w:val="20"/>
          <w:szCs w:val="20"/>
        </w:rPr>
        <w:t>zamówieniu w postępowaniu o udzielenie zamówienia publicznego prowadzonego w trybie przetargu nieograniczonego</w:t>
      </w:r>
      <w:r w:rsidRPr="009E01D6">
        <w:rPr>
          <w:rFonts w:ascii="Verdana" w:hAnsi="Verdana"/>
          <w:w w:val="90"/>
          <w:sz w:val="20"/>
          <w:szCs w:val="20"/>
        </w:rPr>
        <w:t xml:space="preserve"> </w:t>
      </w:r>
      <w:r w:rsidRPr="009E01D6">
        <w:rPr>
          <w:rFonts w:ascii="Verdana" w:hAnsi="Verdana" w:cs="Courier New"/>
          <w:w w:val="90"/>
          <w:sz w:val="20"/>
          <w:szCs w:val="20"/>
        </w:rPr>
        <w:t xml:space="preserve">na zadanie </w:t>
      </w:r>
      <w:r w:rsidR="00D9282F" w:rsidRPr="009E01D6">
        <w:rPr>
          <w:rFonts w:ascii="Verdana" w:hAnsi="Verdana" w:cs="Courier New"/>
          <w:w w:val="90"/>
          <w:sz w:val="20"/>
          <w:szCs w:val="20"/>
        </w:rPr>
        <w:t xml:space="preserve">nr </w:t>
      </w:r>
      <w:r w:rsidR="00925C0F">
        <w:rPr>
          <w:rFonts w:ascii="Verdana" w:hAnsi="Verdana" w:cs="Courier New"/>
          <w:w w:val="90"/>
          <w:sz w:val="20"/>
          <w:szCs w:val="20"/>
        </w:rPr>
        <w:t>2/2014</w:t>
      </w:r>
      <w:r w:rsidR="00D9282F" w:rsidRPr="009E01D6">
        <w:rPr>
          <w:rFonts w:ascii="Verdana" w:hAnsi="Verdana" w:cs="Courier New"/>
          <w:w w:val="90"/>
          <w:sz w:val="20"/>
          <w:szCs w:val="20"/>
        </w:rPr>
        <w:t xml:space="preserve"> </w:t>
      </w:r>
      <w:r w:rsidRPr="009E01D6">
        <w:rPr>
          <w:rFonts w:ascii="Verdana" w:hAnsi="Verdana" w:cs="Courier New"/>
          <w:w w:val="90"/>
          <w:sz w:val="20"/>
          <w:szCs w:val="20"/>
        </w:rPr>
        <w:t>pod nazwą:</w:t>
      </w:r>
    </w:p>
    <w:p w:rsidR="00155012" w:rsidRPr="009E01D6" w:rsidRDefault="00155012" w:rsidP="009E01D6">
      <w:pPr>
        <w:pStyle w:val="Zwykytekst1"/>
        <w:tabs>
          <w:tab w:val="left" w:leader="dot" w:pos="9360"/>
        </w:tabs>
        <w:spacing w:line="260" w:lineRule="atLeast"/>
        <w:ind w:right="-1"/>
        <w:jc w:val="both"/>
        <w:rPr>
          <w:rFonts w:ascii="Verdana" w:hAnsi="Verdana" w:cs="Times New Roman"/>
          <w:b/>
          <w:w w:val="90"/>
        </w:rPr>
      </w:pPr>
    </w:p>
    <w:p w:rsidR="00C93EF2" w:rsidRPr="009E01D6" w:rsidRDefault="00D9282F" w:rsidP="009E01D6">
      <w:pPr>
        <w:pStyle w:val="Zwykytekst1"/>
        <w:tabs>
          <w:tab w:val="left" w:leader="dot" w:pos="9360"/>
        </w:tabs>
        <w:spacing w:line="260" w:lineRule="atLeast"/>
        <w:ind w:right="-1"/>
        <w:jc w:val="both"/>
        <w:rPr>
          <w:rFonts w:ascii="Verdana" w:hAnsi="Verdana" w:cs="TimesNewRomanPS-BoldItalicMT"/>
          <w:b/>
          <w:bCs/>
          <w:iCs/>
          <w:w w:val="90"/>
        </w:rPr>
      </w:pPr>
      <w:r w:rsidRPr="009E01D6">
        <w:rPr>
          <w:rFonts w:ascii="Verdana" w:hAnsi="Verdana" w:cs="TimesNewRomanPS-BoldItalicMT"/>
          <w:b/>
          <w:bCs/>
          <w:iCs/>
          <w:w w:val="90"/>
        </w:rPr>
        <w:t>„</w:t>
      </w:r>
      <w:r w:rsidR="00EE2589">
        <w:rPr>
          <w:rFonts w:ascii="Verdana" w:hAnsi="Verdana"/>
          <w:b/>
          <w:bCs/>
          <w:iCs/>
          <w:w w:val="90"/>
        </w:rPr>
        <w:t>Pełnienie nadzoru nad realizacją robót oraz zarządzanie kontraktem pn.</w:t>
      </w:r>
      <w:r w:rsidR="00EE2589" w:rsidRPr="00B659BD">
        <w:rPr>
          <w:rFonts w:ascii="Verdana" w:hAnsi="Verdana"/>
          <w:b/>
          <w:bCs/>
          <w:iCs/>
          <w:w w:val="90"/>
        </w:rPr>
        <w:t xml:space="preserve"> </w:t>
      </w:r>
      <w:r w:rsidR="002C7486" w:rsidRPr="009E01D6">
        <w:rPr>
          <w:rFonts w:ascii="Verdana" w:hAnsi="Verdana" w:cs="TimesNewRomanPS-BoldItalicMT"/>
          <w:b/>
          <w:bCs/>
          <w:iCs/>
          <w:w w:val="90"/>
        </w:rPr>
        <w:t>Kontynuacj</w:t>
      </w:r>
      <w:r w:rsidR="002C7486">
        <w:rPr>
          <w:rFonts w:ascii="Verdana" w:hAnsi="Verdana" w:cs="TimesNewRomanPS-BoldItalicMT"/>
          <w:b/>
          <w:bCs/>
          <w:iCs/>
          <w:w w:val="90"/>
        </w:rPr>
        <w:t>a</w:t>
      </w:r>
      <w:r w:rsidR="002C7486" w:rsidRPr="009E01D6">
        <w:rPr>
          <w:rFonts w:ascii="Verdana" w:hAnsi="Verdana" w:cs="TimesNewRomanPS-BoldItalicMT"/>
          <w:b/>
          <w:bCs/>
          <w:iCs/>
          <w:w w:val="90"/>
        </w:rPr>
        <w:t xml:space="preserve"> </w:t>
      </w:r>
      <w:r w:rsidRPr="009E01D6">
        <w:rPr>
          <w:rFonts w:ascii="Verdana" w:hAnsi="Verdana" w:cs="TimesNewRomanPS-BoldItalicMT"/>
          <w:b/>
          <w:bCs/>
          <w:iCs/>
          <w:w w:val="90"/>
        </w:rPr>
        <w:t>projektowania i budowy drogi ekspresowej S7 na odcinku Radom (Jedlińsk) – Jędrzejów, pododcinek: obwodnica Radomia w ciągu drogi krajowej nr 7 na parametrach trasy ekspresowej.”</w:t>
      </w:r>
    </w:p>
    <w:p w:rsidR="00D9282F" w:rsidRPr="009E01D6" w:rsidRDefault="00D9282F" w:rsidP="009E01D6">
      <w:pPr>
        <w:pStyle w:val="Zwykytekst1"/>
        <w:tabs>
          <w:tab w:val="left" w:leader="dot" w:pos="9360"/>
        </w:tabs>
        <w:spacing w:line="260" w:lineRule="atLeast"/>
        <w:ind w:right="-1"/>
        <w:jc w:val="both"/>
        <w:rPr>
          <w:rFonts w:ascii="Verdana" w:hAnsi="Verdana" w:cs="Times New Roman"/>
          <w:b/>
          <w:w w:val="90"/>
        </w:rPr>
      </w:pPr>
    </w:p>
    <w:p w:rsidR="00D53C76" w:rsidRPr="009E01D6" w:rsidRDefault="00D53C76" w:rsidP="009E01D6">
      <w:pPr>
        <w:pStyle w:val="Zwykytekst1"/>
        <w:tabs>
          <w:tab w:val="left" w:leader="dot" w:pos="9360"/>
        </w:tabs>
        <w:spacing w:line="260" w:lineRule="atLeast"/>
        <w:ind w:right="-1"/>
        <w:jc w:val="both"/>
        <w:rPr>
          <w:rFonts w:ascii="Verdana" w:hAnsi="Verdana" w:cs="Times New Roman"/>
          <w:w w:val="90"/>
        </w:rPr>
      </w:pPr>
      <w:r w:rsidRPr="009E01D6">
        <w:rPr>
          <w:rFonts w:ascii="Verdana" w:hAnsi="Verdana" w:cs="Times New Roman"/>
          <w:b/>
          <w:w w:val="90"/>
        </w:rPr>
        <w:t>MY NIŻEJ PODPISANI</w:t>
      </w:r>
      <w:r w:rsidRPr="009E01D6">
        <w:rPr>
          <w:rFonts w:ascii="Verdana" w:hAnsi="Verdana" w:cs="Times New Roman"/>
          <w:w w:val="90"/>
        </w:rPr>
        <w:t xml:space="preserve"> </w:t>
      </w:r>
    </w:p>
    <w:p w:rsidR="00D53C76" w:rsidRPr="009E01D6" w:rsidRDefault="00D53C76" w:rsidP="009E01D6">
      <w:pPr>
        <w:pStyle w:val="Zwykytekst1"/>
        <w:tabs>
          <w:tab w:val="left" w:leader="underscore" w:pos="9781"/>
        </w:tabs>
        <w:spacing w:line="360" w:lineRule="auto"/>
        <w:jc w:val="both"/>
        <w:rPr>
          <w:rFonts w:ascii="Verdana" w:hAnsi="Verdana" w:cs="Times New Roman"/>
          <w:w w:val="90"/>
        </w:rPr>
      </w:pPr>
      <w:r w:rsidRPr="009E01D6">
        <w:rPr>
          <w:rFonts w:ascii="Verdana" w:hAnsi="Verdana" w:cs="Times New Roman"/>
          <w:w w:val="90"/>
        </w:rPr>
        <w:tab/>
        <w:t xml:space="preserve"> </w:t>
      </w:r>
    </w:p>
    <w:p w:rsidR="00D53C76" w:rsidRPr="009E01D6" w:rsidRDefault="00D53C76" w:rsidP="009E01D6">
      <w:pPr>
        <w:pStyle w:val="Zwykytekst1"/>
        <w:tabs>
          <w:tab w:val="left" w:leader="underscore" w:pos="9781"/>
        </w:tabs>
        <w:spacing w:line="360" w:lineRule="auto"/>
        <w:jc w:val="both"/>
        <w:rPr>
          <w:rFonts w:ascii="Verdana" w:hAnsi="Verdana" w:cs="Times New Roman"/>
          <w:w w:val="90"/>
        </w:rPr>
      </w:pPr>
      <w:r w:rsidRPr="009E01D6">
        <w:rPr>
          <w:rFonts w:ascii="Verdana" w:hAnsi="Verdana" w:cs="Times New Roman"/>
          <w:w w:val="90"/>
        </w:rPr>
        <w:tab/>
        <w:t xml:space="preserve"> </w:t>
      </w:r>
    </w:p>
    <w:p w:rsidR="00D53C76" w:rsidRPr="009E01D6" w:rsidRDefault="00D53C76" w:rsidP="009E01D6">
      <w:pPr>
        <w:pStyle w:val="Zwykytekst1"/>
        <w:tabs>
          <w:tab w:val="left" w:leader="dot" w:pos="9360"/>
        </w:tabs>
        <w:spacing w:line="360" w:lineRule="auto"/>
        <w:jc w:val="both"/>
        <w:rPr>
          <w:rFonts w:ascii="Verdana" w:hAnsi="Verdana" w:cs="Times New Roman"/>
          <w:w w:val="90"/>
        </w:rPr>
      </w:pPr>
      <w:r w:rsidRPr="009E01D6">
        <w:rPr>
          <w:rFonts w:ascii="Verdana" w:hAnsi="Verdana" w:cs="Times New Roman"/>
          <w:w w:val="90"/>
        </w:rPr>
        <w:t>działając w imieniu i na rzecz</w:t>
      </w:r>
    </w:p>
    <w:p w:rsidR="00D53C76" w:rsidRPr="009E01D6" w:rsidRDefault="00D53C76" w:rsidP="009E01D6">
      <w:pPr>
        <w:pStyle w:val="Zwykytekst1"/>
        <w:tabs>
          <w:tab w:val="left" w:leader="underscore" w:pos="9781"/>
        </w:tabs>
        <w:spacing w:line="360" w:lineRule="auto"/>
        <w:jc w:val="both"/>
        <w:rPr>
          <w:rFonts w:ascii="Verdana" w:hAnsi="Verdana" w:cs="Times New Roman"/>
          <w:w w:val="90"/>
        </w:rPr>
      </w:pPr>
      <w:r w:rsidRPr="009E01D6">
        <w:rPr>
          <w:rFonts w:ascii="Verdana" w:hAnsi="Verdana" w:cs="Times New Roman"/>
          <w:w w:val="90"/>
        </w:rPr>
        <w:tab/>
        <w:t xml:space="preserve"> </w:t>
      </w:r>
    </w:p>
    <w:p w:rsidR="00D53C76" w:rsidRPr="009E01D6" w:rsidRDefault="00D53C76" w:rsidP="00B80E5B">
      <w:pPr>
        <w:pStyle w:val="Zwykytekst1"/>
        <w:tabs>
          <w:tab w:val="left" w:leader="underscore" w:pos="9360"/>
        </w:tabs>
        <w:jc w:val="center"/>
        <w:rPr>
          <w:rFonts w:ascii="Verdana" w:hAnsi="Verdana" w:cs="Times New Roman"/>
          <w:i/>
          <w:w w:val="90"/>
          <w:sz w:val="16"/>
          <w:szCs w:val="16"/>
        </w:rPr>
      </w:pPr>
      <w:r w:rsidRPr="009E01D6">
        <w:rPr>
          <w:rFonts w:ascii="Verdana" w:hAnsi="Verdana" w:cs="Times New Roman"/>
          <w:w w:val="90"/>
          <w:sz w:val="16"/>
          <w:szCs w:val="16"/>
        </w:rPr>
        <w:t xml:space="preserve"> </w:t>
      </w:r>
      <w:r w:rsidRPr="009E01D6">
        <w:rPr>
          <w:rFonts w:ascii="Verdana" w:hAnsi="Verdana" w:cs="Times New Roman"/>
          <w:i/>
          <w:w w:val="90"/>
          <w:sz w:val="16"/>
          <w:szCs w:val="16"/>
        </w:rPr>
        <w:t>(nazwa (firma) dokładny adres Wykonawcy/Wykonawców)</w:t>
      </w:r>
    </w:p>
    <w:p w:rsidR="00D53C76" w:rsidRPr="009E01D6" w:rsidRDefault="00D53C76" w:rsidP="00B80E5B">
      <w:pPr>
        <w:pStyle w:val="Zwykytekst1"/>
        <w:tabs>
          <w:tab w:val="left" w:leader="dot" w:pos="9072"/>
        </w:tabs>
        <w:jc w:val="center"/>
        <w:rPr>
          <w:rFonts w:ascii="Verdana" w:hAnsi="Verdana" w:cs="Times New Roman"/>
          <w:i/>
          <w:w w:val="90"/>
          <w:sz w:val="16"/>
          <w:szCs w:val="16"/>
        </w:rPr>
      </w:pPr>
      <w:r w:rsidRPr="009E01D6">
        <w:rPr>
          <w:rFonts w:ascii="Verdana" w:hAnsi="Verdana" w:cs="Times New Roman"/>
          <w:i/>
          <w:w w:val="90"/>
          <w:sz w:val="16"/>
          <w:szCs w:val="16"/>
        </w:rPr>
        <w:t>(w przypadku składania oferty przez podmioty występujące wspólnie podać nazwy(firmy) i dokładne adresy wszystkich wspólników spółki cywilnej lub członków konsorcjum)</w:t>
      </w:r>
    </w:p>
    <w:p w:rsidR="001B64BA" w:rsidRPr="009E01D6" w:rsidRDefault="001B64BA" w:rsidP="00925C0F">
      <w:pPr>
        <w:pStyle w:val="Zwykytekst1"/>
        <w:tabs>
          <w:tab w:val="left" w:pos="360"/>
        </w:tabs>
        <w:spacing w:line="260" w:lineRule="atLeast"/>
        <w:ind w:left="284" w:hanging="284"/>
        <w:jc w:val="both"/>
        <w:rPr>
          <w:rFonts w:ascii="Verdana" w:hAnsi="Verdana" w:cs="Times New Roman"/>
          <w:w w:val="90"/>
        </w:rPr>
      </w:pPr>
      <w:r w:rsidRPr="009E01D6">
        <w:rPr>
          <w:rFonts w:ascii="Verdana" w:hAnsi="Verdana" w:cs="Times New Roman"/>
          <w:b/>
          <w:w w:val="90"/>
        </w:rPr>
        <w:t>1. SKŁADAMY OFERTĘ</w:t>
      </w:r>
      <w:r w:rsidRPr="009E01D6">
        <w:rPr>
          <w:rFonts w:ascii="Verdana" w:hAnsi="Verdana" w:cs="Times New Roman"/>
          <w:w w:val="90"/>
        </w:rPr>
        <w:t xml:space="preserve"> na wykonanie przedmiotu zamówienia zgodnie ze Specyfikacją </w:t>
      </w:r>
      <w:r w:rsidRPr="009E01D6">
        <w:rPr>
          <w:rFonts w:ascii="Verdana" w:hAnsi="Verdana" w:cs="Times New Roman"/>
          <w:w w:val="90"/>
        </w:rPr>
        <w:tab/>
        <w:t>Istotnych Warunków Zamówienia.</w:t>
      </w:r>
    </w:p>
    <w:p w:rsidR="001B64BA" w:rsidRPr="009E01D6" w:rsidRDefault="001B64BA" w:rsidP="009E01D6">
      <w:pPr>
        <w:pStyle w:val="Zwykytekst1"/>
        <w:tabs>
          <w:tab w:val="left" w:pos="284"/>
        </w:tabs>
        <w:spacing w:line="260" w:lineRule="atLeast"/>
        <w:ind w:left="284" w:hanging="284"/>
        <w:jc w:val="both"/>
        <w:rPr>
          <w:rFonts w:ascii="Verdana" w:hAnsi="Verdana" w:cs="Times New Roman"/>
          <w:w w:val="90"/>
        </w:rPr>
      </w:pPr>
      <w:r w:rsidRPr="009E01D6">
        <w:rPr>
          <w:rFonts w:ascii="Verdana" w:hAnsi="Verdana" w:cs="Times New Roman"/>
          <w:b/>
          <w:w w:val="90"/>
        </w:rPr>
        <w:t>2. OŚWIADCZAMY,</w:t>
      </w:r>
      <w:r w:rsidRPr="009E01D6">
        <w:rPr>
          <w:rFonts w:ascii="Verdana" w:hAnsi="Verdana" w:cs="Times New Roman"/>
          <w:w w:val="90"/>
        </w:rPr>
        <w:t xml:space="preserve"> że zapoznaliśmy się ze Specyfikacją Istotnych Warunków Zamówienia (SIWZ) oraz wyjaśnieniami i zmianami SIWZ przekazanymi przez </w:t>
      </w:r>
      <w:r w:rsidRPr="009E01D6">
        <w:rPr>
          <w:rFonts w:ascii="Verdana" w:hAnsi="Verdana" w:cs="Times New Roman"/>
          <w:w w:val="90"/>
        </w:rPr>
        <w:tab/>
        <w:t>Zamawiającego  i uznajemy się za związanych określonymi w nich postanowieniami i zasadami postępowania.</w:t>
      </w:r>
    </w:p>
    <w:p w:rsidR="001B64BA" w:rsidRPr="009E01D6" w:rsidRDefault="001B64BA" w:rsidP="009E01D6">
      <w:pPr>
        <w:pStyle w:val="Zwykytekst1"/>
        <w:tabs>
          <w:tab w:val="left" w:pos="284"/>
        </w:tabs>
        <w:spacing w:line="260" w:lineRule="atLeast"/>
        <w:ind w:left="284" w:hanging="284"/>
        <w:jc w:val="both"/>
        <w:rPr>
          <w:rFonts w:ascii="Verdana" w:hAnsi="Verdana" w:cs="Times New Roman"/>
          <w:w w:val="90"/>
        </w:rPr>
      </w:pPr>
    </w:p>
    <w:p w:rsidR="00425985" w:rsidRPr="009E01D6" w:rsidRDefault="002427B0" w:rsidP="009E01D6">
      <w:pPr>
        <w:pStyle w:val="Zwykytekst1"/>
        <w:tabs>
          <w:tab w:val="left" w:pos="284"/>
        </w:tabs>
        <w:spacing w:line="260" w:lineRule="atLeast"/>
        <w:ind w:left="284" w:hanging="284"/>
        <w:jc w:val="both"/>
        <w:rPr>
          <w:rFonts w:ascii="Verdana" w:hAnsi="Verdana"/>
          <w:iCs/>
          <w:w w:val="90"/>
        </w:rPr>
      </w:pPr>
      <w:r w:rsidRPr="009E01D6">
        <w:rPr>
          <w:rFonts w:ascii="Verdana" w:hAnsi="Verdana" w:cs="Times New Roman"/>
          <w:b/>
          <w:iCs/>
          <w:w w:val="90"/>
        </w:rPr>
        <w:t>3. OFERUJEMY</w:t>
      </w:r>
      <w:r w:rsidRPr="009E01D6">
        <w:rPr>
          <w:rFonts w:ascii="Verdana" w:hAnsi="Verdana" w:cs="Times New Roman"/>
          <w:iCs/>
          <w:w w:val="90"/>
        </w:rPr>
        <w:t xml:space="preserve"> wykonanie przedmiotu zamówienia za cenę brutto ______ złotych </w:t>
      </w:r>
      <w:r w:rsidRPr="009E01D6">
        <w:rPr>
          <w:rFonts w:ascii="Verdana" w:hAnsi="Verdana" w:cs="Times New Roman"/>
          <w:iCs/>
          <w:w w:val="90"/>
        </w:rPr>
        <w:tab/>
        <w:t>(słownie złotych: ______________________________________),</w:t>
      </w:r>
      <w:r w:rsidR="001B64BA" w:rsidRPr="009E01D6">
        <w:rPr>
          <w:rFonts w:ascii="Verdana" w:hAnsi="Verdana" w:cs="Times New Roman"/>
          <w:iCs/>
          <w:w w:val="90"/>
        </w:rPr>
        <w:t xml:space="preserve"> </w:t>
      </w:r>
      <w:r w:rsidRPr="009E01D6">
        <w:rPr>
          <w:rFonts w:ascii="Verdana" w:hAnsi="Verdana"/>
          <w:iCs/>
          <w:w w:val="90"/>
        </w:rPr>
        <w:t xml:space="preserve">zgodnie z załączonym do oferty </w:t>
      </w:r>
      <w:r w:rsidR="00A60F5B" w:rsidRPr="009E01D6">
        <w:rPr>
          <w:rFonts w:ascii="Verdana" w:hAnsi="Verdana"/>
          <w:iCs/>
          <w:w w:val="90"/>
        </w:rPr>
        <w:t>Formularzem Cenowym</w:t>
      </w:r>
      <w:r w:rsidR="002366BE" w:rsidRPr="009E01D6">
        <w:rPr>
          <w:rFonts w:ascii="Verdana" w:hAnsi="Verdana"/>
          <w:iCs/>
          <w:w w:val="90"/>
        </w:rPr>
        <w:t>.</w:t>
      </w:r>
    </w:p>
    <w:p w:rsidR="002427B0" w:rsidRPr="009E01D6" w:rsidRDefault="002427B0" w:rsidP="009E01D6">
      <w:pPr>
        <w:pStyle w:val="Zwykytekst1"/>
        <w:tabs>
          <w:tab w:val="left" w:pos="360"/>
        </w:tabs>
        <w:spacing w:line="260" w:lineRule="atLeast"/>
        <w:ind w:left="1200"/>
        <w:jc w:val="both"/>
        <w:rPr>
          <w:rFonts w:ascii="Verdana" w:hAnsi="Verdana" w:cs="Times New Roman"/>
          <w:iCs/>
          <w:w w:val="90"/>
        </w:rPr>
      </w:pPr>
    </w:p>
    <w:p w:rsidR="00216CE1" w:rsidRDefault="002427B0" w:rsidP="00ED1AEE">
      <w:pPr>
        <w:pStyle w:val="Zwykytekst1"/>
        <w:numPr>
          <w:ilvl w:val="0"/>
          <w:numId w:val="28"/>
        </w:numPr>
        <w:tabs>
          <w:tab w:val="left" w:pos="426"/>
        </w:tabs>
        <w:spacing w:line="260" w:lineRule="atLeast"/>
        <w:ind w:left="426" w:hanging="426"/>
        <w:jc w:val="both"/>
        <w:rPr>
          <w:rFonts w:ascii="Verdana" w:hAnsi="Verdana" w:cs="Times New Roman"/>
          <w:bCs/>
          <w:iCs/>
          <w:w w:val="90"/>
        </w:rPr>
      </w:pPr>
      <w:r w:rsidRPr="009E01D6">
        <w:rPr>
          <w:rFonts w:ascii="Verdana" w:hAnsi="Verdana" w:cs="Times New Roman"/>
          <w:b/>
          <w:bCs/>
          <w:iCs/>
          <w:w w:val="90"/>
        </w:rPr>
        <w:t>ZOBOWIĄZUJEMY SIĘ</w:t>
      </w:r>
      <w:r w:rsidRPr="009E01D6">
        <w:rPr>
          <w:rFonts w:ascii="Verdana" w:hAnsi="Verdana" w:cs="Times New Roman"/>
          <w:bCs/>
          <w:iCs/>
          <w:w w:val="90"/>
        </w:rPr>
        <w:t xml:space="preserve"> do wykonania zamówienia w terminie określonym w SIWZ. </w:t>
      </w:r>
    </w:p>
    <w:p w:rsidR="00464005" w:rsidRPr="009E01D6" w:rsidRDefault="00464005" w:rsidP="009E01D6">
      <w:pPr>
        <w:pStyle w:val="Zwykytekst1"/>
        <w:tabs>
          <w:tab w:val="left" w:pos="360"/>
        </w:tabs>
        <w:spacing w:line="260" w:lineRule="atLeast"/>
        <w:ind w:left="284"/>
        <w:jc w:val="both"/>
        <w:rPr>
          <w:rFonts w:ascii="Verdana" w:hAnsi="Verdana" w:cs="Times New Roman"/>
          <w:bCs/>
          <w:iCs/>
          <w:w w:val="90"/>
        </w:rPr>
      </w:pPr>
    </w:p>
    <w:p w:rsidR="00216CE1" w:rsidRDefault="00D53C76" w:rsidP="00ED1AEE">
      <w:pPr>
        <w:pStyle w:val="Zwykytekst1"/>
        <w:numPr>
          <w:ilvl w:val="0"/>
          <w:numId w:val="28"/>
        </w:numPr>
        <w:tabs>
          <w:tab w:val="left" w:pos="360"/>
        </w:tabs>
        <w:spacing w:line="260" w:lineRule="atLeast"/>
        <w:ind w:left="284" w:hanging="284"/>
        <w:jc w:val="both"/>
        <w:rPr>
          <w:rFonts w:ascii="Verdana" w:hAnsi="Verdana" w:cs="Times New Roman"/>
          <w:bCs/>
          <w:iCs/>
          <w:w w:val="90"/>
        </w:rPr>
      </w:pPr>
      <w:r w:rsidRPr="009E01D6">
        <w:rPr>
          <w:rFonts w:ascii="Verdana" w:hAnsi="Verdana" w:cs="Times New Roman"/>
          <w:b/>
          <w:w w:val="90"/>
        </w:rPr>
        <w:t xml:space="preserve">AKCEPTUJEMY </w:t>
      </w:r>
      <w:r w:rsidRPr="009E01D6">
        <w:rPr>
          <w:rFonts w:ascii="Verdana" w:hAnsi="Verdana" w:cs="Times New Roman"/>
          <w:w w:val="90"/>
        </w:rPr>
        <w:t>warunki płatności określone przez Zamawiającego w Specyfikacji Istotnych Warunków Zamówienia.</w:t>
      </w:r>
    </w:p>
    <w:p w:rsidR="00464005" w:rsidRPr="009E01D6" w:rsidRDefault="00464005" w:rsidP="009E01D6">
      <w:pPr>
        <w:pStyle w:val="Zwykytekst1"/>
        <w:tabs>
          <w:tab w:val="left" w:pos="360"/>
        </w:tabs>
        <w:spacing w:line="260" w:lineRule="atLeast"/>
        <w:ind w:left="284"/>
        <w:jc w:val="both"/>
        <w:rPr>
          <w:rFonts w:ascii="Verdana" w:hAnsi="Verdana" w:cs="Times New Roman"/>
          <w:bCs/>
          <w:iCs/>
          <w:w w:val="90"/>
        </w:rPr>
      </w:pPr>
    </w:p>
    <w:p w:rsidR="00216CE1" w:rsidRDefault="00D53C76" w:rsidP="00ED1AEE">
      <w:pPr>
        <w:pStyle w:val="Zwykytekst1"/>
        <w:numPr>
          <w:ilvl w:val="0"/>
          <w:numId w:val="28"/>
        </w:numPr>
        <w:tabs>
          <w:tab w:val="left" w:pos="360"/>
        </w:tabs>
        <w:spacing w:line="260" w:lineRule="atLeast"/>
        <w:ind w:left="284" w:hanging="284"/>
        <w:jc w:val="both"/>
        <w:rPr>
          <w:rFonts w:ascii="Verdana" w:hAnsi="Verdana" w:cs="Times New Roman"/>
          <w:bCs/>
          <w:iCs/>
          <w:w w:val="90"/>
        </w:rPr>
      </w:pPr>
      <w:r w:rsidRPr="009E01D6">
        <w:rPr>
          <w:rFonts w:ascii="Verdana" w:hAnsi="Verdana" w:cs="Times New Roman"/>
          <w:b/>
          <w:w w:val="90"/>
        </w:rPr>
        <w:t>JESTEŚMY</w:t>
      </w:r>
      <w:r w:rsidRPr="009E01D6">
        <w:rPr>
          <w:rFonts w:ascii="Verdana" w:hAnsi="Verdana" w:cs="Times New Roman"/>
          <w:w w:val="90"/>
        </w:rPr>
        <w:t xml:space="preserve"> związani ofertą przez czas wskazany w Specyfikacji Istotnych Warunków</w:t>
      </w:r>
      <w:r w:rsidR="00710924" w:rsidRPr="009E01D6">
        <w:rPr>
          <w:rFonts w:ascii="Verdana" w:hAnsi="Verdana" w:cs="Times New Roman"/>
          <w:w w:val="90"/>
        </w:rPr>
        <w:t xml:space="preserve"> </w:t>
      </w:r>
      <w:r w:rsidRPr="009E01D6">
        <w:rPr>
          <w:rFonts w:ascii="Verdana" w:hAnsi="Verdana" w:cs="Times New Roman"/>
          <w:w w:val="90"/>
        </w:rPr>
        <w:t xml:space="preserve"> Zamówienia.</w:t>
      </w:r>
      <w:r w:rsidR="00464005" w:rsidRPr="009E01D6">
        <w:rPr>
          <w:rFonts w:ascii="Verdana" w:hAnsi="Verdana" w:cs="Times New Roman"/>
          <w:bCs/>
          <w:iCs/>
          <w:w w:val="90"/>
        </w:rPr>
        <w:t xml:space="preserve"> </w:t>
      </w:r>
      <w:r w:rsidR="00760212" w:rsidRPr="009E01D6">
        <w:rPr>
          <w:rFonts w:ascii="Verdana" w:hAnsi="Verdana" w:cs="Times New Roman"/>
          <w:w w:val="90"/>
        </w:rPr>
        <w:t>Na potwierdzenie powyższego wnieśliśmy wa</w:t>
      </w:r>
      <w:r w:rsidR="001B64BA" w:rsidRPr="009E01D6">
        <w:rPr>
          <w:rFonts w:ascii="Verdana" w:hAnsi="Verdana" w:cs="Times New Roman"/>
          <w:w w:val="90"/>
        </w:rPr>
        <w:t>dium w wysokości ____________</w:t>
      </w:r>
      <w:r w:rsidR="00ED23F2" w:rsidRPr="009E01D6">
        <w:rPr>
          <w:rFonts w:ascii="Verdana" w:hAnsi="Verdana" w:cs="Times New Roman"/>
          <w:w w:val="90"/>
        </w:rPr>
        <w:t xml:space="preserve">  </w:t>
      </w:r>
      <w:r w:rsidR="00760212" w:rsidRPr="009E01D6">
        <w:rPr>
          <w:rFonts w:ascii="Verdana" w:hAnsi="Verdana" w:cs="Times New Roman"/>
          <w:w w:val="90"/>
        </w:rPr>
        <w:t>w</w:t>
      </w:r>
      <w:r w:rsidR="008E7488" w:rsidRPr="009E01D6">
        <w:rPr>
          <w:rFonts w:ascii="Verdana" w:hAnsi="Verdana" w:cs="Times New Roman"/>
          <w:w w:val="90"/>
        </w:rPr>
        <w:t> </w:t>
      </w:r>
      <w:r w:rsidR="00ED23F2" w:rsidRPr="009E01D6">
        <w:rPr>
          <w:rFonts w:ascii="Verdana" w:hAnsi="Verdana" w:cs="Times New Roman"/>
          <w:w w:val="90"/>
        </w:rPr>
        <w:t xml:space="preserve">formie______________ </w:t>
      </w:r>
      <w:r w:rsidR="00760212" w:rsidRPr="009E01D6">
        <w:rPr>
          <w:rFonts w:ascii="Verdana" w:hAnsi="Verdana" w:cs="Times New Roman"/>
          <w:w w:val="90"/>
        </w:rPr>
        <w:t>.</w:t>
      </w:r>
      <w:r w:rsidR="00ED23F2" w:rsidRPr="009E01D6">
        <w:rPr>
          <w:rFonts w:ascii="Verdana" w:hAnsi="Verdana" w:cs="Times New Roman"/>
          <w:w w:val="90"/>
        </w:rPr>
        <w:t xml:space="preserve"> </w:t>
      </w:r>
      <w:r w:rsidR="00D15E8D" w:rsidRPr="009E01D6">
        <w:rPr>
          <w:rFonts w:ascii="Verdana" w:hAnsi="Verdana" w:cs="Times New Roman"/>
          <w:w w:val="90"/>
        </w:rPr>
        <w:t>Wadium należy zwrócić na konto nr _________________________________________________ .</w:t>
      </w:r>
    </w:p>
    <w:p w:rsidR="002365D1" w:rsidRPr="009E01D6" w:rsidRDefault="002365D1" w:rsidP="009E01D6">
      <w:pPr>
        <w:pStyle w:val="Zwykytekst1"/>
        <w:tabs>
          <w:tab w:val="left" w:pos="284"/>
        </w:tabs>
        <w:spacing w:line="260" w:lineRule="atLeast"/>
        <w:ind w:left="284" w:right="-1" w:hanging="284"/>
        <w:jc w:val="both"/>
        <w:rPr>
          <w:rFonts w:ascii="Verdana" w:hAnsi="Verdana" w:cs="Times New Roman"/>
          <w:w w:val="90"/>
        </w:rPr>
      </w:pPr>
    </w:p>
    <w:p w:rsidR="00216CE1" w:rsidRDefault="005F3291" w:rsidP="00ED1AEE">
      <w:pPr>
        <w:pStyle w:val="Zwykytekst1"/>
        <w:numPr>
          <w:ilvl w:val="0"/>
          <w:numId w:val="28"/>
        </w:numPr>
        <w:tabs>
          <w:tab w:val="left" w:pos="360"/>
        </w:tabs>
        <w:spacing w:line="260" w:lineRule="atLeast"/>
        <w:ind w:hanging="916"/>
        <w:jc w:val="both"/>
        <w:rPr>
          <w:rFonts w:ascii="Verdana" w:hAnsi="Verdana"/>
          <w:w w:val="90"/>
        </w:rPr>
      </w:pPr>
      <w:r w:rsidRPr="002C7486">
        <w:rPr>
          <w:rFonts w:ascii="Verdana" w:hAnsi="Verdana"/>
          <w:b/>
          <w:bCs/>
          <w:w w:val="90"/>
        </w:rPr>
        <w:t>ZAMÓWIENIE ZREALIZUJEMY</w:t>
      </w:r>
      <w:r w:rsidRPr="002C7486">
        <w:rPr>
          <w:rFonts w:ascii="Verdana" w:hAnsi="Verdana"/>
          <w:w w:val="90"/>
        </w:rPr>
        <w:t xml:space="preserve"> </w:t>
      </w:r>
      <w:r w:rsidRPr="002C7486">
        <w:rPr>
          <w:rFonts w:ascii="Verdana" w:hAnsi="Verdana"/>
          <w:color w:val="000000"/>
          <w:w w:val="90"/>
        </w:rPr>
        <w:t>sami, tj. bez udziału Podwykonawców. *</w:t>
      </w:r>
      <w:r w:rsidRPr="002C7486">
        <w:rPr>
          <w:rFonts w:ascii="Verdana" w:hAnsi="Verdana"/>
          <w:color w:val="000000"/>
          <w:w w:val="90"/>
          <w:vertAlign w:val="superscript"/>
        </w:rPr>
        <w:t xml:space="preserve"> </w:t>
      </w:r>
      <w:r w:rsidRPr="002C7486">
        <w:rPr>
          <w:rFonts w:ascii="Verdana" w:hAnsi="Verdana"/>
          <w:w w:val="90"/>
        </w:rPr>
        <w:t xml:space="preserve">/ przy udziale Podwykonawców w następującym </w:t>
      </w:r>
      <w:r w:rsidRPr="002C7486">
        <w:rPr>
          <w:rFonts w:ascii="Verdana" w:hAnsi="Verdana"/>
          <w:b/>
          <w:bCs/>
          <w:w w:val="90"/>
        </w:rPr>
        <w:t>zakresie</w:t>
      </w:r>
      <w:r w:rsidRPr="002C7486">
        <w:rPr>
          <w:rFonts w:ascii="Verdana" w:hAnsi="Verdana"/>
          <w:w w:val="90"/>
        </w:rPr>
        <w:t>*</w:t>
      </w:r>
      <w:r w:rsidRPr="002C7486">
        <w:rPr>
          <w:rFonts w:ascii="Verdana" w:hAnsi="Verdana"/>
          <w:b/>
          <w:bCs/>
          <w:w w:val="90"/>
        </w:rPr>
        <w:t>:</w:t>
      </w:r>
    </w:p>
    <w:p w:rsidR="005F3291" w:rsidRPr="002C7486" w:rsidRDefault="005F3291" w:rsidP="002C7486">
      <w:pPr>
        <w:pStyle w:val="Zwykytekst"/>
        <w:spacing w:line="260" w:lineRule="atLeast"/>
        <w:jc w:val="center"/>
        <w:rPr>
          <w:rFonts w:ascii="Verdana" w:hAnsi="Verdana"/>
          <w:i/>
          <w:iCs/>
          <w:w w:val="90"/>
        </w:rPr>
      </w:pPr>
      <w:r w:rsidRPr="002C7486">
        <w:rPr>
          <w:rFonts w:ascii="Verdana" w:hAnsi="Verdana"/>
          <w:w w:val="90"/>
        </w:rPr>
        <w:t>............................................................................................................................</w:t>
      </w:r>
    </w:p>
    <w:p w:rsidR="005F3291" w:rsidRPr="002C7486" w:rsidRDefault="005F3291" w:rsidP="002C7486">
      <w:pPr>
        <w:spacing w:line="260" w:lineRule="atLeast"/>
        <w:jc w:val="center"/>
        <w:rPr>
          <w:rFonts w:ascii="Verdana" w:hAnsi="Verdana"/>
          <w:i/>
          <w:iCs/>
          <w:w w:val="90"/>
          <w:sz w:val="20"/>
          <w:szCs w:val="20"/>
        </w:rPr>
      </w:pPr>
      <w:r w:rsidRPr="002C7486">
        <w:rPr>
          <w:rFonts w:ascii="Verdana" w:hAnsi="Verdana"/>
          <w:i/>
          <w:iCs/>
          <w:w w:val="90"/>
          <w:sz w:val="20"/>
          <w:szCs w:val="20"/>
        </w:rPr>
        <w:t xml:space="preserve">(część zamówienia, której wykonanie wykonawca zamierza powierzyć podwykonawcy) </w:t>
      </w:r>
    </w:p>
    <w:p w:rsidR="005F3291" w:rsidRPr="002C7486" w:rsidRDefault="005F3291" w:rsidP="002C7486">
      <w:pPr>
        <w:pStyle w:val="Zwykytekst"/>
        <w:spacing w:line="260" w:lineRule="atLeast"/>
        <w:jc w:val="center"/>
        <w:rPr>
          <w:rFonts w:ascii="Verdana" w:hAnsi="Verdana"/>
          <w:i/>
          <w:iCs/>
          <w:w w:val="90"/>
        </w:rPr>
      </w:pPr>
      <w:r w:rsidRPr="002C7486">
        <w:rPr>
          <w:rFonts w:ascii="Verdana" w:hAnsi="Verdana"/>
          <w:w w:val="90"/>
        </w:rPr>
        <w:t>............................................................................................................................</w:t>
      </w:r>
    </w:p>
    <w:p w:rsidR="001B64BA" w:rsidRPr="002C7486" w:rsidRDefault="005F3291" w:rsidP="002C7486">
      <w:pPr>
        <w:pStyle w:val="Zwykytekst1"/>
        <w:tabs>
          <w:tab w:val="left" w:pos="284"/>
        </w:tabs>
        <w:spacing w:line="260" w:lineRule="atLeast"/>
        <w:ind w:left="585" w:right="-1"/>
        <w:jc w:val="both"/>
        <w:rPr>
          <w:rFonts w:ascii="Verdana" w:hAnsi="Verdana"/>
          <w:i/>
          <w:iCs/>
          <w:w w:val="90"/>
        </w:rPr>
      </w:pPr>
      <w:r w:rsidRPr="002C7486">
        <w:rPr>
          <w:rFonts w:ascii="Verdana" w:hAnsi="Verdana"/>
          <w:i/>
          <w:iCs/>
          <w:w w:val="90"/>
        </w:rPr>
        <w:t> (część zamówienia, której wykonanie wykonawca zamierza powierzyć podwykonawcy)</w:t>
      </w:r>
    </w:p>
    <w:p w:rsidR="005F3291" w:rsidRPr="002C7486" w:rsidRDefault="005F3291" w:rsidP="002C7486">
      <w:pPr>
        <w:pStyle w:val="Zwykytekst1"/>
        <w:tabs>
          <w:tab w:val="left" w:pos="284"/>
        </w:tabs>
        <w:spacing w:line="260" w:lineRule="atLeast"/>
        <w:ind w:left="585" w:right="-1"/>
        <w:jc w:val="both"/>
        <w:rPr>
          <w:rFonts w:ascii="Verdana" w:hAnsi="Verdana"/>
          <w:i/>
          <w:iCs/>
          <w:w w:val="90"/>
        </w:rPr>
      </w:pPr>
    </w:p>
    <w:p w:rsidR="00216CE1" w:rsidRDefault="005F3291" w:rsidP="00ED1AEE">
      <w:pPr>
        <w:pStyle w:val="Zwykytekst1"/>
        <w:numPr>
          <w:ilvl w:val="0"/>
          <w:numId w:val="28"/>
        </w:numPr>
        <w:tabs>
          <w:tab w:val="left" w:pos="360"/>
        </w:tabs>
        <w:spacing w:line="260" w:lineRule="atLeast"/>
        <w:ind w:left="426" w:hanging="426"/>
        <w:jc w:val="both"/>
        <w:rPr>
          <w:iCs/>
          <w:w w:val="90"/>
          <w:u w:val="single"/>
        </w:rPr>
      </w:pPr>
      <w:r w:rsidRPr="002C7486">
        <w:rPr>
          <w:rFonts w:ascii="Verdana" w:hAnsi="Verdana"/>
          <w:b/>
          <w:bCs/>
          <w:w w:val="90"/>
        </w:rPr>
        <w:t>OŚWIADCZAMY</w:t>
      </w:r>
      <w:r w:rsidRPr="002C7486">
        <w:rPr>
          <w:rFonts w:ascii="Verdana" w:hAnsi="Verdana"/>
          <w:w w:val="90"/>
        </w:rPr>
        <w:t xml:space="preserve">, że w celu wykazania spełniania warunków udziału w postępowaniu, o których mowa w art. 22 ust. 1, powołujemy się, na zasadach określonych w art. 26 ust. 2b ustawy </w:t>
      </w:r>
      <w:proofErr w:type="spellStart"/>
      <w:r w:rsidRPr="002C7486">
        <w:rPr>
          <w:rFonts w:ascii="Verdana" w:hAnsi="Verdana"/>
          <w:w w:val="90"/>
        </w:rPr>
        <w:t>Pzp</w:t>
      </w:r>
      <w:proofErr w:type="spellEnd"/>
      <w:r w:rsidRPr="002C7486">
        <w:rPr>
          <w:rFonts w:ascii="Verdana" w:hAnsi="Verdana"/>
          <w:w w:val="90"/>
        </w:rPr>
        <w:t>, na zasoby podwykonawców wskazanych poniżej:</w:t>
      </w:r>
    </w:p>
    <w:p w:rsidR="005F3291" w:rsidRPr="002C7486" w:rsidRDefault="005F3291" w:rsidP="002C7486">
      <w:pPr>
        <w:pStyle w:val="Akapitzlist"/>
        <w:autoSpaceDE w:val="0"/>
        <w:autoSpaceDN w:val="0"/>
        <w:spacing w:line="260" w:lineRule="atLeast"/>
        <w:jc w:val="both"/>
        <w:rPr>
          <w:iCs/>
          <w:w w:val="90"/>
          <w:sz w:val="20"/>
          <w:szCs w:val="20"/>
          <w:u w:val="single"/>
        </w:rPr>
      </w:pPr>
    </w:p>
    <w:p w:rsidR="005F3291" w:rsidRPr="002C7486" w:rsidRDefault="005F3291" w:rsidP="002C7486">
      <w:pPr>
        <w:pStyle w:val="Zwykytekst"/>
        <w:spacing w:line="260" w:lineRule="atLeast"/>
        <w:ind w:left="397"/>
        <w:rPr>
          <w:rFonts w:ascii="Verdana" w:hAnsi="Verdana"/>
          <w:i/>
          <w:iCs/>
          <w:w w:val="90"/>
        </w:rPr>
      </w:pPr>
      <w:r w:rsidRPr="002C7486">
        <w:rPr>
          <w:rFonts w:ascii="Verdana" w:hAnsi="Verdana"/>
          <w:w w:val="90"/>
        </w:rPr>
        <w:t>.......................................................................................................................</w:t>
      </w:r>
    </w:p>
    <w:p w:rsidR="005F3291" w:rsidRPr="002C7486" w:rsidRDefault="005F3291" w:rsidP="002C7486">
      <w:pPr>
        <w:spacing w:line="260" w:lineRule="atLeast"/>
        <w:jc w:val="center"/>
        <w:rPr>
          <w:rFonts w:ascii="Verdana" w:hAnsi="Verdana"/>
          <w:i/>
          <w:iCs/>
          <w:w w:val="90"/>
          <w:sz w:val="20"/>
          <w:szCs w:val="20"/>
        </w:rPr>
      </w:pPr>
      <w:r w:rsidRPr="002C7486">
        <w:rPr>
          <w:rFonts w:ascii="Verdana" w:hAnsi="Verdana"/>
          <w:i/>
          <w:iCs/>
          <w:w w:val="90"/>
          <w:sz w:val="20"/>
          <w:szCs w:val="20"/>
        </w:rPr>
        <w:t>(nazwa (firma) podwykonawcy, na którego zasoby powołuje się wykonawca)</w:t>
      </w:r>
    </w:p>
    <w:p w:rsidR="005F3291" w:rsidRPr="002C7486" w:rsidRDefault="005F3291" w:rsidP="002C7486">
      <w:pPr>
        <w:pStyle w:val="Zwykytekst"/>
        <w:spacing w:line="260" w:lineRule="atLeast"/>
        <w:jc w:val="center"/>
        <w:rPr>
          <w:rFonts w:ascii="Verdana" w:hAnsi="Verdana"/>
          <w:i/>
          <w:iCs/>
          <w:w w:val="90"/>
        </w:rPr>
      </w:pPr>
      <w:r w:rsidRPr="002C7486">
        <w:rPr>
          <w:rFonts w:ascii="Verdana" w:hAnsi="Verdana"/>
          <w:w w:val="90"/>
        </w:rPr>
        <w:t>............................................................................................................................</w:t>
      </w:r>
    </w:p>
    <w:p w:rsidR="00A17587" w:rsidRPr="002C7486" w:rsidRDefault="005F3291" w:rsidP="002C7486">
      <w:pPr>
        <w:pStyle w:val="Zwykytekst1"/>
        <w:tabs>
          <w:tab w:val="left" w:pos="284"/>
        </w:tabs>
        <w:spacing w:line="260" w:lineRule="atLeast"/>
        <w:ind w:left="585" w:right="-1"/>
        <w:jc w:val="both"/>
        <w:rPr>
          <w:rFonts w:ascii="Verdana" w:hAnsi="Verdana"/>
          <w:i/>
          <w:iCs/>
          <w:w w:val="90"/>
        </w:rPr>
      </w:pPr>
      <w:r w:rsidRPr="002C7486">
        <w:rPr>
          <w:rFonts w:ascii="Verdana" w:hAnsi="Verdana"/>
          <w:i/>
          <w:iCs/>
          <w:w w:val="90"/>
        </w:rPr>
        <w:t> (nazwa (firma) podwykonawcy, na którego zasoby powołuje się wykonawca)</w:t>
      </w:r>
    </w:p>
    <w:p w:rsidR="00B8098B" w:rsidRPr="002C7486" w:rsidRDefault="00B8098B" w:rsidP="002C7486">
      <w:pPr>
        <w:pStyle w:val="Zwykytekst1"/>
        <w:tabs>
          <w:tab w:val="left" w:pos="284"/>
        </w:tabs>
        <w:spacing w:line="260" w:lineRule="atLeast"/>
        <w:ind w:left="585" w:right="-1"/>
        <w:jc w:val="both"/>
        <w:rPr>
          <w:rFonts w:ascii="Verdana" w:hAnsi="Verdana"/>
          <w:i/>
          <w:iCs/>
          <w:w w:val="90"/>
        </w:rPr>
      </w:pPr>
    </w:p>
    <w:p w:rsidR="00216CE1" w:rsidRDefault="00B8098B" w:rsidP="00ED1AEE">
      <w:pPr>
        <w:pStyle w:val="Zwykytekst1"/>
        <w:numPr>
          <w:ilvl w:val="0"/>
          <w:numId w:val="28"/>
        </w:numPr>
        <w:tabs>
          <w:tab w:val="left" w:pos="195"/>
          <w:tab w:val="left" w:pos="360"/>
          <w:tab w:val="left" w:pos="390"/>
        </w:tabs>
        <w:spacing w:line="260" w:lineRule="atLeast"/>
        <w:ind w:left="426" w:right="-1" w:hanging="426"/>
        <w:jc w:val="both"/>
        <w:rPr>
          <w:rFonts w:ascii="Verdana" w:hAnsi="Verdana" w:cs="Times New Roman"/>
          <w:w w:val="90"/>
        </w:rPr>
      </w:pPr>
      <w:r w:rsidRPr="002C7486">
        <w:rPr>
          <w:rFonts w:ascii="Verdana" w:hAnsi="Verdana" w:cs="Times New Roman"/>
          <w:b/>
          <w:w w:val="90"/>
        </w:rPr>
        <w:t xml:space="preserve"> </w:t>
      </w:r>
      <w:r w:rsidR="00D53C76" w:rsidRPr="002C7486">
        <w:rPr>
          <w:rFonts w:ascii="Verdana" w:hAnsi="Verdana" w:cs="Times New Roman"/>
          <w:b/>
          <w:w w:val="90"/>
        </w:rPr>
        <w:t>OŚWIADCZAMY</w:t>
      </w:r>
      <w:r w:rsidR="00D53C76" w:rsidRPr="002C7486">
        <w:rPr>
          <w:rFonts w:ascii="Verdana" w:hAnsi="Verdana" w:cs="Times New Roman"/>
          <w:w w:val="90"/>
        </w:rPr>
        <w:t xml:space="preserve">, że sposób reprezentacji Wykonawcy*/Wykonawców wspólnie </w:t>
      </w:r>
      <w:r w:rsidR="00D53C76" w:rsidRPr="002C7486">
        <w:rPr>
          <w:rFonts w:ascii="Verdana" w:hAnsi="Verdana" w:cs="Times New Roman"/>
          <w:w w:val="90"/>
        </w:rPr>
        <w:tab/>
        <w:t>ubiegających się o udzielenie zamówienia* dla potrzeb zamówienia jest następujący:</w:t>
      </w:r>
    </w:p>
    <w:p w:rsidR="00D53C76" w:rsidRPr="002C7486" w:rsidRDefault="00D53C76" w:rsidP="002C7486">
      <w:pPr>
        <w:pStyle w:val="Zwykytekst1"/>
        <w:tabs>
          <w:tab w:val="left" w:leader="underscore" w:pos="9360"/>
        </w:tabs>
        <w:spacing w:line="260" w:lineRule="atLeast"/>
        <w:ind w:right="-1"/>
        <w:jc w:val="both"/>
        <w:rPr>
          <w:rFonts w:ascii="Verdana" w:hAnsi="Verdana" w:cs="Times New Roman"/>
          <w:w w:val="90"/>
        </w:rPr>
      </w:pPr>
      <w:r w:rsidRPr="002C7486">
        <w:rPr>
          <w:rFonts w:ascii="Verdana" w:hAnsi="Verdana" w:cs="Times New Roman"/>
          <w:w w:val="90"/>
        </w:rPr>
        <w:t xml:space="preserve"> </w:t>
      </w:r>
    </w:p>
    <w:p w:rsidR="00D53C76" w:rsidRPr="002C7486" w:rsidRDefault="00D53C76" w:rsidP="002C7486">
      <w:pPr>
        <w:pStyle w:val="Zwykytekst1"/>
        <w:tabs>
          <w:tab w:val="left" w:leader="underscore" w:pos="9360"/>
        </w:tabs>
        <w:spacing w:line="260" w:lineRule="atLeast"/>
        <w:ind w:left="284" w:right="-1"/>
        <w:jc w:val="both"/>
        <w:rPr>
          <w:rFonts w:ascii="Verdana" w:hAnsi="Verdana" w:cs="Times New Roman"/>
          <w:w w:val="90"/>
        </w:rPr>
      </w:pPr>
      <w:r w:rsidRPr="002C7486">
        <w:rPr>
          <w:rFonts w:ascii="Verdana" w:hAnsi="Verdana" w:cs="Times New Roman"/>
          <w:w w:val="90"/>
        </w:rPr>
        <w:t>__________________________________________</w:t>
      </w:r>
      <w:r w:rsidR="007B51B1" w:rsidRPr="002C7486">
        <w:rPr>
          <w:rFonts w:ascii="Verdana" w:hAnsi="Verdana" w:cs="Times New Roman"/>
          <w:w w:val="90"/>
        </w:rPr>
        <w:t>_____</w:t>
      </w:r>
      <w:r w:rsidR="002574F2" w:rsidRPr="002C7486">
        <w:rPr>
          <w:rFonts w:ascii="Verdana" w:hAnsi="Verdana" w:cs="Times New Roman"/>
          <w:w w:val="90"/>
        </w:rPr>
        <w:t>________________________</w:t>
      </w:r>
    </w:p>
    <w:p w:rsidR="001B64BA" w:rsidRPr="002C7486" w:rsidRDefault="00D53C76" w:rsidP="002C7486">
      <w:pPr>
        <w:pStyle w:val="Zwykytekst1"/>
        <w:tabs>
          <w:tab w:val="left" w:leader="dot" w:pos="9072"/>
        </w:tabs>
        <w:spacing w:line="260" w:lineRule="atLeast"/>
        <w:ind w:right="-1"/>
        <w:jc w:val="center"/>
        <w:rPr>
          <w:rFonts w:ascii="Verdana" w:hAnsi="Verdana" w:cs="Times New Roman"/>
          <w:i/>
          <w:w w:val="90"/>
        </w:rPr>
      </w:pPr>
      <w:r w:rsidRPr="002C7486">
        <w:rPr>
          <w:rFonts w:ascii="Verdana" w:hAnsi="Verdana" w:cs="Times New Roman"/>
          <w:i/>
          <w:w w:val="90"/>
        </w:rPr>
        <w:t>(Wypełniają jedynie przedsiębiorcy składający wspólną ofertę – spółki cywilne lub konsorcja)</w:t>
      </w:r>
    </w:p>
    <w:p w:rsidR="002C7486" w:rsidRPr="002C7486" w:rsidRDefault="002C7486" w:rsidP="002C7486">
      <w:pPr>
        <w:pStyle w:val="Zwykytekst1"/>
        <w:tabs>
          <w:tab w:val="left" w:leader="dot" w:pos="9072"/>
        </w:tabs>
        <w:spacing w:line="260" w:lineRule="atLeast"/>
        <w:ind w:right="-1"/>
        <w:jc w:val="center"/>
        <w:rPr>
          <w:rFonts w:ascii="Verdana" w:hAnsi="Verdana" w:cs="Times New Roman"/>
          <w:i/>
          <w:w w:val="90"/>
        </w:rPr>
      </w:pPr>
    </w:p>
    <w:p w:rsidR="00AC4E18" w:rsidRPr="002C7486" w:rsidRDefault="002C7486" w:rsidP="002C7486">
      <w:pPr>
        <w:pStyle w:val="Zwykytekst1"/>
        <w:tabs>
          <w:tab w:val="left" w:leader="dot" w:pos="9072"/>
        </w:tabs>
        <w:spacing w:line="260" w:lineRule="atLeast"/>
        <w:ind w:right="-1"/>
        <w:rPr>
          <w:rFonts w:ascii="Verdana" w:hAnsi="Verdana"/>
          <w:b/>
          <w:w w:val="90"/>
        </w:rPr>
      </w:pPr>
      <w:r w:rsidRPr="002C7486">
        <w:rPr>
          <w:rFonts w:ascii="Verdana" w:hAnsi="Verdana"/>
          <w:b/>
          <w:w w:val="90"/>
        </w:rPr>
        <w:t xml:space="preserve">10. </w:t>
      </w:r>
      <w:r w:rsidR="001D585E" w:rsidRPr="002C7486">
        <w:rPr>
          <w:rFonts w:ascii="Verdana" w:hAnsi="Verdana"/>
          <w:b/>
          <w:w w:val="90"/>
        </w:rPr>
        <w:t>OŚWIADCZAMY</w:t>
      </w:r>
      <w:r w:rsidR="001D585E" w:rsidRPr="002C7486">
        <w:rPr>
          <w:rFonts w:ascii="Verdana" w:hAnsi="Verdana"/>
          <w:w w:val="90"/>
        </w:rPr>
        <w:t>, iż - za wyjątkiem informacji i dokumentów zawartych w ofercie na stronach nr od ____ do ____ - niniejsza oferta oraz wszelkie załączniki do niej są jawne i nie zawierają informacji stanowiących tajemnicę przedsiębiorstwa w rozumieniu przepisów o zwalczaniu nieuczciwej konkurencji.</w:t>
      </w:r>
    </w:p>
    <w:p w:rsidR="001B64BA" w:rsidRPr="002C7486" w:rsidRDefault="001B64BA" w:rsidP="002C7486">
      <w:pPr>
        <w:pStyle w:val="Zwykytekst1"/>
        <w:tabs>
          <w:tab w:val="left" w:leader="dot" w:pos="9072"/>
        </w:tabs>
        <w:spacing w:line="260" w:lineRule="atLeast"/>
        <w:ind w:right="-1"/>
        <w:jc w:val="both"/>
        <w:rPr>
          <w:rFonts w:ascii="Verdana" w:hAnsi="Verdana" w:cs="Times New Roman"/>
          <w:w w:val="90"/>
        </w:rPr>
      </w:pPr>
    </w:p>
    <w:p w:rsidR="001B64BA" w:rsidRPr="002C7486" w:rsidRDefault="002C7486" w:rsidP="002C7486">
      <w:pPr>
        <w:pStyle w:val="Zwykytekst1"/>
        <w:tabs>
          <w:tab w:val="left" w:leader="dot" w:pos="9072"/>
        </w:tabs>
        <w:spacing w:line="260" w:lineRule="atLeast"/>
        <w:ind w:right="-1"/>
        <w:jc w:val="both"/>
        <w:rPr>
          <w:rFonts w:ascii="Verdana" w:hAnsi="Verdana" w:cs="Times New Roman"/>
          <w:i/>
          <w:w w:val="90"/>
        </w:rPr>
      </w:pPr>
      <w:r w:rsidRPr="002C7486">
        <w:rPr>
          <w:rFonts w:ascii="Verdana" w:hAnsi="Verdana" w:cs="Times New Roman"/>
          <w:b/>
          <w:w w:val="90"/>
        </w:rPr>
        <w:t>11.</w:t>
      </w:r>
      <w:r w:rsidR="00D53C76" w:rsidRPr="002C7486">
        <w:rPr>
          <w:rFonts w:ascii="Verdana" w:hAnsi="Verdana" w:cs="Times New Roman"/>
          <w:b/>
          <w:w w:val="90"/>
        </w:rPr>
        <w:t>OŚWIADCZAMY,</w:t>
      </w:r>
      <w:r w:rsidR="00D53C76" w:rsidRPr="002C7486">
        <w:rPr>
          <w:rFonts w:ascii="Verdana" w:hAnsi="Verdana" w:cs="Times New Roman"/>
          <w:w w:val="90"/>
        </w:rPr>
        <w:t xml:space="preserve"> że zapoznaliśmy się z </w:t>
      </w:r>
      <w:r w:rsidR="00D53C76" w:rsidRPr="002C7486">
        <w:rPr>
          <w:rFonts w:ascii="Verdana" w:hAnsi="Verdana" w:cs="Times New Roman"/>
          <w:iCs/>
          <w:w w:val="90"/>
        </w:rPr>
        <w:t>Istot</w:t>
      </w:r>
      <w:r w:rsidR="00710924" w:rsidRPr="002C7486">
        <w:rPr>
          <w:rFonts w:ascii="Verdana" w:hAnsi="Verdana" w:cs="Times New Roman"/>
          <w:iCs/>
          <w:w w:val="90"/>
        </w:rPr>
        <w:t xml:space="preserve">nymi dla Stron postanowieniami </w:t>
      </w:r>
      <w:r w:rsidR="00D53C76" w:rsidRPr="002C7486">
        <w:rPr>
          <w:rFonts w:ascii="Verdana" w:hAnsi="Verdana" w:cs="Times New Roman"/>
          <w:iCs/>
          <w:w w:val="90"/>
        </w:rPr>
        <w:t>umowy</w:t>
      </w:r>
      <w:r w:rsidR="00D53C76" w:rsidRPr="002C7486">
        <w:rPr>
          <w:rFonts w:ascii="Verdana" w:hAnsi="Verdana" w:cs="Times New Roman"/>
          <w:w w:val="90"/>
        </w:rPr>
        <w:t>, określonymi w Specyfikacji Istotnych Warunków Zamówienia i</w:t>
      </w:r>
      <w:r w:rsidR="00710924" w:rsidRPr="002C7486">
        <w:rPr>
          <w:rFonts w:ascii="Verdana" w:hAnsi="Verdana" w:cs="Times New Roman"/>
          <w:w w:val="90"/>
        </w:rPr>
        <w:t xml:space="preserve"> </w:t>
      </w:r>
      <w:r w:rsidR="00D53C76" w:rsidRPr="002C7486">
        <w:rPr>
          <w:rFonts w:ascii="Verdana" w:hAnsi="Verdana" w:cs="Times New Roman"/>
          <w:w w:val="90"/>
        </w:rPr>
        <w:t>zobowiązujemy</w:t>
      </w:r>
      <w:r w:rsidR="00710924" w:rsidRPr="002C7486">
        <w:rPr>
          <w:rFonts w:ascii="Verdana" w:hAnsi="Verdana" w:cs="Times New Roman"/>
          <w:w w:val="90"/>
        </w:rPr>
        <w:t xml:space="preserve"> </w:t>
      </w:r>
      <w:r w:rsidR="00D53C76" w:rsidRPr="002C7486">
        <w:rPr>
          <w:rFonts w:ascii="Verdana" w:hAnsi="Verdana" w:cs="Times New Roman"/>
          <w:w w:val="90"/>
        </w:rPr>
        <w:t>się,</w:t>
      </w:r>
      <w:r w:rsidR="00710924" w:rsidRPr="002C7486">
        <w:rPr>
          <w:rFonts w:ascii="Verdana" w:hAnsi="Verdana" w:cs="Times New Roman"/>
          <w:w w:val="90"/>
        </w:rPr>
        <w:t xml:space="preserve"> </w:t>
      </w:r>
      <w:r w:rsidR="00D53C76" w:rsidRPr="002C7486">
        <w:rPr>
          <w:rFonts w:ascii="Verdana" w:hAnsi="Verdana" w:cs="Times New Roman"/>
          <w:w w:val="90"/>
        </w:rPr>
        <w:t>w</w:t>
      </w:r>
      <w:r w:rsidR="00710924" w:rsidRPr="002C7486">
        <w:rPr>
          <w:rFonts w:ascii="Verdana" w:hAnsi="Verdana" w:cs="Times New Roman"/>
          <w:w w:val="90"/>
        </w:rPr>
        <w:t> </w:t>
      </w:r>
      <w:r w:rsidR="00D53C76" w:rsidRPr="002C7486">
        <w:rPr>
          <w:rFonts w:ascii="Verdana" w:hAnsi="Verdana" w:cs="Times New Roman"/>
          <w:w w:val="90"/>
        </w:rPr>
        <w:t>przypadku wyboru naszej ofe</w:t>
      </w:r>
      <w:r w:rsidR="001B64BA" w:rsidRPr="002C7486">
        <w:rPr>
          <w:rFonts w:ascii="Verdana" w:hAnsi="Verdana" w:cs="Times New Roman"/>
          <w:w w:val="90"/>
        </w:rPr>
        <w:t xml:space="preserve">rty, do zawarcia umowy zgodnej </w:t>
      </w:r>
      <w:r w:rsidR="00D53C76" w:rsidRPr="002C7486">
        <w:rPr>
          <w:rFonts w:ascii="Verdana" w:hAnsi="Verdana" w:cs="Times New Roman"/>
          <w:w w:val="90"/>
        </w:rPr>
        <w:t>z ofertą, na warunkach określonych w Specyfikacji Istotnych Warunków</w:t>
      </w:r>
      <w:r w:rsidR="00710924" w:rsidRPr="002C7486">
        <w:rPr>
          <w:rFonts w:ascii="Verdana" w:hAnsi="Verdana" w:cs="Times New Roman"/>
          <w:w w:val="90"/>
        </w:rPr>
        <w:t xml:space="preserve"> </w:t>
      </w:r>
      <w:r w:rsidR="00D53C76" w:rsidRPr="002C7486">
        <w:rPr>
          <w:rFonts w:ascii="Verdana" w:hAnsi="Verdana" w:cs="Times New Roman"/>
          <w:w w:val="90"/>
        </w:rPr>
        <w:t>Zamówienia, w miejscu i terminie wyznaczonym przez Zamawiającego.</w:t>
      </w:r>
    </w:p>
    <w:p w:rsidR="001B64BA" w:rsidRPr="002C7486" w:rsidRDefault="001B64BA" w:rsidP="002C7486">
      <w:pPr>
        <w:pStyle w:val="Zwykytekst1"/>
        <w:tabs>
          <w:tab w:val="left" w:leader="dot" w:pos="9072"/>
        </w:tabs>
        <w:spacing w:line="260" w:lineRule="atLeast"/>
        <w:ind w:left="720" w:right="-1"/>
        <w:jc w:val="both"/>
        <w:rPr>
          <w:rFonts w:ascii="Verdana" w:hAnsi="Verdana" w:cs="Times New Roman"/>
          <w:i/>
          <w:w w:val="90"/>
        </w:rPr>
      </w:pPr>
    </w:p>
    <w:p w:rsidR="001B64BA" w:rsidRPr="002C7486" w:rsidRDefault="0099104D" w:rsidP="002C7486">
      <w:pPr>
        <w:pStyle w:val="Zwykytekst1"/>
        <w:tabs>
          <w:tab w:val="left" w:leader="dot" w:pos="9072"/>
        </w:tabs>
        <w:spacing w:line="260" w:lineRule="atLeast"/>
        <w:ind w:left="284" w:right="-1" w:hanging="284"/>
        <w:jc w:val="both"/>
        <w:rPr>
          <w:rFonts w:ascii="Verdana" w:hAnsi="Verdana" w:cs="Times New Roman"/>
          <w:w w:val="90"/>
        </w:rPr>
      </w:pPr>
      <w:r w:rsidRPr="002C7486">
        <w:rPr>
          <w:rFonts w:ascii="Verdana" w:hAnsi="Verdana" w:cs="Times New Roman"/>
          <w:b/>
          <w:w w:val="90"/>
        </w:rPr>
        <w:t>1</w:t>
      </w:r>
      <w:r w:rsidR="001D585E" w:rsidRPr="002C7486">
        <w:rPr>
          <w:rFonts w:ascii="Verdana" w:hAnsi="Verdana" w:cs="Times New Roman"/>
          <w:b/>
          <w:w w:val="90"/>
        </w:rPr>
        <w:t>2</w:t>
      </w:r>
      <w:r w:rsidRPr="002C7486">
        <w:rPr>
          <w:rFonts w:ascii="Verdana" w:hAnsi="Verdana" w:cs="Times New Roman"/>
          <w:b/>
          <w:w w:val="90"/>
        </w:rPr>
        <w:t xml:space="preserve">. </w:t>
      </w:r>
      <w:r w:rsidR="00D53C76" w:rsidRPr="002C7486">
        <w:rPr>
          <w:rFonts w:ascii="Verdana" w:hAnsi="Verdana" w:cs="Times New Roman"/>
          <w:b/>
          <w:w w:val="90"/>
        </w:rPr>
        <w:t>WSZELKĄ KORESPONDENCJĘ</w:t>
      </w:r>
      <w:r w:rsidR="00D53C76" w:rsidRPr="002C7486">
        <w:rPr>
          <w:rFonts w:ascii="Verdana" w:hAnsi="Verdana" w:cs="Times New Roman"/>
          <w:w w:val="90"/>
        </w:rPr>
        <w:t xml:space="preserve"> w sprawie postępowania należy kierować na</w:t>
      </w:r>
      <w:r w:rsidR="00710924" w:rsidRPr="002C7486">
        <w:rPr>
          <w:rFonts w:ascii="Verdana" w:hAnsi="Verdana" w:cs="Times New Roman"/>
          <w:w w:val="90"/>
        </w:rPr>
        <w:t xml:space="preserve"> </w:t>
      </w:r>
      <w:r w:rsidR="00D53C76" w:rsidRPr="002C7486">
        <w:rPr>
          <w:rFonts w:ascii="Verdana" w:hAnsi="Verdana" w:cs="Times New Roman"/>
          <w:w w:val="90"/>
        </w:rPr>
        <w:t>poniższy adres:</w:t>
      </w:r>
      <w:r w:rsidR="00F61B44" w:rsidRPr="002C7486">
        <w:rPr>
          <w:rFonts w:ascii="Verdana" w:hAnsi="Verdana" w:cs="Times New Roman"/>
          <w:w w:val="90"/>
        </w:rPr>
        <w:t xml:space="preserve"> </w:t>
      </w:r>
    </w:p>
    <w:p w:rsidR="00D53C76" w:rsidRPr="002C7486" w:rsidRDefault="00D53C76" w:rsidP="002C7486">
      <w:pPr>
        <w:pStyle w:val="Zwykytekst1"/>
        <w:tabs>
          <w:tab w:val="left" w:leader="underscore" w:pos="9360"/>
        </w:tabs>
        <w:spacing w:line="260" w:lineRule="atLeast"/>
        <w:ind w:firstLine="330"/>
        <w:jc w:val="both"/>
        <w:rPr>
          <w:rFonts w:ascii="Verdana" w:hAnsi="Verdana" w:cs="Times New Roman"/>
          <w:w w:val="90"/>
        </w:rPr>
      </w:pPr>
      <w:r w:rsidRPr="002C7486">
        <w:rPr>
          <w:rFonts w:ascii="Verdana" w:hAnsi="Verdana" w:cs="Times New Roman"/>
          <w:w w:val="90"/>
        </w:rPr>
        <w:t xml:space="preserve">Imię i nazwisko: </w:t>
      </w:r>
      <w:r w:rsidR="00F61B44" w:rsidRPr="002C7486">
        <w:rPr>
          <w:rFonts w:ascii="Verdana" w:hAnsi="Verdana" w:cs="Times New Roman"/>
          <w:w w:val="90"/>
        </w:rPr>
        <w:t>_____________________________________________</w:t>
      </w:r>
      <w:r w:rsidR="00B80E5B" w:rsidRPr="002C7486">
        <w:rPr>
          <w:rFonts w:ascii="Verdana" w:hAnsi="Verdana" w:cs="Times New Roman"/>
          <w:w w:val="90"/>
        </w:rPr>
        <w:t>_____________</w:t>
      </w:r>
      <w:r w:rsidR="00F61B44" w:rsidRPr="002C7486">
        <w:rPr>
          <w:rFonts w:ascii="Verdana" w:hAnsi="Verdana" w:cs="Times New Roman"/>
          <w:w w:val="90"/>
        </w:rPr>
        <w:t>_</w:t>
      </w:r>
    </w:p>
    <w:p w:rsidR="001B64BA" w:rsidRPr="002C7486" w:rsidRDefault="001B64BA" w:rsidP="002C7486">
      <w:pPr>
        <w:pStyle w:val="Zwykytekst1"/>
        <w:tabs>
          <w:tab w:val="left" w:leader="dot" w:pos="9072"/>
        </w:tabs>
        <w:spacing w:line="260" w:lineRule="atLeast"/>
        <w:ind w:firstLine="360"/>
        <w:jc w:val="both"/>
        <w:rPr>
          <w:rFonts w:ascii="Verdana" w:hAnsi="Verdana" w:cs="Times New Roman"/>
          <w:w w:val="90"/>
        </w:rPr>
      </w:pPr>
      <w:r w:rsidRPr="002C7486">
        <w:rPr>
          <w:rFonts w:ascii="Verdana" w:hAnsi="Verdana" w:cs="Times New Roman"/>
          <w:w w:val="90"/>
        </w:rPr>
        <w:t>Adres:</w:t>
      </w:r>
      <w:r w:rsidR="00F61B44" w:rsidRPr="002C7486">
        <w:rPr>
          <w:rFonts w:ascii="Verdana" w:hAnsi="Verdana" w:cs="Times New Roman"/>
          <w:w w:val="90"/>
        </w:rPr>
        <w:t>_________________________________________________</w:t>
      </w:r>
      <w:r w:rsidR="00B80E5B" w:rsidRPr="002C7486">
        <w:rPr>
          <w:rFonts w:ascii="Verdana" w:hAnsi="Verdana" w:cs="Times New Roman"/>
          <w:w w:val="90"/>
        </w:rPr>
        <w:t>_____________</w:t>
      </w:r>
      <w:r w:rsidR="00F61B44" w:rsidRPr="002C7486">
        <w:rPr>
          <w:rFonts w:ascii="Verdana" w:hAnsi="Verdana" w:cs="Times New Roman"/>
          <w:w w:val="90"/>
        </w:rPr>
        <w:t xml:space="preserve">_____ </w:t>
      </w:r>
    </w:p>
    <w:p w:rsidR="001B64BA" w:rsidRPr="002C7486" w:rsidRDefault="00D53C76" w:rsidP="002C7486">
      <w:pPr>
        <w:pStyle w:val="Zwykytekst1"/>
        <w:tabs>
          <w:tab w:val="left" w:leader="dot" w:pos="9072"/>
        </w:tabs>
        <w:spacing w:line="260" w:lineRule="atLeast"/>
        <w:ind w:firstLine="360"/>
        <w:jc w:val="both"/>
        <w:rPr>
          <w:rFonts w:ascii="Verdana" w:hAnsi="Verdana" w:cs="Times New Roman"/>
          <w:w w:val="90"/>
        </w:rPr>
      </w:pPr>
      <w:r w:rsidRPr="002C7486">
        <w:rPr>
          <w:rFonts w:ascii="Verdana" w:hAnsi="Verdana" w:cs="Times New Roman"/>
          <w:w w:val="90"/>
        </w:rPr>
        <w:t>tel. _______</w:t>
      </w:r>
      <w:r w:rsidR="00ED23F2" w:rsidRPr="002C7486">
        <w:rPr>
          <w:rFonts w:ascii="Verdana" w:hAnsi="Verdana" w:cs="Times New Roman"/>
          <w:w w:val="90"/>
        </w:rPr>
        <w:t xml:space="preserve">_______ </w:t>
      </w:r>
      <w:proofErr w:type="spellStart"/>
      <w:r w:rsidR="00ED23F2" w:rsidRPr="002C7486">
        <w:rPr>
          <w:rFonts w:ascii="Verdana" w:hAnsi="Verdana" w:cs="Times New Roman"/>
          <w:w w:val="90"/>
        </w:rPr>
        <w:t>fax</w:t>
      </w:r>
      <w:proofErr w:type="spellEnd"/>
      <w:r w:rsidR="00ED23F2" w:rsidRPr="002C7486">
        <w:rPr>
          <w:rFonts w:ascii="Verdana" w:hAnsi="Verdana" w:cs="Times New Roman"/>
          <w:w w:val="90"/>
        </w:rPr>
        <w:t xml:space="preserve"> _______________</w:t>
      </w:r>
      <w:r w:rsidRPr="002C7486">
        <w:rPr>
          <w:rFonts w:ascii="Verdana" w:hAnsi="Verdana" w:cs="Times New Roman"/>
          <w:w w:val="90"/>
        </w:rPr>
        <w:t xml:space="preserve"> e-mai</w:t>
      </w:r>
      <w:r w:rsidR="00ED23F2" w:rsidRPr="002C7486">
        <w:rPr>
          <w:rFonts w:ascii="Verdana" w:hAnsi="Verdana" w:cs="Times New Roman"/>
          <w:w w:val="90"/>
        </w:rPr>
        <w:t>l: _________________</w:t>
      </w:r>
      <w:r w:rsidR="00B80E5B" w:rsidRPr="002C7486">
        <w:rPr>
          <w:rFonts w:ascii="Verdana" w:hAnsi="Verdana" w:cs="Times New Roman"/>
          <w:w w:val="90"/>
        </w:rPr>
        <w:t>_____________</w:t>
      </w:r>
    </w:p>
    <w:p w:rsidR="001B64BA" w:rsidRPr="002C7486" w:rsidRDefault="001B64BA" w:rsidP="002C7486">
      <w:pPr>
        <w:pStyle w:val="Zwykytekst1"/>
        <w:tabs>
          <w:tab w:val="left" w:leader="dot" w:pos="9072"/>
        </w:tabs>
        <w:spacing w:line="260" w:lineRule="atLeast"/>
        <w:ind w:right="-1" w:firstLine="360"/>
        <w:jc w:val="both"/>
        <w:rPr>
          <w:rFonts w:ascii="Verdana" w:hAnsi="Verdana" w:cs="Times New Roman"/>
          <w:w w:val="90"/>
        </w:rPr>
      </w:pPr>
    </w:p>
    <w:p w:rsidR="00A70D8E" w:rsidRPr="002C7486" w:rsidRDefault="00A70D8E" w:rsidP="00ED1AEE">
      <w:pPr>
        <w:pStyle w:val="Zwykytekst1"/>
        <w:numPr>
          <w:ilvl w:val="0"/>
          <w:numId w:val="31"/>
        </w:numPr>
        <w:tabs>
          <w:tab w:val="left" w:leader="dot" w:pos="9072"/>
        </w:tabs>
        <w:spacing w:line="260" w:lineRule="atLeast"/>
        <w:ind w:left="426" w:right="-1" w:hanging="426"/>
        <w:jc w:val="both"/>
        <w:rPr>
          <w:rFonts w:ascii="Verdana" w:hAnsi="Verdana" w:cs="Times New Roman"/>
          <w:w w:val="90"/>
        </w:rPr>
      </w:pPr>
      <w:r w:rsidRPr="002C7486">
        <w:rPr>
          <w:rFonts w:ascii="Verdana" w:hAnsi="Verdana" w:cs="Times New Roman"/>
          <w:b/>
          <w:w w:val="90"/>
        </w:rPr>
        <w:t xml:space="preserve">OFERTĘ </w:t>
      </w:r>
      <w:r w:rsidRPr="002C7486">
        <w:rPr>
          <w:rFonts w:ascii="Verdana" w:hAnsi="Verdana" w:cs="Times New Roman"/>
          <w:w w:val="90"/>
        </w:rPr>
        <w:t>składamy na ____ stronach.</w:t>
      </w:r>
    </w:p>
    <w:p w:rsidR="001B64BA" w:rsidRPr="002C7486" w:rsidRDefault="001B64BA" w:rsidP="002C7486">
      <w:pPr>
        <w:pStyle w:val="Zwykytekst1"/>
        <w:tabs>
          <w:tab w:val="left" w:leader="dot" w:pos="9072"/>
        </w:tabs>
        <w:spacing w:line="260" w:lineRule="atLeast"/>
        <w:ind w:left="720" w:right="-1"/>
        <w:jc w:val="both"/>
        <w:rPr>
          <w:rFonts w:ascii="Verdana" w:hAnsi="Verdana" w:cs="Times New Roman"/>
          <w:w w:val="90"/>
        </w:rPr>
      </w:pPr>
    </w:p>
    <w:p w:rsidR="00AC4E18" w:rsidRPr="002C7486" w:rsidRDefault="00EE2589" w:rsidP="002C7486">
      <w:pPr>
        <w:pStyle w:val="Zwykytekst1"/>
        <w:tabs>
          <w:tab w:val="left" w:leader="dot" w:pos="9072"/>
        </w:tabs>
        <w:spacing w:line="260" w:lineRule="atLeast"/>
        <w:ind w:right="-1"/>
        <w:jc w:val="both"/>
        <w:rPr>
          <w:rFonts w:ascii="Verdana" w:hAnsi="Verdana" w:cs="Times New Roman"/>
          <w:w w:val="90"/>
        </w:rPr>
      </w:pPr>
      <w:r w:rsidRPr="002C7486">
        <w:rPr>
          <w:rFonts w:ascii="Verdana" w:hAnsi="Verdana" w:cs="Times New Roman"/>
          <w:b/>
          <w:w w:val="90"/>
        </w:rPr>
        <w:t>14.</w:t>
      </w:r>
      <w:r w:rsidR="00D53C76" w:rsidRPr="002C7486">
        <w:rPr>
          <w:rFonts w:ascii="Verdana" w:hAnsi="Verdana" w:cs="Times New Roman"/>
          <w:b/>
          <w:w w:val="90"/>
        </w:rPr>
        <w:t xml:space="preserve">ZAŁĄCZNIKAMI </w:t>
      </w:r>
      <w:r w:rsidR="00D53C76" w:rsidRPr="002C7486">
        <w:rPr>
          <w:rFonts w:ascii="Verdana" w:hAnsi="Verdana" w:cs="Times New Roman"/>
          <w:w w:val="90"/>
        </w:rPr>
        <w:t>do oferty, stanowiącymi jej integralną część są:</w:t>
      </w:r>
    </w:p>
    <w:p w:rsidR="00AC4E18" w:rsidRPr="002C7486" w:rsidRDefault="00D53C76" w:rsidP="002C7486">
      <w:pPr>
        <w:pStyle w:val="Zwykytekst1"/>
        <w:numPr>
          <w:ilvl w:val="2"/>
          <w:numId w:val="1"/>
        </w:numPr>
        <w:tabs>
          <w:tab w:val="left" w:pos="142"/>
          <w:tab w:val="left" w:pos="735"/>
        </w:tabs>
        <w:spacing w:line="260" w:lineRule="atLeast"/>
        <w:ind w:left="731" w:hanging="357"/>
        <w:jc w:val="both"/>
        <w:rPr>
          <w:rFonts w:ascii="Verdana" w:hAnsi="Verdana" w:cs="Times New Roman"/>
          <w:w w:val="90"/>
        </w:rPr>
      </w:pPr>
      <w:r w:rsidRPr="002C7486">
        <w:rPr>
          <w:rFonts w:ascii="Verdana" w:hAnsi="Verdana" w:cs="Times New Roman"/>
          <w:w w:val="90"/>
        </w:rPr>
        <w:t>_____</w:t>
      </w:r>
      <w:r w:rsidR="00ED23F2" w:rsidRPr="002C7486">
        <w:rPr>
          <w:rFonts w:ascii="Verdana" w:hAnsi="Verdana" w:cs="Times New Roman"/>
          <w:w w:val="90"/>
        </w:rPr>
        <w:t>______________________________</w:t>
      </w:r>
    </w:p>
    <w:p w:rsidR="001B64BA" w:rsidRPr="002C7486" w:rsidRDefault="00D53C76" w:rsidP="002C7486">
      <w:pPr>
        <w:pStyle w:val="Zwykytekst1"/>
        <w:numPr>
          <w:ilvl w:val="2"/>
          <w:numId w:val="1"/>
        </w:numPr>
        <w:tabs>
          <w:tab w:val="left" w:pos="735"/>
        </w:tabs>
        <w:spacing w:line="260" w:lineRule="atLeast"/>
        <w:ind w:left="731" w:hanging="357"/>
        <w:jc w:val="both"/>
        <w:rPr>
          <w:rFonts w:ascii="Verdana" w:hAnsi="Verdana" w:cs="Times New Roman"/>
          <w:w w:val="90"/>
        </w:rPr>
      </w:pPr>
      <w:r w:rsidRPr="002C7486">
        <w:rPr>
          <w:rFonts w:ascii="Verdana" w:hAnsi="Verdana" w:cs="Times New Roman"/>
          <w:w w:val="90"/>
        </w:rPr>
        <w:t>______</w:t>
      </w:r>
      <w:r w:rsidR="00ED23F2" w:rsidRPr="002C7486">
        <w:rPr>
          <w:rFonts w:ascii="Verdana" w:hAnsi="Verdana" w:cs="Times New Roman"/>
          <w:w w:val="90"/>
        </w:rPr>
        <w:t>_____________________________</w:t>
      </w:r>
    </w:p>
    <w:p w:rsidR="00AC4E18" w:rsidRPr="002C7486" w:rsidRDefault="00EE2589" w:rsidP="002C7486">
      <w:pPr>
        <w:pStyle w:val="Zwykytekst1"/>
        <w:tabs>
          <w:tab w:val="left" w:pos="426"/>
        </w:tabs>
        <w:spacing w:line="260" w:lineRule="atLeast"/>
        <w:ind w:right="-1"/>
        <w:jc w:val="both"/>
        <w:rPr>
          <w:rFonts w:ascii="Verdana" w:hAnsi="Verdana" w:cs="Times New Roman"/>
          <w:w w:val="90"/>
        </w:rPr>
      </w:pPr>
      <w:r w:rsidRPr="002C7486">
        <w:rPr>
          <w:rFonts w:ascii="Verdana" w:hAnsi="Verdana" w:cs="Times New Roman"/>
          <w:b/>
          <w:w w:val="90"/>
        </w:rPr>
        <w:t>15.</w:t>
      </w:r>
      <w:r w:rsidR="00D53C76" w:rsidRPr="002C7486">
        <w:rPr>
          <w:rFonts w:ascii="Verdana" w:hAnsi="Verdana" w:cs="Times New Roman"/>
          <w:b/>
          <w:w w:val="90"/>
        </w:rPr>
        <w:t>WRAZ Z OFERTĄ</w:t>
      </w:r>
      <w:r w:rsidR="00D53C76" w:rsidRPr="002C7486">
        <w:rPr>
          <w:rFonts w:ascii="Verdana" w:hAnsi="Verdana" w:cs="Times New Roman"/>
          <w:w w:val="90"/>
        </w:rPr>
        <w:t xml:space="preserve"> składamy następujące oświadczenia i dokumenty na __ stronach:</w:t>
      </w:r>
    </w:p>
    <w:p w:rsidR="00D53C76" w:rsidRPr="002C7486" w:rsidRDefault="00D53C76" w:rsidP="002C7486">
      <w:pPr>
        <w:pStyle w:val="Zwykytekst1"/>
        <w:numPr>
          <w:ilvl w:val="3"/>
          <w:numId w:val="1"/>
        </w:numPr>
        <w:tabs>
          <w:tab w:val="clear" w:pos="2895"/>
          <w:tab w:val="num" w:pos="284"/>
          <w:tab w:val="left" w:pos="735"/>
        </w:tabs>
        <w:spacing w:line="260" w:lineRule="atLeast"/>
        <w:ind w:left="426" w:firstLine="0"/>
        <w:jc w:val="both"/>
        <w:rPr>
          <w:rFonts w:ascii="Verdana" w:hAnsi="Verdana" w:cs="Times New Roman"/>
          <w:w w:val="90"/>
        </w:rPr>
      </w:pPr>
      <w:r w:rsidRPr="002C7486">
        <w:rPr>
          <w:rFonts w:ascii="Verdana" w:hAnsi="Verdana" w:cs="Times New Roman"/>
          <w:w w:val="90"/>
        </w:rPr>
        <w:t>____________________________________</w:t>
      </w:r>
    </w:p>
    <w:p w:rsidR="00D53C76" w:rsidRPr="002C7486" w:rsidRDefault="00D53C76" w:rsidP="002C7486">
      <w:pPr>
        <w:pStyle w:val="Zwykytekst1"/>
        <w:numPr>
          <w:ilvl w:val="0"/>
          <w:numId w:val="1"/>
        </w:numPr>
        <w:tabs>
          <w:tab w:val="left" w:pos="735"/>
        </w:tabs>
        <w:spacing w:line="260" w:lineRule="atLeast"/>
        <w:ind w:firstLine="51"/>
        <w:jc w:val="both"/>
        <w:rPr>
          <w:rFonts w:ascii="Verdana" w:hAnsi="Verdana" w:cs="Times New Roman"/>
          <w:w w:val="90"/>
        </w:rPr>
      </w:pPr>
      <w:r w:rsidRPr="002C7486">
        <w:rPr>
          <w:rFonts w:ascii="Verdana" w:hAnsi="Verdana" w:cs="Times New Roman"/>
          <w:w w:val="90"/>
        </w:rPr>
        <w:t>____________________________________</w:t>
      </w:r>
    </w:p>
    <w:p w:rsidR="00B8098B" w:rsidRDefault="00B8098B" w:rsidP="009E01D6">
      <w:pPr>
        <w:pStyle w:val="Zwykytekst1"/>
        <w:spacing w:line="260" w:lineRule="atLeast"/>
        <w:ind w:right="-1"/>
        <w:jc w:val="both"/>
        <w:rPr>
          <w:rFonts w:ascii="Verdana" w:hAnsi="Verdana" w:cs="Times New Roman"/>
          <w:w w:val="90"/>
        </w:rPr>
      </w:pPr>
    </w:p>
    <w:p w:rsidR="00D53C76" w:rsidRPr="009E01D6" w:rsidRDefault="00D53C76" w:rsidP="009E01D6">
      <w:pPr>
        <w:pStyle w:val="Zwykytekst1"/>
        <w:spacing w:line="260" w:lineRule="atLeast"/>
        <w:ind w:right="-1"/>
        <w:jc w:val="both"/>
        <w:rPr>
          <w:rFonts w:ascii="Verdana" w:hAnsi="Verdana" w:cs="Times New Roman"/>
          <w:w w:val="90"/>
        </w:rPr>
      </w:pPr>
      <w:r w:rsidRPr="009E01D6">
        <w:rPr>
          <w:rFonts w:ascii="Verdana" w:hAnsi="Verdana" w:cs="Times New Roman"/>
          <w:w w:val="90"/>
        </w:rPr>
        <w:t>__</w:t>
      </w:r>
      <w:r w:rsidR="006206F5" w:rsidRPr="009E01D6">
        <w:rPr>
          <w:rFonts w:ascii="Verdana" w:hAnsi="Verdana" w:cs="Times New Roman"/>
          <w:w w:val="90"/>
        </w:rPr>
        <w:t>________________ dnia __ __ 201</w:t>
      </w:r>
      <w:r w:rsidR="009B66FB" w:rsidRPr="009E01D6">
        <w:rPr>
          <w:rFonts w:ascii="Verdana" w:hAnsi="Verdana" w:cs="Times New Roman"/>
          <w:w w:val="90"/>
        </w:rPr>
        <w:t>4</w:t>
      </w:r>
      <w:r w:rsidR="00CE4B82" w:rsidRPr="009E01D6">
        <w:rPr>
          <w:rFonts w:ascii="Verdana" w:hAnsi="Verdana" w:cs="Times New Roman"/>
          <w:w w:val="90"/>
        </w:rPr>
        <w:t xml:space="preserve"> </w:t>
      </w:r>
      <w:r w:rsidRPr="009E01D6">
        <w:rPr>
          <w:rFonts w:ascii="Verdana" w:hAnsi="Verdana" w:cs="Times New Roman"/>
          <w:w w:val="90"/>
        </w:rPr>
        <w:t>roku</w:t>
      </w:r>
    </w:p>
    <w:p w:rsidR="001B64BA" w:rsidRPr="009E01D6" w:rsidRDefault="001B64BA" w:rsidP="009E01D6">
      <w:pPr>
        <w:pStyle w:val="Zwykytekst1"/>
        <w:spacing w:line="260" w:lineRule="atLeast"/>
        <w:ind w:right="-1"/>
        <w:jc w:val="both"/>
        <w:rPr>
          <w:rFonts w:ascii="Verdana" w:hAnsi="Verdana" w:cs="Times New Roman"/>
          <w:i/>
          <w:w w:val="90"/>
        </w:rPr>
      </w:pPr>
    </w:p>
    <w:p w:rsidR="00ED23F2" w:rsidRPr="009E01D6" w:rsidRDefault="00ED23F2" w:rsidP="009E01D6">
      <w:pPr>
        <w:pStyle w:val="Zwykytekst1"/>
        <w:spacing w:line="260" w:lineRule="atLeast"/>
        <w:ind w:right="-1" w:firstLine="3960"/>
        <w:jc w:val="right"/>
        <w:rPr>
          <w:rFonts w:ascii="Verdana" w:hAnsi="Verdana" w:cs="Times New Roman"/>
          <w:i/>
          <w:w w:val="90"/>
        </w:rPr>
      </w:pPr>
      <w:r w:rsidRPr="009E01D6">
        <w:rPr>
          <w:rFonts w:ascii="Verdana" w:hAnsi="Verdana" w:cs="Times New Roman"/>
          <w:i/>
          <w:w w:val="90"/>
        </w:rPr>
        <w:t>_____________________________</w:t>
      </w:r>
    </w:p>
    <w:p w:rsidR="00ED23F2" w:rsidRPr="00B80E5B" w:rsidRDefault="00ED23F2" w:rsidP="00B8098B">
      <w:pPr>
        <w:pStyle w:val="Zwykytekst1"/>
        <w:spacing w:line="260" w:lineRule="atLeast"/>
        <w:ind w:right="-1" w:firstLine="3960"/>
        <w:jc w:val="center"/>
        <w:rPr>
          <w:rFonts w:ascii="Verdana" w:hAnsi="Verdana" w:cs="Times New Roman"/>
          <w:i/>
          <w:w w:val="90"/>
          <w:sz w:val="16"/>
          <w:szCs w:val="16"/>
        </w:rPr>
      </w:pPr>
      <w:r w:rsidRPr="00B80E5B">
        <w:rPr>
          <w:rFonts w:ascii="Verdana" w:hAnsi="Verdana" w:cs="Times New Roman"/>
          <w:i/>
          <w:w w:val="90"/>
          <w:sz w:val="16"/>
          <w:szCs w:val="16"/>
        </w:rPr>
        <w:t xml:space="preserve">                               (podpis Wykonawcy/Pełnomocnika)</w:t>
      </w:r>
    </w:p>
    <w:p w:rsidR="00D53C76" w:rsidRPr="00B80E5B" w:rsidRDefault="001B64BA" w:rsidP="009E01D6">
      <w:pPr>
        <w:pStyle w:val="Zwykytekst1"/>
        <w:spacing w:line="260" w:lineRule="atLeast"/>
        <w:ind w:right="-1"/>
        <w:jc w:val="both"/>
        <w:rPr>
          <w:rFonts w:ascii="Verdana" w:hAnsi="Verdana"/>
          <w:w w:val="90"/>
          <w:sz w:val="16"/>
          <w:szCs w:val="16"/>
        </w:rPr>
      </w:pPr>
      <w:r w:rsidRPr="00B80E5B">
        <w:rPr>
          <w:rFonts w:ascii="Verdana" w:hAnsi="Verdana" w:cs="Times New Roman"/>
          <w:i/>
          <w:w w:val="90"/>
          <w:sz w:val="16"/>
          <w:szCs w:val="16"/>
        </w:rPr>
        <w:t>*  niepotrzebne skreślić</w:t>
      </w:r>
      <w:bookmarkStart w:id="1" w:name="RANGE!A1%25252525253AF71"/>
      <w:bookmarkEnd w:id="1"/>
    </w:p>
    <w:p w:rsidR="002C7486" w:rsidRDefault="002C7486" w:rsidP="009E01D6">
      <w:pPr>
        <w:spacing w:line="260" w:lineRule="atLeast"/>
        <w:ind w:left="2832" w:firstLine="708"/>
        <w:rPr>
          <w:rFonts w:ascii="Verdana" w:hAnsi="Verdana"/>
          <w:b/>
          <w:bCs/>
          <w:w w:val="90"/>
          <w:sz w:val="20"/>
          <w:szCs w:val="20"/>
        </w:rPr>
      </w:pPr>
    </w:p>
    <w:p w:rsidR="008953B6" w:rsidRPr="009E01D6" w:rsidRDefault="008953B6" w:rsidP="009E01D6">
      <w:pPr>
        <w:spacing w:line="260" w:lineRule="atLeast"/>
        <w:ind w:left="2832" w:firstLine="708"/>
        <w:rPr>
          <w:rFonts w:ascii="Verdana" w:hAnsi="Verdana"/>
          <w:b/>
          <w:bCs/>
          <w:w w:val="90"/>
          <w:sz w:val="20"/>
          <w:szCs w:val="20"/>
        </w:rPr>
      </w:pPr>
      <w:r w:rsidRPr="009E01D6">
        <w:rPr>
          <w:rFonts w:ascii="Verdana" w:hAnsi="Verdana"/>
          <w:b/>
          <w:bCs/>
          <w:w w:val="90"/>
          <w:sz w:val="20"/>
          <w:szCs w:val="20"/>
        </w:rPr>
        <w:lastRenderedPageBreak/>
        <w:t>Formularz 2.1.</w:t>
      </w:r>
      <w:r w:rsidR="00C94DE0" w:rsidRPr="009E01D6">
        <w:rPr>
          <w:rFonts w:ascii="Verdana" w:hAnsi="Verdana"/>
          <w:b/>
          <w:bCs/>
          <w:w w:val="90"/>
          <w:sz w:val="20"/>
          <w:szCs w:val="20"/>
        </w:rPr>
        <w:t xml:space="preserve"> </w:t>
      </w:r>
    </w:p>
    <w:tbl>
      <w:tblPr>
        <w:tblW w:w="9632" w:type="dxa"/>
        <w:tblInd w:w="77" w:type="dxa"/>
        <w:tblLayout w:type="fixed"/>
        <w:tblCellMar>
          <w:left w:w="70" w:type="dxa"/>
          <w:right w:w="70" w:type="dxa"/>
        </w:tblCellMar>
        <w:tblLook w:val="0000"/>
      </w:tblPr>
      <w:tblGrid>
        <w:gridCol w:w="3962"/>
        <w:gridCol w:w="5670"/>
      </w:tblGrid>
      <w:tr w:rsidR="008953B6" w:rsidRPr="009E01D6" w:rsidTr="000D1715">
        <w:trPr>
          <w:trHeight w:val="1309"/>
        </w:trPr>
        <w:tc>
          <w:tcPr>
            <w:tcW w:w="3962" w:type="dxa"/>
            <w:tcBorders>
              <w:top w:val="single" w:sz="4" w:space="0" w:color="000000"/>
              <w:left w:val="single" w:sz="4" w:space="0" w:color="000000"/>
              <w:bottom w:val="single" w:sz="4" w:space="0" w:color="000000"/>
            </w:tcBorders>
            <w:shd w:val="clear" w:color="auto" w:fill="FFFFFF" w:themeFill="background1"/>
          </w:tcPr>
          <w:p w:rsidR="008953B6" w:rsidRPr="009E01D6" w:rsidRDefault="008953B6" w:rsidP="009E01D6">
            <w:pPr>
              <w:shd w:val="clear" w:color="auto" w:fill="FFFFFF" w:themeFill="background1"/>
              <w:snapToGrid w:val="0"/>
              <w:spacing w:line="260" w:lineRule="atLeast"/>
              <w:rPr>
                <w:rFonts w:ascii="Verdana" w:hAnsi="Verdana"/>
                <w:i/>
                <w:w w:val="90"/>
                <w:sz w:val="20"/>
                <w:szCs w:val="20"/>
              </w:rPr>
            </w:pPr>
          </w:p>
          <w:p w:rsidR="008953B6" w:rsidRPr="009E01D6" w:rsidRDefault="008953B6" w:rsidP="009E01D6">
            <w:pPr>
              <w:shd w:val="clear" w:color="auto" w:fill="FFFFFF" w:themeFill="background1"/>
              <w:spacing w:line="260" w:lineRule="atLeast"/>
              <w:rPr>
                <w:rFonts w:ascii="Verdana" w:hAnsi="Verdana"/>
                <w:i/>
                <w:w w:val="90"/>
                <w:sz w:val="20"/>
                <w:szCs w:val="20"/>
              </w:rPr>
            </w:pPr>
          </w:p>
          <w:p w:rsidR="006D0CE4" w:rsidRPr="009E01D6" w:rsidRDefault="006D0CE4" w:rsidP="009E01D6">
            <w:pPr>
              <w:shd w:val="clear" w:color="auto" w:fill="FFFFFF" w:themeFill="background1"/>
              <w:spacing w:line="260" w:lineRule="atLeast"/>
              <w:jc w:val="center"/>
              <w:rPr>
                <w:rFonts w:ascii="Verdana" w:hAnsi="Verdana"/>
                <w:i/>
                <w:w w:val="90"/>
                <w:sz w:val="20"/>
                <w:szCs w:val="20"/>
              </w:rPr>
            </w:pPr>
          </w:p>
          <w:p w:rsidR="00425985" w:rsidRPr="009E01D6" w:rsidRDefault="00425985" w:rsidP="009E01D6">
            <w:pPr>
              <w:shd w:val="clear" w:color="auto" w:fill="FFFFFF" w:themeFill="background1"/>
              <w:spacing w:line="260" w:lineRule="atLeast"/>
              <w:jc w:val="center"/>
              <w:rPr>
                <w:rFonts w:ascii="Verdana" w:hAnsi="Verdana"/>
                <w:i/>
                <w:w w:val="90"/>
                <w:sz w:val="20"/>
                <w:szCs w:val="20"/>
              </w:rPr>
            </w:pPr>
          </w:p>
          <w:p w:rsidR="00425985" w:rsidRPr="009E01D6" w:rsidRDefault="00425985" w:rsidP="009E01D6">
            <w:pPr>
              <w:shd w:val="clear" w:color="auto" w:fill="FFFFFF" w:themeFill="background1"/>
              <w:spacing w:line="260" w:lineRule="atLeast"/>
              <w:jc w:val="center"/>
              <w:rPr>
                <w:rFonts w:ascii="Verdana" w:hAnsi="Verdana"/>
                <w:i/>
                <w:w w:val="90"/>
                <w:sz w:val="20"/>
                <w:szCs w:val="20"/>
              </w:rPr>
            </w:pPr>
          </w:p>
          <w:p w:rsidR="008953B6" w:rsidRPr="009E01D6" w:rsidRDefault="00614FB8" w:rsidP="009E01D6">
            <w:pPr>
              <w:shd w:val="clear" w:color="auto" w:fill="FFFFFF" w:themeFill="background1"/>
              <w:spacing w:line="260" w:lineRule="atLeast"/>
              <w:jc w:val="center"/>
              <w:rPr>
                <w:rFonts w:ascii="Verdana" w:hAnsi="Verdana"/>
                <w:i/>
                <w:w w:val="90"/>
                <w:sz w:val="20"/>
                <w:szCs w:val="20"/>
              </w:rPr>
            </w:pPr>
            <w:r w:rsidRPr="00B80E5B">
              <w:rPr>
                <w:rFonts w:ascii="Verdana" w:hAnsi="Verdana"/>
                <w:i/>
                <w:w w:val="90"/>
                <w:sz w:val="16"/>
                <w:szCs w:val="16"/>
              </w:rPr>
              <w:t>(nazwa</w:t>
            </w:r>
            <w:r w:rsidR="008953B6" w:rsidRPr="00B80E5B">
              <w:rPr>
                <w:rFonts w:ascii="Verdana" w:hAnsi="Verdana"/>
                <w:i/>
                <w:w w:val="90"/>
                <w:sz w:val="16"/>
                <w:szCs w:val="16"/>
              </w:rPr>
              <w:t xml:space="preserve"> Wykonawcy/Wykonawców)</w:t>
            </w:r>
          </w:p>
        </w:tc>
        <w:tc>
          <w:tcPr>
            <w:tcW w:w="5670" w:type="dxa"/>
            <w:tcBorders>
              <w:top w:val="single" w:sz="4" w:space="0" w:color="000000"/>
              <w:left w:val="single" w:sz="4" w:space="0" w:color="000000"/>
              <w:bottom w:val="single" w:sz="4" w:space="0" w:color="000000"/>
              <w:right w:val="single" w:sz="4" w:space="0" w:color="000000"/>
            </w:tcBorders>
            <w:shd w:val="clear" w:color="auto" w:fill="D9D9D9"/>
          </w:tcPr>
          <w:p w:rsidR="00425985" w:rsidRPr="009E01D6" w:rsidRDefault="00425985" w:rsidP="009E01D6">
            <w:pPr>
              <w:pStyle w:val="Nagwek6"/>
              <w:spacing w:before="0" w:line="260" w:lineRule="atLeast"/>
              <w:rPr>
                <w:rFonts w:ascii="Verdana" w:hAnsi="Verdana"/>
                <w:w w:val="90"/>
                <w:sz w:val="20"/>
                <w:szCs w:val="20"/>
              </w:rPr>
            </w:pPr>
          </w:p>
          <w:p w:rsidR="00270AC7" w:rsidRPr="009E01D6" w:rsidRDefault="008953B6" w:rsidP="009E01D6">
            <w:pPr>
              <w:pStyle w:val="Nagwek6"/>
              <w:spacing w:before="0" w:line="260" w:lineRule="atLeast"/>
              <w:rPr>
                <w:rFonts w:ascii="Verdana" w:hAnsi="Verdana"/>
                <w:w w:val="90"/>
                <w:sz w:val="20"/>
                <w:szCs w:val="20"/>
              </w:rPr>
            </w:pPr>
            <w:r w:rsidRPr="009E01D6">
              <w:rPr>
                <w:rFonts w:ascii="Verdana" w:hAnsi="Verdana"/>
                <w:w w:val="90"/>
                <w:sz w:val="20"/>
                <w:szCs w:val="20"/>
              </w:rPr>
              <w:t>FORMULARZ CENOWY</w:t>
            </w:r>
          </w:p>
        </w:tc>
      </w:tr>
    </w:tbl>
    <w:p w:rsidR="00B8098B" w:rsidRDefault="00B8098B" w:rsidP="009E01D6">
      <w:pPr>
        <w:pStyle w:val="Zwykytekst1"/>
        <w:tabs>
          <w:tab w:val="left" w:leader="dot" w:pos="9360"/>
        </w:tabs>
        <w:spacing w:line="260" w:lineRule="atLeast"/>
        <w:ind w:right="-1"/>
        <w:jc w:val="both"/>
        <w:rPr>
          <w:rFonts w:ascii="Verdana" w:hAnsi="Verdana" w:cs="TimesNewRomanPS-BoldItalicMT"/>
          <w:b/>
          <w:bCs/>
          <w:iCs/>
          <w:w w:val="90"/>
        </w:rPr>
      </w:pPr>
    </w:p>
    <w:p w:rsidR="00D9282F" w:rsidRPr="009E01D6" w:rsidRDefault="00D9282F" w:rsidP="009E01D6">
      <w:pPr>
        <w:pStyle w:val="Zwykytekst1"/>
        <w:tabs>
          <w:tab w:val="left" w:leader="dot" w:pos="9360"/>
        </w:tabs>
        <w:spacing w:line="260" w:lineRule="atLeast"/>
        <w:ind w:right="-1"/>
        <w:jc w:val="both"/>
        <w:rPr>
          <w:rFonts w:ascii="Verdana" w:hAnsi="Verdana" w:cs="TimesNewRomanPS-BoldItalicMT"/>
          <w:b/>
          <w:bCs/>
          <w:iCs/>
          <w:w w:val="90"/>
        </w:rPr>
      </w:pPr>
      <w:r w:rsidRPr="009E01D6">
        <w:rPr>
          <w:rFonts w:ascii="Verdana" w:hAnsi="Verdana" w:cs="TimesNewRomanPS-BoldItalicMT"/>
          <w:b/>
          <w:bCs/>
          <w:iCs/>
          <w:w w:val="90"/>
        </w:rPr>
        <w:t>„</w:t>
      </w:r>
      <w:r w:rsidR="00EE2589">
        <w:rPr>
          <w:rFonts w:ascii="Verdana" w:hAnsi="Verdana"/>
          <w:b/>
          <w:bCs/>
          <w:iCs/>
          <w:w w:val="90"/>
        </w:rPr>
        <w:t>Pełnienie nadzoru nad realizacją robót oraz zarządzanie kontraktem pn.</w:t>
      </w:r>
      <w:r w:rsidR="00EE2589" w:rsidRPr="00B659BD">
        <w:rPr>
          <w:rFonts w:ascii="Verdana" w:hAnsi="Verdana"/>
          <w:b/>
          <w:bCs/>
          <w:iCs/>
          <w:w w:val="90"/>
        </w:rPr>
        <w:t xml:space="preserve"> </w:t>
      </w:r>
      <w:r w:rsidRPr="009E01D6">
        <w:rPr>
          <w:rFonts w:ascii="Verdana" w:hAnsi="Verdana" w:cs="TimesNewRomanPS-BoldItalicMT"/>
          <w:b/>
          <w:bCs/>
          <w:iCs/>
          <w:w w:val="90"/>
        </w:rPr>
        <w:t>Kontynuacj</w:t>
      </w:r>
      <w:r w:rsidR="002C7486">
        <w:rPr>
          <w:rFonts w:ascii="Verdana" w:hAnsi="Verdana" w:cs="TimesNewRomanPS-BoldItalicMT"/>
          <w:b/>
          <w:bCs/>
          <w:iCs/>
          <w:w w:val="90"/>
        </w:rPr>
        <w:t>a</w:t>
      </w:r>
      <w:r w:rsidRPr="009E01D6">
        <w:rPr>
          <w:rFonts w:ascii="Verdana" w:hAnsi="Verdana" w:cs="TimesNewRomanPS-BoldItalicMT"/>
          <w:b/>
          <w:bCs/>
          <w:iCs/>
          <w:w w:val="90"/>
        </w:rPr>
        <w:t xml:space="preserve"> projektowania i budowy drogi ekspresowej S7 na odcinku Radom (Jedlińsk) – Jędrzejów, pododcinek: obwodnica Radomia w ciągu drogi krajowej nr 7 na parametrach trasy ekspresowej.”</w:t>
      </w:r>
    </w:p>
    <w:p w:rsidR="00E662DA" w:rsidRDefault="00E662DA" w:rsidP="009E01D6">
      <w:pPr>
        <w:suppressAutoHyphens w:val="0"/>
        <w:spacing w:line="260" w:lineRule="atLeast"/>
        <w:jc w:val="center"/>
        <w:rPr>
          <w:rFonts w:ascii="Verdana" w:hAnsi="Verdana"/>
          <w:b/>
          <w:w w:val="90"/>
          <w:sz w:val="20"/>
          <w:szCs w:val="20"/>
        </w:rPr>
      </w:pPr>
    </w:p>
    <w:tbl>
      <w:tblPr>
        <w:tblW w:w="9612" w:type="dxa"/>
        <w:tblInd w:w="65" w:type="dxa"/>
        <w:tblCellMar>
          <w:left w:w="70" w:type="dxa"/>
          <w:right w:w="70" w:type="dxa"/>
        </w:tblCellMar>
        <w:tblLook w:val="04A0"/>
      </w:tblPr>
      <w:tblGrid>
        <w:gridCol w:w="705"/>
        <w:gridCol w:w="4648"/>
        <w:gridCol w:w="56"/>
        <w:gridCol w:w="1025"/>
        <w:gridCol w:w="952"/>
        <w:gridCol w:w="1134"/>
        <w:gridCol w:w="1092"/>
      </w:tblGrid>
      <w:tr w:rsidR="00B8098B" w:rsidRPr="00B8098B" w:rsidTr="00D61CC7">
        <w:trPr>
          <w:trHeight w:val="300"/>
        </w:trPr>
        <w:tc>
          <w:tcPr>
            <w:tcW w:w="7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L.p.</w:t>
            </w:r>
          </w:p>
        </w:tc>
        <w:tc>
          <w:tcPr>
            <w:tcW w:w="470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Wyszczególnienie elementów rozliczeniowych</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Jedn. czasu/ ilości/ rozliczenia </w:t>
            </w:r>
          </w:p>
        </w:tc>
        <w:tc>
          <w:tcPr>
            <w:tcW w:w="9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Liczba jednostek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Cena jednostkowa netto w PLN</w:t>
            </w:r>
          </w:p>
        </w:tc>
        <w:tc>
          <w:tcPr>
            <w:tcW w:w="1092" w:type="dxa"/>
            <w:tcBorders>
              <w:top w:val="single" w:sz="4" w:space="0" w:color="auto"/>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Wartość netto</w:t>
            </w:r>
          </w:p>
        </w:tc>
      </w:tr>
      <w:tr w:rsidR="00B8098B" w:rsidRPr="00B8098B" w:rsidTr="00D61CC7">
        <w:trPr>
          <w:trHeight w:val="300"/>
        </w:trPr>
        <w:tc>
          <w:tcPr>
            <w:tcW w:w="705" w:type="dxa"/>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4704" w:type="dxa"/>
            <w:gridSpan w:val="2"/>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1092"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w PLN</w:t>
            </w:r>
          </w:p>
        </w:tc>
      </w:tr>
      <w:tr w:rsidR="00B8098B" w:rsidRPr="00B8098B" w:rsidTr="00D61CC7">
        <w:trPr>
          <w:trHeight w:val="390"/>
        </w:trPr>
        <w:tc>
          <w:tcPr>
            <w:tcW w:w="705" w:type="dxa"/>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4704" w:type="dxa"/>
            <w:gridSpan w:val="2"/>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952" w:type="dxa"/>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1092"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(4 * 5)</w:t>
            </w:r>
          </w:p>
        </w:tc>
      </w:tr>
      <w:tr w:rsidR="00B8098B" w:rsidRPr="00B8098B" w:rsidTr="00D61CC7">
        <w:trPr>
          <w:trHeight w:val="210"/>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sz w:val="16"/>
                <w:szCs w:val="16"/>
                <w:lang w:eastAsia="pl-PL"/>
              </w:rPr>
            </w:pPr>
            <w:r w:rsidRPr="00B8098B">
              <w:rPr>
                <w:rFonts w:ascii="Arial Narrow" w:hAnsi="Arial Narrow" w:cs="Arial"/>
                <w:sz w:val="16"/>
                <w:szCs w:val="16"/>
                <w:lang w:eastAsia="pl-PL"/>
              </w:rPr>
              <w:t>1</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sz w:val="16"/>
                <w:szCs w:val="16"/>
                <w:lang w:eastAsia="pl-PL"/>
              </w:rPr>
            </w:pPr>
            <w:r w:rsidRPr="00B8098B">
              <w:rPr>
                <w:rFonts w:ascii="Arial Narrow" w:hAnsi="Arial Narrow" w:cs="Arial"/>
                <w:sz w:val="16"/>
                <w:szCs w:val="16"/>
                <w:lang w:eastAsia="pl-PL"/>
              </w:rPr>
              <w:t>2</w:t>
            </w:r>
          </w:p>
        </w:tc>
        <w:tc>
          <w:tcPr>
            <w:tcW w:w="1025"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sz w:val="16"/>
                <w:szCs w:val="16"/>
                <w:lang w:eastAsia="pl-PL"/>
              </w:rPr>
            </w:pPr>
            <w:r w:rsidRPr="00B8098B">
              <w:rPr>
                <w:rFonts w:ascii="Arial Narrow" w:hAnsi="Arial Narrow" w:cs="Arial"/>
                <w:sz w:val="16"/>
                <w:szCs w:val="16"/>
                <w:lang w:eastAsia="pl-PL"/>
              </w:rPr>
              <w:t>3</w:t>
            </w:r>
          </w:p>
        </w:tc>
        <w:tc>
          <w:tcPr>
            <w:tcW w:w="952"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sz w:val="16"/>
                <w:szCs w:val="16"/>
                <w:lang w:eastAsia="pl-PL"/>
              </w:rPr>
            </w:pPr>
            <w:r w:rsidRPr="00B8098B">
              <w:rPr>
                <w:rFonts w:ascii="Arial Narrow" w:hAnsi="Arial Narrow" w:cs="Arial"/>
                <w:sz w:val="16"/>
                <w:szCs w:val="16"/>
                <w:lang w:eastAsia="pl-PL"/>
              </w:rPr>
              <w:t>4</w:t>
            </w:r>
          </w:p>
        </w:tc>
        <w:tc>
          <w:tcPr>
            <w:tcW w:w="1134"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sz w:val="16"/>
                <w:szCs w:val="16"/>
                <w:lang w:eastAsia="pl-PL"/>
              </w:rPr>
            </w:pPr>
            <w:r w:rsidRPr="00B8098B">
              <w:rPr>
                <w:rFonts w:ascii="Arial Narrow" w:hAnsi="Arial Narrow" w:cs="Arial"/>
                <w:sz w:val="16"/>
                <w:szCs w:val="16"/>
                <w:lang w:eastAsia="pl-PL"/>
              </w:rPr>
              <w:t>5</w:t>
            </w:r>
          </w:p>
        </w:tc>
        <w:tc>
          <w:tcPr>
            <w:tcW w:w="1092"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center"/>
              <w:rPr>
                <w:rFonts w:ascii="Arial Narrow" w:hAnsi="Arial Narrow" w:cs="Arial"/>
                <w:sz w:val="16"/>
                <w:szCs w:val="16"/>
                <w:lang w:eastAsia="pl-PL"/>
              </w:rPr>
            </w:pPr>
            <w:r w:rsidRPr="00B8098B">
              <w:rPr>
                <w:rFonts w:ascii="Arial Narrow" w:hAnsi="Arial Narrow" w:cs="Arial"/>
                <w:sz w:val="16"/>
                <w:szCs w:val="16"/>
                <w:lang w:eastAsia="pl-PL"/>
              </w:rPr>
              <w:t>6</w:t>
            </w:r>
          </w:p>
        </w:tc>
      </w:tr>
      <w:tr w:rsidR="00B8098B" w:rsidRPr="00B8098B" w:rsidTr="00D61CC7">
        <w:trPr>
          <w:trHeight w:val="300"/>
        </w:trPr>
        <w:tc>
          <w:tcPr>
            <w:tcW w:w="705" w:type="dxa"/>
            <w:vMerge w:val="restart"/>
            <w:tcBorders>
              <w:top w:val="nil"/>
              <w:left w:val="single" w:sz="4" w:space="0" w:color="auto"/>
              <w:bottom w:val="single" w:sz="4" w:space="0" w:color="000000"/>
              <w:right w:val="single" w:sz="4" w:space="0" w:color="auto"/>
            </w:tcBorders>
            <w:shd w:val="clear" w:color="000000" w:fill="CCFFFF"/>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1</w:t>
            </w:r>
          </w:p>
        </w:tc>
        <w:tc>
          <w:tcPr>
            <w:tcW w:w="8907" w:type="dxa"/>
            <w:gridSpan w:val="6"/>
            <w:tcBorders>
              <w:top w:val="single" w:sz="4" w:space="0" w:color="auto"/>
              <w:left w:val="nil"/>
              <w:bottom w:val="single" w:sz="4" w:space="0" w:color="auto"/>
              <w:right w:val="single" w:sz="4" w:space="0" w:color="000000"/>
            </w:tcBorders>
            <w:shd w:val="clear" w:color="000000" w:fill="CCFFFF"/>
            <w:noWrap/>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Koszty administracyjne od rozpocz</w:t>
            </w:r>
            <w:r>
              <w:rPr>
                <w:rFonts w:ascii="Arial Narrow" w:hAnsi="Arial Narrow" w:cs="Arial"/>
                <w:b/>
                <w:bCs/>
                <w:sz w:val="20"/>
                <w:szCs w:val="20"/>
                <w:lang w:eastAsia="pl-PL"/>
              </w:rPr>
              <w:t>ę</w:t>
            </w:r>
            <w:r w:rsidRPr="00B8098B">
              <w:rPr>
                <w:rFonts w:ascii="Arial Narrow" w:hAnsi="Arial Narrow" w:cs="Arial"/>
                <w:b/>
                <w:bCs/>
                <w:sz w:val="20"/>
                <w:szCs w:val="20"/>
                <w:lang w:eastAsia="pl-PL"/>
              </w:rPr>
              <w:t>cia Usługi do wystawienia ostatniego Świadectwa Przejęcia (pozycja 1)</w:t>
            </w:r>
          </w:p>
        </w:tc>
      </w:tr>
      <w:tr w:rsidR="00B8098B" w:rsidRPr="00B8098B" w:rsidTr="00D61CC7">
        <w:trPr>
          <w:trHeight w:val="300"/>
        </w:trPr>
        <w:tc>
          <w:tcPr>
            <w:tcW w:w="705" w:type="dxa"/>
            <w:vMerge/>
            <w:tcBorders>
              <w:top w:val="nil"/>
              <w:left w:val="single" w:sz="4" w:space="0" w:color="auto"/>
              <w:bottom w:val="single" w:sz="4" w:space="0" w:color="000000"/>
              <w:right w:val="single" w:sz="4" w:space="0" w:color="auto"/>
            </w:tcBorders>
            <w:vAlign w:val="center"/>
            <w:hideMark/>
          </w:tcPr>
          <w:p w:rsidR="00B8098B" w:rsidRPr="00B8098B" w:rsidRDefault="00B8098B" w:rsidP="00B8098B">
            <w:pPr>
              <w:suppressAutoHyphens w:val="0"/>
              <w:rPr>
                <w:rFonts w:ascii="Arial Narrow" w:hAnsi="Arial Narrow" w:cs="Arial"/>
                <w:b/>
                <w:bCs/>
                <w:sz w:val="20"/>
                <w:szCs w:val="20"/>
                <w:lang w:eastAsia="pl-PL"/>
              </w:rPr>
            </w:pPr>
          </w:p>
        </w:tc>
        <w:tc>
          <w:tcPr>
            <w:tcW w:w="8907" w:type="dxa"/>
            <w:gridSpan w:val="6"/>
            <w:tcBorders>
              <w:top w:val="single" w:sz="4" w:space="0" w:color="auto"/>
              <w:left w:val="nil"/>
              <w:bottom w:val="single" w:sz="4" w:space="0" w:color="auto"/>
              <w:right w:val="single" w:sz="4" w:space="0" w:color="000000"/>
            </w:tcBorders>
            <w:shd w:val="clear" w:color="000000" w:fill="FFFFFF"/>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w:t>
            </w:r>
            <w:r w:rsidRPr="00B8098B">
              <w:rPr>
                <w:rFonts w:ascii="Arial Narrow" w:hAnsi="Arial Narrow" w:cs="Arial"/>
                <w:b/>
                <w:bCs/>
                <w:color w:val="FF0000"/>
                <w:sz w:val="20"/>
                <w:szCs w:val="20"/>
                <w:lang w:eastAsia="pl-PL"/>
              </w:rPr>
              <w:t>nie więcej niż 10 % ceny oferty</w:t>
            </w:r>
            <w:r w:rsidR="007F637D">
              <w:rPr>
                <w:rFonts w:ascii="Arial Narrow" w:hAnsi="Arial Narrow" w:cs="Arial"/>
                <w:b/>
                <w:bCs/>
                <w:color w:val="FF0000"/>
                <w:sz w:val="20"/>
                <w:szCs w:val="20"/>
                <w:lang w:eastAsia="pl-PL"/>
              </w:rPr>
              <w:t xml:space="preserve"> netto</w:t>
            </w:r>
            <w:r w:rsidRPr="00B8098B">
              <w:rPr>
                <w:rFonts w:ascii="Arial Narrow" w:hAnsi="Arial Narrow" w:cs="Arial"/>
                <w:b/>
                <w:bCs/>
                <w:sz w:val="20"/>
                <w:szCs w:val="20"/>
                <w:lang w:eastAsia="pl-PL"/>
              </w:rPr>
              <w:t>)</w:t>
            </w:r>
          </w:p>
        </w:tc>
      </w:tr>
      <w:tr w:rsidR="00B8098B" w:rsidRPr="00B8098B" w:rsidTr="00D61CC7">
        <w:trPr>
          <w:trHeight w:val="55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1a</w:t>
            </w:r>
          </w:p>
        </w:tc>
        <w:tc>
          <w:tcPr>
            <w:tcW w:w="4704" w:type="dxa"/>
            <w:gridSpan w:val="2"/>
            <w:tcBorders>
              <w:top w:val="nil"/>
              <w:left w:val="nil"/>
              <w:bottom w:val="nil"/>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Koszt</w:t>
            </w:r>
            <w:r w:rsidRPr="00B8098B">
              <w:rPr>
                <w:rFonts w:ascii="Arial Narrow" w:hAnsi="Arial Narrow" w:cs="Arial"/>
                <w:color w:val="FF0000"/>
                <w:sz w:val="20"/>
                <w:szCs w:val="20"/>
                <w:lang w:eastAsia="pl-PL"/>
              </w:rPr>
              <w:t xml:space="preserve"> </w:t>
            </w:r>
            <w:r w:rsidRPr="00B8098B">
              <w:rPr>
                <w:rFonts w:ascii="Arial Narrow" w:hAnsi="Arial Narrow" w:cs="Arial"/>
                <w:sz w:val="20"/>
                <w:szCs w:val="20"/>
                <w:lang w:eastAsia="pl-PL"/>
              </w:rPr>
              <w:t>środków transportu Zamawiaj</w:t>
            </w:r>
            <w:r>
              <w:rPr>
                <w:rFonts w:ascii="Arial Narrow" w:hAnsi="Arial Narrow" w:cs="Arial"/>
                <w:sz w:val="20"/>
                <w:szCs w:val="20"/>
                <w:lang w:eastAsia="pl-PL"/>
              </w:rPr>
              <w:t>ą</w:t>
            </w:r>
            <w:r w:rsidRPr="00B8098B">
              <w:rPr>
                <w:rFonts w:ascii="Arial Narrow" w:hAnsi="Arial Narrow" w:cs="Arial"/>
                <w:sz w:val="20"/>
                <w:szCs w:val="20"/>
                <w:lang w:eastAsia="pl-PL"/>
              </w:rPr>
              <w:t xml:space="preserve">cego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miesiąc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45</w:t>
            </w:r>
          </w:p>
        </w:tc>
        <w:tc>
          <w:tcPr>
            <w:tcW w:w="1134" w:type="dxa"/>
            <w:tcBorders>
              <w:top w:val="nil"/>
              <w:left w:val="nil"/>
              <w:bottom w:val="nil"/>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right"/>
              <w:rPr>
                <w:rFonts w:ascii="Arial" w:hAnsi="Arial"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1b</w:t>
            </w:r>
          </w:p>
        </w:tc>
        <w:tc>
          <w:tcPr>
            <w:tcW w:w="4704" w:type="dxa"/>
            <w:gridSpan w:val="2"/>
            <w:tcBorders>
              <w:top w:val="single" w:sz="4" w:space="0" w:color="auto"/>
              <w:left w:val="nil"/>
              <w:bottom w:val="nil"/>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Koszt utrzymania biura Konsultanta</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miesiąc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45</w:t>
            </w:r>
          </w:p>
        </w:tc>
        <w:tc>
          <w:tcPr>
            <w:tcW w:w="1134" w:type="dxa"/>
            <w:tcBorders>
              <w:top w:val="single" w:sz="4" w:space="0" w:color="auto"/>
              <w:left w:val="nil"/>
              <w:bottom w:val="nil"/>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right"/>
              <w:rPr>
                <w:rFonts w:ascii="Arial" w:hAnsi="Arial"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1c</w:t>
            </w:r>
          </w:p>
        </w:tc>
        <w:tc>
          <w:tcPr>
            <w:tcW w:w="4704" w:type="dxa"/>
            <w:gridSpan w:val="2"/>
            <w:tcBorders>
              <w:top w:val="single" w:sz="4" w:space="0" w:color="auto"/>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Koszt utrzymania biura Zamawiającego</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miesiąc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right"/>
              <w:rPr>
                <w:rFonts w:ascii="Arial" w:hAnsi="Arial"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1d</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 xml:space="preserve">Personel biurowy i pomocniczy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miesiąc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45</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jc w:val="right"/>
              <w:rPr>
                <w:rFonts w:ascii="Arial" w:hAnsi="Arial" w:cs="Arial"/>
                <w:sz w:val="20"/>
                <w:szCs w:val="20"/>
                <w:lang w:eastAsia="pl-PL"/>
              </w:rPr>
            </w:pPr>
          </w:p>
        </w:tc>
      </w:tr>
      <w:tr w:rsidR="00B8098B" w:rsidRPr="00B8098B" w:rsidTr="00D61CC7">
        <w:trPr>
          <w:trHeight w:val="6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7815" w:type="dxa"/>
            <w:gridSpan w:val="5"/>
            <w:tcBorders>
              <w:top w:val="single" w:sz="4" w:space="0" w:color="auto"/>
              <w:left w:val="nil"/>
              <w:bottom w:val="single" w:sz="4" w:space="0" w:color="auto"/>
              <w:right w:val="single" w:sz="4" w:space="0" w:color="000000"/>
            </w:tcBorders>
            <w:shd w:val="clear" w:color="auto" w:fill="auto"/>
            <w:vAlign w:val="center"/>
            <w:hideMark/>
          </w:tcPr>
          <w:p w:rsidR="00B8098B" w:rsidRPr="00B8098B" w:rsidRDefault="00B8098B" w:rsidP="00B8098B">
            <w:pPr>
              <w:suppressAutoHyphens w:val="0"/>
              <w:jc w:val="right"/>
              <w:rPr>
                <w:rFonts w:ascii="Arial Narrow" w:hAnsi="Arial Narrow" w:cs="Arial"/>
                <w:b/>
                <w:bCs/>
                <w:sz w:val="20"/>
                <w:szCs w:val="20"/>
                <w:lang w:eastAsia="pl-PL"/>
              </w:rPr>
            </w:pPr>
            <w:r w:rsidRPr="00B8098B">
              <w:rPr>
                <w:rFonts w:ascii="Arial Narrow" w:hAnsi="Arial Narrow" w:cs="Arial"/>
                <w:b/>
                <w:bCs/>
                <w:sz w:val="20"/>
                <w:szCs w:val="20"/>
                <w:lang w:eastAsia="pl-PL"/>
              </w:rPr>
              <w:t xml:space="preserve">Koszty administracyjne Razem (pozycja 1) </w:t>
            </w:r>
          </w:p>
        </w:tc>
        <w:tc>
          <w:tcPr>
            <w:tcW w:w="1092" w:type="dxa"/>
            <w:tcBorders>
              <w:top w:val="nil"/>
              <w:left w:val="nil"/>
              <w:bottom w:val="single" w:sz="4" w:space="0" w:color="auto"/>
              <w:right w:val="single" w:sz="4" w:space="0" w:color="auto"/>
            </w:tcBorders>
            <w:shd w:val="clear" w:color="000000" w:fill="C0C0C0"/>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p>
        </w:tc>
      </w:tr>
      <w:tr w:rsidR="00B8098B" w:rsidRPr="00B8098B" w:rsidTr="00D61CC7">
        <w:trPr>
          <w:trHeight w:val="57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2</w:t>
            </w:r>
          </w:p>
        </w:tc>
        <w:tc>
          <w:tcPr>
            <w:tcW w:w="8907" w:type="dxa"/>
            <w:gridSpan w:val="6"/>
            <w:tcBorders>
              <w:top w:val="single" w:sz="4" w:space="0" w:color="auto"/>
              <w:left w:val="nil"/>
              <w:bottom w:val="single" w:sz="4" w:space="0" w:color="auto"/>
              <w:right w:val="single" w:sz="4" w:space="0" w:color="000000"/>
            </w:tcBorders>
            <w:shd w:val="clear" w:color="000000" w:fill="CCFFFF"/>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Usługi nadzoru (pozycja 2)</w:t>
            </w: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2.1</w:t>
            </w:r>
          </w:p>
        </w:tc>
        <w:tc>
          <w:tcPr>
            <w:tcW w:w="8907" w:type="dxa"/>
            <w:gridSpan w:val="6"/>
            <w:tcBorders>
              <w:top w:val="single" w:sz="4" w:space="0" w:color="auto"/>
              <w:left w:val="nil"/>
              <w:bottom w:val="single" w:sz="4" w:space="0" w:color="auto"/>
              <w:right w:val="single" w:sz="4" w:space="0" w:color="000000"/>
            </w:tcBorders>
            <w:shd w:val="clear" w:color="000000" w:fill="CCFFFF"/>
            <w:noWrap/>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Eksperci kluczowi</w:t>
            </w: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2.1.1</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Inżynier Kontraktu</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1 800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2.1.2</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Specjalista ds. Rozliczeń</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1 800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2.1.3</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Inżynier Rezydent</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1 800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2C7486"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2.1.4</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2C7486" w:rsidRDefault="00BF3E97" w:rsidP="00BB0767">
            <w:pPr>
              <w:suppressAutoHyphens w:val="0"/>
              <w:rPr>
                <w:rFonts w:ascii="Arial Narrow" w:hAnsi="Arial Narrow" w:cs="Arial"/>
                <w:sz w:val="20"/>
                <w:szCs w:val="20"/>
                <w:lang w:eastAsia="pl-PL"/>
              </w:rPr>
            </w:pPr>
            <w:r w:rsidRPr="002C7486">
              <w:rPr>
                <w:rFonts w:ascii="Arial Narrow" w:hAnsi="Arial Narrow" w:cs="Arial"/>
                <w:sz w:val="20"/>
                <w:szCs w:val="20"/>
                <w:lang w:eastAsia="pl-PL"/>
              </w:rPr>
              <w:t>Gł</w:t>
            </w:r>
            <w:r w:rsidR="00BB0767">
              <w:rPr>
                <w:rFonts w:ascii="Arial Narrow" w:hAnsi="Arial Narrow" w:cs="Arial"/>
                <w:sz w:val="20"/>
                <w:szCs w:val="20"/>
                <w:lang w:eastAsia="pl-PL"/>
              </w:rPr>
              <w:t>ó</w:t>
            </w:r>
            <w:r w:rsidRPr="002C7486">
              <w:rPr>
                <w:rFonts w:ascii="Arial Narrow" w:hAnsi="Arial Narrow" w:cs="Arial"/>
                <w:sz w:val="20"/>
                <w:szCs w:val="20"/>
                <w:lang w:eastAsia="pl-PL"/>
              </w:rPr>
              <w:t xml:space="preserve">wny </w:t>
            </w:r>
            <w:r w:rsidR="00287401" w:rsidRPr="002C7486">
              <w:rPr>
                <w:rFonts w:ascii="Arial Narrow" w:hAnsi="Arial Narrow" w:cs="Arial"/>
                <w:sz w:val="20"/>
                <w:szCs w:val="20"/>
                <w:lang w:eastAsia="pl-PL"/>
              </w:rPr>
              <w:t xml:space="preserve">Inspektor Nadzoru Robót Drogowych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1 440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r>
      <w:tr w:rsidR="00B8098B" w:rsidRPr="002C7486"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2.1.5</w:t>
            </w:r>
          </w:p>
        </w:tc>
        <w:tc>
          <w:tcPr>
            <w:tcW w:w="4704" w:type="dxa"/>
            <w:gridSpan w:val="2"/>
            <w:tcBorders>
              <w:top w:val="nil"/>
              <w:left w:val="nil"/>
              <w:bottom w:val="single" w:sz="4" w:space="0" w:color="auto"/>
              <w:right w:val="single" w:sz="4" w:space="0" w:color="auto"/>
            </w:tcBorders>
            <w:shd w:val="clear" w:color="000000" w:fill="FFFFFF"/>
            <w:vAlign w:val="center"/>
            <w:hideMark/>
          </w:tcPr>
          <w:p w:rsidR="00B8098B" w:rsidRPr="002C7486" w:rsidRDefault="00BF3E97" w:rsidP="00BB0767">
            <w:pPr>
              <w:suppressAutoHyphens w:val="0"/>
              <w:rPr>
                <w:rFonts w:ascii="Arial Narrow" w:hAnsi="Arial Narrow" w:cs="Arial"/>
                <w:sz w:val="20"/>
                <w:szCs w:val="20"/>
                <w:lang w:eastAsia="pl-PL"/>
              </w:rPr>
            </w:pPr>
            <w:r w:rsidRPr="002C7486">
              <w:rPr>
                <w:rFonts w:ascii="Arial Narrow" w:hAnsi="Arial Narrow" w:cs="Arial"/>
                <w:sz w:val="20"/>
                <w:szCs w:val="20"/>
                <w:lang w:eastAsia="pl-PL"/>
              </w:rPr>
              <w:t>Gł</w:t>
            </w:r>
            <w:r w:rsidR="00BB0767">
              <w:rPr>
                <w:rFonts w:ascii="Arial Narrow" w:hAnsi="Arial Narrow" w:cs="Arial"/>
                <w:sz w:val="20"/>
                <w:szCs w:val="20"/>
                <w:lang w:eastAsia="pl-PL"/>
              </w:rPr>
              <w:t>ó</w:t>
            </w:r>
            <w:r w:rsidRPr="002C7486">
              <w:rPr>
                <w:rFonts w:ascii="Arial Narrow" w:hAnsi="Arial Narrow" w:cs="Arial"/>
                <w:sz w:val="20"/>
                <w:szCs w:val="20"/>
                <w:lang w:eastAsia="pl-PL"/>
              </w:rPr>
              <w:t xml:space="preserve">wny </w:t>
            </w:r>
            <w:r w:rsidR="00287401" w:rsidRPr="002C7486">
              <w:rPr>
                <w:rFonts w:ascii="Arial Narrow" w:hAnsi="Arial Narrow" w:cs="Arial"/>
                <w:sz w:val="20"/>
                <w:szCs w:val="20"/>
                <w:lang w:eastAsia="pl-PL"/>
              </w:rPr>
              <w:t xml:space="preserve">Inspektor Nadzoru Robót Mostowych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1 440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r>
      <w:tr w:rsidR="00B8098B" w:rsidRPr="002C7486"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2.1.6</w:t>
            </w:r>
          </w:p>
        </w:tc>
        <w:tc>
          <w:tcPr>
            <w:tcW w:w="4704" w:type="dxa"/>
            <w:gridSpan w:val="2"/>
            <w:tcBorders>
              <w:top w:val="nil"/>
              <w:left w:val="nil"/>
              <w:bottom w:val="single" w:sz="4" w:space="0" w:color="auto"/>
              <w:right w:val="single" w:sz="4" w:space="0" w:color="auto"/>
            </w:tcBorders>
            <w:shd w:val="clear" w:color="000000" w:fill="FFFFFF"/>
            <w:vAlign w:val="center"/>
            <w:hideMark/>
          </w:tcPr>
          <w:p w:rsidR="00B8098B" w:rsidRPr="002C7486" w:rsidRDefault="00B8098B" w:rsidP="00B8098B">
            <w:pPr>
              <w:suppressAutoHyphens w:val="0"/>
              <w:rPr>
                <w:rFonts w:ascii="Arial Narrow" w:hAnsi="Arial Narrow" w:cs="Arial"/>
                <w:sz w:val="20"/>
                <w:szCs w:val="20"/>
                <w:lang w:eastAsia="pl-PL"/>
              </w:rPr>
            </w:pPr>
            <w:r w:rsidRPr="002C7486">
              <w:rPr>
                <w:rFonts w:ascii="Arial Narrow" w:hAnsi="Arial Narrow" w:cs="Arial"/>
                <w:sz w:val="20"/>
                <w:szCs w:val="20"/>
                <w:lang w:eastAsia="pl-PL"/>
              </w:rPr>
              <w:t>Specjalista ds. roszczeń</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1800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r>
      <w:tr w:rsidR="00B8098B" w:rsidRPr="002C7486"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2.1.7</w:t>
            </w:r>
          </w:p>
        </w:tc>
        <w:tc>
          <w:tcPr>
            <w:tcW w:w="4704" w:type="dxa"/>
            <w:gridSpan w:val="2"/>
            <w:tcBorders>
              <w:top w:val="nil"/>
              <w:left w:val="nil"/>
              <w:bottom w:val="nil"/>
              <w:right w:val="single" w:sz="4" w:space="0" w:color="auto"/>
            </w:tcBorders>
            <w:shd w:val="clear" w:color="000000" w:fill="FFFFFF"/>
            <w:vAlign w:val="center"/>
            <w:hideMark/>
          </w:tcPr>
          <w:p w:rsidR="00B8098B" w:rsidRPr="002C7486" w:rsidRDefault="00B8098B" w:rsidP="00B8098B">
            <w:pPr>
              <w:suppressAutoHyphens w:val="0"/>
              <w:rPr>
                <w:rFonts w:ascii="Arial Narrow" w:hAnsi="Arial Narrow" w:cs="Arial"/>
                <w:sz w:val="20"/>
                <w:szCs w:val="20"/>
                <w:lang w:eastAsia="pl-PL"/>
              </w:rPr>
            </w:pPr>
            <w:r w:rsidRPr="002C7486">
              <w:rPr>
                <w:rFonts w:ascii="Arial Narrow" w:hAnsi="Arial Narrow" w:cs="Arial"/>
                <w:sz w:val="20"/>
                <w:szCs w:val="20"/>
                <w:lang w:eastAsia="pl-PL"/>
              </w:rPr>
              <w:t xml:space="preserve">Główny weryfikator dokumentacji projektowej robót drogowych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1800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r>
      <w:tr w:rsidR="00B8098B" w:rsidRPr="002C7486"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2.1.8</w:t>
            </w:r>
          </w:p>
        </w:tc>
        <w:tc>
          <w:tcPr>
            <w:tcW w:w="4704" w:type="dxa"/>
            <w:gridSpan w:val="2"/>
            <w:tcBorders>
              <w:top w:val="single" w:sz="4" w:space="0" w:color="auto"/>
              <w:left w:val="nil"/>
              <w:bottom w:val="nil"/>
              <w:right w:val="single" w:sz="4" w:space="0" w:color="auto"/>
            </w:tcBorders>
            <w:shd w:val="clear" w:color="000000" w:fill="FFFFFF"/>
            <w:vAlign w:val="center"/>
            <w:hideMark/>
          </w:tcPr>
          <w:p w:rsidR="00B8098B" w:rsidRPr="002C7486" w:rsidRDefault="00B8098B" w:rsidP="00B8098B">
            <w:pPr>
              <w:suppressAutoHyphens w:val="0"/>
              <w:rPr>
                <w:rFonts w:ascii="Arial Narrow" w:hAnsi="Arial Narrow" w:cs="Arial"/>
                <w:sz w:val="20"/>
                <w:szCs w:val="20"/>
                <w:lang w:eastAsia="pl-PL"/>
              </w:rPr>
            </w:pPr>
            <w:r w:rsidRPr="002C7486">
              <w:rPr>
                <w:rFonts w:ascii="Arial Narrow" w:hAnsi="Arial Narrow" w:cs="Arial"/>
                <w:sz w:val="20"/>
                <w:szCs w:val="20"/>
                <w:lang w:eastAsia="pl-PL"/>
              </w:rPr>
              <w:t>Główny weryfikator dokumentacji projektowej robót mostowych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1800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r>
      <w:tr w:rsidR="00B8098B" w:rsidRPr="002C7486" w:rsidTr="00D61CC7">
        <w:trPr>
          <w:trHeight w:val="30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2C7486" w:rsidRDefault="00B8098B" w:rsidP="00B8098B">
            <w:pPr>
              <w:suppressAutoHyphens w:val="0"/>
              <w:jc w:val="center"/>
              <w:rPr>
                <w:rFonts w:ascii="Arial Narrow" w:hAnsi="Arial Narrow" w:cs="Arial"/>
                <w:b/>
                <w:bCs/>
                <w:sz w:val="20"/>
                <w:szCs w:val="20"/>
                <w:lang w:eastAsia="pl-PL"/>
              </w:rPr>
            </w:pPr>
            <w:r w:rsidRPr="002C7486">
              <w:rPr>
                <w:rFonts w:ascii="Arial Narrow" w:hAnsi="Arial Narrow" w:cs="Arial"/>
                <w:b/>
                <w:bCs/>
                <w:sz w:val="20"/>
                <w:szCs w:val="20"/>
                <w:lang w:eastAsia="pl-PL"/>
              </w:rPr>
              <w:t>2.2</w:t>
            </w:r>
          </w:p>
        </w:tc>
        <w:tc>
          <w:tcPr>
            <w:tcW w:w="8907" w:type="dxa"/>
            <w:gridSpan w:val="6"/>
            <w:tcBorders>
              <w:top w:val="single" w:sz="4" w:space="0" w:color="auto"/>
              <w:left w:val="nil"/>
              <w:bottom w:val="single" w:sz="4" w:space="0" w:color="auto"/>
              <w:right w:val="single" w:sz="4" w:space="0" w:color="000000"/>
            </w:tcBorders>
            <w:shd w:val="clear" w:color="000000" w:fill="CCFFFF"/>
            <w:noWrap/>
            <w:vAlign w:val="center"/>
            <w:hideMark/>
          </w:tcPr>
          <w:p w:rsidR="00B8098B" w:rsidRPr="002C7486" w:rsidRDefault="00B8098B" w:rsidP="00B8098B">
            <w:pPr>
              <w:suppressAutoHyphens w:val="0"/>
              <w:rPr>
                <w:rFonts w:ascii="Arial Narrow" w:hAnsi="Arial Narrow" w:cs="Arial"/>
                <w:b/>
                <w:bCs/>
                <w:sz w:val="20"/>
                <w:szCs w:val="20"/>
                <w:lang w:eastAsia="pl-PL"/>
              </w:rPr>
            </w:pPr>
            <w:r w:rsidRPr="002C7486">
              <w:rPr>
                <w:rFonts w:ascii="Arial Narrow" w:hAnsi="Arial Narrow" w:cs="Arial"/>
                <w:b/>
                <w:bCs/>
                <w:sz w:val="20"/>
                <w:szCs w:val="20"/>
                <w:lang w:eastAsia="pl-PL"/>
              </w:rPr>
              <w:t>Inni eksperci</w:t>
            </w:r>
          </w:p>
        </w:tc>
      </w:tr>
      <w:tr w:rsidR="00B8098B" w:rsidRPr="002C7486"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2.2.1</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2C7486" w:rsidRDefault="00287401" w:rsidP="00B8098B">
            <w:pPr>
              <w:suppressAutoHyphens w:val="0"/>
              <w:rPr>
                <w:rFonts w:ascii="Arial Narrow" w:hAnsi="Arial Narrow" w:cs="Arial"/>
                <w:sz w:val="20"/>
                <w:szCs w:val="20"/>
                <w:lang w:eastAsia="pl-PL"/>
              </w:rPr>
            </w:pPr>
            <w:r w:rsidRPr="002C7486">
              <w:rPr>
                <w:rFonts w:ascii="Arial Narrow" w:hAnsi="Arial Narrow" w:cs="Arial"/>
                <w:sz w:val="20"/>
                <w:szCs w:val="20"/>
                <w:lang w:eastAsia="pl-PL"/>
              </w:rPr>
              <w:t xml:space="preserve">Inspektor Nadzoru Robót Drogowych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3 240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r>
      <w:tr w:rsidR="00B8098B" w:rsidRPr="002C7486"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2.2.2</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2C7486" w:rsidRDefault="00287401" w:rsidP="00B8098B">
            <w:pPr>
              <w:suppressAutoHyphens w:val="0"/>
              <w:rPr>
                <w:rFonts w:ascii="Arial Narrow" w:hAnsi="Arial Narrow" w:cs="Arial"/>
                <w:sz w:val="20"/>
                <w:szCs w:val="20"/>
                <w:lang w:eastAsia="pl-PL"/>
              </w:rPr>
            </w:pPr>
            <w:r w:rsidRPr="002C7486">
              <w:rPr>
                <w:rFonts w:ascii="Arial Narrow" w:hAnsi="Arial Narrow" w:cs="Arial"/>
                <w:sz w:val="20"/>
                <w:szCs w:val="20"/>
                <w:lang w:eastAsia="pl-PL"/>
              </w:rPr>
              <w:t>Inspektor Nadzoru Robót Mostowych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3 240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2C7486"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2.2.3</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Główny Technolog</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1 800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2.2.4</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Technolog</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900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2.2.5</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Specjalista ds. Nadzoru geotechnicznego</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1 800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2.2.6</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Specjalista ds. Ochrony Środowiska</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1 800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2.2.7</w:t>
            </w:r>
          </w:p>
        </w:tc>
        <w:tc>
          <w:tcPr>
            <w:tcW w:w="4704" w:type="dxa"/>
            <w:gridSpan w:val="2"/>
            <w:tcBorders>
              <w:top w:val="nil"/>
              <w:left w:val="nil"/>
              <w:bottom w:val="nil"/>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Specjalista ds. kontaktów ze społecznością</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900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lastRenderedPageBreak/>
              <w:t>2.2.8</w:t>
            </w:r>
          </w:p>
        </w:tc>
        <w:tc>
          <w:tcPr>
            <w:tcW w:w="4704" w:type="dxa"/>
            <w:gridSpan w:val="2"/>
            <w:tcBorders>
              <w:top w:val="single" w:sz="4" w:space="0" w:color="auto"/>
              <w:left w:val="nil"/>
              <w:bottom w:val="nil"/>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 xml:space="preserve">Weryfikator dokumentacji projektowej robót drogowych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2.2.9</w:t>
            </w:r>
          </w:p>
        </w:tc>
        <w:tc>
          <w:tcPr>
            <w:tcW w:w="4704" w:type="dxa"/>
            <w:gridSpan w:val="2"/>
            <w:tcBorders>
              <w:top w:val="single" w:sz="4" w:space="0" w:color="auto"/>
              <w:left w:val="nil"/>
              <w:bottom w:val="nil"/>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Weryfikator dokumentacji projektowej robót mostowych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1800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2.2.10</w:t>
            </w:r>
          </w:p>
        </w:tc>
        <w:tc>
          <w:tcPr>
            <w:tcW w:w="4704" w:type="dxa"/>
            <w:gridSpan w:val="2"/>
            <w:tcBorders>
              <w:top w:val="single" w:sz="4" w:space="0" w:color="auto"/>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Archeolog</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2.2.11</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Specjalista ds. Inżynierii Ruchu</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2.2.12</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Prawnik</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900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4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2.2.13</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Specjalista ds. Przygotowania umów, Współpracy z Gestorami Sieci</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900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2.2.14</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 xml:space="preserve">Geodeta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3 240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2.2.15</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Herpetolog</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1 440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55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2.2.16</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Inspektor Nadzoru Robót w zakresie sieci Cieplnych, Wentylacyjnych, Gazowych, Wodociągowych i Kanalizacyjnych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360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3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2.2.17</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rPr>
                <w:rFonts w:ascii="Arial Narrow" w:hAnsi="Arial Narrow" w:cs="Arial"/>
                <w:sz w:val="20"/>
                <w:szCs w:val="20"/>
                <w:lang w:eastAsia="pl-PL"/>
              </w:rPr>
            </w:pPr>
            <w:r w:rsidRPr="002C7486">
              <w:rPr>
                <w:rFonts w:ascii="Arial Narrow" w:hAnsi="Arial Narrow" w:cs="Arial"/>
                <w:sz w:val="20"/>
                <w:szCs w:val="20"/>
                <w:lang w:eastAsia="pl-PL"/>
              </w:rPr>
              <w:t>Inspektor Nadzoru Robót Kolejowych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2C7486"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287401" w:rsidP="00B8098B">
            <w:pPr>
              <w:suppressAutoHyphens w:val="0"/>
              <w:jc w:val="center"/>
              <w:rPr>
                <w:rFonts w:ascii="Arial Narrow" w:hAnsi="Arial Narrow" w:cs="Arial"/>
                <w:sz w:val="20"/>
                <w:szCs w:val="20"/>
                <w:lang w:eastAsia="pl-PL"/>
              </w:rPr>
            </w:pPr>
            <w:r w:rsidRPr="002C7486">
              <w:rPr>
                <w:rFonts w:ascii="Arial Narrow" w:hAnsi="Arial Narrow" w:cs="Arial"/>
                <w:sz w:val="20"/>
                <w:szCs w:val="20"/>
                <w:lang w:eastAsia="pl-PL"/>
              </w:rPr>
              <w:t>1 440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2.2.18</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Inspektor Nadzoru Robót Elektrycznych i Elektroenergetycznych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1 440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2.2.19</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Inspektor Nadzoru Architektonicznego</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360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2.2.20</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Inspektor Nadzoru Robót Telekomunikacyjnych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360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2.2.21</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Specjalista ds. Sprawozdawczości</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900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 </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Wer</w:t>
            </w:r>
            <w:r>
              <w:rPr>
                <w:rFonts w:ascii="Arial Narrow" w:hAnsi="Arial Narrow" w:cs="Arial"/>
                <w:sz w:val="20"/>
                <w:szCs w:val="20"/>
                <w:lang w:eastAsia="pl-PL"/>
              </w:rPr>
              <w:t>y</w:t>
            </w:r>
            <w:r w:rsidRPr="00B8098B">
              <w:rPr>
                <w:rFonts w:ascii="Arial Narrow" w:hAnsi="Arial Narrow" w:cs="Arial"/>
                <w:sz w:val="20"/>
                <w:szCs w:val="20"/>
                <w:lang w:eastAsia="pl-PL"/>
              </w:rPr>
              <w:t>fikator dokumentacji projektowej:</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x</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x</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Pr>
                <w:rFonts w:ascii="Arial Narrow" w:hAnsi="Arial Narrow" w:cs="Arial"/>
                <w:sz w:val="20"/>
                <w:szCs w:val="20"/>
                <w:lang w:eastAsia="pl-PL"/>
              </w:rPr>
              <w:t>x</w:t>
            </w: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Pr>
                <w:rFonts w:ascii="Arial Narrow" w:hAnsi="Arial Narrow" w:cs="Arial"/>
                <w:sz w:val="20"/>
                <w:szCs w:val="20"/>
                <w:lang w:eastAsia="pl-PL"/>
              </w:rPr>
              <w:t>x</w:t>
            </w: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2.2.22</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a) specjalności architektonicznej</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2.2.23</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b) specjalności kolejowej</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2.2.24</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c) specjalności wyburzeniowej</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2.2.25</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d) specjalności telekomunikacyjnej</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2.2.30</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e) specjalności w zakresie sieci  Cieplnych, Wentylacyjnych, Gazowych, Wod</w:t>
            </w:r>
            <w:r>
              <w:rPr>
                <w:rFonts w:ascii="Arial Narrow" w:hAnsi="Arial Narrow" w:cs="Arial"/>
                <w:sz w:val="20"/>
                <w:szCs w:val="20"/>
                <w:lang w:eastAsia="pl-PL"/>
              </w:rPr>
              <w:t>o</w:t>
            </w:r>
            <w:r w:rsidRPr="00B8098B">
              <w:rPr>
                <w:rFonts w:ascii="Arial Narrow" w:hAnsi="Arial Narrow" w:cs="Arial"/>
                <w:sz w:val="20"/>
                <w:szCs w:val="20"/>
                <w:lang w:eastAsia="pl-PL"/>
              </w:rPr>
              <w:t>ci</w:t>
            </w:r>
            <w:r>
              <w:rPr>
                <w:rFonts w:ascii="Arial Narrow" w:hAnsi="Arial Narrow" w:cs="Arial"/>
                <w:sz w:val="20"/>
                <w:szCs w:val="20"/>
                <w:lang w:eastAsia="pl-PL"/>
              </w:rPr>
              <w:t>ą</w:t>
            </w:r>
            <w:r w:rsidRPr="00B8098B">
              <w:rPr>
                <w:rFonts w:ascii="Arial Narrow" w:hAnsi="Arial Narrow" w:cs="Arial"/>
                <w:sz w:val="20"/>
                <w:szCs w:val="20"/>
                <w:lang w:eastAsia="pl-PL"/>
              </w:rPr>
              <w:t>gowych i Kanalizacyjnych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2.2.26</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f) specjalności elektrycznej i elektroenergetycznej</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49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2.2.27</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g) specjalności konstrukcyjno-budowlanej</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2.2.28</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Inspektor Nadzoru w specjalności Konstrukcyjno - Budowlanej</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40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2.2.29</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Specjalista ds. Umów z Podwykonawcami, Dostawcami, Usługodawcami</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2.2.30</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 xml:space="preserve">Asystent Inspektora ds. Telekomunikacyjnych </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2.2.31</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Asystent Inspektora ds. Elektrycznych i elektroenergetycznych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2.2.32</w:t>
            </w:r>
          </w:p>
        </w:tc>
        <w:tc>
          <w:tcPr>
            <w:tcW w:w="4704" w:type="dxa"/>
            <w:gridSpan w:val="2"/>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Asystent Technologa</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54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2.2.33</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Asystent Inspektora ds. sieci Cieplnych, Wentylacyjnych, Gazowych, Wod</w:t>
            </w:r>
            <w:r>
              <w:rPr>
                <w:rFonts w:ascii="Arial Narrow" w:hAnsi="Arial Narrow" w:cs="Arial"/>
                <w:sz w:val="20"/>
                <w:szCs w:val="20"/>
                <w:lang w:eastAsia="pl-PL"/>
              </w:rPr>
              <w:t>o</w:t>
            </w:r>
            <w:r w:rsidRPr="00B8098B">
              <w:rPr>
                <w:rFonts w:ascii="Arial Narrow" w:hAnsi="Arial Narrow" w:cs="Arial"/>
                <w:sz w:val="20"/>
                <w:szCs w:val="20"/>
                <w:lang w:eastAsia="pl-PL"/>
              </w:rPr>
              <w:t>ci</w:t>
            </w:r>
            <w:r>
              <w:rPr>
                <w:rFonts w:ascii="Arial Narrow" w:hAnsi="Arial Narrow" w:cs="Arial"/>
                <w:sz w:val="20"/>
                <w:szCs w:val="20"/>
                <w:lang w:eastAsia="pl-PL"/>
              </w:rPr>
              <w:t>ą</w:t>
            </w:r>
            <w:r w:rsidRPr="00B8098B">
              <w:rPr>
                <w:rFonts w:ascii="Arial Narrow" w:hAnsi="Arial Narrow" w:cs="Arial"/>
                <w:sz w:val="20"/>
                <w:szCs w:val="20"/>
                <w:lang w:eastAsia="pl-PL"/>
              </w:rPr>
              <w:t>gowych i Kanalizacyjnych</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Dniówka</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7815" w:type="dxa"/>
            <w:gridSpan w:val="5"/>
            <w:tcBorders>
              <w:top w:val="single" w:sz="4" w:space="0" w:color="auto"/>
              <w:left w:val="nil"/>
              <w:bottom w:val="single" w:sz="4" w:space="0" w:color="auto"/>
              <w:right w:val="single" w:sz="4" w:space="0" w:color="000000"/>
            </w:tcBorders>
            <w:shd w:val="clear" w:color="000000" w:fill="CCFFFF"/>
            <w:noWrap/>
            <w:vAlign w:val="center"/>
            <w:hideMark/>
          </w:tcPr>
          <w:p w:rsidR="00B8098B" w:rsidRPr="00B8098B" w:rsidRDefault="00B8098B" w:rsidP="00104CA4">
            <w:pPr>
              <w:suppressAutoHyphens w:val="0"/>
              <w:jc w:val="right"/>
              <w:rPr>
                <w:rFonts w:ascii="Arial Narrow" w:hAnsi="Arial Narrow" w:cs="Arial"/>
                <w:b/>
                <w:bCs/>
                <w:sz w:val="20"/>
                <w:szCs w:val="20"/>
                <w:lang w:eastAsia="pl-PL"/>
              </w:rPr>
            </w:pPr>
            <w:r w:rsidRPr="00B8098B">
              <w:rPr>
                <w:rFonts w:ascii="Arial Narrow" w:hAnsi="Arial Narrow" w:cs="Arial"/>
                <w:b/>
                <w:bCs/>
                <w:sz w:val="20"/>
                <w:szCs w:val="20"/>
                <w:lang w:eastAsia="pl-PL"/>
              </w:rPr>
              <w:t>Usługi Nadzoru</w:t>
            </w:r>
            <w:r w:rsidR="001D585E">
              <w:rPr>
                <w:rFonts w:ascii="Arial Narrow" w:hAnsi="Arial Narrow" w:cs="Arial"/>
                <w:b/>
                <w:bCs/>
                <w:sz w:val="20"/>
                <w:szCs w:val="20"/>
                <w:lang w:eastAsia="pl-PL"/>
              </w:rPr>
              <w:t xml:space="preserve"> </w:t>
            </w:r>
            <w:r w:rsidRPr="00B8098B">
              <w:rPr>
                <w:rFonts w:ascii="Arial Narrow" w:hAnsi="Arial Narrow" w:cs="Arial"/>
                <w:b/>
                <w:bCs/>
                <w:sz w:val="20"/>
                <w:szCs w:val="20"/>
                <w:lang w:eastAsia="pl-PL"/>
              </w:rPr>
              <w:t xml:space="preserve">Razem  (pozycja 2) </w:t>
            </w:r>
          </w:p>
        </w:tc>
        <w:tc>
          <w:tcPr>
            <w:tcW w:w="1092" w:type="dxa"/>
            <w:tcBorders>
              <w:top w:val="nil"/>
              <w:left w:val="nil"/>
              <w:bottom w:val="single" w:sz="4" w:space="0" w:color="auto"/>
              <w:right w:val="single" w:sz="4" w:space="0" w:color="auto"/>
            </w:tcBorders>
            <w:shd w:val="clear" w:color="000000" w:fill="C0C0C0"/>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p>
        </w:tc>
      </w:tr>
      <w:tr w:rsidR="00B8098B" w:rsidRPr="00B8098B" w:rsidTr="00D61CC7">
        <w:trPr>
          <w:trHeight w:val="45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3</w:t>
            </w:r>
          </w:p>
        </w:tc>
        <w:tc>
          <w:tcPr>
            <w:tcW w:w="8907" w:type="dxa"/>
            <w:gridSpan w:val="6"/>
            <w:tcBorders>
              <w:top w:val="single" w:sz="4" w:space="0" w:color="auto"/>
              <w:left w:val="nil"/>
              <w:bottom w:val="single" w:sz="4" w:space="0" w:color="auto"/>
              <w:right w:val="single" w:sz="4" w:space="0" w:color="000000"/>
            </w:tcBorders>
            <w:shd w:val="clear" w:color="000000" w:fill="CCFFFF"/>
            <w:noWrap/>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Działania promocyjne  (pozycja 3)</w:t>
            </w: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4704" w:type="dxa"/>
            <w:gridSpan w:val="2"/>
            <w:tcBorders>
              <w:top w:val="nil"/>
              <w:left w:val="nil"/>
              <w:bottom w:val="single" w:sz="4" w:space="0" w:color="auto"/>
              <w:right w:val="nil"/>
            </w:tcBorders>
            <w:shd w:val="clear" w:color="000000" w:fill="CCFFFF"/>
            <w:noWrap/>
            <w:vAlign w:val="center"/>
            <w:hideMark/>
          </w:tcPr>
          <w:p w:rsidR="00B8098B" w:rsidRPr="00B8098B" w:rsidRDefault="00B8098B" w:rsidP="00B8098B">
            <w:pPr>
              <w:suppressAutoHyphens w:val="0"/>
              <w:rPr>
                <w:rFonts w:ascii="Arial Narrow" w:hAnsi="Arial Narrow" w:cs="Arial"/>
                <w:b/>
                <w:bCs/>
                <w:color w:val="FF0000"/>
                <w:sz w:val="20"/>
                <w:szCs w:val="20"/>
                <w:lang w:eastAsia="pl-PL"/>
              </w:rPr>
            </w:pPr>
            <w:r w:rsidRPr="00B8098B">
              <w:rPr>
                <w:rFonts w:ascii="Arial Narrow" w:hAnsi="Arial Narrow" w:cs="Arial"/>
                <w:b/>
                <w:bCs/>
                <w:color w:val="FF0000"/>
                <w:sz w:val="20"/>
                <w:szCs w:val="20"/>
                <w:lang w:eastAsia="pl-PL"/>
              </w:rPr>
              <w:t xml:space="preserve"> (nie więcej niż 2 % ceny oferty</w:t>
            </w:r>
            <w:r w:rsidR="007F637D">
              <w:rPr>
                <w:rFonts w:ascii="Arial Narrow" w:hAnsi="Arial Narrow" w:cs="Arial"/>
                <w:b/>
                <w:bCs/>
                <w:color w:val="FF0000"/>
                <w:sz w:val="20"/>
                <w:szCs w:val="20"/>
                <w:lang w:eastAsia="pl-PL"/>
              </w:rPr>
              <w:t xml:space="preserve"> netto</w:t>
            </w:r>
            <w:r w:rsidRPr="00B8098B">
              <w:rPr>
                <w:rFonts w:ascii="Arial Narrow" w:hAnsi="Arial Narrow" w:cs="Arial"/>
                <w:b/>
                <w:bCs/>
                <w:color w:val="FF0000"/>
                <w:sz w:val="20"/>
                <w:szCs w:val="20"/>
                <w:lang w:eastAsia="pl-PL"/>
              </w:rPr>
              <w:t>)</w:t>
            </w:r>
          </w:p>
        </w:tc>
        <w:tc>
          <w:tcPr>
            <w:tcW w:w="1025" w:type="dxa"/>
            <w:tcBorders>
              <w:top w:val="nil"/>
              <w:left w:val="nil"/>
              <w:bottom w:val="single" w:sz="4" w:space="0" w:color="auto"/>
              <w:right w:val="nil"/>
            </w:tcBorders>
            <w:shd w:val="clear" w:color="000000" w:fill="CCFFFF"/>
            <w:noWrap/>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952" w:type="dxa"/>
            <w:tcBorders>
              <w:top w:val="nil"/>
              <w:left w:val="nil"/>
              <w:bottom w:val="single" w:sz="4" w:space="0" w:color="auto"/>
              <w:right w:val="nil"/>
            </w:tcBorders>
            <w:shd w:val="clear" w:color="000000" w:fill="CCFFFF"/>
            <w:noWrap/>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1134" w:type="dxa"/>
            <w:tcBorders>
              <w:top w:val="nil"/>
              <w:left w:val="nil"/>
              <w:bottom w:val="single" w:sz="4" w:space="0" w:color="auto"/>
              <w:right w:val="nil"/>
            </w:tcBorders>
            <w:shd w:val="clear" w:color="000000" w:fill="CCFFFF"/>
            <w:noWrap/>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1092" w:type="dxa"/>
            <w:tcBorders>
              <w:top w:val="nil"/>
              <w:left w:val="nil"/>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 </w:t>
            </w: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3.1</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Broszura Informacyjna</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szt.</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781150" w:rsidP="00BB0767">
            <w:pPr>
              <w:suppressAutoHyphens w:val="0"/>
              <w:jc w:val="center"/>
              <w:rPr>
                <w:rFonts w:ascii="Arial Narrow" w:hAnsi="Arial Narrow" w:cs="Arial"/>
                <w:sz w:val="20"/>
                <w:szCs w:val="20"/>
                <w:lang w:eastAsia="pl-PL"/>
              </w:rPr>
            </w:pPr>
            <w:r>
              <w:rPr>
                <w:rFonts w:ascii="Arial Narrow" w:hAnsi="Arial Narrow" w:cs="Arial"/>
                <w:sz w:val="20"/>
                <w:szCs w:val="20"/>
                <w:lang w:eastAsia="pl-PL"/>
              </w:rPr>
              <w:t>1500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193435">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3.</w:t>
            </w:r>
            <w:r w:rsidR="00193435">
              <w:rPr>
                <w:rFonts w:ascii="Arial Narrow" w:hAnsi="Arial Narrow" w:cs="Arial"/>
                <w:sz w:val="20"/>
                <w:szCs w:val="20"/>
                <w:lang w:eastAsia="pl-PL"/>
              </w:rPr>
              <w:t>2</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Informacyjna strona internetowa</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w:t>
            </w:r>
            <w:r>
              <w:rPr>
                <w:rFonts w:ascii="Arial Narrow" w:hAnsi="Arial Narrow" w:cs="Arial"/>
                <w:sz w:val="20"/>
                <w:szCs w:val="20"/>
                <w:lang w:eastAsia="pl-PL"/>
              </w:rPr>
              <w:t>ą</w:t>
            </w:r>
            <w:r w:rsidRPr="00B8098B">
              <w:rPr>
                <w:rFonts w:ascii="Arial Narrow" w:hAnsi="Arial Narrow" w:cs="Arial"/>
                <w:sz w:val="20"/>
                <w:szCs w:val="20"/>
                <w:lang w:eastAsia="pl-PL"/>
              </w:rPr>
              <w:t>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60</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33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7815" w:type="dxa"/>
            <w:gridSpan w:val="5"/>
            <w:tcBorders>
              <w:top w:val="single" w:sz="4" w:space="0" w:color="auto"/>
              <w:left w:val="nil"/>
              <w:bottom w:val="single" w:sz="4" w:space="0" w:color="auto"/>
              <w:right w:val="single" w:sz="4" w:space="0" w:color="000000"/>
            </w:tcBorders>
            <w:shd w:val="clear" w:color="000000" w:fill="CCFFFF"/>
            <w:noWrap/>
            <w:vAlign w:val="center"/>
            <w:hideMark/>
          </w:tcPr>
          <w:p w:rsidR="00B8098B" w:rsidRPr="00B8098B" w:rsidRDefault="00B8098B" w:rsidP="00B8098B">
            <w:pPr>
              <w:suppressAutoHyphens w:val="0"/>
              <w:jc w:val="right"/>
              <w:rPr>
                <w:rFonts w:ascii="Arial Narrow" w:hAnsi="Arial Narrow" w:cs="Arial"/>
                <w:b/>
                <w:bCs/>
                <w:sz w:val="20"/>
                <w:szCs w:val="20"/>
                <w:lang w:eastAsia="pl-PL"/>
              </w:rPr>
            </w:pPr>
            <w:r w:rsidRPr="00B8098B">
              <w:rPr>
                <w:rFonts w:ascii="Arial Narrow" w:hAnsi="Arial Narrow" w:cs="Arial"/>
                <w:b/>
                <w:bCs/>
                <w:sz w:val="20"/>
                <w:szCs w:val="20"/>
                <w:lang w:eastAsia="pl-PL"/>
              </w:rPr>
              <w:t>Działania promocyjne  Razem (3)</w:t>
            </w:r>
          </w:p>
        </w:tc>
        <w:tc>
          <w:tcPr>
            <w:tcW w:w="1092" w:type="dxa"/>
            <w:tcBorders>
              <w:top w:val="nil"/>
              <w:left w:val="nil"/>
              <w:bottom w:val="single" w:sz="4" w:space="0" w:color="auto"/>
              <w:right w:val="single" w:sz="4" w:space="0" w:color="auto"/>
            </w:tcBorders>
            <w:shd w:val="clear" w:color="000000" w:fill="C0C0C0"/>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p>
        </w:tc>
      </w:tr>
      <w:tr w:rsidR="00B8098B" w:rsidRPr="00B8098B" w:rsidTr="00D61CC7">
        <w:trPr>
          <w:trHeight w:val="30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4</w:t>
            </w:r>
          </w:p>
        </w:tc>
        <w:tc>
          <w:tcPr>
            <w:tcW w:w="8907" w:type="dxa"/>
            <w:gridSpan w:val="6"/>
            <w:tcBorders>
              <w:top w:val="single" w:sz="4" w:space="0" w:color="auto"/>
              <w:left w:val="nil"/>
              <w:bottom w:val="single" w:sz="4" w:space="0" w:color="auto"/>
              <w:right w:val="single" w:sz="4" w:space="0" w:color="000000"/>
            </w:tcBorders>
            <w:shd w:val="clear" w:color="000000" w:fill="CCFFFF"/>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Koszty administracyjne od wystawienia ostatniego Świadectwa Przejęcia do wystawienia Ostatecznego Świadectwa Płatności (pozycja 4)</w:t>
            </w:r>
          </w:p>
        </w:tc>
      </w:tr>
      <w:tr w:rsidR="00B8098B" w:rsidRPr="00B8098B" w:rsidTr="00D61CC7">
        <w:trPr>
          <w:trHeight w:val="55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4a</w:t>
            </w:r>
          </w:p>
        </w:tc>
        <w:tc>
          <w:tcPr>
            <w:tcW w:w="4704" w:type="dxa"/>
            <w:gridSpan w:val="2"/>
            <w:tcBorders>
              <w:top w:val="nil"/>
              <w:left w:val="nil"/>
              <w:bottom w:val="nil"/>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Koszt środków transportu Zamawiaj</w:t>
            </w:r>
            <w:r>
              <w:rPr>
                <w:rFonts w:ascii="Arial Narrow" w:hAnsi="Arial Narrow" w:cs="Arial"/>
                <w:sz w:val="20"/>
                <w:szCs w:val="20"/>
                <w:lang w:eastAsia="pl-PL"/>
              </w:rPr>
              <w:t>ą</w:t>
            </w:r>
            <w:r w:rsidRPr="00B8098B">
              <w:rPr>
                <w:rFonts w:ascii="Arial Narrow" w:hAnsi="Arial Narrow" w:cs="Arial"/>
                <w:sz w:val="20"/>
                <w:szCs w:val="20"/>
                <w:lang w:eastAsia="pl-PL"/>
              </w:rPr>
              <w:t xml:space="preserve">cego </w:t>
            </w:r>
            <w:r w:rsidRPr="00B8098B">
              <w:rPr>
                <w:rFonts w:ascii="Arial Narrow" w:hAnsi="Arial Narrow" w:cs="Arial"/>
                <w:color w:val="FF0000"/>
                <w:sz w:val="20"/>
                <w:szCs w:val="20"/>
                <w:lang w:eastAsia="pl-PL"/>
              </w:rPr>
              <w:t>(cena jednej jednostki czasu nie więcej niż 50 % ceny jednej jednostki czasu dla pozycji 1a)</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miesiąc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w:t>
            </w:r>
          </w:p>
        </w:tc>
        <w:tc>
          <w:tcPr>
            <w:tcW w:w="1134" w:type="dxa"/>
            <w:tcBorders>
              <w:top w:val="nil"/>
              <w:left w:val="nil"/>
              <w:bottom w:val="nil"/>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nil"/>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60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lastRenderedPageBreak/>
              <w:t>4b</w:t>
            </w:r>
          </w:p>
        </w:tc>
        <w:tc>
          <w:tcPr>
            <w:tcW w:w="4704" w:type="dxa"/>
            <w:gridSpan w:val="2"/>
            <w:tcBorders>
              <w:top w:val="single" w:sz="4" w:space="0" w:color="auto"/>
              <w:left w:val="nil"/>
              <w:bottom w:val="nil"/>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 xml:space="preserve">Koszt utrzymania biura Konsultanta </w:t>
            </w:r>
            <w:r w:rsidRPr="00B8098B">
              <w:rPr>
                <w:rFonts w:ascii="Arial Narrow" w:hAnsi="Arial Narrow" w:cs="Arial"/>
                <w:color w:val="FF0000"/>
                <w:sz w:val="20"/>
                <w:szCs w:val="20"/>
                <w:lang w:eastAsia="pl-PL"/>
              </w:rPr>
              <w:t>(cena jednej jednostki czasu nie więcej niż 50 % ceny jednej jednostki czasu dla pozycji 1b)</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miesiąc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w:t>
            </w:r>
          </w:p>
        </w:tc>
        <w:tc>
          <w:tcPr>
            <w:tcW w:w="1134" w:type="dxa"/>
            <w:tcBorders>
              <w:top w:val="single" w:sz="4" w:space="0" w:color="auto"/>
              <w:left w:val="nil"/>
              <w:bottom w:val="nil"/>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single" w:sz="4" w:space="0" w:color="auto"/>
              <w:left w:val="nil"/>
              <w:bottom w:val="nil"/>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64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4c</w:t>
            </w:r>
          </w:p>
        </w:tc>
        <w:tc>
          <w:tcPr>
            <w:tcW w:w="4704" w:type="dxa"/>
            <w:gridSpan w:val="2"/>
            <w:tcBorders>
              <w:top w:val="single" w:sz="4" w:space="0" w:color="auto"/>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 xml:space="preserve">Koszt utrzymania biura Zamawiającego </w:t>
            </w:r>
            <w:r w:rsidRPr="00B8098B">
              <w:rPr>
                <w:rFonts w:ascii="Arial Narrow" w:hAnsi="Arial Narrow" w:cs="Arial"/>
                <w:color w:val="FF0000"/>
                <w:sz w:val="20"/>
                <w:szCs w:val="20"/>
                <w:lang w:eastAsia="pl-PL"/>
              </w:rPr>
              <w:t>(cena jednej jednostki czasu nie więcej niż 50 % ceny jednej jednostki czasu dla pozycji 1c)</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miesiąc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single" w:sz="4" w:space="0" w:color="auto"/>
              <w:left w:val="nil"/>
              <w:bottom w:val="nil"/>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49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4d</w:t>
            </w:r>
          </w:p>
        </w:tc>
        <w:tc>
          <w:tcPr>
            <w:tcW w:w="4704" w:type="dxa"/>
            <w:gridSpan w:val="2"/>
            <w:tcBorders>
              <w:top w:val="nil"/>
              <w:left w:val="nil"/>
              <w:bottom w:val="single" w:sz="4" w:space="0" w:color="auto"/>
              <w:right w:val="single" w:sz="4" w:space="0" w:color="auto"/>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 xml:space="preserve">Personel biurowy i pomocniczy </w:t>
            </w:r>
            <w:r w:rsidRPr="00B8098B">
              <w:rPr>
                <w:rFonts w:ascii="Arial Narrow" w:hAnsi="Arial Narrow" w:cs="Arial"/>
                <w:color w:val="FF0000"/>
                <w:sz w:val="20"/>
                <w:szCs w:val="20"/>
                <w:lang w:eastAsia="pl-PL"/>
              </w:rPr>
              <w:t>(cena jednej jednostki czasu nie więcej niż 50 % ceny jednej jednostki czasu dla pozycji 1d)</w:t>
            </w:r>
          </w:p>
        </w:tc>
        <w:tc>
          <w:tcPr>
            <w:tcW w:w="1025"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miesiąc</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15</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single" w:sz="4" w:space="0" w:color="auto"/>
              <w:left w:val="nil"/>
              <w:bottom w:val="nil"/>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r>
      <w:tr w:rsidR="00B8098B" w:rsidRPr="00B8098B" w:rsidTr="00D61CC7">
        <w:trPr>
          <w:trHeight w:val="45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7815" w:type="dxa"/>
            <w:gridSpan w:val="5"/>
            <w:tcBorders>
              <w:top w:val="single" w:sz="4" w:space="0" w:color="auto"/>
              <w:left w:val="nil"/>
              <w:bottom w:val="single" w:sz="4" w:space="0" w:color="auto"/>
              <w:right w:val="single" w:sz="4" w:space="0" w:color="000000"/>
            </w:tcBorders>
            <w:shd w:val="clear" w:color="auto" w:fill="auto"/>
            <w:vAlign w:val="center"/>
            <w:hideMark/>
          </w:tcPr>
          <w:p w:rsidR="00B8098B" w:rsidRPr="00B8098B" w:rsidRDefault="00B8098B" w:rsidP="00B8098B">
            <w:pPr>
              <w:suppressAutoHyphens w:val="0"/>
              <w:jc w:val="right"/>
              <w:rPr>
                <w:rFonts w:ascii="Arial Narrow" w:hAnsi="Arial Narrow" w:cs="Arial"/>
                <w:b/>
                <w:bCs/>
                <w:sz w:val="20"/>
                <w:szCs w:val="20"/>
                <w:lang w:eastAsia="pl-PL"/>
              </w:rPr>
            </w:pPr>
            <w:r w:rsidRPr="00B8098B">
              <w:rPr>
                <w:rFonts w:ascii="Arial Narrow" w:hAnsi="Arial Narrow" w:cs="Arial"/>
                <w:b/>
                <w:bCs/>
                <w:sz w:val="20"/>
                <w:szCs w:val="20"/>
                <w:lang w:eastAsia="pl-PL"/>
              </w:rPr>
              <w:t xml:space="preserve">Koszty administracyjne Razem (pozycja 4) </w:t>
            </w:r>
          </w:p>
        </w:tc>
        <w:tc>
          <w:tcPr>
            <w:tcW w:w="1092" w:type="dxa"/>
            <w:tcBorders>
              <w:top w:val="single" w:sz="4" w:space="0" w:color="auto"/>
              <w:left w:val="nil"/>
              <w:bottom w:val="single" w:sz="4" w:space="0" w:color="auto"/>
              <w:right w:val="single" w:sz="4" w:space="0" w:color="auto"/>
            </w:tcBorders>
            <w:shd w:val="clear" w:color="000000" w:fill="C0C0C0"/>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p>
        </w:tc>
      </w:tr>
      <w:tr w:rsidR="00B8098B" w:rsidRPr="00B8098B" w:rsidTr="00D61CC7">
        <w:trPr>
          <w:trHeight w:val="51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5</w:t>
            </w:r>
          </w:p>
        </w:tc>
        <w:tc>
          <w:tcPr>
            <w:tcW w:w="8907" w:type="dxa"/>
            <w:gridSpan w:val="6"/>
            <w:tcBorders>
              <w:top w:val="single" w:sz="4" w:space="0" w:color="auto"/>
              <w:left w:val="nil"/>
              <w:bottom w:val="single" w:sz="4" w:space="0" w:color="auto"/>
              <w:right w:val="single" w:sz="4" w:space="0" w:color="000000"/>
            </w:tcBorders>
            <w:shd w:val="clear" w:color="000000" w:fill="CCFFFF"/>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Wynagrodzenie za nabycie majątkowych praw autorskich (pozycja 5)</w:t>
            </w:r>
          </w:p>
        </w:tc>
      </w:tr>
      <w:tr w:rsidR="00D61CC7" w:rsidRPr="00B8098B" w:rsidTr="00D61CC7">
        <w:trPr>
          <w:trHeight w:val="600"/>
        </w:trPr>
        <w:tc>
          <w:tcPr>
            <w:tcW w:w="705" w:type="dxa"/>
            <w:tcBorders>
              <w:top w:val="nil"/>
              <w:left w:val="single" w:sz="4" w:space="0" w:color="auto"/>
              <w:bottom w:val="single" w:sz="4" w:space="0" w:color="auto"/>
              <w:right w:val="single" w:sz="4" w:space="0" w:color="auto"/>
            </w:tcBorders>
            <w:shd w:val="clear" w:color="000000" w:fill="CCFFFF"/>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4704" w:type="dxa"/>
            <w:gridSpan w:val="2"/>
            <w:tcBorders>
              <w:top w:val="nil"/>
              <w:left w:val="nil"/>
              <w:bottom w:val="single" w:sz="4" w:space="0" w:color="auto"/>
              <w:right w:val="nil"/>
            </w:tcBorders>
            <w:shd w:val="clear" w:color="000000" w:fill="CCFFFF"/>
            <w:vAlign w:val="center"/>
            <w:hideMark/>
          </w:tcPr>
          <w:p w:rsidR="00B8098B" w:rsidRPr="00B8098B" w:rsidRDefault="00B8098B" w:rsidP="00B8098B">
            <w:pPr>
              <w:suppressAutoHyphens w:val="0"/>
              <w:rPr>
                <w:rFonts w:ascii="Arial Narrow" w:hAnsi="Arial Narrow" w:cs="Arial"/>
                <w:b/>
                <w:bCs/>
                <w:color w:val="FF0000"/>
                <w:sz w:val="20"/>
                <w:szCs w:val="20"/>
                <w:lang w:eastAsia="pl-PL"/>
              </w:rPr>
            </w:pPr>
            <w:r w:rsidRPr="00B8098B">
              <w:rPr>
                <w:rFonts w:ascii="Arial Narrow" w:hAnsi="Arial Narrow" w:cs="Arial"/>
                <w:b/>
                <w:bCs/>
                <w:color w:val="FF0000"/>
                <w:sz w:val="20"/>
                <w:szCs w:val="20"/>
                <w:lang w:eastAsia="pl-PL"/>
              </w:rPr>
              <w:t>(nie więcej niż 1% ceny oferty</w:t>
            </w:r>
            <w:r w:rsidR="007F637D">
              <w:rPr>
                <w:rFonts w:ascii="Arial Narrow" w:hAnsi="Arial Narrow" w:cs="Arial"/>
                <w:b/>
                <w:bCs/>
                <w:color w:val="FF0000"/>
                <w:sz w:val="20"/>
                <w:szCs w:val="20"/>
                <w:lang w:eastAsia="pl-PL"/>
              </w:rPr>
              <w:t xml:space="preserve"> netto</w:t>
            </w:r>
            <w:r w:rsidRPr="00B8098B">
              <w:rPr>
                <w:rFonts w:ascii="Arial Narrow" w:hAnsi="Arial Narrow" w:cs="Arial"/>
                <w:b/>
                <w:bCs/>
                <w:color w:val="FF0000"/>
                <w:sz w:val="20"/>
                <w:szCs w:val="20"/>
                <w:lang w:eastAsia="pl-PL"/>
              </w:rPr>
              <w:t>)</w:t>
            </w:r>
          </w:p>
        </w:tc>
        <w:tc>
          <w:tcPr>
            <w:tcW w:w="1025" w:type="dxa"/>
            <w:tcBorders>
              <w:top w:val="nil"/>
              <w:left w:val="nil"/>
              <w:bottom w:val="single" w:sz="4" w:space="0" w:color="auto"/>
              <w:right w:val="nil"/>
            </w:tcBorders>
            <w:shd w:val="clear" w:color="000000" w:fill="CCFFFF"/>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952" w:type="dxa"/>
            <w:tcBorders>
              <w:top w:val="nil"/>
              <w:left w:val="nil"/>
              <w:bottom w:val="single" w:sz="4" w:space="0" w:color="auto"/>
              <w:right w:val="nil"/>
            </w:tcBorders>
            <w:shd w:val="clear" w:color="000000" w:fill="CCFFFF"/>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1134" w:type="dxa"/>
            <w:tcBorders>
              <w:top w:val="nil"/>
              <w:left w:val="nil"/>
              <w:bottom w:val="single" w:sz="4" w:space="0" w:color="auto"/>
              <w:right w:val="nil"/>
            </w:tcBorders>
            <w:shd w:val="clear" w:color="000000" w:fill="CCFFFF"/>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1092" w:type="dxa"/>
            <w:tcBorders>
              <w:top w:val="nil"/>
              <w:left w:val="nil"/>
              <w:bottom w:val="single" w:sz="4" w:space="0" w:color="auto"/>
              <w:right w:val="single" w:sz="4" w:space="0" w:color="auto"/>
            </w:tcBorders>
            <w:shd w:val="clear" w:color="000000" w:fill="CCFFFF"/>
            <w:vAlign w:val="center"/>
            <w:hideMark/>
          </w:tcPr>
          <w:p w:rsidR="00B8098B" w:rsidRPr="00B8098B" w:rsidRDefault="00B8098B" w:rsidP="00B8098B">
            <w:pPr>
              <w:suppressAutoHyphens w:val="0"/>
              <w:rPr>
                <w:rFonts w:ascii="Arial Narrow" w:hAnsi="Arial Narrow" w:cs="Arial"/>
                <w:b/>
                <w:bCs/>
                <w:sz w:val="20"/>
                <w:szCs w:val="20"/>
                <w:lang w:eastAsia="pl-PL"/>
              </w:rPr>
            </w:pPr>
            <w:r w:rsidRPr="00B8098B">
              <w:rPr>
                <w:rFonts w:ascii="Arial Narrow" w:hAnsi="Arial Narrow" w:cs="Arial"/>
                <w:b/>
                <w:bCs/>
                <w:sz w:val="20"/>
                <w:szCs w:val="20"/>
                <w:lang w:eastAsia="pl-PL"/>
              </w:rPr>
              <w:t> </w:t>
            </w:r>
          </w:p>
        </w:tc>
      </w:tr>
      <w:tr w:rsidR="00B8098B" w:rsidRPr="00B8098B" w:rsidTr="00D61CC7">
        <w:trPr>
          <w:trHeight w:val="615"/>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r w:rsidRPr="00B8098B">
              <w:rPr>
                <w:rFonts w:ascii="Arial Narrow" w:hAnsi="Arial Narrow" w:cs="Arial"/>
                <w:b/>
                <w:bCs/>
                <w:sz w:val="20"/>
                <w:szCs w:val="20"/>
                <w:lang w:eastAsia="pl-PL"/>
              </w:rPr>
              <w:t> </w:t>
            </w:r>
          </w:p>
        </w:tc>
        <w:tc>
          <w:tcPr>
            <w:tcW w:w="4704" w:type="dxa"/>
            <w:gridSpan w:val="2"/>
            <w:tcBorders>
              <w:top w:val="nil"/>
              <w:left w:val="nil"/>
              <w:bottom w:val="single" w:sz="4" w:space="0" w:color="auto"/>
              <w:right w:val="nil"/>
            </w:tcBorders>
            <w:shd w:val="clear" w:color="auto" w:fill="auto"/>
            <w:vAlign w:val="center"/>
            <w:hideMark/>
          </w:tcPr>
          <w:p w:rsidR="00B8098B" w:rsidRPr="00B8098B" w:rsidRDefault="00B8098B" w:rsidP="00B8098B">
            <w:pPr>
              <w:suppressAutoHyphens w:val="0"/>
              <w:rPr>
                <w:rFonts w:ascii="Arial Narrow" w:hAnsi="Arial Narrow" w:cs="Arial"/>
                <w:sz w:val="20"/>
                <w:szCs w:val="20"/>
                <w:lang w:eastAsia="pl-PL"/>
              </w:rPr>
            </w:pPr>
            <w:r w:rsidRPr="00B8098B">
              <w:rPr>
                <w:rFonts w:ascii="Arial Narrow" w:hAnsi="Arial Narrow" w:cs="Arial"/>
                <w:sz w:val="20"/>
                <w:szCs w:val="20"/>
                <w:lang w:eastAsia="pl-PL"/>
              </w:rPr>
              <w:t>Wynagrodzenie za nabycie majątkowych praw autorskich</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ryczałt</w:t>
            </w:r>
          </w:p>
        </w:tc>
        <w:tc>
          <w:tcPr>
            <w:tcW w:w="952"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r w:rsidRPr="00B8098B">
              <w:rPr>
                <w:rFonts w:ascii="Arial Narrow" w:hAnsi="Arial Narrow" w:cs="Arial"/>
                <w:sz w:val="20"/>
                <w:szCs w:val="20"/>
                <w:lang w:eastAsia="pl-PL"/>
              </w:rPr>
              <w:t>1</w:t>
            </w:r>
          </w:p>
        </w:tc>
        <w:tc>
          <w:tcPr>
            <w:tcW w:w="1134" w:type="dxa"/>
            <w:tcBorders>
              <w:top w:val="nil"/>
              <w:left w:val="nil"/>
              <w:bottom w:val="single" w:sz="4" w:space="0" w:color="auto"/>
              <w:right w:val="single" w:sz="4" w:space="0" w:color="auto"/>
            </w:tcBorders>
            <w:shd w:val="clear" w:color="auto" w:fill="auto"/>
            <w:noWrap/>
            <w:vAlign w:val="center"/>
            <w:hideMark/>
          </w:tcPr>
          <w:p w:rsidR="00B8098B" w:rsidRPr="00B8098B" w:rsidRDefault="00B8098B" w:rsidP="00B8098B">
            <w:pPr>
              <w:suppressAutoHyphens w:val="0"/>
              <w:jc w:val="center"/>
              <w:rPr>
                <w:rFonts w:ascii="Arial Narrow" w:hAnsi="Arial Narrow" w:cs="Arial"/>
                <w:sz w:val="20"/>
                <w:szCs w:val="20"/>
                <w:lang w:eastAsia="pl-PL"/>
              </w:rPr>
            </w:pPr>
          </w:p>
        </w:tc>
        <w:tc>
          <w:tcPr>
            <w:tcW w:w="1092" w:type="dxa"/>
            <w:tcBorders>
              <w:top w:val="nil"/>
              <w:left w:val="nil"/>
              <w:bottom w:val="single" w:sz="4" w:space="0" w:color="auto"/>
              <w:right w:val="single" w:sz="4" w:space="0" w:color="auto"/>
            </w:tcBorders>
            <w:shd w:val="clear" w:color="000000" w:fill="C0C0C0"/>
            <w:noWrap/>
            <w:vAlign w:val="center"/>
            <w:hideMark/>
          </w:tcPr>
          <w:p w:rsidR="00B8098B" w:rsidRPr="00B8098B" w:rsidRDefault="00B8098B" w:rsidP="00B8098B">
            <w:pPr>
              <w:suppressAutoHyphens w:val="0"/>
              <w:jc w:val="center"/>
              <w:rPr>
                <w:rFonts w:ascii="Arial Narrow" w:hAnsi="Arial Narrow" w:cs="Arial"/>
                <w:b/>
                <w:bCs/>
                <w:sz w:val="20"/>
                <w:szCs w:val="20"/>
                <w:lang w:eastAsia="pl-PL"/>
              </w:rPr>
            </w:pPr>
          </w:p>
        </w:tc>
      </w:tr>
      <w:tr w:rsidR="00D61CC7" w:rsidRPr="0020766D" w:rsidTr="00D61CC7">
        <w:trPr>
          <w:trHeight w:val="611"/>
        </w:trPr>
        <w:tc>
          <w:tcPr>
            <w:tcW w:w="7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1CC7" w:rsidRPr="0020766D" w:rsidRDefault="00D61CC7" w:rsidP="00D61CC7">
            <w:pPr>
              <w:suppressAutoHyphens w:val="0"/>
              <w:spacing w:after="200" w:line="260" w:lineRule="atLeast"/>
              <w:jc w:val="center"/>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A</w:t>
            </w:r>
          </w:p>
        </w:tc>
        <w:tc>
          <w:tcPr>
            <w:tcW w:w="6681"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D61CC7" w:rsidRPr="0020766D" w:rsidRDefault="00D61CC7" w:rsidP="00D61CC7">
            <w:pPr>
              <w:suppressAutoHyphens w:val="0"/>
              <w:spacing w:after="200" w:line="260" w:lineRule="atLeast"/>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 xml:space="preserve">Cena netto łącznie </w:t>
            </w:r>
          </w:p>
        </w:tc>
        <w:tc>
          <w:tcPr>
            <w:tcW w:w="2226" w:type="dxa"/>
            <w:gridSpan w:val="2"/>
            <w:tcBorders>
              <w:top w:val="nil"/>
              <w:left w:val="nil"/>
              <w:bottom w:val="single" w:sz="4" w:space="0" w:color="auto"/>
              <w:right w:val="single" w:sz="4" w:space="0" w:color="auto"/>
            </w:tcBorders>
            <w:shd w:val="clear" w:color="000000" w:fill="CCFFCC"/>
            <w:vAlign w:val="center"/>
            <w:hideMark/>
          </w:tcPr>
          <w:p w:rsidR="00D61CC7" w:rsidRPr="0020766D" w:rsidRDefault="00D61CC7" w:rsidP="00D61CC7">
            <w:pPr>
              <w:suppressAutoHyphens w:val="0"/>
              <w:spacing w:after="200" w:line="260" w:lineRule="atLeast"/>
              <w:jc w:val="center"/>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w:t>
            </w:r>
            <w:r w:rsidRPr="0020766D">
              <w:rPr>
                <w:rFonts w:ascii="Verdana" w:eastAsiaTheme="minorHAnsi" w:hAnsi="Verdana" w:cs="Arial"/>
                <w:b/>
                <w:bCs/>
                <w:w w:val="90"/>
                <w:sz w:val="20"/>
                <w:szCs w:val="20"/>
                <w:lang w:eastAsia="pl-PL"/>
              </w:rPr>
              <w:br/>
              <w:t>PLN</w:t>
            </w:r>
          </w:p>
        </w:tc>
      </w:tr>
      <w:tr w:rsidR="00D61CC7" w:rsidRPr="0020766D" w:rsidTr="00D61CC7">
        <w:trPr>
          <w:trHeight w:val="321"/>
        </w:trPr>
        <w:tc>
          <w:tcPr>
            <w:tcW w:w="705" w:type="dxa"/>
            <w:vMerge/>
            <w:tcBorders>
              <w:top w:val="nil"/>
              <w:left w:val="single" w:sz="4" w:space="0" w:color="auto"/>
              <w:bottom w:val="single" w:sz="4" w:space="0" w:color="auto"/>
              <w:right w:val="single" w:sz="4" w:space="0" w:color="auto"/>
            </w:tcBorders>
            <w:vAlign w:val="center"/>
            <w:hideMark/>
          </w:tcPr>
          <w:p w:rsidR="00D61CC7" w:rsidRPr="0020766D" w:rsidRDefault="00D61CC7" w:rsidP="00D61CC7">
            <w:pPr>
              <w:suppressAutoHyphens w:val="0"/>
              <w:spacing w:after="200" w:line="260" w:lineRule="atLeast"/>
              <w:rPr>
                <w:rFonts w:ascii="Verdana" w:eastAsiaTheme="minorHAnsi" w:hAnsi="Verdana" w:cs="Arial"/>
                <w:b/>
                <w:bCs/>
                <w:w w:val="90"/>
                <w:sz w:val="20"/>
                <w:szCs w:val="20"/>
                <w:lang w:eastAsia="pl-PL"/>
              </w:rPr>
            </w:pPr>
          </w:p>
        </w:tc>
        <w:tc>
          <w:tcPr>
            <w:tcW w:w="6681" w:type="dxa"/>
            <w:gridSpan w:val="4"/>
            <w:vMerge/>
            <w:tcBorders>
              <w:top w:val="single" w:sz="4" w:space="0" w:color="auto"/>
              <w:left w:val="single" w:sz="4" w:space="0" w:color="auto"/>
              <w:bottom w:val="single" w:sz="4" w:space="0" w:color="000000"/>
              <w:right w:val="single" w:sz="4" w:space="0" w:color="000000"/>
            </w:tcBorders>
            <w:vAlign w:val="center"/>
            <w:hideMark/>
          </w:tcPr>
          <w:p w:rsidR="00D61CC7" w:rsidRPr="0020766D" w:rsidRDefault="00D61CC7" w:rsidP="00D61CC7">
            <w:pPr>
              <w:suppressAutoHyphens w:val="0"/>
              <w:spacing w:after="200" w:line="260" w:lineRule="atLeast"/>
              <w:rPr>
                <w:rFonts w:ascii="Verdana" w:eastAsiaTheme="minorHAnsi" w:hAnsi="Verdana" w:cs="Arial"/>
                <w:b/>
                <w:bCs/>
                <w:w w:val="90"/>
                <w:sz w:val="20"/>
                <w:szCs w:val="20"/>
                <w:lang w:eastAsia="pl-PL"/>
              </w:rPr>
            </w:pPr>
          </w:p>
        </w:tc>
        <w:tc>
          <w:tcPr>
            <w:tcW w:w="2226" w:type="dxa"/>
            <w:gridSpan w:val="2"/>
            <w:tcBorders>
              <w:top w:val="nil"/>
              <w:left w:val="nil"/>
              <w:bottom w:val="single" w:sz="4" w:space="0" w:color="auto"/>
              <w:right w:val="single" w:sz="4" w:space="0" w:color="auto"/>
            </w:tcBorders>
            <w:shd w:val="clear" w:color="auto" w:fill="auto"/>
            <w:noWrap/>
            <w:vAlign w:val="center"/>
            <w:hideMark/>
          </w:tcPr>
          <w:p w:rsidR="00D61CC7" w:rsidRPr="0020766D" w:rsidRDefault="00D61CC7" w:rsidP="00D61CC7">
            <w:pPr>
              <w:suppressAutoHyphens w:val="0"/>
              <w:spacing w:after="200" w:line="260" w:lineRule="atLeast"/>
              <w:jc w:val="center"/>
              <w:rPr>
                <w:rFonts w:ascii="Verdana" w:eastAsiaTheme="minorHAnsi" w:hAnsi="Verdana" w:cs="Arial"/>
                <w:w w:val="90"/>
                <w:sz w:val="20"/>
                <w:szCs w:val="20"/>
                <w:lang w:eastAsia="pl-PL"/>
              </w:rPr>
            </w:pPr>
            <w:r w:rsidRPr="0020766D">
              <w:rPr>
                <w:rFonts w:ascii="Verdana" w:eastAsiaTheme="minorHAnsi" w:hAnsi="Verdana" w:cs="Arial"/>
                <w:w w:val="90"/>
                <w:sz w:val="20"/>
                <w:szCs w:val="20"/>
                <w:lang w:eastAsia="pl-PL"/>
              </w:rPr>
              <w:t>(1 + 2 + 3 + 4+ 5)</w:t>
            </w:r>
          </w:p>
        </w:tc>
      </w:tr>
      <w:tr w:rsidR="00D61CC7" w:rsidRPr="0020766D" w:rsidTr="00D61CC7">
        <w:trPr>
          <w:trHeight w:val="580"/>
        </w:trPr>
        <w:tc>
          <w:tcPr>
            <w:tcW w:w="705" w:type="dxa"/>
            <w:tcBorders>
              <w:top w:val="nil"/>
              <w:left w:val="single" w:sz="4" w:space="0" w:color="auto"/>
              <w:bottom w:val="single" w:sz="4" w:space="0" w:color="auto"/>
              <w:right w:val="single" w:sz="4" w:space="0" w:color="auto"/>
            </w:tcBorders>
            <w:shd w:val="clear" w:color="auto" w:fill="auto"/>
            <w:noWrap/>
            <w:vAlign w:val="center"/>
            <w:hideMark/>
          </w:tcPr>
          <w:p w:rsidR="00D61CC7" w:rsidRPr="0020766D" w:rsidRDefault="00D61CC7" w:rsidP="00D61CC7">
            <w:pPr>
              <w:suppressAutoHyphens w:val="0"/>
              <w:spacing w:after="200" w:line="260" w:lineRule="atLeast"/>
              <w:jc w:val="center"/>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B</w:t>
            </w:r>
          </w:p>
        </w:tc>
        <w:tc>
          <w:tcPr>
            <w:tcW w:w="4648" w:type="dxa"/>
            <w:tcBorders>
              <w:top w:val="single" w:sz="4" w:space="0" w:color="auto"/>
              <w:left w:val="nil"/>
              <w:bottom w:val="single" w:sz="4" w:space="0" w:color="auto"/>
              <w:right w:val="single" w:sz="4" w:space="0" w:color="000000"/>
            </w:tcBorders>
            <w:shd w:val="clear" w:color="auto" w:fill="auto"/>
            <w:noWrap/>
            <w:vAlign w:val="center"/>
            <w:hideMark/>
          </w:tcPr>
          <w:p w:rsidR="00D61CC7" w:rsidRPr="0020766D" w:rsidRDefault="00D61CC7" w:rsidP="00D61CC7">
            <w:pPr>
              <w:suppressAutoHyphens w:val="0"/>
              <w:spacing w:after="200" w:line="260" w:lineRule="atLeast"/>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Podatek VAT</w:t>
            </w:r>
          </w:p>
        </w:tc>
        <w:tc>
          <w:tcPr>
            <w:tcW w:w="2033" w:type="dxa"/>
            <w:gridSpan w:val="3"/>
            <w:tcBorders>
              <w:top w:val="nil"/>
              <w:left w:val="nil"/>
              <w:bottom w:val="single" w:sz="4" w:space="0" w:color="auto"/>
              <w:right w:val="nil"/>
            </w:tcBorders>
            <w:shd w:val="clear" w:color="auto" w:fill="auto"/>
            <w:vAlign w:val="center"/>
            <w:hideMark/>
          </w:tcPr>
          <w:p w:rsidR="00D61CC7" w:rsidRPr="0020766D" w:rsidRDefault="00D61CC7" w:rsidP="00D61CC7">
            <w:pPr>
              <w:suppressAutoHyphens w:val="0"/>
              <w:spacing w:after="200" w:line="260" w:lineRule="atLeast"/>
              <w:jc w:val="center"/>
              <w:rPr>
                <w:rFonts w:ascii="Verdana" w:eastAsiaTheme="minorHAnsi" w:hAnsi="Verdana" w:cs="Arial"/>
                <w:b/>
                <w:bCs/>
                <w:w w:val="90"/>
                <w:sz w:val="20"/>
                <w:szCs w:val="20"/>
                <w:lang w:eastAsia="pl-PL"/>
              </w:rPr>
            </w:pPr>
            <w:r>
              <w:rPr>
                <w:rFonts w:ascii="Verdana" w:eastAsiaTheme="minorHAnsi" w:hAnsi="Verdana" w:cs="Arial"/>
                <w:b/>
                <w:bCs/>
                <w:w w:val="90"/>
                <w:sz w:val="20"/>
                <w:szCs w:val="20"/>
                <w:lang w:eastAsia="pl-PL"/>
              </w:rPr>
              <w:t xml:space="preserve">23 </w:t>
            </w:r>
            <w:r w:rsidRPr="0020766D">
              <w:rPr>
                <w:rFonts w:ascii="Verdana" w:eastAsiaTheme="minorHAnsi" w:hAnsi="Verdana" w:cs="Arial"/>
                <w:b/>
                <w:bCs/>
                <w:w w:val="90"/>
                <w:sz w:val="20"/>
                <w:szCs w:val="20"/>
                <w:lang w:eastAsia="pl-PL"/>
              </w:rPr>
              <w:t>%</w:t>
            </w:r>
          </w:p>
        </w:tc>
        <w:tc>
          <w:tcPr>
            <w:tcW w:w="2226" w:type="dxa"/>
            <w:gridSpan w:val="2"/>
            <w:tcBorders>
              <w:top w:val="nil"/>
              <w:left w:val="single" w:sz="4" w:space="0" w:color="auto"/>
              <w:bottom w:val="single" w:sz="4" w:space="0" w:color="auto"/>
              <w:right w:val="single" w:sz="4" w:space="0" w:color="auto"/>
            </w:tcBorders>
            <w:shd w:val="clear" w:color="000000" w:fill="CCFFCC"/>
            <w:vAlign w:val="center"/>
            <w:hideMark/>
          </w:tcPr>
          <w:p w:rsidR="00D61CC7" w:rsidRPr="0020766D" w:rsidRDefault="00D61CC7" w:rsidP="00D61CC7">
            <w:pPr>
              <w:suppressAutoHyphens w:val="0"/>
              <w:spacing w:after="200" w:line="260" w:lineRule="atLeast"/>
              <w:jc w:val="center"/>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w:t>
            </w:r>
            <w:r w:rsidRPr="0020766D">
              <w:rPr>
                <w:rFonts w:ascii="Verdana" w:eastAsiaTheme="minorHAnsi" w:hAnsi="Verdana" w:cs="Arial"/>
                <w:b/>
                <w:bCs/>
                <w:w w:val="90"/>
                <w:sz w:val="20"/>
                <w:szCs w:val="20"/>
                <w:lang w:eastAsia="pl-PL"/>
              </w:rPr>
              <w:br/>
              <w:t>PLN</w:t>
            </w:r>
          </w:p>
        </w:tc>
      </w:tr>
      <w:tr w:rsidR="00D61CC7" w:rsidRPr="0020766D" w:rsidTr="00D61CC7">
        <w:trPr>
          <w:trHeight w:val="534"/>
        </w:trPr>
        <w:tc>
          <w:tcPr>
            <w:tcW w:w="7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1CC7" w:rsidRPr="0020766D" w:rsidRDefault="00D61CC7" w:rsidP="00D61CC7">
            <w:pPr>
              <w:suppressAutoHyphens w:val="0"/>
              <w:spacing w:after="200" w:line="260" w:lineRule="atLeast"/>
              <w:jc w:val="center"/>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C</w:t>
            </w:r>
          </w:p>
        </w:tc>
        <w:tc>
          <w:tcPr>
            <w:tcW w:w="6681"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D61CC7" w:rsidRPr="0020766D" w:rsidRDefault="00D61CC7" w:rsidP="00D61CC7">
            <w:pPr>
              <w:suppressAutoHyphens w:val="0"/>
              <w:spacing w:after="200" w:line="260" w:lineRule="atLeast"/>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Cena oferty brutto</w:t>
            </w:r>
          </w:p>
        </w:tc>
        <w:tc>
          <w:tcPr>
            <w:tcW w:w="2226" w:type="dxa"/>
            <w:gridSpan w:val="2"/>
            <w:tcBorders>
              <w:top w:val="nil"/>
              <w:left w:val="nil"/>
              <w:bottom w:val="single" w:sz="4" w:space="0" w:color="auto"/>
              <w:right w:val="single" w:sz="4" w:space="0" w:color="auto"/>
            </w:tcBorders>
            <w:shd w:val="clear" w:color="000000" w:fill="CCFFCC"/>
            <w:vAlign w:val="center"/>
            <w:hideMark/>
          </w:tcPr>
          <w:p w:rsidR="00D61CC7" w:rsidRPr="0020766D" w:rsidRDefault="00D61CC7" w:rsidP="00D61CC7">
            <w:pPr>
              <w:suppressAutoHyphens w:val="0"/>
              <w:spacing w:after="200" w:line="260" w:lineRule="atLeast"/>
              <w:jc w:val="center"/>
              <w:rPr>
                <w:rFonts w:ascii="Verdana" w:eastAsiaTheme="minorHAnsi" w:hAnsi="Verdana" w:cs="Arial"/>
                <w:b/>
                <w:bCs/>
                <w:w w:val="90"/>
                <w:sz w:val="20"/>
                <w:szCs w:val="20"/>
                <w:lang w:eastAsia="pl-PL"/>
              </w:rPr>
            </w:pPr>
            <w:r w:rsidRPr="0020766D">
              <w:rPr>
                <w:rFonts w:ascii="Verdana" w:eastAsiaTheme="minorHAnsi" w:hAnsi="Verdana" w:cs="Arial"/>
                <w:b/>
                <w:bCs/>
                <w:w w:val="90"/>
                <w:sz w:val="20"/>
                <w:szCs w:val="20"/>
                <w:lang w:eastAsia="pl-PL"/>
              </w:rPr>
              <w:t>………</w:t>
            </w:r>
            <w:r w:rsidRPr="0020766D">
              <w:rPr>
                <w:rFonts w:ascii="Verdana" w:eastAsiaTheme="minorHAnsi" w:hAnsi="Verdana" w:cs="Arial"/>
                <w:b/>
                <w:bCs/>
                <w:w w:val="90"/>
                <w:sz w:val="20"/>
                <w:szCs w:val="20"/>
                <w:lang w:eastAsia="pl-PL"/>
              </w:rPr>
              <w:br/>
              <w:t>PLN</w:t>
            </w:r>
          </w:p>
        </w:tc>
      </w:tr>
      <w:tr w:rsidR="00D61CC7" w:rsidRPr="0020766D" w:rsidTr="00D61CC7">
        <w:trPr>
          <w:trHeight w:val="409"/>
        </w:trPr>
        <w:tc>
          <w:tcPr>
            <w:tcW w:w="705" w:type="dxa"/>
            <w:vMerge/>
            <w:tcBorders>
              <w:top w:val="nil"/>
              <w:left w:val="single" w:sz="4" w:space="0" w:color="auto"/>
              <w:bottom w:val="single" w:sz="4" w:space="0" w:color="auto"/>
              <w:right w:val="single" w:sz="4" w:space="0" w:color="auto"/>
            </w:tcBorders>
            <w:vAlign w:val="center"/>
            <w:hideMark/>
          </w:tcPr>
          <w:p w:rsidR="00D61CC7" w:rsidRPr="0020766D" w:rsidRDefault="00D61CC7" w:rsidP="00D61CC7">
            <w:pPr>
              <w:suppressAutoHyphens w:val="0"/>
              <w:spacing w:after="200" w:line="260" w:lineRule="atLeast"/>
              <w:rPr>
                <w:rFonts w:ascii="Verdana" w:eastAsiaTheme="minorHAnsi" w:hAnsi="Verdana" w:cs="Arial"/>
                <w:b/>
                <w:bCs/>
                <w:w w:val="90"/>
                <w:sz w:val="20"/>
                <w:szCs w:val="20"/>
                <w:lang w:eastAsia="pl-PL"/>
              </w:rPr>
            </w:pPr>
          </w:p>
        </w:tc>
        <w:tc>
          <w:tcPr>
            <w:tcW w:w="6681" w:type="dxa"/>
            <w:gridSpan w:val="4"/>
            <w:vMerge/>
            <w:tcBorders>
              <w:top w:val="single" w:sz="4" w:space="0" w:color="auto"/>
              <w:left w:val="single" w:sz="4" w:space="0" w:color="auto"/>
              <w:bottom w:val="single" w:sz="4" w:space="0" w:color="000000"/>
              <w:right w:val="single" w:sz="4" w:space="0" w:color="000000"/>
            </w:tcBorders>
            <w:vAlign w:val="center"/>
            <w:hideMark/>
          </w:tcPr>
          <w:p w:rsidR="00D61CC7" w:rsidRPr="0020766D" w:rsidRDefault="00D61CC7" w:rsidP="00D61CC7">
            <w:pPr>
              <w:suppressAutoHyphens w:val="0"/>
              <w:spacing w:after="200" w:line="260" w:lineRule="atLeast"/>
              <w:rPr>
                <w:rFonts w:ascii="Verdana" w:eastAsiaTheme="minorHAnsi" w:hAnsi="Verdana" w:cs="Arial"/>
                <w:b/>
                <w:bCs/>
                <w:w w:val="90"/>
                <w:sz w:val="20"/>
                <w:szCs w:val="20"/>
                <w:lang w:eastAsia="pl-PL"/>
              </w:rPr>
            </w:pPr>
          </w:p>
        </w:tc>
        <w:tc>
          <w:tcPr>
            <w:tcW w:w="2226" w:type="dxa"/>
            <w:gridSpan w:val="2"/>
            <w:tcBorders>
              <w:top w:val="nil"/>
              <w:left w:val="nil"/>
              <w:bottom w:val="single" w:sz="4" w:space="0" w:color="auto"/>
              <w:right w:val="single" w:sz="4" w:space="0" w:color="auto"/>
            </w:tcBorders>
            <w:shd w:val="clear" w:color="auto" w:fill="auto"/>
            <w:noWrap/>
            <w:vAlign w:val="center"/>
            <w:hideMark/>
          </w:tcPr>
          <w:p w:rsidR="00D61CC7" w:rsidRPr="0020766D" w:rsidRDefault="00D61CC7" w:rsidP="00D61CC7">
            <w:pPr>
              <w:suppressAutoHyphens w:val="0"/>
              <w:spacing w:after="200" w:line="260" w:lineRule="atLeast"/>
              <w:jc w:val="center"/>
              <w:rPr>
                <w:rFonts w:ascii="Verdana" w:eastAsiaTheme="minorHAnsi" w:hAnsi="Verdana" w:cs="Arial"/>
                <w:w w:val="90"/>
                <w:sz w:val="20"/>
                <w:szCs w:val="20"/>
                <w:lang w:eastAsia="pl-PL"/>
              </w:rPr>
            </w:pPr>
            <w:r w:rsidRPr="0020766D">
              <w:rPr>
                <w:rFonts w:ascii="Verdana" w:eastAsiaTheme="minorHAnsi" w:hAnsi="Verdana" w:cs="Arial"/>
                <w:w w:val="90"/>
                <w:sz w:val="20"/>
                <w:szCs w:val="20"/>
                <w:lang w:eastAsia="pl-PL"/>
              </w:rPr>
              <w:t>(A + B)</w:t>
            </w:r>
          </w:p>
        </w:tc>
      </w:tr>
    </w:tbl>
    <w:p w:rsidR="00AC4E18" w:rsidRDefault="008F13CF">
      <w:pPr>
        <w:suppressAutoHyphens w:val="0"/>
        <w:spacing w:line="260" w:lineRule="atLeast"/>
        <w:jc w:val="both"/>
        <w:rPr>
          <w:rFonts w:ascii="Verdana" w:hAnsi="Verdana"/>
          <w:b/>
          <w:w w:val="90"/>
          <w:sz w:val="20"/>
          <w:szCs w:val="20"/>
        </w:rPr>
      </w:pPr>
      <w:r>
        <w:rPr>
          <w:rFonts w:ascii="Verdana" w:hAnsi="Verdana"/>
          <w:b/>
          <w:w w:val="90"/>
          <w:sz w:val="20"/>
          <w:szCs w:val="20"/>
        </w:rPr>
        <w:t xml:space="preserve">(słownie złotych wartość oferty brutto:…………………………………………………………………………) </w:t>
      </w:r>
    </w:p>
    <w:p w:rsidR="00D61CC7" w:rsidRDefault="00D61CC7" w:rsidP="00D61CC7">
      <w:pPr>
        <w:pStyle w:val="Zwykytekst1"/>
        <w:ind w:right="-1"/>
        <w:jc w:val="both"/>
        <w:rPr>
          <w:rFonts w:ascii="Verdana" w:hAnsi="Verdana" w:cs="Times New Roman"/>
        </w:rPr>
      </w:pPr>
    </w:p>
    <w:p w:rsidR="00D61CC7" w:rsidRPr="001B64BA" w:rsidRDefault="00D61CC7" w:rsidP="00D61CC7">
      <w:pPr>
        <w:pStyle w:val="Zwykytekst1"/>
        <w:ind w:right="-1"/>
        <w:jc w:val="both"/>
        <w:rPr>
          <w:rFonts w:ascii="Verdana" w:hAnsi="Verdana" w:cs="Times New Roman"/>
        </w:rPr>
      </w:pPr>
      <w:r w:rsidRPr="001B64BA">
        <w:rPr>
          <w:rFonts w:ascii="Verdana" w:hAnsi="Verdana" w:cs="Times New Roman"/>
        </w:rPr>
        <w:t>__________________ dnia __ __ 201</w:t>
      </w:r>
      <w:r>
        <w:rPr>
          <w:rFonts w:ascii="Verdana" w:hAnsi="Verdana" w:cs="Times New Roman"/>
        </w:rPr>
        <w:t>4</w:t>
      </w:r>
      <w:r w:rsidRPr="001B64BA">
        <w:rPr>
          <w:rFonts w:ascii="Verdana" w:hAnsi="Verdana" w:cs="Times New Roman"/>
        </w:rPr>
        <w:t xml:space="preserve"> roku</w:t>
      </w:r>
    </w:p>
    <w:p w:rsidR="00D61CC7" w:rsidRDefault="00D61CC7" w:rsidP="00D61CC7">
      <w:pPr>
        <w:pStyle w:val="Zwykytekst1"/>
        <w:ind w:right="-1"/>
        <w:jc w:val="both"/>
        <w:rPr>
          <w:rFonts w:ascii="Verdana" w:hAnsi="Verdana" w:cs="Times New Roman"/>
          <w:i/>
          <w:sz w:val="16"/>
          <w:szCs w:val="16"/>
        </w:rPr>
      </w:pPr>
    </w:p>
    <w:p w:rsidR="00D61CC7" w:rsidRPr="00477C53" w:rsidRDefault="00D61CC7" w:rsidP="00D61CC7">
      <w:pPr>
        <w:pStyle w:val="Zwykytekst1"/>
        <w:ind w:right="-1" w:firstLine="3960"/>
        <w:jc w:val="right"/>
        <w:rPr>
          <w:rFonts w:ascii="Verdana" w:hAnsi="Verdana" w:cs="Times New Roman"/>
          <w:i/>
        </w:rPr>
      </w:pPr>
      <w:r>
        <w:rPr>
          <w:rFonts w:ascii="Verdana" w:hAnsi="Verdana" w:cs="Times New Roman"/>
          <w:i/>
        </w:rPr>
        <w:t>_____________________________</w:t>
      </w:r>
    </w:p>
    <w:p w:rsidR="00D61CC7" w:rsidRPr="00477C53" w:rsidRDefault="00D61CC7" w:rsidP="00D61CC7">
      <w:pPr>
        <w:pStyle w:val="Zwykytekst1"/>
        <w:ind w:right="-1" w:firstLine="3960"/>
        <w:jc w:val="center"/>
        <w:rPr>
          <w:rFonts w:ascii="Verdana" w:hAnsi="Verdana" w:cs="Times New Roman"/>
          <w:i/>
          <w:sz w:val="16"/>
          <w:szCs w:val="16"/>
        </w:rPr>
      </w:pPr>
      <w:r w:rsidRPr="00477C53">
        <w:rPr>
          <w:rFonts w:ascii="Verdana" w:hAnsi="Verdana" w:cs="Times New Roman"/>
          <w:i/>
          <w:sz w:val="16"/>
          <w:szCs w:val="16"/>
        </w:rPr>
        <w:t xml:space="preserve">                               (podpis Wykonawcy/Pełnomocnika)</w:t>
      </w:r>
    </w:p>
    <w:p w:rsidR="0020766D" w:rsidRDefault="0020766D"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tbl>
      <w:tblPr>
        <w:tblW w:w="5000" w:type="pct"/>
        <w:tblCellMar>
          <w:left w:w="70" w:type="dxa"/>
          <w:right w:w="70" w:type="dxa"/>
        </w:tblCellMar>
        <w:tblLook w:val="04A0"/>
      </w:tblPr>
      <w:tblGrid>
        <w:gridCol w:w="665"/>
        <w:gridCol w:w="87"/>
        <w:gridCol w:w="8885"/>
      </w:tblGrid>
      <w:tr w:rsidR="00D61CC7" w:rsidRPr="008812F1" w:rsidTr="00D61CC7">
        <w:trPr>
          <w:trHeight w:val="402"/>
        </w:trPr>
        <w:tc>
          <w:tcPr>
            <w:tcW w:w="345" w:type="pct"/>
            <w:tcBorders>
              <w:top w:val="single" w:sz="4" w:space="0" w:color="auto"/>
              <w:left w:val="single" w:sz="4" w:space="0" w:color="auto"/>
              <w:bottom w:val="single" w:sz="4" w:space="0" w:color="auto"/>
              <w:right w:val="single" w:sz="4" w:space="0" w:color="auto"/>
            </w:tcBorders>
            <w:shd w:val="clear" w:color="000000" w:fill="FFFF00"/>
            <w:vAlign w:val="center"/>
            <w:hideMark/>
          </w:tcPr>
          <w:p w:rsidR="00D61CC7" w:rsidRPr="008812F1" w:rsidRDefault="00D61CC7" w:rsidP="00D61CC7">
            <w:pPr>
              <w:suppressAutoHyphens w:val="0"/>
              <w:rPr>
                <w:rFonts w:ascii="Verdana" w:hAnsi="Verdana" w:cs="Arial"/>
                <w:sz w:val="16"/>
                <w:szCs w:val="16"/>
                <w:lang w:eastAsia="pl-PL"/>
              </w:rPr>
            </w:pPr>
            <w:r w:rsidRPr="008812F1">
              <w:rPr>
                <w:rFonts w:ascii="Verdana" w:hAnsi="Verdana" w:cs="Arial"/>
                <w:sz w:val="16"/>
                <w:szCs w:val="16"/>
                <w:lang w:eastAsia="pl-PL"/>
              </w:rPr>
              <w:t> </w:t>
            </w:r>
          </w:p>
        </w:tc>
        <w:tc>
          <w:tcPr>
            <w:tcW w:w="4655" w:type="pct"/>
            <w:gridSpan w:val="2"/>
            <w:tcBorders>
              <w:top w:val="single" w:sz="4" w:space="0" w:color="auto"/>
              <w:left w:val="nil"/>
              <w:bottom w:val="single" w:sz="4" w:space="0" w:color="auto"/>
              <w:right w:val="single" w:sz="4" w:space="0" w:color="auto"/>
            </w:tcBorders>
            <w:shd w:val="clear" w:color="000000" w:fill="FFFF00"/>
            <w:vAlign w:val="center"/>
            <w:hideMark/>
          </w:tcPr>
          <w:p w:rsidR="00D61CC7" w:rsidRPr="008812F1" w:rsidRDefault="00D61CC7" w:rsidP="00D61CC7">
            <w:pPr>
              <w:suppressAutoHyphens w:val="0"/>
              <w:jc w:val="center"/>
              <w:rPr>
                <w:rFonts w:ascii="Verdana" w:hAnsi="Verdana" w:cs="Arial"/>
                <w:b/>
                <w:bCs/>
                <w:sz w:val="16"/>
                <w:szCs w:val="16"/>
                <w:lang w:eastAsia="pl-PL"/>
              </w:rPr>
            </w:pPr>
            <w:r w:rsidRPr="008812F1">
              <w:rPr>
                <w:rFonts w:ascii="Verdana" w:hAnsi="Verdana" w:cs="Arial"/>
                <w:b/>
                <w:bCs/>
                <w:sz w:val="16"/>
                <w:szCs w:val="16"/>
                <w:lang w:eastAsia="pl-PL"/>
              </w:rPr>
              <w:t>Uwagi do Formularza Cenowego</w:t>
            </w:r>
          </w:p>
        </w:tc>
      </w:tr>
      <w:tr w:rsidR="00D61CC7" w:rsidRPr="008812F1" w:rsidTr="00D61CC7">
        <w:trPr>
          <w:trHeight w:val="300"/>
        </w:trPr>
        <w:tc>
          <w:tcPr>
            <w:tcW w:w="345" w:type="pct"/>
            <w:tcBorders>
              <w:top w:val="nil"/>
              <w:left w:val="single" w:sz="4" w:space="0" w:color="auto"/>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1</w:t>
            </w:r>
          </w:p>
        </w:tc>
        <w:tc>
          <w:tcPr>
            <w:tcW w:w="4655" w:type="pct"/>
            <w:gridSpan w:val="2"/>
            <w:tcBorders>
              <w:top w:val="single" w:sz="4" w:space="0" w:color="auto"/>
              <w:left w:val="nil"/>
              <w:bottom w:val="single" w:sz="4" w:space="0" w:color="auto"/>
              <w:right w:val="single" w:sz="4" w:space="0" w:color="000000"/>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Koszty administracyjne od rozpoczęcia Usługi do wystawienia ostatniego Świadectwa Przejęcia (pozycja 1)</w:t>
            </w:r>
          </w:p>
        </w:tc>
      </w:tr>
      <w:tr w:rsidR="00D61CC7" w:rsidRPr="008812F1" w:rsidTr="00D61CC7">
        <w:trPr>
          <w:trHeight w:val="57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61CC7" w:rsidRPr="008812F1" w:rsidRDefault="00D61CC7">
            <w:pPr>
              <w:suppressAutoHyphens w:val="0"/>
              <w:rPr>
                <w:rFonts w:ascii="Verdana" w:hAnsi="Verdana" w:cs="Arial"/>
                <w:sz w:val="16"/>
                <w:szCs w:val="16"/>
                <w:lang w:eastAsia="pl-PL"/>
              </w:rPr>
            </w:pPr>
            <w:r w:rsidRPr="008812F1">
              <w:rPr>
                <w:rFonts w:ascii="Verdana" w:hAnsi="Verdana" w:cs="Arial"/>
                <w:sz w:val="16"/>
                <w:szCs w:val="16"/>
                <w:lang w:eastAsia="pl-PL"/>
              </w:rPr>
              <w:t xml:space="preserve"> 1. Pozycja powinna obejmować całość kosztów opisanych w OPZ i umowie w zakresie kosztów administracyjnych, biurowych, personelu biurowego i pomocniczego w tym  także asystentów Geodety (oprócz asystentów wymienionych w kategorii "Inni eksperci"), tłumaczy, </w:t>
            </w:r>
            <w:r w:rsidR="00BF3E97">
              <w:rPr>
                <w:rFonts w:ascii="Verdana" w:hAnsi="Verdana" w:cs="Arial"/>
                <w:sz w:val="16"/>
                <w:szCs w:val="16"/>
                <w:lang w:eastAsia="pl-PL"/>
              </w:rPr>
              <w:t xml:space="preserve">zdjęć lotniczych, </w:t>
            </w:r>
            <w:r w:rsidRPr="008812F1">
              <w:rPr>
                <w:rFonts w:ascii="Verdana" w:hAnsi="Verdana" w:cs="Arial"/>
                <w:sz w:val="16"/>
                <w:szCs w:val="16"/>
                <w:lang w:eastAsia="pl-PL"/>
              </w:rPr>
              <w:t>samochodów etc.</w:t>
            </w:r>
          </w:p>
        </w:tc>
      </w:tr>
      <w:tr w:rsidR="00D61CC7" w:rsidRPr="008812F1" w:rsidTr="00D61CC7">
        <w:trPr>
          <w:trHeight w:val="345"/>
        </w:trPr>
        <w:tc>
          <w:tcPr>
            <w:tcW w:w="390" w:type="pct"/>
            <w:gridSpan w:val="2"/>
            <w:tcBorders>
              <w:top w:val="nil"/>
              <w:left w:val="single" w:sz="4" w:space="0" w:color="auto"/>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2</w:t>
            </w:r>
          </w:p>
        </w:tc>
        <w:tc>
          <w:tcPr>
            <w:tcW w:w="4610" w:type="pct"/>
            <w:tcBorders>
              <w:top w:val="single" w:sz="4" w:space="0" w:color="auto"/>
              <w:left w:val="nil"/>
              <w:bottom w:val="single" w:sz="4" w:space="0" w:color="auto"/>
              <w:right w:val="single" w:sz="4" w:space="0" w:color="000000"/>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Usługi nadzoru (pozycja 2)</w:t>
            </w:r>
          </w:p>
        </w:tc>
      </w:tr>
      <w:tr w:rsidR="00D61CC7" w:rsidRPr="008812F1" w:rsidTr="00D61CC7">
        <w:trPr>
          <w:trHeight w:val="300"/>
        </w:trPr>
        <w:tc>
          <w:tcPr>
            <w:tcW w:w="390" w:type="pct"/>
            <w:gridSpan w:val="2"/>
            <w:tcBorders>
              <w:top w:val="nil"/>
              <w:left w:val="single" w:sz="4" w:space="0" w:color="auto"/>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2.1</w:t>
            </w:r>
          </w:p>
        </w:tc>
        <w:tc>
          <w:tcPr>
            <w:tcW w:w="4610" w:type="pct"/>
            <w:tcBorders>
              <w:top w:val="single" w:sz="4" w:space="0" w:color="auto"/>
              <w:left w:val="nil"/>
              <w:bottom w:val="single" w:sz="4" w:space="0" w:color="auto"/>
              <w:right w:val="single" w:sz="4" w:space="0" w:color="000000"/>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Eksperci kluczowi</w:t>
            </w:r>
          </w:p>
        </w:tc>
      </w:tr>
      <w:tr w:rsidR="00D61CC7" w:rsidRPr="008812F1" w:rsidTr="00D61CC7">
        <w:trPr>
          <w:trHeight w:val="84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61CC7" w:rsidRPr="008812F1" w:rsidRDefault="00D61CC7" w:rsidP="00D61CC7">
            <w:pPr>
              <w:suppressAutoHyphens w:val="0"/>
              <w:rPr>
                <w:rFonts w:ascii="Verdana" w:hAnsi="Verdana" w:cs="Arial"/>
                <w:sz w:val="16"/>
                <w:szCs w:val="16"/>
                <w:lang w:eastAsia="pl-PL"/>
              </w:rPr>
            </w:pPr>
            <w:r w:rsidRPr="008812F1">
              <w:rPr>
                <w:rFonts w:ascii="Verdana" w:hAnsi="Verdana" w:cs="Arial"/>
                <w:sz w:val="16"/>
                <w:szCs w:val="16"/>
                <w:lang w:eastAsia="pl-PL"/>
              </w:rPr>
              <w:t>1. Ekspert kluczowy to taki dla którego opisane zostały warunki udziału w postępowaniu.</w:t>
            </w:r>
            <w:r w:rsidRPr="008812F1">
              <w:rPr>
                <w:rFonts w:ascii="Verdana" w:hAnsi="Verdana" w:cs="Arial"/>
                <w:sz w:val="16"/>
                <w:szCs w:val="16"/>
                <w:lang w:eastAsia="pl-PL"/>
              </w:rPr>
              <w:br/>
              <w:t>2. Liczba ekspertów kluczowych powinna być równa liczbie wymaganych osób na stanowiska Ekspertów kluczowych.</w:t>
            </w:r>
            <w:r w:rsidRPr="008812F1">
              <w:rPr>
                <w:rFonts w:ascii="Verdana" w:hAnsi="Verdana" w:cs="Arial"/>
                <w:sz w:val="16"/>
                <w:szCs w:val="16"/>
                <w:lang w:eastAsia="pl-PL"/>
              </w:rPr>
              <w:br/>
              <w:t>3. Wykonawca wycenia koszt dniówki (oraz sumy dniówek) osoby na konkretne stanowisko Eksperta kluczowego.</w:t>
            </w:r>
          </w:p>
        </w:tc>
      </w:tr>
      <w:tr w:rsidR="00D61CC7" w:rsidRPr="008812F1" w:rsidTr="00D61CC7">
        <w:trPr>
          <w:trHeight w:val="330"/>
        </w:trPr>
        <w:tc>
          <w:tcPr>
            <w:tcW w:w="390" w:type="pct"/>
            <w:gridSpan w:val="2"/>
            <w:tcBorders>
              <w:top w:val="nil"/>
              <w:left w:val="single" w:sz="4" w:space="0" w:color="auto"/>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2.2</w:t>
            </w:r>
          </w:p>
        </w:tc>
        <w:tc>
          <w:tcPr>
            <w:tcW w:w="4610" w:type="pct"/>
            <w:tcBorders>
              <w:top w:val="single" w:sz="4" w:space="0" w:color="auto"/>
              <w:left w:val="nil"/>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Inni eksperci</w:t>
            </w:r>
          </w:p>
        </w:tc>
      </w:tr>
      <w:tr w:rsidR="00D61CC7" w:rsidRPr="008812F1" w:rsidTr="00D61CC7">
        <w:trPr>
          <w:trHeight w:val="84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61CC7" w:rsidRPr="008812F1" w:rsidRDefault="00D61CC7" w:rsidP="00D61CC7">
            <w:pPr>
              <w:suppressAutoHyphens w:val="0"/>
              <w:rPr>
                <w:rFonts w:ascii="Verdana" w:hAnsi="Verdana" w:cs="Arial"/>
                <w:sz w:val="16"/>
                <w:szCs w:val="16"/>
                <w:lang w:eastAsia="pl-PL"/>
              </w:rPr>
            </w:pPr>
            <w:r w:rsidRPr="008812F1">
              <w:rPr>
                <w:rFonts w:ascii="Verdana" w:hAnsi="Verdana" w:cs="Arial"/>
                <w:sz w:val="16"/>
                <w:szCs w:val="16"/>
                <w:lang w:eastAsia="pl-PL"/>
              </w:rPr>
              <w:t xml:space="preserve">1. Liczba Innych ekspertów NIE jest równa liczbie wymaganych osób. </w:t>
            </w:r>
            <w:r w:rsidRPr="008812F1">
              <w:rPr>
                <w:rFonts w:ascii="Verdana" w:hAnsi="Verdana" w:cs="Arial"/>
                <w:sz w:val="16"/>
                <w:szCs w:val="16"/>
                <w:lang w:eastAsia="pl-PL"/>
              </w:rPr>
              <w:br/>
              <w:t xml:space="preserve">2. Wykonawca wycenia koszt dniówki (oraz sumy dniówek) danego rodzaju eksperta bez względu na liczbę osób. </w:t>
            </w:r>
            <w:r w:rsidRPr="008812F1">
              <w:rPr>
                <w:rFonts w:ascii="Verdana" w:hAnsi="Verdana" w:cs="Arial"/>
                <w:sz w:val="16"/>
                <w:szCs w:val="16"/>
                <w:lang w:eastAsia="pl-PL"/>
              </w:rPr>
              <w:br/>
              <w:t>3. Liczba dniówek i osób będzie rozdysponowana wg potrzeb i harmonogramu o którym mowa w paragrafie</w:t>
            </w:r>
            <w:r>
              <w:rPr>
                <w:rFonts w:ascii="Verdana" w:hAnsi="Verdana" w:cs="Arial"/>
                <w:sz w:val="16"/>
                <w:szCs w:val="16"/>
                <w:lang w:eastAsia="pl-PL"/>
              </w:rPr>
              <w:t xml:space="preserve"> </w:t>
            </w:r>
            <w:r w:rsidRPr="009B66FB">
              <w:rPr>
                <w:rFonts w:ascii="Verdana" w:hAnsi="Verdana" w:cs="Arial"/>
                <w:b/>
                <w:sz w:val="16"/>
                <w:szCs w:val="16"/>
                <w:lang w:eastAsia="pl-PL"/>
              </w:rPr>
              <w:t>10</w:t>
            </w:r>
            <w:r>
              <w:rPr>
                <w:rFonts w:ascii="Verdana" w:hAnsi="Verdana" w:cs="Arial"/>
                <w:b/>
                <w:sz w:val="16"/>
                <w:szCs w:val="16"/>
                <w:lang w:eastAsia="pl-PL"/>
              </w:rPr>
              <w:t xml:space="preserve"> </w:t>
            </w:r>
            <w:r w:rsidRPr="008812F1">
              <w:rPr>
                <w:rFonts w:ascii="Verdana" w:hAnsi="Verdana" w:cs="Arial"/>
                <w:sz w:val="16"/>
                <w:szCs w:val="16"/>
                <w:lang w:eastAsia="pl-PL"/>
              </w:rPr>
              <w:t xml:space="preserve">Istotnych warunków umowy </w:t>
            </w:r>
            <w:r w:rsidRPr="008812F1">
              <w:rPr>
                <w:rFonts w:ascii="Verdana" w:hAnsi="Verdana" w:cs="Arial"/>
                <w:sz w:val="16"/>
                <w:szCs w:val="16"/>
                <w:lang w:eastAsia="pl-PL"/>
              </w:rPr>
              <w:br/>
              <w:t>4. Nadzór nad robotami melioracyjnymi należy ująć w ramach obowiązków Eksperta "</w:t>
            </w:r>
            <w:r w:rsidR="002C7486" w:rsidRPr="00B8098B">
              <w:rPr>
                <w:rFonts w:ascii="Arial Narrow" w:hAnsi="Arial Narrow" w:cs="Arial"/>
                <w:sz w:val="20"/>
                <w:szCs w:val="20"/>
                <w:lang w:eastAsia="pl-PL"/>
              </w:rPr>
              <w:t xml:space="preserve"> Inspektor Nadzoru Robót w </w:t>
            </w:r>
            <w:r w:rsidR="002C7486" w:rsidRPr="00B8098B">
              <w:rPr>
                <w:rFonts w:ascii="Arial Narrow" w:hAnsi="Arial Narrow" w:cs="Arial"/>
                <w:sz w:val="20"/>
                <w:szCs w:val="20"/>
                <w:lang w:eastAsia="pl-PL"/>
              </w:rPr>
              <w:lastRenderedPageBreak/>
              <w:t>zakresie sieci Cieplnych, Wentylacyjnych, Gazowych, Wodociągowych i Kanalizacyjnych</w:t>
            </w:r>
            <w:r w:rsidR="002C7486" w:rsidRPr="008812F1" w:rsidDel="002C7486">
              <w:rPr>
                <w:rFonts w:ascii="Verdana" w:hAnsi="Verdana" w:cs="Arial"/>
                <w:sz w:val="16"/>
                <w:szCs w:val="16"/>
                <w:lang w:eastAsia="pl-PL"/>
              </w:rPr>
              <w:t xml:space="preserve"> </w:t>
            </w:r>
            <w:r w:rsidRPr="008812F1">
              <w:rPr>
                <w:rFonts w:ascii="Verdana" w:hAnsi="Verdana" w:cs="Arial"/>
                <w:sz w:val="16"/>
                <w:szCs w:val="16"/>
                <w:lang w:eastAsia="pl-PL"/>
              </w:rPr>
              <w:t>"</w:t>
            </w:r>
          </w:p>
        </w:tc>
      </w:tr>
      <w:tr w:rsidR="00D61CC7" w:rsidRPr="008812F1" w:rsidTr="00D61CC7">
        <w:trPr>
          <w:trHeight w:val="255"/>
        </w:trPr>
        <w:tc>
          <w:tcPr>
            <w:tcW w:w="390" w:type="pct"/>
            <w:gridSpan w:val="2"/>
            <w:tcBorders>
              <w:top w:val="nil"/>
              <w:left w:val="single" w:sz="4" w:space="0" w:color="auto"/>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lastRenderedPageBreak/>
              <w:t>3</w:t>
            </w:r>
          </w:p>
        </w:tc>
        <w:tc>
          <w:tcPr>
            <w:tcW w:w="4610" w:type="pct"/>
            <w:tcBorders>
              <w:top w:val="single" w:sz="4" w:space="0" w:color="auto"/>
              <w:left w:val="nil"/>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Działania promocyjne</w:t>
            </w:r>
          </w:p>
        </w:tc>
      </w:tr>
      <w:tr w:rsidR="00D61CC7" w:rsidRPr="008812F1" w:rsidTr="00D61CC7">
        <w:trPr>
          <w:trHeight w:val="255"/>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61CC7" w:rsidRPr="008812F1" w:rsidRDefault="00D61CC7" w:rsidP="00D61CC7">
            <w:pPr>
              <w:suppressAutoHyphens w:val="0"/>
              <w:rPr>
                <w:rFonts w:ascii="Verdana" w:hAnsi="Verdana" w:cs="Arial"/>
                <w:sz w:val="16"/>
                <w:szCs w:val="16"/>
                <w:lang w:eastAsia="pl-PL"/>
              </w:rPr>
            </w:pPr>
            <w:r w:rsidRPr="008812F1">
              <w:rPr>
                <w:rFonts w:ascii="Verdana" w:hAnsi="Verdana" w:cs="Arial"/>
                <w:sz w:val="16"/>
                <w:szCs w:val="16"/>
                <w:lang w:eastAsia="pl-PL"/>
              </w:rPr>
              <w:t xml:space="preserve"> 1. Pozycja powinna obejmować całość kosztów działań promocyjnych opisanych w OPZ i umowie</w:t>
            </w:r>
          </w:p>
        </w:tc>
      </w:tr>
      <w:tr w:rsidR="00D61CC7" w:rsidRPr="008812F1" w:rsidTr="00D61CC7">
        <w:trPr>
          <w:trHeight w:val="255"/>
        </w:trPr>
        <w:tc>
          <w:tcPr>
            <w:tcW w:w="390" w:type="pct"/>
            <w:gridSpan w:val="2"/>
            <w:tcBorders>
              <w:top w:val="nil"/>
              <w:left w:val="single" w:sz="4" w:space="0" w:color="auto"/>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4</w:t>
            </w:r>
          </w:p>
        </w:tc>
        <w:tc>
          <w:tcPr>
            <w:tcW w:w="4610" w:type="pct"/>
            <w:tcBorders>
              <w:top w:val="single" w:sz="4" w:space="0" w:color="auto"/>
              <w:left w:val="nil"/>
              <w:bottom w:val="single" w:sz="4" w:space="0" w:color="auto"/>
              <w:right w:val="single" w:sz="4" w:space="0" w:color="auto"/>
            </w:tcBorders>
            <w:shd w:val="clear" w:color="000000" w:fill="CCFFCC"/>
            <w:vAlign w:val="center"/>
            <w:hideMark/>
          </w:tcPr>
          <w:p w:rsidR="00D61CC7" w:rsidRPr="008812F1" w:rsidRDefault="00D61CC7" w:rsidP="00D61CC7">
            <w:pPr>
              <w:suppressAutoHyphens w:val="0"/>
              <w:rPr>
                <w:rFonts w:ascii="Verdana" w:hAnsi="Verdana" w:cs="Arial"/>
                <w:b/>
                <w:bCs/>
                <w:sz w:val="16"/>
                <w:szCs w:val="16"/>
                <w:lang w:eastAsia="pl-PL"/>
              </w:rPr>
            </w:pPr>
            <w:r w:rsidRPr="008812F1">
              <w:rPr>
                <w:rFonts w:ascii="Verdana" w:hAnsi="Verdana" w:cs="Arial"/>
                <w:b/>
                <w:bCs/>
                <w:sz w:val="16"/>
                <w:szCs w:val="16"/>
                <w:lang w:eastAsia="pl-PL"/>
              </w:rPr>
              <w:t>Koszty administracyjne od wystawienia ostatniego Świadectwa Przejęcia do wystawienia Ostatecznego Świadectwa Płatności (pozycja 4)</w:t>
            </w:r>
          </w:p>
        </w:tc>
      </w:tr>
      <w:tr w:rsidR="00D61CC7" w:rsidRPr="008812F1" w:rsidTr="00D61CC7">
        <w:trPr>
          <w:trHeight w:val="585"/>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61CC7" w:rsidRPr="008812F1" w:rsidRDefault="00D61CC7">
            <w:pPr>
              <w:suppressAutoHyphens w:val="0"/>
              <w:rPr>
                <w:rFonts w:ascii="Verdana" w:hAnsi="Verdana" w:cs="Arial"/>
                <w:sz w:val="16"/>
                <w:szCs w:val="16"/>
                <w:lang w:eastAsia="pl-PL"/>
              </w:rPr>
            </w:pPr>
            <w:r w:rsidRPr="008812F1">
              <w:rPr>
                <w:rFonts w:ascii="Verdana" w:hAnsi="Verdana" w:cs="Arial"/>
                <w:sz w:val="16"/>
                <w:szCs w:val="16"/>
                <w:lang w:eastAsia="pl-PL"/>
              </w:rPr>
              <w:t xml:space="preserve"> 1. Pozycja powinna obejmować całość kosztów opisanych w OPZ i umowie w zakresie kosztów administracyjnych, biurowych, personelu biurowego i pomocniczego w tym asystentów (oprócz asystentów wymienionych w kategorii "Inni eksperci", tłumaczy, samochodów</w:t>
            </w:r>
            <w:r>
              <w:rPr>
                <w:rFonts w:ascii="Verdana" w:hAnsi="Verdana" w:cs="Arial"/>
                <w:sz w:val="16"/>
                <w:szCs w:val="16"/>
                <w:lang w:eastAsia="pl-PL"/>
              </w:rPr>
              <w:t xml:space="preserve">, </w:t>
            </w:r>
            <w:r w:rsidRPr="00394830">
              <w:rPr>
                <w:rFonts w:ascii="Verdana" w:hAnsi="Verdana" w:cs="Arial"/>
                <w:sz w:val="16"/>
                <w:szCs w:val="16"/>
                <w:lang w:eastAsia="pl-PL"/>
              </w:rPr>
              <w:t>zdjęć lotniczych</w:t>
            </w:r>
            <w:r w:rsidRPr="008812F1">
              <w:rPr>
                <w:rFonts w:ascii="Verdana" w:hAnsi="Verdana" w:cs="Arial"/>
                <w:sz w:val="16"/>
                <w:szCs w:val="16"/>
                <w:lang w:eastAsia="pl-PL"/>
              </w:rPr>
              <w:t xml:space="preserve"> etc.</w:t>
            </w:r>
          </w:p>
        </w:tc>
      </w:tr>
    </w:tbl>
    <w:p w:rsidR="00D61CC7" w:rsidRDefault="00D61CC7"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D61CC7" w:rsidRDefault="00D61CC7"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E74142" w:rsidRDefault="00E74142" w:rsidP="009E01D6">
      <w:pPr>
        <w:spacing w:line="260" w:lineRule="atLeast"/>
        <w:ind w:right="-341"/>
        <w:jc w:val="center"/>
        <w:rPr>
          <w:rFonts w:ascii="Verdana" w:hAnsi="Verdana"/>
          <w:b/>
          <w:w w:val="90"/>
          <w:sz w:val="20"/>
          <w:szCs w:val="20"/>
        </w:rPr>
      </w:pPr>
    </w:p>
    <w:p w:rsidR="00E74142" w:rsidRDefault="00E74142" w:rsidP="009E01D6">
      <w:pPr>
        <w:spacing w:line="260" w:lineRule="atLeast"/>
        <w:ind w:right="-341"/>
        <w:jc w:val="center"/>
        <w:rPr>
          <w:rFonts w:ascii="Verdana" w:hAnsi="Verdana"/>
          <w:b/>
          <w:w w:val="90"/>
          <w:sz w:val="20"/>
          <w:szCs w:val="20"/>
        </w:rPr>
      </w:pPr>
    </w:p>
    <w:p w:rsidR="00E74142" w:rsidRDefault="00E74142" w:rsidP="009E01D6">
      <w:pPr>
        <w:spacing w:line="260" w:lineRule="atLeast"/>
        <w:ind w:right="-341"/>
        <w:jc w:val="center"/>
        <w:rPr>
          <w:rFonts w:ascii="Verdana" w:hAnsi="Verdana"/>
          <w:b/>
          <w:w w:val="90"/>
          <w:sz w:val="20"/>
          <w:szCs w:val="20"/>
        </w:rPr>
      </w:pPr>
    </w:p>
    <w:p w:rsidR="0020766D" w:rsidRDefault="0020766D" w:rsidP="009E01D6">
      <w:pPr>
        <w:spacing w:line="260" w:lineRule="atLeast"/>
        <w:ind w:right="-341"/>
        <w:jc w:val="center"/>
        <w:rPr>
          <w:rFonts w:ascii="Verdana" w:hAnsi="Verdana"/>
          <w:b/>
          <w:w w:val="90"/>
          <w:sz w:val="20"/>
          <w:szCs w:val="20"/>
        </w:rPr>
      </w:pPr>
    </w:p>
    <w:p w:rsidR="0020766D" w:rsidRPr="009E01D6" w:rsidRDefault="0020766D" w:rsidP="009E01D6">
      <w:pPr>
        <w:spacing w:line="260" w:lineRule="atLeast"/>
        <w:ind w:right="-341"/>
        <w:jc w:val="center"/>
        <w:rPr>
          <w:rFonts w:ascii="Verdana" w:hAnsi="Verdana"/>
          <w:b/>
          <w:w w:val="90"/>
          <w:sz w:val="20"/>
          <w:szCs w:val="20"/>
        </w:rPr>
      </w:pPr>
    </w:p>
    <w:p w:rsidR="00D53C76" w:rsidRPr="009E01D6" w:rsidRDefault="00D53C76" w:rsidP="009E01D6">
      <w:pPr>
        <w:spacing w:line="260" w:lineRule="atLeast"/>
        <w:ind w:right="-341"/>
        <w:jc w:val="center"/>
        <w:rPr>
          <w:rFonts w:ascii="Verdana" w:hAnsi="Verdana"/>
          <w:b/>
          <w:w w:val="90"/>
          <w:sz w:val="20"/>
          <w:szCs w:val="20"/>
        </w:rPr>
      </w:pPr>
      <w:r w:rsidRPr="009E01D6">
        <w:rPr>
          <w:rFonts w:ascii="Verdana" w:hAnsi="Verdana"/>
          <w:b/>
          <w:w w:val="90"/>
          <w:sz w:val="20"/>
          <w:szCs w:val="20"/>
        </w:rPr>
        <w:t>Rozdział 3</w:t>
      </w:r>
    </w:p>
    <w:p w:rsidR="00D53C76" w:rsidRPr="009E01D6" w:rsidRDefault="00D53C76" w:rsidP="009E01D6">
      <w:pPr>
        <w:spacing w:line="260" w:lineRule="atLeast"/>
        <w:ind w:left="2880" w:right="-341" w:firstLine="720"/>
        <w:jc w:val="center"/>
        <w:rPr>
          <w:rFonts w:ascii="Verdana" w:hAnsi="Verdana"/>
          <w:b/>
          <w:w w:val="90"/>
          <w:sz w:val="20"/>
          <w:szCs w:val="20"/>
        </w:rPr>
      </w:pPr>
    </w:p>
    <w:p w:rsidR="00D53C76" w:rsidRPr="009E01D6" w:rsidRDefault="00D53C76" w:rsidP="009E01D6">
      <w:pPr>
        <w:spacing w:line="260" w:lineRule="atLeast"/>
        <w:jc w:val="center"/>
        <w:rPr>
          <w:rFonts w:ascii="Verdana" w:hAnsi="Verdana"/>
          <w:b/>
          <w:w w:val="90"/>
          <w:sz w:val="20"/>
          <w:szCs w:val="20"/>
        </w:rPr>
      </w:pPr>
      <w:r w:rsidRPr="009E01D6">
        <w:rPr>
          <w:rFonts w:ascii="Verdana" w:hAnsi="Verdana"/>
          <w:b/>
          <w:w w:val="90"/>
          <w:sz w:val="20"/>
          <w:szCs w:val="20"/>
        </w:rPr>
        <w:t>Formularze dotyczące zdolności Wykonawców</w:t>
      </w:r>
    </w:p>
    <w:p w:rsidR="00D53C76" w:rsidRPr="009E01D6" w:rsidRDefault="00D53C76" w:rsidP="009E01D6">
      <w:pPr>
        <w:spacing w:line="260" w:lineRule="atLeast"/>
        <w:jc w:val="center"/>
        <w:rPr>
          <w:rFonts w:ascii="Verdana" w:hAnsi="Verdana"/>
          <w:b/>
          <w:w w:val="90"/>
          <w:sz w:val="20"/>
          <w:szCs w:val="20"/>
        </w:rPr>
      </w:pPr>
    </w:p>
    <w:p w:rsidR="00D53C76" w:rsidRPr="009E01D6" w:rsidRDefault="00D53C76" w:rsidP="009E01D6">
      <w:pPr>
        <w:spacing w:line="260" w:lineRule="atLeast"/>
        <w:jc w:val="center"/>
        <w:rPr>
          <w:rFonts w:ascii="Verdana" w:hAnsi="Verdana"/>
          <w:b/>
          <w:w w:val="90"/>
          <w:sz w:val="20"/>
          <w:szCs w:val="20"/>
        </w:rPr>
      </w:pPr>
      <w:r w:rsidRPr="009E01D6">
        <w:rPr>
          <w:rFonts w:ascii="Verdana" w:hAnsi="Verdana"/>
          <w:b/>
          <w:w w:val="90"/>
          <w:sz w:val="20"/>
          <w:szCs w:val="20"/>
        </w:rPr>
        <w:t>do wykonania zamówienia</w:t>
      </w:r>
    </w:p>
    <w:p w:rsidR="00D53C76" w:rsidRPr="009E01D6" w:rsidRDefault="00D53C76" w:rsidP="009E01D6">
      <w:pPr>
        <w:spacing w:line="260" w:lineRule="atLeast"/>
        <w:jc w:val="center"/>
        <w:rPr>
          <w:rFonts w:ascii="Verdana" w:hAnsi="Verdana"/>
          <w:w w:val="90"/>
          <w:sz w:val="20"/>
          <w:szCs w:val="20"/>
        </w:rPr>
      </w:pPr>
    </w:p>
    <w:p w:rsidR="002F7BC7" w:rsidRPr="009E01D6" w:rsidRDefault="002F7BC7" w:rsidP="009E01D6">
      <w:pPr>
        <w:suppressAutoHyphens w:val="0"/>
        <w:spacing w:line="260" w:lineRule="atLeast"/>
        <w:rPr>
          <w:rFonts w:ascii="Verdana" w:hAnsi="Verdana"/>
          <w:b/>
          <w:bCs/>
          <w:w w:val="90"/>
          <w:sz w:val="20"/>
          <w:szCs w:val="20"/>
        </w:rPr>
      </w:pPr>
      <w:r w:rsidRPr="009E01D6">
        <w:rPr>
          <w:rFonts w:ascii="Verdana" w:hAnsi="Verdana"/>
          <w:b/>
          <w:bCs/>
          <w:w w:val="90"/>
          <w:sz w:val="20"/>
          <w:szCs w:val="20"/>
        </w:rPr>
        <w:br w:type="page"/>
      </w:r>
    </w:p>
    <w:p w:rsidR="00D53C76" w:rsidRPr="009E01D6" w:rsidRDefault="00D53C76" w:rsidP="009E01D6">
      <w:pPr>
        <w:pStyle w:val="Zwykytekst1"/>
        <w:tabs>
          <w:tab w:val="left" w:pos="3585"/>
        </w:tabs>
        <w:spacing w:line="260" w:lineRule="atLeast"/>
        <w:ind w:right="-341"/>
        <w:jc w:val="center"/>
        <w:rPr>
          <w:rFonts w:ascii="Verdana" w:hAnsi="Verdana"/>
          <w:w w:val="90"/>
        </w:rPr>
      </w:pPr>
      <w:r w:rsidRPr="009E01D6">
        <w:rPr>
          <w:rFonts w:ascii="Verdana" w:hAnsi="Verdana" w:cs="Times New Roman"/>
          <w:b/>
          <w:bCs/>
          <w:w w:val="90"/>
        </w:rPr>
        <w:lastRenderedPageBreak/>
        <w:t>Formularz 3.1.1.</w:t>
      </w:r>
    </w:p>
    <w:p w:rsidR="00D53C76" w:rsidRPr="009E01D6" w:rsidRDefault="000573B3" w:rsidP="007A6BAE">
      <w:pPr>
        <w:pStyle w:val="Zwykytekst1"/>
        <w:spacing w:line="260" w:lineRule="atLeast"/>
        <w:ind w:right="-341"/>
        <w:jc w:val="center"/>
        <w:rPr>
          <w:rFonts w:ascii="Verdana" w:hAnsi="Verdana"/>
          <w:w w:val="90"/>
        </w:rPr>
      </w:pPr>
      <w:r>
        <w:rPr>
          <w:rFonts w:ascii="Verdana" w:hAnsi="Verdana"/>
          <w:noProof/>
          <w:lang w:eastAsia="pl-PL"/>
        </w:rPr>
        <w:pict>
          <v:shapetype id="_x0000_t202" coordsize="21600,21600" o:spt="202" path="m,l,21600r21600,l21600,xe">
            <v:stroke joinstyle="miter"/>
            <v:path gradientshapeok="t" o:connecttype="rect"/>
          </v:shapetype>
          <v:shape id="Text Box 8" o:spid="_x0000_s1026" type="#_x0000_t202" style="position:absolute;left:0;text-align:left;margin-left:3.5pt;margin-top:24.05pt;width:163.75pt;height:66.55pt;z-index:251656704;visibility:visible;mso-wrap-distance-left:9.05pt;mso-wrap-distance-right:9.05pt" wrapcoords="-99 -243 -99 21357 21699 21357 21699 -243 -99 -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" strokeweight=".5pt">
            <v:textbox inset="7.45pt,3.85pt,7.45pt,3.85pt">
              <w:txbxContent>
                <w:p w:rsidR="00911117" w:rsidRDefault="00911117">
                  <w:pPr>
                    <w:jc w:val="center"/>
                    <w:rPr>
                      <w:i/>
                      <w:sz w:val="18"/>
                    </w:rPr>
                  </w:pPr>
                </w:p>
                <w:p w:rsidR="00911117" w:rsidRDefault="00911117">
                  <w:pPr>
                    <w:jc w:val="center"/>
                    <w:rPr>
                      <w:i/>
                      <w:sz w:val="18"/>
                    </w:rPr>
                  </w:pPr>
                </w:p>
                <w:p w:rsidR="00911117" w:rsidRDefault="00911117">
                  <w:pPr>
                    <w:jc w:val="center"/>
                    <w:rPr>
                      <w:i/>
                      <w:sz w:val="18"/>
                    </w:rPr>
                  </w:pPr>
                </w:p>
                <w:p w:rsidR="00911117" w:rsidRDefault="00911117">
                  <w:pPr>
                    <w:jc w:val="center"/>
                    <w:rPr>
                      <w:rFonts w:ascii="Verdana" w:hAnsi="Verdana"/>
                      <w:i/>
                      <w:sz w:val="16"/>
                      <w:szCs w:val="16"/>
                    </w:rPr>
                  </w:pPr>
                </w:p>
                <w:p w:rsidR="00911117" w:rsidRPr="00B80E5B" w:rsidRDefault="00911117">
                  <w:pPr>
                    <w:jc w:val="center"/>
                    <w:rPr>
                      <w:rFonts w:ascii="Verdana" w:hAnsi="Verdana"/>
                      <w:i/>
                      <w:sz w:val="16"/>
                      <w:szCs w:val="16"/>
                    </w:rPr>
                  </w:pPr>
                  <w:r w:rsidRPr="00B80E5B">
                    <w:rPr>
                      <w:rFonts w:ascii="Verdana" w:hAnsi="Verdana"/>
                      <w:i/>
                      <w:sz w:val="16"/>
                      <w:szCs w:val="16"/>
                    </w:rPr>
                    <w:t>(nazwa Wykonawcy)</w:t>
                  </w:r>
                </w:p>
              </w:txbxContent>
            </v:textbox>
            <w10:wrap type="tight"/>
          </v:shape>
        </w:pict>
      </w:r>
      <w:r>
        <w:rPr>
          <w:rFonts w:ascii="Verdana" w:hAnsi="Verdana"/>
          <w:noProof/>
          <w:lang w:eastAsia="pl-PL"/>
        </w:rPr>
        <w:pict>
          <v:shape id="Text Box 4" o:spid="_x0000_s1027" type="#_x0000_t202" style="position:absolute;left:0;text-align:left;margin-left:165.5pt;margin-top:24.05pt;width:311.4pt;height:66.55pt;z-index:251653632;visibility:visible;mso-wrap-distance-left:9.05pt;mso-wrap-distance-right:9.05pt" wrapcoords="-52 -243 -52 21357 21652 21357 21652 -243 -52 -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" fillcolor="silver" strokeweight=".5pt">
            <v:textbox inset="7.45pt,3.85pt,7.45pt,3.85pt">
              <w:txbxContent>
                <w:p w:rsidR="00911117" w:rsidRDefault="00911117">
                  <w:pPr>
                    <w:jc w:val="center"/>
                    <w:rPr>
                      <w:rFonts w:ascii="Verdana" w:hAnsi="Verdana"/>
                      <w:b/>
                    </w:rPr>
                  </w:pPr>
                </w:p>
                <w:p w:rsidR="00911117" w:rsidRPr="00A25524" w:rsidRDefault="00911117">
                  <w:pPr>
                    <w:jc w:val="center"/>
                    <w:rPr>
                      <w:rFonts w:ascii="Verdana" w:hAnsi="Verdana"/>
                      <w:b/>
                    </w:rPr>
                  </w:pPr>
                  <w:r w:rsidRPr="00A25524">
                    <w:rPr>
                      <w:rFonts w:ascii="Verdana" w:hAnsi="Verdana"/>
                      <w:b/>
                    </w:rPr>
                    <w:t>OŚWIADCZENIE</w:t>
                  </w:r>
                </w:p>
                <w:p w:rsidR="00911117" w:rsidRPr="00AE1FAE" w:rsidRDefault="00911117">
                  <w:pPr>
                    <w:jc w:val="center"/>
                    <w:rPr>
                      <w:rFonts w:ascii="Verdana" w:hAnsi="Verdana"/>
                      <w:b/>
                      <w:sz w:val="16"/>
                      <w:szCs w:val="16"/>
                    </w:rPr>
                  </w:pPr>
                  <w:r w:rsidRPr="00AE1FAE">
                    <w:rPr>
                      <w:rFonts w:ascii="Verdana" w:hAnsi="Verdana"/>
                      <w:b/>
                      <w:sz w:val="16"/>
                      <w:szCs w:val="16"/>
                    </w:rPr>
                    <w:t>o braku podstaw do wykluczenia</w:t>
                  </w:r>
                </w:p>
                <w:p w:rsidR="00911117" w:rsidRPr="00AE1FAE" w:rsidRDefault="00911117">
                  <w:pPr>
                    <w:jc w:val="center"/>
                    <w:rPr>
                      <w:rFonts w:ascii="Verdana" w:hAnsi="Verdana"/>
                      <w:b/>
                      <w:sz w:val="16"/>
                      <w:szCs w:val="16"/>
                    </w:rPr>
                  </w:pPr>
                  <w:r w:rsidRPr="00AE1FAE">
                    <w:rPr>
                      <w:rFonts w:ascii="Verdana" w:hAnsi="Verdana"/>
                      <w:b/>
                      <w:sz w:val="16"/>
                      <w:szCs w:val="16"/>
                    </w:rPr>
                    <w:t xml:space="preserve"> w okolicznościach 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txbxContent>
            </v:textbox>
            <w10:wrap type="tight"/>
          </v:shape>
        </w:pict>
      </w:r>
    </w:p>
    <w:p w:rsidR="00D9282F" w:rsidRPr="009E01D6" w:rsidRDefault="00D9282F" w:rsidP="009E01D6">
      <w:pPr>
        <w:pStyle w:val="Zwykytekst1"/>
        <w:spacing w:line="260" w:lineRule="atLeast"/>
        <w:ind w:right="-1"/>
        <w:rPr>
          <w:rFonts w:ascii="Verdana" w:hAnsi="Verdana"/>
          <w:w w:val="90"/>
        </w:rPr>
      </w:pPr>
      <w:r w:rsidRPr="009E01D6">
        <w:rPr>
          <w:rFonts w:ascii="Verdana" w:hAnsi="Verdana"/>
          <w:w w:val="90"/>
        </w:rPr>
        <w:t xml:space="preserve">Składając ofertę w przetargu nieograniczonym nr </w:t>
      </w:r>
      <w:r w:rsidR="00925C0F">
        <w:rPr>
          <w:rFonts w:ascii="Verdana" w:hAnsi="Verdana"/>
          <w:w w:val="90"/>
        </w:rPr>
        <w:t>2/2014</w:t>
      </w:r>
      <w:r w:rsidRPr="009E01D6">
        <w:rPr>
          <w:rFonts w:ascii="Verdana" w:hAnsi="Verdana"/>
          <w:w w:val="90"/>
        </w:rPr>
        <w:t xml:space="preserve"> na:</w:t>
      </w:r>
    </w:p>
    <w:p w:rsidR="00D9282F" w:rsidRPr="009E01D6" w:rsidRDefault="00D9282F" w:rsidP="009E01D6">
      <w:pPr>
        <w:pStyle w:val="Zwykytekst1"/>
        <w:spacing w:line="260" w:lineRule="atLeast"/>
        <w:ind w:right="-1"/>
        <w:jc w:val="both"/>
        <w:rPr>
          <w:rFonts w:ascii="Verdana" w:hAnsi="Verdana"/>
          <w:b/>
          <w:w w:val="90"/>
        </w:rPr>
      </w:pPr>
    </w:p>
    <w:p w:rsidR="00D9282F" w:rsidRPr="009E01D6" w:rsidRDefault="00D9282F" w:rsidP="002C7486">
      <w:pPr>
        <w:pStyle w:val="Zwykytekst1"/>
        <w:spacing w:line="260" w:lineRule="atLeast"/>
        <w:ind w:right="-1"/>
        <w:jc w:val="both"/>
        <w:rPr>
          <w:rFonts w:ascii="Verdana" w:hAnsi="Verdana"/>
          <w:b/>
          <w:w w:val="90"/>
        </w:rPr>
      </w:pPr>
      <w:r w:rsidRPr="009E01D6">
        <w:rPr>
          <w:rFonts w:ascii="Verdana" w:hAnsi="Verdana"/>
          <w:b/>
          <w:bCs/>
          <w:iCs/>
          <w:w w:val="90"/>
        </w:rPr>
        <w:t>„</w:t>
      </w:r>
      <w:r w:rsidR="00EE2589">
        <w:rPr>
          <w:rFonts w:ascii="Verdana" w:hAnsi="Verdana"/>
          <w:b/>
          <w:bCs/>
          <w:iCs/>
          <w:w w:val="90"/>
        </w:rPr>
        <w:t>Pełnienie nadzoru nad realizacją robót oraz zarządzanie kontraktem pn.</w:t>
      </w:r>
      <w:r w:rsidR="00EE2589" w:rsidRPr="00B659BD">
        <w:rPr>
          <w:rFonts w:ascii="Verdana" w:hAnsi="Verdana"/>
          <w:b/>
          <w:bCs/>
          <w:iCs/>
          <w:w w:val="90"/>
        </w:rPr>
        <w:t xml:space="preserve"> </w:t>
      </w:r>
      <w:r w:rsidR="002C7486" w:rsidRPr="009E01D6">
        <w:rPr>
          <w:rFonts w:ascii="Verdana" w:hAnsi="Verdana"/>
          <w:b/>
          <w:bCs/>
          <w:w w:val="90"/>
        </w:rPr>
        <w:t>Kontynuacj</w:t>
      </w:r>
      <w:r w:rsidR="002C7486">
        <w:rPr>
          <w:rFonts w:ascii="Verdana" w:hAnsi="Verdana"/>
          <w:b/>
          <w:bCs/>
          <w:w w:val="90"/>
        </w:rPr>
        <w:t xml:space="preserve">a </w:t>
      </w:r>
      <w:r w:rsidRPr="009E01D6">
        <w:rPr>
          <w:rFonts w:ascii="Verdana" w:hAnsi="Verdana"/>
          <w:b/>
          <w:bCs/>
          <w:w w:val="90"/>
        </w:rPr>
        <w:t xml:space="preserve">projektowania i budowy drogi ekspresowej S7 na odcinku Radom (Jedlińsk) – Jędrzejów, pododcinek: obwodnica Radomia w ciągu drogi krajowej nr 7 na parametrach trasy </w:t>
      </w:r>
      <w:r w:rsidRPr="00A70D8E">
        <w:rPr>
          <w:rFonts w:ascii="Verdana" w:hAnsi="Verdana"/>
          <w:b/>
          <w:bCs/>
          <w:w w:val="90"/>
        </w:rPr>
        <w:t>ekspresowej</w:t>
      </w:r>
      <w:r w:rsidR="00FD391A" w:rsidRPr="00A70D8E">
        <w:rPr>
          <w:rFonts w:ascii="Verdana" w:hAnsi="Verdana"/>
          <w:b/>
          <w:bCs/>
          <w:iCs/>
          <w:w w:val="90"/>
        </w:rPr>
        <w:t>.”</w:t>
      </w:r>
    </w:p>
    <w:p w:rsidR="00A25524" w:rsidRPr="009E01D6" w:rsidRDefault="00A25524" w:rsidP="009E01D6">
      <w:pPr>
        <w:pStyle w:val="Zwykytekst1"/>
        <w:spacing w:line="260" w:lineRule="atLeast"/>
        <w:ind w:right="-1"/>
        <w:jc w:val="both"/>
        <w:rPr>
          <w:rFonts w:ascii="Verdana" w:hAnsi="Verdana" w:cs="Times New Roman"/>
          <w:w w:val="90"/>
        </w:rPr>
      </w:pPr>
    </w:p>
    <w:p w:rsidR="00A25524" w:rsidRPr="009E01D6" w:rsidRDefault="00A25524" w:rsidP="009E01D6">
      <w:pPr>
        <w:pStyle w:val="Zwykytekst1"/>
        <w:spacing w:line="260" w:lineRule="atLeast"/>
        <w:ind w:right="-1"/>
        <w:jc w:val="both"/>
        <w:rPr>
          <w:rFonts w:ascii="Verdana" w:hAnsi="Verdana" w:cs="Times New Roman"/>
          <w:w w:val="90"/>
        </w:rPr>
      </w:pPr>
    </w:p>
    <w:p w:rsidR="00B97C10" w:rsidRPr="009E01D6" w:rsidRDefault="00B97C10" w:rsidP="009E01D6">
      <w:pPr>
        <w:pStyle w:val="Tekstpodstawowy"/>
        <w:spacing w:line="260" w:lineRule="atLeast"/>
        <w:ind w:right="-1"/>
        <w:jc w:val="center"/>
        <w:rPr>
          <w:rFonts w:ascii="Verdana" w:hAnsi="Verdana" w:cs="Times New Roman"/>
          <w:w w:val="90"/>
          <w:sz w:val="20"/>
          <w:szCs w:val="20"/>
        </w:rPr>
      </w:pPr>
    </w:p>
    <w:p w:rsidR="00AE1FAE" w:rsidRPr="009E01D6" w:rsidRDefault="00AE1FAE" w:rsidP="009E01D6">
      <w:pPr>
        <w:spacing w:line="260" w:lineRule="atLeast"/>
        <w:ind w:right="-341"/>
        <w:jc w:val="both"/>
        <w:rPr>
          <w:rFonts w:ascii="Verdana" w:hAnsi="Verdana"/>
          <w:b/>
          <w:w w:val="90"/>
          <w:sz w:val="20"/>
          <w:szCs w:val="20"/>
        </w:rPr>
      </w:pPr>
      <w:r w:rsidRPr="009E01D6">
        <w:rPr>
          <w:rFonts w:ascii="Verdana" w:hAnsi="Verdana"/>
          <w:b/>
          <w:w w:val="90"/>
          <w:sz w:val="20"/>
          <w:szCs w:val="20"/>
        </w:rPr>
        <w:t>w imieniu Wykonawcy:</w:t>
      </w:r>
    </w:p>
    <w:p w:rsidR="00614FB8" w:rsidRPr="009E01D6" w:rsidRDefault="00614FB8" w:rsidP="009E01D6">
      <w:pPr>
        <w:spacing w:line="260" w:lineRule="atLeast"/>
        <w:ind w:right="-341"/>
        <w:jc w:val="both"/>
        <w:rPr>
          <w:rFonts w:ascii="Verdana" w:hAnsi="Verdana"/>
          <w:b/>
          <w:w w:val="90"/>
          <w:sz w:val="20"/>
          <w:szCs w:val="20"/>
        </w:rPr>
      </w:pPr>
    </w:p>
    <w:p w:rsidR="00AE1FAE" w:rsidRPr="009E01D6" w:rsidRDefault="00AE1FAE" w:rsidP="009E01D6">
      <w:pPr>
        <w:spacing w:line="260" w:lineRule="atLeast"/>
        <w:ind w:left="1440" w:right="-341" w:hanging="1440"/>
        <w:jc w:val="both"/>
        <w:rPr>
          <w:rFonts w:ascii="Verdana" w:hAnsi="Verdana"/>
          <w:w w:val="90"/>
          <w:sz w:val="20"/>
          <w:szCs w:val="20"/>
        </w:rPr>
      </w:pPr>
      <w:r w:rsidRPr="009E01D6">
        <w:rPr>
          <w:rFonts w:ascii="Verdana" w:hAnsi="Verdana"/>
          <w:w w:val="90"/>
          <w:sz w:val="20"/>
          <w:szCs w:val="20"/>
        </w:rPr>
        <w:t>__________________________________________________________________</w:t>
      </w:r>
    </w:p>
    <w:p w:rsidR="00D53C76" w:rsidRPr="009E01D6" w:rsidRDefault="00D53C76" w:rsidP="009E01D6">
      <w:pPr>
        <w:autoSpaceDE w:val="0"/>
        <w:spacing w:line="260" w:lineRule="atLeast"/>
        <w:ind w:right="-341"/>
        <w:jc w:val="both"/>
        <w:rPr>
          <w:rFonts w:ascii="Verdana" w:hAnsi="Verdana"/>
          <w:b/>
          <w:w w:val="90"/>
          <w:sz w:val="20"/>
          <w:szCs w:val="20"/>
        </w:rPr>
      </w:pPr>
    </w:p>
    <w:p w:rsidR="00D430C3" w:rsidRPr="009E01D6" w:rsidRDefault="00D430C3" w:rsidP="009E01D6">
      <w:pPr>
        <w:spacing w:line="260" w:lineRule="atLeast"/>
        <w:ind w:right="-1"/>
        <w:jc w:val="both"/>
        <w:rPr>
          <w:rFonts w:ascii="Verdana" w:hAnsi="Verdana"/>
          <w:iCs/>
          <w:w w:val="90"/>
          <w:sz w:val="20"/>
          <w:szCs w:val="20"/>
        </w:rPr>
      </w:pPr>
      <w:r w:rsidRPr="009E01D6">
        <w:rPr>
          <w:rFonts w:ascii="Verdana" w:hAnsi="Verdana"/>
          <w:w w:val="90"/>
          <w:sz w:val="20"/>
          <w:szCs w:val="20"/>
        </w:rPr>
        <w:t>oświadczam, że</w:t>
      </w:r>
      <w:r w:rsidRPr="009E01D6">
        <w:rPr>
          <w:rFonts w:ascii="Verdana" w:hAnsi="Verdana"/>
          <w:bCs/>
          <w:iCs/>
          <w:w w:val="90"/>
          <w:sz w:val="20"/>
          <w:szCs w:val="20"/>
        </w:rPr>
        <w:t xml:space="preserve"> brak jest podstaw do wykluczenia Wykonawcy z postępowania</w:t>
      </w:r>
      <w:r w:rsidR="000821C2" w:rsidRPr="009E01D6">
        <w:rPr>
          <w:rFonts w:ascii="Verdana" w:hAnsi="Verdana"/>
          <w:bCs/>
          <w:iCs/>
          <w:w w:val="90"/>
          <w:sz w:val="20"/>
          <w:szCs w:val="20"/>
        </w:rPr>
        <w:t xml:space="preserve"> </w:t>
      </w:r>
      <w:r w:rsidRPr="009E01D6">
        <w:rPr>
          <w:rFonts w:ascii="Verdana" w:hAnsi="Verdana"/>
          <w:w w:val="90"/>
          <w:sz w:val="20"/>
          <w:szCs w:val="20"/>
        </w:rPr>
        <w:t>w</w:t>
      </w:r>
      <w:r w:rsidR="00D72E97" w:rsidRPr="009E01D6">
        <w:rPr>
          <w:rFonts w:ascii="Verdana" w:hAnsi="Verdana"/>
          <w:w w:val="90"/>
          <w:sz w:val="20"/>
          <w:szCs w:val="20"/>
        </w:rPr>
        <w:t> </w:t>
      </w:r>
      <w:r w:rsidRPr="009E01D6">
        <w:rPr>
          <w:rFonts w:ascii="Verdana" w:hAnsi="Verdana"/>
          <w:w w:val="90"/>
          <w:sz w:val="20"/>
          <w:szCs w:val="20"/>
        </w:rPr>
        <w:t>okolicznościach</w:t>
      </w:r>
      <w:r w:rsidRPr="009E01D6" w:rsidDel="00137250">
        <w:rPr>
          <w:rFonts w:ascii="Verdana" w:hAnsi="Verdana"/>
          <w:iCs/>
          <w:w w:val="90"/>
          <w:sz w:val="20"/>
          <w:szCs w:val="20"/>
        </w:rPr>
        <w:t xml:space="preserve"> </w:t>
      </w:r>
      <w:r w:rsidRPr="009E01D6">
        <w:rPr>
          <w:rFonts w:ascii="Verdana" w:hAnsi="Verdana"/>
          <w:iCs/>
          <w:w w:val="90"/>
          <w:sz w:val="20"/>
          <w:szCs w:val="20"/>
        </w:rPr>
        <w:t xml:space="preserve">o których mowa w art. 24 ust. 1 ustawy </w:t>
      </w:r>
      <w:proofErr w:type="spellStart"/>
      <w:r w:rsidRPr="009E01D6">
        <w:rPr>
          <w:rFonts w:ascii="Verdana" w:hAnsi="Verdana"/>
          <w:iCs/>
          <w:w w:val="90"/>
          <w:sz w:val="20"/>
          <w:szCs w:val="20"/>
        </w:rPr>
        <w:t>Pzp</w:t>
      </w:r>
      <w:proofErr w:type="spellEnd"/>
      <w:r w:rsidRPr="009E01D6">
        <w:rPr>
          <w:rFonts w:ascii="Verdana" w:hAnsi="Verdana"/>
          <w:iCs/>
          <w:w w:val="90"/>
          <w:sz w:val="20"/>
          <w:szCs w:val="20"/>
        </w:rPr>
        <w:t>.</w:t>
      </w:r>
    </w:p>
    <w:p w:rsidR="00D53C76" w:rsidRPr="009E01D6" w:rsidRDefault="00D53C76" w:rsidP="009E01D6">
      <w:pPr>
        <w:pStyle w:val="Zwykytekst1"/>
        <w:spacing w:line="260" w:lineRule="atLeast"/>
        <w:ind w:right="-341"/>
        <w:jc w:val="both"/>
        <w:rPr>
          <w:rFonts w:ascii="Verdana" w:hAnsi="Verdana"/>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w w:val="90"/>
        </w:rPr>
      </w:pPr>
      <w:r w:rsidRPr="009E01D6">
        <w:rPr>
          <w:rFonts w:ascii="Verdana" w:hAnsi="Verdana" w:cs="Times New Roman"/>
          <w:w w:val="90"/>
        </w:rPr>
        <w:t>__</w:t>
      </w:r>
      <w:r w:rsidR="00AD3266" w:rsidRPr="009E01D6">
        <w:rPr>
          <w:rFonts w:ascii="Verdana" w:hAnsi="Verdana" w:cs="Times New Roman"/>
          <w:w w:val="90"/>
        </w:rPr>
        <w:t>_</w:t>
      </w:r>
      <w:r w:rsidR="006D323A" w:rsidRPr="009E01D6">
        <w:rPr>
          <w:rFonts w:ascii="Verdana" w:hAnsi="Verdana" w:cs="Times New Roman"/>
          <w:w w:val="90"/>
        </w:rPr>
        <w:t>_______________ dnia __ __ 201</w:t>
      </w:r>
      <w:r w:rsidR="009B66FB" w:rsidRPr="009E01D6">
        <w:rPr>
          <w:rFonts w:ascii="Verdana" w:hAnsi="Verdana" w:cs="Times New Roman"/>
          <w:w w:val="90"/>
        </w:rPr>
        <w:t>4</w:t>
      </w:r>
      <w:r w:rsidR="00A25524" w:rsidRPr="009E01D6">
        <w:rPr>
          <w:rFonts w:ascii="Verdana" w:hAnsi="Verdana" w:cs="Times New Roman"/>
          <w:w w:val="90"/>
        </w:rPr>
        <w:t xml:space="preserve"> </w:t>
      </w:r>
      <w:r w:rsidRPr="009E01D6">
        <w:rPr>
          <w:rFonts w:ascii="Verdana" w:hAnsi="Verdana" w:cs="Times New Roman"/>
          <w:w w:val="90"/>
        </w:rPr>
        <w:t>roku</w:t>
      </w:r>
    </w:p>
    <w:p w:rsidR="00D53C76" w:rsidRPr="009E01D6" w:rsidRDefault="00D53C76" w:rsidP="009E01D6">
      <w:pPr>
        <w:pStyle w:val="Zwykytekst1"/>
        <w:spacing w:line="260" w:lineRule="atLeast"/>
        <w:ind w:right="-341" w:firstLine="5220"/>
        <w:jc w:val="both"/>
        <w:rPr>
          <w:rFonts w:ascii="Verdana" w:hAnsi="Verdana" w:cs="Times New Roman"/>
          <w:i/>
          <w:w w:val="90"/>
        </w:rPr>
      </w:pPr>
    </w:p>
    <w:p w:rsidR="00D53C76" w:rsidRPr="009E01D6" w:rsidRDefault="00D53C76" w:rsidP="009E01D6">
      <w:pPr>
        <w:pStyle w:val="Zwykytekst1"/>
        <w:spacing w:line="260" w:lineRule="atLeast"/>
        <w:ind w:right="-341" w:firstLine="5220"/>
        <w:jc w:val="both"/>
        <w:rPr>
          <w:rFonts w:ascii="Verdana" w:hAnsi="Verdana" w:cs="Times New Roman"/>
          <w:i/>
          <w:w w:val="90"/>
        </w:rPr>
      </w:pPr>
      <w:r w:rsidRPr="009E01D6">
        <w:rPr>
          <w:rFonts w:ascii="Verdana" w:hAnsi="Verdana" w:cs="Times New Roman"/>
          <w:i/>
          <w:w w:val="90"/>
        </w:rPr>
        <w:t>_____________________________</w:t>
      </w:r>
    </w:p>
    <w:p w:rsidR="00D53C76" w:rsidRPr="00B80E5B" w:rsidRDefault="00D53C76" w:rsidP="009E01D6">
      <w:pPr>
        <w:pStyle w:val="Zwykytekst1"/>
        <w:spacing w:line="260" w:lineRule="atLeast"/>
        <w:ind w:right="-341" w:firstLine="4500"/>
        <w:jc w:val="both"/>
        <w:rPr>
          <w:rFonts w:ascii="Verdana" w:hAnsi="Verdana" w:cs="Times New Roman"/>
          <w:i/>
          <w:w w:val="90"/>
          <w:sz w:val="16"/>
          <w:szCs w:val="16"/>
        </w:rPr>
      </w:pPr>
      <w:r w:rsidRPr="00B80E5B">
        <w:rPr>
          <w:rFonts w:ascii="Verdana" w:hAnsi="Verdana" w:cs="Times New Roman"/>
          <w:i/>
          <w:w w:val="90"/>
          <w:sz w:val="16"/>
          <w:szCs w:val="16"/>
        </w:rPr>
        <w:t xml:space="preserve">                  (podpis Wykonawcy/Pełnomocnika)</w:t>
      </w:r>
    </w:p>
    <w:p w:rsidR="00D53C76" w:rsidRPr="009E01D6" w:rsidRDefault="00D53C76" w:rsidP="009E01D6">
      <w:pPr>
        <w:pStyle w:val="Zwykytekst1"/>
        <w:spacing w:line="260" w:lineRule="atLeast"/>
        <w:ind w:right="-341"/>
        <w:jc w:val="both"/>
        <w:rPr>
          <w:rFonts w:ascii="Verdana" w:hAnsi="Verdana" w:cs="Times New Roman"/>
          <w:iCs/>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B80E5B" w:rsidRDefault="00D53C76" w:rsidP="009E01D6">
      <w:pPr>
        <w:spacing w:line="260" w:lineRule="atLeast"/>
        <w:ind w:right="-1"/>
        <w:jc w:val="both"/>
        <w:rPr>
          <w:rFonts w:ascii="Verdana" w:hAnsi="Verdana"/>
          <w:i/>
          <w:w w:val="90"/>
          <w:sz w:val="16"/>
          <w:szCs w:val="16"/>
        </w:rPr>
      </w:pPr>
      <w:r w:rsidRPr="00B80E5B">
        <w:rPr>
          <w:rFonts w:ascii="Verdana" w:hAnsi="Verdana"/>
          <w:i/>
          <w:w w:val="90"/>
          <w:sz w:val="16"/>
          <w:szCs w:val="16"/>
        </w:rPr>
        <w:t>UWAGA: niniejsze „Oświadczenie o braku podstaw do wykluczenia</w:t>
      </w:r>
      <w:r w:rsidR="00AE1FAE" w:rsidRPr="00B80E5B">
        <w:rPr>
          <w:rFonts w:ascii="Verdana" w:hAnsi="Verdana"/>
          <w:i/>
          <w:w w:val="90"/>
          <w:sz w:val="16"/>
          <w:szCs w:val="16"/>
        </w:rPr>
        <w:t xml:space="preserve"> z postępowania w okolicznościach o których mowa w</w:t>
      </w:r>
      <w:r w:rsidR="00D72E97" w:rsidRPr="00B80E5B">
        <w:rPr>
          <w:rFonts w:ascii="Verdana" w:hAnsi="Verdana"/>
          <w:i/>
          <w:w w:val="90"/>
          <w:sz w:val="16"/>
          <w:szCs w:val="16"/>
        </w:rPr>
        <w:t> </w:t>
      </w:r>
      <w:r w:rsidR="00AE1FAE" w:rsidRPr="00B80E5B">
        <w:rPr>
          <w:rFonts w:ascii="Verdana" w:hAnsi="Verdana"/>
          <w:i/>
          <w:w w:val="90"/>
          <w:sz w:val="16"/>
          <w:szCs w:val="16"/>
        </w:rPr>
        <w:t xml:space="preserve">art. 24 ust.1 ustawy </w:t>
      </w:r>
      <w:proofErr w:type="spellStart"/>
      <w:r w:rsidR="00AE1FAE" w:rsidRPr="00B80E5B">
        <w:rPr>
          <w:rFonts w:ascii="Verdana" w:hAnsi="Verdana"/>
          <w:i/>
          <w:w w:val="90"/>
          <w:sz w:val="16"/>
          <w:szCs w:val="16"/>
        </w:rPr>
        <w:t>Pzp</w:t>
      </w:r>
      <w:proofErr w:type="spellEnd"/>
      <w:r w:rsidRPr="00B80E5B">
        <w:rPr>
          <w:rFonts w:ascii="Verdana" w:hAnsi="Verdana"/>
          <w:i/>
          <w:w w:val="90"/>
          <w:sz w:val="16"/>
          <w:szCs w:val="16"/>
        </w:rPr>
        <w:t>” składa każdy</w:t>
      </w:r>
      <w:r w:rsidR="00AD3266" w:rsidRPr="00B80E5B">
        <w:rPr>
          <w:rFonts w:ascii="Verdana" w:hAnsi="Verdana"/>
          <w:i/>
          <w:w w:val="90"/>
          <w:sz w:val="16"/>
          <w:szCs w:val="16"/>
        </w:rPr>
        <w:t xml:space="preserve"> </w:t>
      </w:r>
      <w:r w:rsidRPr="00B80E5B">
        <w:rPr>
          <w:rFonts w:ascii="Verdana" w:hAnsi="Verdana"/>
          <w:i/>
          <w:w w:val="90"/>
          <w:sz w:val="16"/>
          <w:szCs w:val="16"/>
        </w:rPr>
        <w:t>z Wykonawców wspólnie ubiegających się o udzielenie zamówienia.</w:t>
      </w: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8D40CA" w:rsidRPr="009E01D6" w:rsidRDefault="008D40CA" w:rsidP="009E01D6">
      <w:pPr>
        <w:suppressAutoHyphens w:val="0"/>
        <w:spacing w:line="260" w:lineRule="atLeast"/>
        <w:rPr>
          <w:rFonts w:ascii="Verdana" w:hAnsi="Verdana"/>
          <w:b/>
          <w:bCs/>
          <w:w w:val="90"/>
          <w:sz w:val="20"/>
          <w:szCs w:val="20"/>
        </w:rPr>
      </w:pPr>
      <w:r w:rsidRPr="009E01D6">
        <w:rPr>
          <w:rFonts w:ascii="Verdana" w:hAnsi="Verdana"/>
          <w:b/>
          <w:bCs/>
          <w:w w:val="90"/>
          <w:sz w:val="20"/>
          <w:szCs w:val="20"/>
        </w:rPr>
        <w:br w:type="page"/>
      </w:r>
    </w:p>
    <w:p w:rsidR="0099104D" w:rsidRPr="00E12A1D" w:rsidRDefault="0099104D" w:rsidP="009E01D6">
      <w:pPr>
        <w:pStyle w:val="Zwykytekst"/>
        <w:spacing w:line="260" w:lineRule="atLeast"/>
        <w:jc w:val="center"/>
        <w:rPr>
          <w:rFonts w:ascii="Verdana" w:hAnsi="Verdana"/>
          <w:b/>
          <w:w w:val="90"/>
        </w:rPr>
      </w:pPr>
      <w:r w:rsidRPr="00E12A1D">
        <w:rPr>
          <w:rFonts w:ascii="Verdana" w:hAnsi="Verdana"/>
          <w:b/>
          <w:w w:val="90"/>
        </w:rPr>
        <w:lastRenderedPageBreak/>
        <w:t xml:space="preserve">Formularz </w:t>
      </w:r>
      <w:r w:rsidRPr="00E12A1D">
        <w:rPr>
          <w:rFonts w:ascii="Verdana" w:hAnsi="Verdana"/>
          <w:b/>
          <w:iCs/>
          <w:w w:val="90"/>
        </w:rPr>
        <w:t>3.1.1.a)</w:t>
      </w:r>
    </w:p>
    <w:p w:rsidR="0099104D" w:rsidRPr="009E01D6" w:rsidRDefault="0099104D" w:rsidP="009E01D6">
      <w:pPr>
        <w:pStyle w:val="Zwykytekst"/>
        <w:spacing w:line="260" w:lineRule="atLeast"/>
        <w:jc w:val="right"/>
        <w:rPr>
          <w:rFonts w:ascii="Verdana" w:hAnsi="Verdana"/>
          <w:w w:val="90"/>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00"/>
        <w:gridCol w:w="5898"/>
      </w:tblGrid>
      <w:tr w:rsidR="0099104D" w:rsidRPr="009E01D6" w:rsidTr="00E662DA">
        <w:trPr>
          <w:trHeight w:val="2134"/>
        </w:trPr>
        <w:tc>
          <w:tcPr>
            <w:tcW w:w="3600" w:type="dxa"/>
          </w:tcPr>
          <w:p w:rsidR="0099104D" w:rsidRPr="009E01D6" w:rsidRDefault="0099104D" w:rsidP="009E01D6">
            <w:pPr>
              <w:spacing w:line="260" w:lineRule="atLeast"/>
              <w:jc w:val="center"/>
              <w:rPr>
                <w:rFonts w:ascii="Verdana" w:hAnsi="Verdana"/>
                <w:i/>
                <w:w w:val="90"/>
                <w:sz w:val="20"/>
                <w:szCs w:val="20"/>
              </w:rPr>
            </w:pPr>
          </w:p>
          <w:p w:rsidR="0099104D" w:rsidRPr="009E01D6" w:rsidRDefault="0099104D" w:rsidP="009E01D6">
            <w:pPr>
              <w:spacing w:line="260" w:lineRule="atLeast"/>
              <w:jc w:val="center"/>
              <w:rPr>
                <w:rFonts w:ascii="Verdana" w:hAnsi="Verdana"/>
                <w:i/>
                <w:w w:val="90"/>
                <w:sz w:val="20"/>
                <w:szCs w:val="20"/>
              </w:rPr>
            </w:pPr>
          </w:p>
          <w:p w:rsidR="0099104D" w:rsidRPr="009E01D6" w:rsidRDefault="0099104D" w:rsidP="009E01D6">
            <w:pPr>
              <w:spacing w:line="260" w:lineRule="atLeast"/>
              <w:jc w:val="center"/>
              <w:rPr>
                <w:rFonts w:ascii="Verdana" w:hAnsi="Verdana"/>
                <w:i/>
                <w:w w:val="90"/>
                <w:sz w:val="20"/>
                <w:szCs w:val="20"/>
              </w:rPr>
            </w:pPr>
          </w:p>
          <w:p w:rsidR="0099104D" w:rsidRPr="009E01D6" w:rsidRDefault="0099104D" w:rsidP="009E01D6">
            <w:pPr>
              <w:spacing w:line="260" w:lineRule="atLeast"/>
              <w:jc w:val="center"/>
              <w:rPr>
                <w:rFonts w:ascii="Verdana" w:hAnsi="Verdana"/>
                <w:i/>
                <w:w w:val="90"/>
                <w:sz w:val="20"/>
                <w:szCs w:val="20"/>
              </w:rPr>
            </w:pPr>
          </w:p>
          <w:p w:rsidR="0099104D" w:rsidRPr="009E01D6" w:rsidRDefault="0099104D" w:rsidP="009E01D6">
            <w:pPr>
              <w:spacing w:line="260" w:lineRule="atLeast"/>
              <w:jc w:val="center"/>
              <w:rPr>
                <w:rFonts w:ascii="Verdana" w:hAnsi="Verdana"/>
                <w:i/>
                <w:w w:val="90"/>
                <w:sz w:val="20"/>
                <w:szCs w:val="20"/>
              </w:rPr>
            </w:pPr>
          </w:p>
          <w:p w:rsidR="0099104D" w:rsidRPr="009E01D6" w:rsidRDefault="0099104D" w:rsidP="009E01D6">
            <w:pPr>
              <w:spacing w:line="260" w:lineRule="atLeast"/>
              <w:jc w:val="center"/>
              <w:rPr>
                <w:rFonts w:ascii="Verdana" w:hAnsi="Verdana"/>
                <w:i/>
                <w:w w:val="90"/>
                <w:sz w:val="20"/>
                <w:szCs w:val="20"/>
              </w:rPr>
            </w:pPr>
          </w:p>
          <w:p w:rsidR="0099104D" w:rsidRPr="009E01D6" w:rsidRDefault="0099104D" w:rsidP="009E01D6">
            <w:pPr>
              <w:spacing w:line="260" w:lineRule="atLeast"/>
              <w:jc w:val="center"/>
              <w:rPr>
                <w:rFonts w:ascii="Verdana" w:hAnsi="Verdana"/>
                <w:i/>
                <w:w w:val="90"/>
                <w:sz w:val="20"/>
                <w:szCs w:val="20"/>
              </w:rPr>
            </w:pPr>
          </w:p>
          <w:p w:rsidR="0099104D" w:rsidRPr="009E01D6" w:rsidRDefault="0099104D" w:rsidP="009E01D6">
            <w:pPr>
              <w:spacing w:line="260" w:lineRule="atLeast"/>
              <w:jc w:val="center"/>
              <w:rPr>
                <w:rFonts w:ascii="Verdana" w:hAnsi="Verdana"/>
                <w:i/>
                <w:w w:val="90"/>
                <w:sz w:val="20"/>
                <w:szCs w:val="20"/>
              </w:rPr>
            </w:pPr>
          </w:p>
          <w:p w:rsidR="0099104D" w:rsidRPr="00B80E5B" w:rsidRDefault="0099104D" w:rsidP="009E01D6">
            <w:pPr>
              <w:spacing w:line="260" w:lineRule="atLeast"/>
              <w:jc w:val="center"/>
              <w:rPr>
                <w:rFonts w:ascii="Verdana" w:hAnsi="Verdana"/>
                <w:i/>
                <w:w w:val="90"/>
                <w:sz w:val="16"/>
                <w:szCs w:val="16"/>
              </w:rPr>
            </w:pPr>
            <w:r w:rsidRPr="00B80E5B">
              <w:rPr>
                <w:rFonts w:ascii="Verdana" w:hAnsi="Verdana"/>
                <w:i/>
                <w:w w:val="90"/>
                <w:sz w:val="16"/>
                <w:szCs w:val="16"/>
              </w:rPr>
              <w:t>(nazwa podmiotu)</w:t>
            </w:r>
          </w:p>
        </w:tc>
        <w:tc>
          <w:tcPr>
            <w:tcW w:w="5898" w:type="dxa"/>
            <w:shd w:val="clear" w:color="auto" w:fill="CCCCCC"/>
            <w:vAlign w:val="center"/>
          </w:tcPr>
          <w:p w:rsidR="0099104D" w:rsidRPr="009E01D6" w:rsidRDefault="0099104D" w:rsidP="009E01D6">
            <w:pPr>
              <w:spacing w:line="260" w:lineRule="atLeast"/>
              <w:jc w:val="center"/>
              <w:rPr>
                <w:rFonts w:ascii="Verdana" w:hAnsi="Verdana"/>
                <w:b/>
                <w:w w:val="90"/>
                <w:sz w:val="20"/>
                <w:szCs w:val="20"/>
              </w:rPr>
            </w:pPr>
            <w:r w:rsidRPr="009E01D6">
              <w:rPr>
                <w:rFonts w:ascii="Verdana" w:hAnsi="Verdana"/>
                <w:b/>
                <w:w w:val="90"/>
                <w:sz w:val="20"/>
                <w:szCs w:val="20"/>
              </w:rPr>
              <w:t>OŚWIADCZENIE</w:t>
            </w:r>
          </w:p>
          <w:p w:rsidR="0099104D" w:rsidRPr="009E01D6" w:rsidRDefault="0099104D" w:rsidP="009E01D6">
            <w:pPr>
              <w:pStyle w:val="Zwykytekst"/>
              <w:tabs>
                <w:tab w:val="left" w:leader="dot" w:pos="9072"/>
              </w:tabs>
              <w:spacing w:line="260" w:lineRule="atLeast"/>
              <w:ind w:left="16"/>
              <w:jc w:val="center"/>
              <w:rPr>
                <w:rFonts w:ascii="Verdana" w:hAnsi="Verdana"/>
                <w:b/>
                <w:w w:val="90"/>
              </w:rPr>
            </w:pPr>
            <w:r w:rsidRPr="009E01D6">
              <w:rPr>
                <w:rFonts w:ascii="Verdana" w:hAnsi="Verdana"/>
                <w:b/>
                <w:w w:val="90"/>
              </w:rPr>
              <w:t xml:space="preserve">o braku podstaw do wykluczenia w okolicznościach o których mowa w art.  24 ust.1 ustawy </w:t>
            </w:r>
            <w:proofErr w:type="spellStart"/>
            <w:r w:rsidRPr="009E01D6">
              <w:rPr>
                <w:rFonts w:ascii="Verdana" w:hAnsi="Verdana"/>
                <w:b/>
                <w:w w:val="90"/>
              </w:rPr>
              <w:t>Pzp</w:t>
            </w:r>
            <w:proofErr w:type="spellEnd"/>
            <w:r w:rsidRPr="009E01D6">
              <w:rPr>
                <w:rFonts w:ascii="Verdana" w:hAnsi="Verdana"/>
                <w:b/>
                <w:w w:val="90"/>
              </w:rPr>
              <w:t xml:space="preserve"> – w odniesieniu do podmiotów na zasobach których Wykonawca polega wykazując spełnianie warunków, o których mowa w art. 22 ust. 1 ustawy </w:t>
            </w:r>
            <w:proofErr w:type="spellStart"/>
            <w:r w:rsidRPr="009E01D6">
              <w:rPr>
                <w:rFonts w:ascii="Verdana" w:hAnsi="Verdana"/>
                <w:b/>
                <w:w w:val="90"/>
              </w:rPr>
              <w:t>Pzp</w:t>
            </w:r>
            <w:proofErr w:type="spellEnd"/>
            <w:r w:rsidRPr="009E01D6">
              <w:rPr>
                <w:rFonts w:ascii="Verdana" w:hAnsi="Verdana"/>
                <w:b/>
                <w:w w:val="90"/>
              </w:rPr>
              <w:t>, a które to podmioty będą brały udział w realizacji części</w:t>
            </w:r>
            <w:r w:rsidRPr="009E01D6">
              <w:rPr>
                <w:rFonts w:ascii="Verdana" w:hAnsi="Verdana"/>
                <w:w w:val="90"/>
              </w:rPr>
              <w:t xml:space="preserve"> </w:t>
            </w:r>
            <w:r w:rsidRPr="009E01D6">
              <w:rPr>
                <w:rFonts w:ascii="Verdana" w:hAnsi="Verdana"/>
                <w:b/>
                <w:w w:val="90"/>
              </w:rPr>
              <w:t>zamówienia</w:t>
            </w:r>
          </w:p>
        </w:tc>
      </w:tr>
    </w:tbl>
    <w:p w:rsidR="0099104D" w:rsidRPr="009E01D6" w:rsidRDefault="0099104D" w:rsidP="009E01D6">
      <w:pPr>
        <w:pStyle w:val="Zwykytekst"/>
        <w:spacing w:line="260" w:lineRule="atLeast"/>
        <w:jc w:val="both"/>
        <w:rPr>
          <w:rFonts w:ascii="Verdana" w:hAnsi="Verdana"/>
          <w:b/>
          <w:w w:val="90"/>
        </w:rPr>
      </w:pPr>
    </w:p>
    <w:p w:rsidR="0099104D" w:rsidRPr="009E01D6" w:rsidRDefault="0099104D" w:rsidP="009E01D6">
      <w:pPr>
        <w:pStyle w:val="Zwykytekst"/>
        <w:spacing w:line="260" w:lineRule="atLeast"/>
        <w:jc w:val="both"/>
        <w:rPr>
          <w:rFonts w:ascii="Verdana" w:hAnsi="Verdana"/>
          <w:b/>
          <w:w w:val="90"/>
        </w:rPr>
      </w:pPr>
      <w:r w:rsidRPr="009E01D6">
        <w:rPr>
          <w:rFonts w:ascii="Verdana" w:hAnsi="Verdana"/>
          <w:w w:val="90"/>
        </w:rPr>
        <w:t xml:space="preserve">Oddając do dyspozycji Wykonawcy ubiegającego się o udzielenie zamówienia, niezbędne zasoby na okres korzystania z nich przy wykonywaniu </w:t>
      </w:r>
      <w:r w:rsidR="00D9282F" w:rsidRPr="009E01D6">
        <w:rPr>
          <w:rFonts w:ascii="Verdana" w:hAnsi="Verdana"/>
          <w:w w:val="90"/>
        </w:rPr>
        <w:t xml:space="preserve">zamówienia nr </w:t>
      </w:r>
      <w:r w:rsidR="00925C0F">
        <w:rPr>
          <w:rFonts w:ascii="Verdana" w:hAnsi="Verdana"/>
          <w:w w:val="90"/>
        </w:rPr>
        <w:t>2/2014</w:t>
      </w:r>
      <w:r w:rsidRPr="009E01D6">
        <w:rPr>
          <w:rFonts w:ascii="Verdana" w:hAnsi="Verdana"/>
          <w:w w:val="90"/>
        </w:rPr>
        <w:t xml:space="preserve"> pn.</w:t>
      </w:r>
      <w:r w:rsidRPr="009E01D6">
        <w:rPr>
          <w:rFonts w:ascii="Verdana" w:hAnsi="Verdana"/>
          <w:b/>
          <w:w w:val="90"/>
        </w:rPr>
        <w:t xml:space="preserve"> </w:t>
      </w:r>
    </w:p>
    <w:p w:rsidR="0099104D" w:rsidRPr="009E01D6" w:rsidRDefault="0099104D" w:rsidP="009E01D6">
      <w:pPr>
        <w:pStyle w:val="Zwykytekst"/>
        <w:spacing w:line="260" w:lineRule="atLeast"/>
        <w:jc w:val="both"/>
        <w:rPr>
          <w:rFonts w:ascii="Verdana" w:hAnsi="Verdana"/>
          <w:b/>
          <w:w w:val="90"/>
        </w:rPr>
      </w:pPr>
    </w:p>
    <w:p w:rsidR="002C7486" w:rsidRPr="009E01D6" w:rsidRDefault="002C7486" w:rsidP="002C7486">
      <w:pPr>
        <w:pStyle w:val="Zwykytekst1"/>
        <w:spacing w:line="260" w:lineRule="atLeast"/>
        <w:ind w:right="-1"/>
        <w:jc w:val="both"/>
        <w:rPr>
          <w:rFonts w:ascii="Verdana" w:hAnsi="Verdana"/>
          <w:b/>
          <w:w w:val="90"/>
        </w:rPr>
      </w:pPr>
      <w:r w:rsidRPr="009E01D6">
        <w:rPr>
          <w:rFonts w:ascii="Verdana" w:hAnsi="Verdana"/>
          <w:b/>
          <w:bCs/>
          <w:iCs/>
          <w:w w:val="90"/>
        </w:rPr>
        <w:t>„</w:t>
      </w:r>
      <w:r>
        <w:rPr>
          <w:rFonts w:ascii="Verdana" w:hAnsi="Verdana"/>
          <w:b/>
          <w:bCs/>
          <w:iCs/>
          <w:w w:val="90"/>
        </w:rPr>
        <w:t>Pełnienie nadzoru nad realizacją robót oraz zarządzanie kontraktem pn.</w:t>
      </w:r>
      <w:r w:rsidRPr="00B659BD">
        <w:rPr>
          <w:rFonts w:ascii="Verdana" w:hAnsi="Verdana"/>
          <w:b/>
          <w:bCs/>
          <w:iCs/>
          <w:w w:val="90"/>
        </w:rPr>
        <w:t xml:space="preserve"> </w:t>
      </w:r>
      <w:r w:rsidRPr="009E01D6">
        <w:rPr>
          <w:rFonts w:ascii="Verdana" w:hAnsi="Verdana"/>
          <w:b/>
          <w:bCs/>
          <w:w w:val="90"/>
        </w:rPr>
        <w:t>Kontynuacj</w:t>
      </w:r>
      <w:r>
        <w:rPr>
          <w:rFonts w:ascii="Verdana" w:hAnsi="Verdana"/>
          <w:b/>
          <w:bCs/>
          <w:w w:val="90"/>
        </w:rPr>
        <w:t xml:space="preserve">a </w:t>
      </w:r>
      <w:r w:rsidRPr="009E01D6">
        <w:rPr>
          <w:rFonts w:ascii="Verdana" w:hAnsi="Verdana"/>
          <w:b/>
          <w:bCs/>
          <w:w w:val="90"/>
        </w:rPr>
        <w:t xml:space="preserve">projektowania i budowy drogi ekspresowej S7 na odcinku Radom (Jedlińsk) – Jędrzejów, pododcinek: obwodnica Radomia w ciągu drogi krajowej nr 7 na parametrach trasy </w:t>
      </w:r>
      <w:r w:rsidRPr="00A70D8E">
        <w:rPr>
          <w:rFonts w:ascii="Verdana" w:hAnsi="Verdana"/>
          <w:b/>
          <w:bCs/>
          <w:w w:val="90"/>
        </w:rPr>
        <w:t>ekspresowej</w:t>
      </w:r>
      <w:r w:rsidR="00FD391A" w:rsidRPr="00A70D8E">
        <w:rPr>
          <w:rFonts w:ascii="Verdana" w:hAnsi="Verdana"/>
          <w:b/>
          <w:bCs/>
          <w:iCs/>
          <w:w w:val="90"/>
        </w:rPr>
        <w:t>.”</w:t>
      </w:r>
    </w:p>
    <w:p w:rsidR="00A25524" w:rsidRPr="009E01D6" w:rsidRDefault="00A25524" w:rsidP="009E01D6">
      <w:pPr>
        <w:pStyle w:val="Zwykytekst1"/>
        <w:spacing w:line="260" w:lineRule="atLeast"/>
        <w:ind w:right="-1"/>
        <w:jc w:val="both"/>
        <w:rPr>
          <w:rFonts w:ascii="Verdana" w:hAnsi="Verdana" w:cs="Times New Roman"/>
          <w:w w:val="90"/>
        </w:rPr>
      </w:pPr>
    </w:p>
    <w:p w:rsidR="00A25524" w:rsidRPr="009E01D6" w:rsidRDefault="00A25524" w:rsidP="009E01D6">
      <w:pPr>
        <w:pStyle w:val="Zwykytekst1"/>
        <w:spacing w:line="260" w:lineRule="atLeast"/>
        <w:ind w:right="-1"/>
        <w:jc w:val="both"/>
        <w:rPr>
          <w:rFonts w:ascii="Verdana" w:hAnsi="Verdana" w:cs="Times New Roman"/>
          <w:w w:val="90"/>
        </w:rPr>
      </w:pPr>
    </w:p>
    <w:p w:rsidR="0099104D" w:rsidRPr="009E01D6" w:rsidRDefault="0099104D" w:rsidP="009E01D6">
      <w:pPr>
        <w:pStyle w:val="Zwykytekst"/>
        <w:spacing w:line="260" w:lineRule="atLeast"/>
        <w:jc w:val="both"/>
        <w:rPr>
          <w:rFonts w:ascii="Verdana" w:hAnsi="Verdana"/>
          <w:b/>
          <w:w w:val="90"/>
        </w:rPr>
      </w:pPr>
    </w:p>
    <w:p w:rsidR="0099104D" w:rsidRPr="009E01D6" w:rsidRDefault="0099104D" w:rsidP="009E01D6">
      <w:pPr>
        <w:pStyle w:val="Zwykytekst"/>
        <w:spacing w:line="260" w:lineRule="atLeast"/>
        <w:jc w:val="both"/>
        <w:rPr>
          <w:rFonts w:ascii="Verdana" w:hAnsi="Verdana"/>
          <w:w w:val="90"/>
        </w:rPr>
      </w:pPr>
      <w:r w:rsidRPr="009E01D6">
        <w:rPr>
          <w:rFonts w:ascii="Verdana" w:hAnsi="Verdana"/>
          <w:w w:val="90"/>
        </w:rPr>
        <w:t>oświadczam, że w odniesieniu do</w:t>
      </w:r>
    </w:p>
    <w:p w:rsidR="0099104D" w:rsidRPr="009E01D6" w:rsidRDefault="0099104D" w:rsidP="009E01D6">
      <w:pPr>
        <w:pStyle w:val="Zwykytekst"/>
        <w:spacing w:line="260" w:lineRule="atLeast"/>
        <w:jc w:val="both"/>
        <w:rPr>
          <w:rFonts w:ascii="Verdana" w:hAnsi="Verdana"/>
          <w:w w:val="90"/>
        </w:rPr>
      </w:pPr>
    </w:p>
    <w:p w:rsidR="0099104D" w:rsidRPr="009E01D6" w:rsidRDefault="0099104D" w:rsidP="009E01D6">
      <w:pPr>
        <w:pStyle w:val="Zwykytekst"/>
        <w:spacing w:line="260" w:lineRule="atLeast"/>
        <w:jc w:val="both"/>
        <w:rPr>
          <w:rFonts w:ascii="Verdana" w:hAnsi="Verdana"/>
          <w:w w:val="90"/>
        </w:rPr>
      </w:pPr>
    </w:p>
    <w:p w:rsidR="0099104D" w:rsidRDefault="0099104D" w:rsidP="009E01D6">
      <w:pPr>
        <w:pStyle w:val="Zwykytekst"/>
        <w:spacing w:line="260" w:lineRule="atLeast"/>
        <w:jc w:val="both"/>
        <w:rPr>
          <w:rFonts w:ascii="Verdana" w:hAnsi="Verdana"/>
          <w:bCs/>
          <w:w w:val="90"/>
        </w:rPr>
      </w:pPr>
      <w:r w:rsidRPr="009E01D6">
        <w:rPr>
          <w:rFonts w:ascii="Verdana" w:hAnsi="Verdana"/>
          <w:bCs/>
          <w:w w:val="90"/>
        </w:rPr>
        <w:t>________________________________________________________________________</w:t>
      </w:r>
    </w:p>
    <w:p w:rsidR="00487B19" w:rsidRPr="009E01D6" w:rsidRDefault="00487B19" w:rsidP="009E01D6">
      <w:pPr>
        <w:pStyle w:val="Zwykytekst"/>
        <w:spacing w:line="260" w:lineRule="atLeast"/>
        <w:jc w:val="both"/>
        <w:rPr>
          <w:rFonts w:ascii="Verdana" w:hAnsi="Verdana"/>
          <w:bCs/>
          <w:w w:val="90"/>
        </w:rPr>
      </w:pPr>
    </w:p>
    <w:p w:rsidR="0099104D" w:rsidRPr="00B80E5B" w:rsidRDefault="0099104D" w:rsidP="009E01D6">
      <w:pPr>
        <w:spacing w:line="260" w:lineRule="atLeast"/>
        <w:jc w:val="center"/>
        <w:rPr>
          <w:rFonts w:ascii="Verdana" w:hAnsi="Verdana"/>
          <w:i/>
          <w:w w:val="90"/>
          <w:sz w:val="16"/>
          <w:szCs w:val="16"/>
        </w:rPr>
      </w:pPr>
      <w:r w:rsidRPr="00B80E5B">
        <w:rPr>
          <w:rFonts w:ascii="Verdana" w:hAnsi="Verdana"/>
          <w:i/>
          <w:w w:val="90"/>
          <w:sz w:val="16"/>
          <w:szCs w:val="16"/>
        </w:rPr>
        <w:t>(nazwa podmiotu</w:t>
      </w:r>
      <w:r w:rsidR="004F4FBA" w:rsidRPr="004F4FBA">
        <w:rPr>
          <w:rFonts w:ascii="Verdana" w:hAnsi="Verdana"/>
          <w:i/>
          <w:spacing w:val="4"/>
          <w:sz w:val="20"/>
          <w:szCs w:val="20"/>
        </w:rPr>
        <w:t xml:space="preserve"> </w:t>
      </w:r>
      <w:r w:rsidR="001A1595">
        <w:rPr>
          <w:rFonts w:ascii="Verdana" w:hAnsi="Verdana"/>
          <w:i/>
          <w:w w:val="90"/>
          <w:sz w:val="16"/>
          <w:szCs w:val="16"/>
        </w:rPr>
        <w:t>na zasobach którego</w:t>
      </w:r>
      <w:r w:rsidR="004F4FBA" w:rsidRPr="004F4FBA">
        <w:rPr>
          <w:rFonts w:ascii="Verdana" w:hAnsi="Verdana"/>
          <w:i/>
          <w:w w:val="90"/>
          <w:sz w:val="16"/>
          <w:szCs w:val="16"/>
        </w:rPr>
        <w:t xml:space="preserve"> Wykonawca polega</w:t>
      </w:r>
      <w:r w:rsidRPr="00B80E5B">
        <w:rPr>
          <w:rFonts w:ascii="Verdana" w:hAnsi="Verdana"/>
          <w:i/>
          <w:w w:val="90"/>
          <w:sz w:val="16"/>
          <w:szCs w:val="16"/>
        </w:rPr>
        <w:t>)</w:t>
      </w:r>
    </w:p>
    <w:p w:rsidR="00487B19" w:rsidRDefault="00487B19" w:rsidP="009E01D6">
      <w:pPr>
        <w:spacing w:line="260" w:lineRule="atLeast"/>
        <w:jc w:val="both"/>
        <w:rPr>
          <w:rFonts w:ascii="Verdana" w:hAnsi="Verdana"/>
          <w:w w:val="90"/>
          <w:sz w:val="20"/>
          <w:szCs w:val="20"/>
        </w:rPr>
      </w:pPr>
    </w:p>
    <w:p w:rsidR="0099104D" w:rsidRPr="009E01D6" w:rsidRDefault="0099104D" w:rsidP="009E01D6">
      <w:pPr>
        <w:spacing w:line="260" w:lineRule="atLeast"/>
        <w:jc w:val="both"/>
        <w:rPr>
          <w:rFonts w:ascii="Verdana" w:hAnsi="Verdana"/>
          <w:w w:val="90"/>
          <w:sz w:val="20"/>
          <w:szCs w:val="20"/>
        </w:rPr>
      </w:pPr>
      <w:r w:rsidRPr="009E01D6">
        <w:rPr>
          <w:rFonts w:ascii="Verdana" w:hAnsi="Verdana"/>
          <w:w w:val="90"/>
          <w:sz w:val="20"/>
          <w:szCs w:val="20"/>
        </w:rPr>
        <w:t xml:space="preserve">brak jest podstaw do wykluczenia w okolicznościach, o których mowa w art. 24 ust. 1 ustawy </w:t>
      </w:r>
      <w:proofErr w:type="spellStart"/>
      <w:r w:rsidRPr="009E01D6">
        <w:rPr>
          <w:rFonts w:ascii="Verdana" w:hAnsi="Verdana"/>
          <w:w w:val="90"/>
          <w:sz w:val="20"/>
          <w:szCs w:val="20"/>
        </w:rPr>
        <w:t>Pzp</w:t>
      </w:r>
      <w:proofErr w:type="spellEnd"/>
      <w:r w:rsidRPr="009E01D6">
        <w:rPr>
          <w:rFonts w:ascii="Verdana" w:hAnsi="Verdana"/>
          <w:w w:val="90"/>
          <w:sz w:val="20"/>
          <w:szCs w:val="20"/>
        </w:rPr>
        <w:t>.</w:t>
      </w:r>
    </w:p>
    <w:p w:rsidR="0099104D" w:rsidRPr="009E01D6" w:rsidRDefault="0099104D" w:rsidP="009E01D6">
      <w:pPr>
        <w:spacing w:line="260" w:lineRule="atLeast"/>
        <w:jc w:val="both"/>
        <w:rPr>
          <w:rFonts w:ascii="Verdana" w:hAnsi="Verdana"/>
          <w:w w:val="90"/>
          <w:sz w:val="20"/>
          <w:szCs w:val="20"/>
        </w:rPr>
      </w:pPr>
    </w:p>
    <w:p w:rsidR="0099104D" w:rsidRPr="009E01D6" w:rsidRDefault="0099104D" w:rsidP="009E01D6">
      <w:pPr>
        <w:pStyle w:val="Zwykytekst"/>
        <w:spacing w:line="260" w:lineRule="atLeast"/>
        <w:jc w:val="both"/>
        <w:rPr>
          <w:rFonts w:ascii="Verdana" w:hAnsi="Verdana"/>
          <w:w w:val="90"/>
        </w:rPr>
      </w:pPr>
    </w:p>
    <w:p w:rsidR="0099104D" w:rsidRPr="009E01D6" w:rsidRDefault="0099104D" w:rsidP="009E01D6">
      <w:pPr>
        <w:pStyle w:val="Zwykytekst"/>
        <w:spacing w:line="260" w:lineRule="atLeast"/>
        <w:rPr>
          <w:rFonts w:ascii="Verdana" w:hAnsi="Verdana"/>
          <w:w w:val="90"/>
        </w:rPr>
      </w:pPr>
      <w:r w:rsidRPr="009E01D6">
        <w:rPr>
          <w:rFonts w:ascii="Verdana" w:hAnsi="Verdana"/>
          <w:w w:val="90"/>
        </w:rPr>
        <w:t>____</w:t>
      </w:r>
      <w:r w:rsidR="006D323A" w:rsidRPr="009E01D6">
        <w:rPr>
          <w:rFonts w:ascii="Verdana" w:hAnsi="Verdana"/>
          <w:w w:val="90"/>
        </w:rPr>
        <w:t>______________ dnia __ __ 201</w:t>
      </w:r>
      <w:r w:rsidR="009B66FB" w:rsidRPr="009E01D6">
        <w:rPr>
          <w:rFonts w:ascii="Verdana" w:hAnsi="Verdana"/>
          <w:w w:val="90"/>
        </w:rPr>
        <w:t>4</w:t>
      </w:r>
      <w:r w:rsidR="00A25524" w:rsidRPr="009E01D6">
        <w:rPr>
          <w:rFonts w:ascii="Verdana" w:hAnsi="Verdana"/>
          <w:w w:val="90"/>
        </w:rPr>
        <w:t xml:space="preserve"> </w:t>
      </w:r>
      <w:r w:rsidRPr="009E01D6">
        <w:rPr>
          <w:rFonts w:ascii="Verdana" w:hAnsi="Verdana"/>
          <w:w w:val="90"/>
        </w:rPr>
        <w:t>roku</w:t>
      </w:r>
    </w:p>
    <w:p w:rsidR="0099104D" w:rsidRPr="009E01D6" w:rsidRDefault="0099104D" w:rsidP="009E01D6">
      <w:pPr>
        <w:pStyle w:val="Zwykytekst"/>
        <w:spacing w:line="260" w:lineRule="atLeast"/>
        <w:ind w:firstLine="5220"/>
        <w:jc w:val="center"/>
        <w:rPr>
          <w:rFonts w:ascii="Verdana" w:hAnsi="Verdana"/>
          <w:i/>
          <w:w w:val="90"/>
        </w:rPr>
      </w:pPr>
    </w:p>
    <w:p w:rsidR="0099104D" w:rsidRPr="009E01D6" w:rsidRDefault="0099104D" w:rsidP="009E01D6">
      <w:pPr>
        <w:pStyle w:val="Zwykytekst"/>
        <w:spacing w:line="260" w:lineRule="atLeast"/>
        <w:jc w:val="center"/>
        <w:rPr>
          <w:rFonts w:ascii="Verdana" w:hAnsi="Verdana"/>
          <w:i/>
          <w:w w:val="90"/>
        </w:rPr>
      </w:pPr>
    </w:p>
    <w:p w:rsidR="0099104D" w:rsidRPr="009E01D6" w:rsidRDefault="0099104D" w:rsidP="009E01D6">
      <w:pPr>
        <w:pStyle w:val="Zwykytekst"/>
        <w:spacing w:line="260" w:lineRule="atLeast"/>
        <w:jc w:val="center"/>
        <w:rPr>
          <w:rFonts w:ascii="Verdana" w:hAnsi="Verdana"/>
          <w:i/>
          <w:w w:val="90"/>
        </w:rPr>
      </w:pPr>
    </w:p>
    <w:p w:rsidR="0099104D" w:rsidRPr="009E01D6" w:rsidRDefault="0099104D" w:rsidP="009E01D6">
      <w:pPr>
        <w:pStyle w:val="Zwykytekst"/>
        <w:spacing w:line="260" w:lineRule="atLeast"/>
        <w:jc w:val="center"/>
        <w:rPr>
          <w:rFonts w:ascii="Verdana" w:hAnsi="Verdana"/>
          <w:i/>
          <w:w w:val="90"/>
        </w:rPr>
      </w:pPr>
    </w:p>
    <w:p w:rsidR="0099104D" w:rsidRPr="009E01D6" w:rsidRDefault="0099104D" w:rsidP="009E01D6">
      <w:pPr>
        <w:pStyle w:val="Zwykytekst"/>
        <w:spacing w:line="260" w:lineRule="atLeast"/>
        <w:ind w:left="3545" w:firstLine="141"/>
        <w:rPr>
          <w:rFonts w:ascii="Verdana" w:hAnsi="Verdana"/>
          <w:b/>
          <w:w w:val="90"/>
        </w:rPr>
      </w:pPr>
      <w:r w:rsidRPr="009E01D6">
        <w:rPr>
          <w:rFonts w:ascii="Verdana" w:hAnsi="Verdana"/>
          <w:i/>
          <w:w w:val="90"/>
        </w:rPr>
        <w:t xml:space="preserve"> __________________________________________</w:t>
      </w:r>
    </w:p>
    <w:p w:rsidR="0099104D" w:rsidRPr="00B80E5B" w:rsidRDefault="006D323A" w:rsidP="009E01D6">
      <w:pPr>
        <w:pStyle w:val="Zwykytekst"/>
        <w:spacing w:line="260" w:lineRule="atLeast"/>
        <w:ind w:left="3545" w:right="954"/>
        <w:jc w:val="center"/>
        <w:rPr>
          <w:rFonts w:ascii="Verdana" w:hAnsi="Verdana"/>
          <w:i/>
          <w:w w:val="90"/>
          <w:sz w:val="16"/>
          <w:szCs w:val="16"/>
        </w:rPr>
      </w:pPr>
      <w:r w:rsidRPr="00B80E5B">
        <w:rPr>
          <w:rFonts w:ascii="Verdana" w:hAnsi="Verdana"/>
          <w:i/>
          <w:w w:val="90"/>
          <w:sz w:val="16"/>
          <w:szCs w:val="16"/>
        </w:rPr>
        <w:t xml:space="preserve">  </w:t>
      </w:r>
      <w:r w:rsidR="0099104D" w:rsidRPr="00B80E5B">
        <w:rPr>
          <w:rFonts w:ascii="Verdana" w:hAnsi="Verdana"/>
          <w:i/>
          <w:w w:val="90"/>
          <w:sz w:val="16"/>
          <w:szCs w:val="16"/>
        </w:rPr>
        <w:t xml:space="preserve"> (podpis osoby upoważnionej do reprezentowania podmiotu)</w:t>
      </w:r>
    </w:p>
    <w:p w:rsidR="0099104D" w:rsidRPr="00B80E5B" w:rsidRDefault="0099104D" w:rsidP="009E01D6">
      <w:pPr>
        <w:pStyle w:val="Zwykytekst"/>
        <w:spacing w:line="260" w:lineRule="atLeast"/>
        <w:ind w:right="200"/>
        <w:rPr>
          <w:rFonts w:ascii="Verdana" w:hAnsi="Verdana"/>
          <w:i/>
          <w:w w:val="90"/>
          <w:sz w:val="16"/>
          <w:szCs w:val="16"/>
        </w:rPr>
      </w:pPr>
    </w:p>
    <w:p w:rsidR="0099104D" w:rsidRPr="00B80E5B" w:rsidRDefault="0099104D" w:rsidP="009E01D6">
      <w:pPr>
        <w:pStyle w:val="Zwykytekst"/>
        <w:spacing w:line="260" w:lineRule="atLeast"/>
        <w:ind w:right="200"/>
        <w:rPr>
          <w:rFonts w:ascii="Verdana" w:hAnsi="Verdana"/>
          <w:i/>
          <w:w w:val="90"/>
          <w:sz w:val="16"/>
          <w:szCs w:val="16"/>
        </w:rPr>
      </w:pPr>
    </w:p>
    <w:p w:rsidR="0099104D" w:rsidRPr="00B80E5B" w:rsidRDefault="0099104D" w:rsidP="009E01D6">
      <w:pPr>
        <w:pStyle w:val="Zwykytekst"/>
        <w:spacing w:line="260" w:lineRule="atLeast"/>
        <w:ind w:right="200"/>
        <w:rPr>
          <w:rFonts w:ascii="Verdana" w:hAnsi="Verdana"/>
          <w:i/>
          <w:w w:val="90"/>
          <w:sz w:val="16"/>
          <w:szCs w:val="16"/>
        </w:rPr>
      </w:pPr>
    </w:p>
    <w:p w:rsidR="0099104D" w:rsidRPr="00B80E5B" w:rsidRDefault="0099104D" w:rsidP="009E01D6">
      <w:pPr>
        <w:pStyle w:val="Zwykytekst"/>
        <w:spacing w:line="260" w:lineRule="atLeast"/>
        <w:jc w:val="both"/>
        <w:rPr>
          <w:rFonts w:ascii="Verdana" w:hAnsi="Verdana"/>
          <w:i/>
          <w:w w:val="90"/>
          <w:sz w:val="16"/>
          <w:szCs w:val="16"/>
        </w:rPr>
      </w:pPr>
      <w:r w:rsidRPr="00B80E5B">
        <w:rPr>
          <w:rFonts w:ascii="Verdana" w:hAnsi="Verdana"/>
          <w:i/>
          <w:w w:val="90"/>
          <w:sz w:val="16"/>
          <w:szCs w:val="16"/>
        </w:rPr>
        <w:t xml:space="preserve">UWAGA: niniejsze „Oświadczenie o braku podstaw do wykluczenia z postępowania w okolicznościach o których mowa w art. 24 ust.1 ustawy </w:t>
      </w:r>
      <w:proofErr w:type="spellStart"/>
      <w:r w:rsidRPr="00B80E5B">
        <w:rPr>
          <w:rFonts w:ascii="Verdana" w:hAnsi="Verdana"/>
          <w:i/>
          <w:w w:val="90"/>
          <w:sz w:val="16"/>
          <w:szCs w:val="16"/>
        </w:rPr>
        <w:t>Pzp</w:t>
      </w:r>
      <w:proofErr w:type="spellEnd"/>
      <w:r w:rsidRPr="00B80E5B">
        <w:rPr>
          <w:rFonts w:ascii="Verdana" w:hAnsi="Verdana"/>
          <w:i/>
          <w:w w:val="90"/>
          <w:sz w:val="16"/>
          <w:szCs w:val="16"/>
        </w:rPr>
        <w:t xml:space="preserve">” składa każdy podmiot na zasobach którego Wykonawca polega wykazując spełnianie warunków, o których mowa w art. 22 ust. 1 ustawy </w:t>
      </w:r>
      <w:proofErr w:type="spellStart"/>
      <w:r w:rsidRPr="00B80E5B">
        <w:rPr>
          <w:rFonts w:ascii="Verdana" w:hAnsi="Verdana"/>
          <w:i/>
          <w:w w:val="90"/>
          <w:sz w:val="16"/>
          <w:szCs w:val="16"/>
        </w:rPr>
        <w:t>Pzp</w:t>
      </w:r>
      <w:proofErr w:type="spellEnd"/>
      <w:r w:rsidRPr="00B80E5B">
        <w:rPr>
          <w:rFonts w:ascii="Verdana" w:hAnsi="Verdana"/>
          <w:i/>
          <w:w w:val="90"/>
          <w:sz w:val="16"/>
          <w:szCs w:val="16"/>
        </w:rPr>
        <w:t>, a które to podmioty będą brały udział w realizacji części zamówienia.</w:t>
      </w:r>
    </w:p>
    <w:p w:rsidR="0099104D" w:rsidRPr="009E01D6" w:rsidRDefault="0099104D" w:rsidP="009E01D6">
      <w:pPr>
        <w:spacing w:line="260" w:lineRule="atLeast"/>
        <w:jc w:val="center"/>
        <w:rPr>
          <w:rFonts w:ascii="Verdana" w:hAnsi="Verdana"/>
          <w:w w:val="90"/>
          <w:sz w:val="20"/>
          <w:szCs w:val="20"/>
        </w:rPr>
      </w:pPr>
    </w:p>
    <w:p w:rsidR="00B043C4" w:rsidRPr="009E01D6" w:rsidRDefault="00B043C4" w:rsidP="009E01D6">
      <w:pPr>
        <w:suppressAutoHyphens w:val="0"/>
        <w:spacing w:line="260" w:lineRule="atLeast"/>
        <w:rPr>
          <w:rFonts w:ascii="Verdana" w:hAnsi="Verdana"/>
          <w:b/>
          <w:bCs/>
          <w:w w:val="90"/>
          <w:sz w:val="20"/>
          <w:szCs w:val="20"/>
        </w:rPr>
      </w:pPr>
    </w:p>
    <w:p w:rsidR="0099104D" w:rsidRPr="009E01D6" w:rsidRDefault="0099104D" w:rsidP="009E01D6">
      <w:pPr>
        <w:suppressAutoHyphens w:val="0"/>
        <w:spacing w:line="260" w:lineRule="atLeast"/>
        <w:rPr>
          <w:rFonts w:ascii="Verdana" w:hAnsi="Verdana"/>
          <w:b/>
          <w:bCs/>
          <w:w w:val="90"/>
          <w:sz w:val="20"/>
          <w:szCs w:val="20"/>
        </w:rPr>
      </w:pPr>
      <w:r w:rsidRPr="009E01D6">
        <w:rPr>
          <w:rFonts w:ascii="Verdana" w:hAnsi="Verdana"/>
          <w:b/>
          <w:bCs/>
          <w:w w:val="90"/>
          <w:sz w:val="20"/>
          <w:szCs w:val="20"/>
        </w:rPr>
        <w:br w:type="page"/>
      </w:r>
    </w:p>
    <w:p w:rsidR="00D53C76" w:rsidRPr="009E01D6" w:rsidRDefault="00D53C76" w:rsidP="009E01D6">
      <w:pPr>
        <w:pStyle w:val="Zwykytekst1"/>
        <w:spacing w:line="260" w:lineRule="atLeast"/>
        <w:ind w:right="-341"/>
        <w:jc w:val="center"/>
        <w:rPr>
          <w:rFonts w:ascii="Verdana" w:hAnsi="Verdana" w:cs="Times New Roman"/>
          <w:b/>
          <w:bCs/>
          <w:w w:val="90"/>
        </w:rPr>
      </w:pPr>
      <w:r w:rsidRPr="009E01D6">
        <w:rPr>
          <w:rFonts w:ascii="Verdana" w:hAnsi="Verdana" w:cs="Times New Roman"/>
          <w:b/>
          <w:bCs/>
          <w:w w:val="90"/>
        </w:rPr>
        <w:lastRenderedPageBreak/>
        <w:t>Formularz 3.1.2.</w:t>
      </w:r>
    </w:p>
    <w:p w:rsidR="00D53C76" w:rsidRPr="009E01D6" w:rsidRDefault="000573B3" w:rsidP="009E01D6">
      <w:pPr>
        <w:pStyle w:val="Zwykytekst1"/>
        <w:spacing w:line="260" w:lineRule="atLeast"/>
        <w:ind w:right="-341"/>
        <w:jc w:val="both"/>
        <w:rPr>
          <w:rFonts w:ascii="Verdana" w:hAnsi="Verdana" w:cs="Times New Roman"/>
          <w:b/>
          <w:w w:val="90"/>
        </w:rPr>
      </w:pPr>
      <w:r w:rsidRPr="000573B3">
        <w:rPr>
          <w:rFonts w:ascii="Verdana" w:hAnsi="Verdana"/>
          <w:noProof/>
          <w:lang w:eastAsia="pl-PL"/>
        </w:rPr>
        <w:pict>
          <v:shape id="Text Box 2" o:spid="_x0000_s1028" type="#_x0000_t202" style="position:absolute;left:0;text-align:left;margin-left:2.25pt;margin-top:24.05pt;width:163.25pt;height:76.85pt;z-index:251651584;visibility:visible;mso-wrap-distance-left:9.05pt;mso-wrap-distance-right:9.05pt" wrapcoords="-99 -212 -99 21388 21699 21388 21699 -212 -99 -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" strokeweight=".5pt">
            <v:textbox inset="7.45pt,3.85pt,7.45pt,3.85pt">
              <w:txbxContent>
                <w:p w:rsidR="00911117" w:rsidRDefault="00911117">
                  <w:pPr>
                    <w:jc w:val="center"/>
                    <w:rPr>
                      <w:i/>
                      <w:sz w:val="18"/>
                    </w:rPr>
                  </w:pPr>
                </w:p>
                <w:p w:rsidR="00911117" w:rsidRDefault="00911117">
                  <w:pPr>
                    <w:jc w:val="center"/>
                    <w:rPr>
                      <w:i/>
                      <w:sz w:val="18"/>
                    </w:rPr>
                  </w:pPr>
                </w:p>
                <w:p w:rsidR="00911117" w:rsidRDefault="00911117">
                  <w:pPr>
                    <w:jc w:val="center"/>
                    <w:rPr>
                      <w:i/>
                      <w:sz w:val="18"/>
                    </w:rPr>
                  </w:pPr>
                </w:p>
                <w:p w:rsidR="00911117" w:rsidRDefault="00911117">
                  <w:pPr>
                    <w:jc w:val="center"/>
                    <w:rPr>
                      <w:i/>
                      <w:sz w:val="18"/>
                    </w:rPr>
                  </w:pPr>
                </w:p>
                <w:p w:rsidR="00911117" w:rsidRDefault="00911117" w:rsidP="00AE1FAE">
                  <w:pPr>
                    <w:rPr>
                      <w:rFonts w:ascii="Verdana" w:hAnsi="Verdana"/>
                      <w:i/>
                      <w:sz w:val="16"/>
                      <w:szCs w:val="16"/>
                    </w:rPr>
                  </w:pPr>
                </w:p>
                <w:p w:rsidR="00911117" w:rsidRPr="00B80E5B" w:rsidRDefault="00911117">
                  <w:pPr>
                    <w:jc w:val="center"/>
                    <w:rPr>
                      <w:rFonts w:ascii="Verdana" w:hAnsi="Verdana"/>
                      <w:i/>
                      <w:sz w:val="16"/>
                      <w:szCs w:val="16"/>
                    </w:rPr>
                  </w:pPr>
                  <w:r w:rsidRPr="00B80E5B">
                    <w:rPr>
                      <w:rFonts w:ascii="Verdana" w:hAnsi="Verdana"/>
                      <w:i/>
                      <w:sz w:val="16"/>
                      <w:szCs w:val="16"/>
                    </w:rPr>
                    <w:t>(nazwa Wykonawcy/nazwa Wykonawców)</w:t>
                  </w:r>
                </w:p>
              </w:txbxContent>
            </v:textbox>
            <w10:wrap type="tight"/>
          </v:shape>
        </w:pict>
      </w:r>
      <w:r w:rsidRPr="000573B3">
        <w:rPr>
          <w:rFonts w:ascii="Verdana" w:hAnsi="Verdana"/>
          <w:noProof/>
          <w:lang w:eastAsia="pl-PL"/>
        </w:rPr>
        <w:pict>
          <v:shape id="Text Box 3" o:spid="_x0000_s1029" type="#_x0000_t202" style="position:absolute;left:0;text-align:left;margin-left:165.5pt;margin-top:24.05pt;width:313.35pt;height:76.85pt;z-index:251652608;visibility:visible;mso-wrap-distance-left:9.05pt;mso-wrap-distance-right:9.05pt" wrapcoords="-52 -212 -52 21388 21652 21388 21652 -212 -52 -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" fillcolor="silver" strokeweight=".5pt">
            <v:textbox inset="7.45pt,3.85pt,7.45pt,3.85pt">
              <w:txbxContent>
                <w:p w:rsidR="00911117" w:rsidRDefault="00911117">
                  <w:pPr>
                    <w:jc w:val="center"/>
                    <w:rPr>
                      <w:b/>
                      <w:sz w:val="32"/>
                    </w:rPr>
                  </w:pPr>
                </w:p>
                <w:p w:rsidR="00911117" w:rsidRPr="00AE1FAE" w:rsidRDefault="00911117">
                  <w:pPr>
                    <w:jc w:val="center"/>
                    <w:rPr>
                      <w:rFonts w:ascii="Verdana" w:hAnsi="Verdana"/>
                      <w:b/>
                      <w:sz w:val="28"/>
                      <w:szCs w:val="28"/>
                    </w:rPr>
                  </w:pPr>
                  <w:r w:rsidRPr="00AE1FAE">
                    <w:rPr>
                      <w:rFonts w:ascii="Verdana" w:hAnsi="Verdana"/>
                      <w:b/>
                      <w:sz w:val="28"/>
                      <w:szCs w:val="28"/>
                    </w:rPr>
                    <w:t>OŚWIADCZENIE</w:t>
                  </w:r>
                </w:p>
                <w:p w:rsidR="00911117" w:rsidRPr="00AE1FAE" w:rsidRDefault="00911117">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txbxContent>
            </v:textbox>
            <w10:wrap type="tight"/>
          </v:shape>
        </w:pict>
      </w:r>
    </w:p>
    <w:p w:rsidR="00D53C76" w:rsidRPr="009E01D6" w:rsidRDefault="00D53C76" w:rsidP="009E01D6">
      <w:pPr>
        <w:pStyle w:val="Zwykytekst1"/>
        <w:spacing w:line="260" w:lineRule="atLeast"/>
        <w:ind w:right="-341"/>
        <w:jc w:val="both"/>
        <w:rPr>
          <w:rFonts w:ascii="Verdana" w:hAnsi="Verdana" w:cs="Times New Roman"/>
          <w:b/>
          <w:w w:val="90"/>
        </w:rPr>
      </w:pPr>
    </w:p>
    <w:p w:rsidR="00D9282F" w:rsidRPr="009E01D6" w:rsidRDefault="00D9282F" w:rsidP="009E01D6">
      <w:pPr>
        <w:pStyle w:val="Zwykytekst1"/>
        <w:spacing w:line="260" w:lineRule="atLeast"/>
        <w:ind w:right="-1"/>
        <w:rPr>
          <w:rFonts w:ascii="Verdana" w:hAnsi="Verdana"/>
          <w:w w:val="90"/>
        </w:rPr>
      </w:pPr>
      <w:r w:rsidRPr="009E01D6">
        <w:rPr>
          <w:rFonts w:ascii="Verdana" w:hAnsi="Verdana"/>
          <w:w w:val="90"/>
        </w:rPr>
        <w:t xml:space="preserve">Składając ofertę w przetargu nieograniczonym nr </w:t>
      </w:r>
      <w:r w:rsidR="00925C0F">
        <w:rPr>
          <w:rFonts w:ascii="Verdana" w:hAnsi="Verdana"/>
          <w:w w:val="90"/>
        </w:rPr>
        <w:t>2/2014</w:t>
      </w:r>
      <w:r w:rsidRPr="009E01D6">
        <w:rPr>
          <w:rFonts w:ascii="Verdana" w:hAnsi="Verdana"/>
          <w:w w:val="90"/>
        </w:rPr>
        <w:t xml:space="preserve"> na:</w:t>
      </w:r>
    </w:p>
    <w:p w:rsidR="00D9282F" w:rsidRPr="009E01D6" w:rsidRDefault="00D9282F" w:rsidP="009E01D6">
      <w:pPr>
        <w:pStyle w:val="Zwykytekst1"/>
        <w:spacing w:line="260" w:lineRule="atLeast"/>
        <w:ind w:right="-1"/>
        <w:jc w:val="both"/>
        <w:rPr>
          <w:rFonts w:ascii="Verdana" w:hAnsi="Verdana"/>
          <w:b/>
          <w:w w:val="90"/>
        </w:rPr>
      </w:pPr>
    </w:p>
    <w:p w:rsidR="002C7486" w:rsidRPr="009E01D6" w:rsidRDefault="002C7486" w:rsidP="002C7486">
      <w:pPr>
        <w:pStyle w:val="Zwykytekst1"/>
        <w:spacing w:line="260" w:lineRule="atLeast"/>
        <w:ind w:right="-1"/>
        <w:jc w:val="both"/>
        <w:rPr>
          <w:rFonts w:ascii="Verdana" w:hAnsi="Verdana"/>
          <w:b/>
          <w:w w:val="90"/>
        </w:rPr>
      </w:pPr>
      <w:r w:rsidRPr="009E01D6">
        <w:rPr>
          <w:rFonts w:ascii="Verdana" w:hAnsi="Verdana"/>
          <w:b/>
          <w:bCs/>
          <w:iCs/>
          <w:w w:val="90"/>
        </w:rPr>
        <w:t>„</w:t>
      </w:r>
      <w:r>
        <w:rPr>
          <w:rFonts w:ascii="Verdana" w:hAnsi="Verdana"/>
          <w:b/>
          <w:bCs/>
          <w:iCs/>
          <w:w w:val="90"/>
        </w:rPr>
        <w:t>Pełnienie nadzoru nad realizacją robót oraz zarządzanie kontraktem pn.</w:t>
      </w:r>
      <w:r w:rsidRPr="00B659BD">
        <w:rPr>
          <w:rFonts w:ascii="Verdana" w:hAnsi="Verdana"/>
          <w:b/>
          <w:bCs/>
          <w:iCs/>
          <w:w w:val="90"/>
        </w:rPr>
        <w:t xml:space="preserve"> </w:t>
      </w:r>
      <w:r w:rsidRPr="009E01D6">
        <w:rPr>
          <w:rFonts w:ascii="Verdana" w:hAnsi="Verdana"/>
          <w:b/>
          <w:bCs/>
          <w:w w:val="90"/>
        </w:rPr>
        <w:t>Kontynuacj</w:t>
      </w:r>
      <w:r>
        <w:rPr>
          <w:rFonts w:ascii="Verdana" w:hAnsi="Verdana"/>
          <w:b/>
          <w:bCs/>
          <w:w w:val="90"/>
        </w:rPr>
        <w:t xml:space="preserve">a </w:t>
      </w:r>
      <w:r w:rsidRPr="009E01D6">
        <w:rPr>
          <w:rFonts w:ascii="Verdana" w:hAnsi="Verdana"/>
          <w:b/>
          <w:bCs/>
          <w:w w:val="90"/>
        </w:rPr>
        <w:t>projektowania i budowy drogi ekspresowej S7 na odcinku Radom (Jedlińsk) – Jędrzejów, pododcinek: obwodnica Radomia w ciągu drogi krajowej nr 7 na parametrach trasy ekspresowej</w:t>
      </w:r>
      <w:r w:rsidRPr="009E01D6">
        <w:rPr>
          <w:rFonts w:ascii="Verdana" w:hAnsi="Verdana"/>
          <w:b/>
          <w:bCs/>
          <w:iCs/>
          <w:w w:val="90"/>
        </w:rPr>
        <w:t>.”</w:t>
      </w:r>
    </w:p>
    <w:p w:rsidR="006D323A" w:rsidRPr="009E01D6" w:rsidRDefault="006D323A" w:rsidP="009E01D6">
      <w:pPr>
        <w:spacing w:line="260" w:lineRule="atLeast"/>
        <w:ind w:right="-142"/>
        <w:jc w:val="both"/>
        <w:rPr>
          <w:rFonts w:ascii="Verdana" w:hAnsi="Verdana"/>
          <w:w w:val="90"/>
          <w:sz w:val="20"/>
          <w:szCs w:val="20"/>
        </w:rPr>
      </w:pPr>
    </w:p>
    <w:p w:rsidR="00D430C3" w:rsidRPr="009E01D6" w:rsidRDefault="00D430C3" w:rsidP="009E01D6">
      <w:pPr>
        <w:spacing w:line="260" w:lineRule="atLeast"/>
        <w:ind w:right="-142"/>
        <w:jc w:val="both"/>
        <w:rPr>
          <w:rFonts w:ascii="Verdana" w:hAnsi="Verdana"/>
          <w:bCs/>
          <w:i/>
          <w:iCs/>
          <w:w w:val="90"/>
          <w:sz w:val="20"/>
          <w:szCs w:val="20"/>
        </w:rPr>
      </w:pPr>
      <w:r w:rsidRPr="009E01D6">
        <w:rPr>
          <w:rFonts w:ascii="Verdana" w:hAnsi="Verdana"/>
          <w:w w:val="90"/>
          <w:sz w:val="20"/>
          <w:szCs w:val="20"/>
        </w:rPr>
        <w:t>oświadczamy, że</w:t>
      </w:r>
      <w:r w:rsidRPr="009E01D6">
        <w:rPr>
          <w:rFonts w:ascii="Verdana" w:hAnsi="Verdana"/>
          <w:bCs/>
          <w:i/>
          <w:iCs/>
          <w:w w:val="90"/>
          <w:sz w:val="20"/>
          <w:szCs w:val="20"/>
        </w:rPr>
        <w:t xml:space="preserve"> </w:t>
      </w:r>
      <w:r w:rsidRPr="009E01D6">
        <w:rPr>
          <w:rFonts w:ascii="Verdana" w:hAnsi="Verdana"/>
          <w:bCs/>
          <w:iCs/>
          <w:w w:val="90"/>
          <w:sz w:val="20"/>
          <w:szCs w:val="20"/>
        </w:rPr>
        <w:t>spełniamy warunki udziału w postępo</w:t>
      </w:r>
      <w:r w:rsidR="00892F71" w:rsidRPr="009E01D6">
        <w:rPr>
          <w:rFonts w:ascii="Verdana" w:hAnsi="Verdana"/>
          <w:bCs/>
          <w:iCs/>
          <w:w w:val="90"/>
          <w:sz w:val="20"/>
          <w:szCs w:val="20"/>
        </w:rPr>
        <w:t>waniu, o których mowa w</w:t>
      </w:r>
      <w:r w:rsidR="000821C2" w:rsidRPr="009E01D6">
        <w:rPr>
          <w:rFonts w:ascii="Verdana" w:hAnsi="Verdana"/>
          <w:bCs/>
          <w:iCs/>
          <w:w w:val="90"/>
          <w:sz w:val="20"/>
          <w:szCs w:val="20"/>
        </w:rPr>
        <w:t xml:space="preserve"> </w:t>
      </w:r>
      <w:r w:rsidR="00892F71" w:rsidRPr="009E01D6">
        <w:rPr>
          <w:rFonts w:ascii="Verdana" w:hAnsi="Verdana"/>
          <w:bCs/>
          <w:iCs/>
          <w:w w:val="90"/>
          <w:sz w:val="20"/>
          <w:szCs w:val="20"/>
        </w:rPr>
        <w:t xml:space="preserve">art. 22 </w:t>
      </w:r>
      <w:r w:rsidRPr="009E01D6">
        <w:rPr>
          <w:rFonts w:ascii="Verdana" w:hAnsi="Verdana"/>
          <w:bCs/>
          <w:iCs/>
          <w:w w:val="90"/>
          <w:sz w:val="20"/>
          <w:szCs w:val="20"/>
        </w:rPr>
        <w:t>ust.</w:t>
      </w:r>
      <w:r w:rsidR="000821C2" w:rsidRPr="009E01D6">
        <w:rPr>
          <w:rFonts w:ascii="Verdana" w:hAnsi="Verdana"/>
          <w:bCs/>
          <w:iCs/>
          <w:w w:val="90"/>
          <w:sz w:val="20"/>
          <w:szCs w:val="20"/>
        </w:rPr>
        <w:t> </w:t>
      </w:r>
      <w:r w:rsidRPr="009E01D6">
        <w:rPr>
          <w:rFonts w:ascii="Verdana" w:hAnsi="Verdana"/>
          <w:bCs/>
          <w:iCs/>
          <w:w w:val="90"/>
          <w:sz w:val="20"/>
          <w:szCs w:val="20"/>
        </w:rPr>
        <w:t xml:space="preserve">1 ustawy </w:t>
      </w:r>
      <w:proofErr w:type="spellStart"/>
      <w:r w:rsidRPr="009E01D6">
        <w:rPr>
          <w:rFonts w:ascii="Verdana" w:hAnsi="Verdana"/>
          <w:bCs/>
          <w:iCs/>
          <w:w w:val="90"/>
          <w:sz w:val="20"/>
          <w:szCs w:val="20"/>
        </w:rPr>
        <w:t>Pzp</w:t>
      </w:r>
      <w:proofErr w:type="spellEnd"/>
      <w:r w:rsidRPr="009E01D6">
        <w:rPr>
          <w:rFonts w:ascii="Verdana" w:hAnsi="Verdana"/>
          <w:bCs/>
          <w:iCs/>
          <w:w w:val="90"/>
          <w:sz w:val="20"/>
          <w:szCs w:val="20"/>
        </w:rPr>
        <w:t>.</w:t>
      </w: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spacing w:line="260" w:lineRule="atLeast"/>
        <w:ind w:right="-341"/>
        <w:jc w:val="both"/>
        <w:rPr>
          <w:rFonts w:ascii="Verdana" w:hAnsi="Verdana"/>
          <w:b/>
          <w:w w:val="90"/>
          <w:sz w:val="20"/>
          <w:szCs w:val="20"/>
        </w:rPr>
      </w:pPr>
    </w:p>
    <w:p w:rsidR="00D53C76" w:rsidRPr="009E01D6" w:rsidRDefault="00D53C76" w:rsidP="009E01D6">
      <w:pPr>
        <w:spacing w:line="260" w:lineRule="atLeast"/>
        <w:ind w:right="-341"/>
        <w:jc w:val="both"/>
        <w:rPr>
          <w:rFonts w:ascii="Verdana" w:hAnsi="Verdana"/>
          <w:w w:val="90"/>
          <w:sz w:val="20"/>
          <w:szCs w:val="20"/>
        </w:rPr>
      </w:pPr>
    </w:p>
    <w:p w:rsidR="00D53C76" w:rsidRPr="009E01D6" w:rsidRDefault="00D53C76" w:rsidP="009E01D6">
      <w:pPr>
        <w:pStyle w:val="Zwykytekst1"/>
        <w:spacing w:line="260" w:lineRule="atLeast"/>
        <w:ind w:right="-341"/>
        <w:jc w:val="both"/>
        <w:rPr>
          <w:rFonts w:ascii="Verdana" w:hAnsi="Verdana" w:cs="Times New Roman"/>
          <w:w w:val="90"/>
        </w:rPr>
      </w:pPr>
    </w:p>
    <w:p w:rsidR="00D53C76" w:rsidRPr="009E01D6" w:rsidRDefault="00D53C76" w:rsidP="009E01D6">
      <w:pPr>
        <w:pStyle w:val="Zwykytekst1"/>
        <w:spacing w:line="260" w:lineRule="atLeast"/>
        <w:ind w:right="-341"/>
        <w:jc w:val="both"/>
        <w:rPr>
          <w:rFonts w:ascii="Verdana" w:hAnsi="Verdana" w:cs="Times New Roman"/>
          <w:w w:val="90"/>
        </w:rPr>
      </w:pPr>
      <w:r w:rsidRPr="009E01D6">
        <w:rPr>
          <w:rFonts w:ascii="Verdana" w:hAnsi="Verdana" w:cs="Times New Roman"/>
          <w:w w:val="90"/>
        </w:rPr>
        <w:t>__</w:t>
      </w:r>
      <w:r w:rsidR="006D323A" w:rsidRPr="009E01D6">
        <w:rPr>
          <w:rFonts w:ascii="Verdana" w:hAnsi="Verdana" w:cs="Times New Roman"/>
          <w:w w:val="90"/>
        </w:rPr>
        <w:t>________________ dnia __ __ 201</w:t>
      </w:r>
      <w:r w:rsidR="009B66FB" w:rsidRPr="009E01D6">
        <w:rPr>
          <w:rFonts w:ascii="Verdana" w:hAnsi="Verdana" w:cs="Times New Roman"/>
          <w:w w:val="90"/>
        </w:rPr>
        <w:t>4</w:t>
      </w:r>
      <w:r w:rsidR="00A25524" w:rsidRPr="009E01D6">
        <w:rPr>
          <w:rFonts w:ascii="Verdana" w:hAnsi="Verdana" w:cs="Times New Roman"/>
          <w:w w:val="90"/>
        </w:rPr>
        <w:t xml:space="preserve"> </w:t>
      </w:r>
      <w:r w:rsidRPr="009E01D6">
        <w:rPr>
          <w:rFonts w:ascii="Verdana" w:hAnsi="Verdana" w:cs="Times New Roman"/>
          <w:w w:val="90"/>
        </w:rPr>
        <w:t>roku</w:t>
      </w:r>
    </w:p>
    <w:p w:rsidR="00D53C76" w:rsidRPr="009E01D6" w:rsidRDefault="00D53C76" w:rsidP="009E01D6">
      <w:pPr>
        <w:pStyle w:val="Zwykytekst1"/>
        <w:spacing w:line="260" w:lineRule="atLeast"/>
        <w:ind w:right="-341" w:firstLine="5220"/>
        <w:jc w:val="both"/>
        <w:rPr>
          <w:rFonts w:ascii="Verdana" w:hAnsi="Verdana" w:cs="Times New Roman"/>
          <w:i/>
          <w:w w:val="90"/>
        </w:rPr>
      </w:pPr>
    </w:p>
    <w:p w:rsidR="00D53C76" w:rsidRPr="009E01D6" w:rsidRDefault="00D53C76" w:rsidP="009E01D6">
      <w:pPr>
        <w:pStyle w:val="Zwykytekst1"/>
        <w:spacing w:line="260" w:lineRule="atLeast"/>
        <w:ind w:right="-341" w:firstLine="5220"/>
        <w:jc w:val="both"/>
        <w:rPr>
          <w:rFonts w:ascii="Verdana" w:hAnsi="Verdana" w:cs="Times New Roman"/>
          <w:i/>
          <w:w w:val="90"/>
        </w:rPr>
      </w:pPr>
      <w:r w:rsidRPr="009E01D6">
        <w:rPr>
          <w:rFonts w:ascii="Verdana" w:hAnsi="Verdana" w:cs="Times New Roman"/>
          <w:i/>
          <w:w w:val="90"/>
        </w:rPr>
        <w:t>_____________________________</w:t>
      </w:r>
    </w:p>
    <w:p w:rsidR="00D53C76" w:rsidRPr="00B80E5B" w:rsidRDefault="00D53C76" w:rsidP="009E01D6">
      <w:pPr>
        <w:pStyle w:val="Zwykytekst1"/>
        <w:spacing w:line="260" w:lineRule="atLeast"/>
        <w:ind w:right="-341" w:firstLine="4500"/>
        <w:jc w:val="both"/>
        <w:rPr>
          <w:rFonts w:ascii="Verdana" w:hAnsi="Verdana" w:cs="Times New Roman"/>
          <w:i/>
          <w:w w:val="90"/>
          <w:sz w:val="16"/>
          <w:szCs w:val="16"/>
        </w:rPr>
      </w:pPr>
      <w:r w:rsidRPr="00B80E5B">
        <w:rPr>
          <w:rFonts w:ascii="Verdana" w:hAnsi="Verdana" w:cs="Times New Roman"/>
          <w:i/>
          <w:w w:val="90"/>
          <w:sz w:val="16"/>
          <w:szCs w:val="16"/>
        </w:rPr>
        <w:t xml:space="preserve">                    (podpis Wykonawcy/Pełnomocnika)</w:t>
      </w:r>
    </w:p>
    <w:p w:rsidR="00D53C76" w:rsidRPr="009E01D6" w:rsidRDefault="00D53C76" w:rsidP="009E01D6">
      <w:pPr>
        <w:pStyle w:val="Zwykytekst1"/>
        <w:spacing w:line="260" w:lineRule="atLeast"/>
        <w:ind w:right="-341"/>
        <w:jc w:val="both"/>
        <w:rPr>
          <w:rFonts w:ascii="Verdana" w:hAnsi="Verdana" w:cs="Times New Roman"/>
          <w:iCs/>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w w:val="90"/>
        </w:rPr>
      </w:pPr>
    </w:p>
    <w:p w:rsidR="00D53C76" w:rsidRPr="00B80E5B" w:rsidRDefault="00D53C76" w:rsidP="009E01D6">
      <w:pPr>
        <w:spacing w:line="260" w:lineRule="atLeast"/>
        <w:ind w:right="-142"/>
        <w:jc w:val="both"/>
        <w:rPr>
          <w:rFonts w:ascii="Verdana" w:hAnsi="Verdana"/>
          <w:i/>
          <w:w w:val="90"/>
          <w:sz w:val="16"/>
          <w:szCs w:val="16"/>
        </w:rPr>
      </w:pPr>
      <w:r w:rsidRPr="00B80E5B">
        <w:rPr>
          <w:rFonts w:ascii="Verdana" w:hAnsi="Verdana"/>
          <w:i/>
          <w:w w:val="90"/>
          <w:sz w:val="16"/>
          <w:szCs w:val="16"/>
        </w:rPr>
        <w:t>UWAGA: w przypadku Wykonawców wspólnie ubiegających się o udzielenie zamówienia, niniejsze „Oświadczenie</w:t>
      </w:r>
      <w:r w:rsidR="00D72E97" w:rsidRPr="00B80E5B">
        <w:rPr>
          <w:rFonts w:ascii="Verdana" w:hAnsi="Verdana"/>
          <w:i/>
          <w:w w:val="90"/>
          <w:sz w:val="16"/>
          <w:szCs w:val="16"/>
        </w:rPr>
        <w:t xml:space="preserve"> o</w:t>
      </w:r>
      <w:r w:rsidR="00F81412" w:rsidRPr="00B80E5B">
        <w:rPr>
          <w:rFonts w:ascii="Verdana" w:hAnsi="Verdana"/>
          <w:i/>
          <w:w w:val="90"/>
          <w:sz w:val="16"/>
          <w:szCs w:val="16"/>
        </w:rPr>
        <w:t> </w:t>
      </w:r>
      <w:r w:rsidRPr="00B80E5B">
        <w:rPr>
          <w:rFonts w:ascii="Verdana" w:hAnsi="Verdana"/>
          <w:i/>
          <w:w w:val="90"/>
          <w:sz w:val="16"/>
          <w:szCs w:val="16"/>
        </w:rPr>
        <w:t xml:space="preserve">spełnianiu warunków udziału w </w:t>
      </w:r>
      <w:r w:rsidR="00096097" w:rsidRPr="00B80E5B">
        <w:rPr>
          <w:rFonts w:ascii="Verdana" w:hAnsi="Verdana"/>
          <w:i/>
          <w:w w:val="90"/>
          <w:sz w:val="16"/>
          <w:szCs w:val="16"/>
        </w:rPr>
        <w:t xml:space="preserve">postępowaniu, o których mowa w art. 22 ust.1 ustawy </w:t>
      </w:r>
      <w:proofErr w:type="spellStart"/>
      <w:r w:rsidR="00096097" w:rsidRPr="00B80E5B">
        <w:rPr>
          <w:rFonts w:ascii="Verdana" w:hAnsi="Verdana"/>
          <w:i/>
          <w:w w:val="90"/>
          <w:sz w:val="16"/>
          <w:szCs w:val="16"/>
        </w:rPr>
        <w:t>Pzp</w:t>
      </w:r>
      <w:proofErr w:type="spellEnd"/>
      <w:r w:rsidRPr="00B80E5B">
        <w:rPr>
          <w:rFonts w:ascii="Verdana" w:hAnsi="Verdana"/>
          <w:i/>
          <w:w w:val="90"/>
          <w:sz w:val="16"/>
          <w:szCs w:val="16"/>
        </w:rPr>
        <w:t>”, powinno być złożone w</w:t>
      </w:r>
      <w:r w:rsidR="00D72E97" w:rsidRPr="00B80E5B">
        <w:rPr>
          <w:rFonts w:ascii="Verdana" w:hAnsi="Verdana"/>
          <w:i/>
          <w:w w:val="90"/>
          <w:sz w:val="16"/>
          <w:szCs w:val="16"/>
        </w:rPr>
        <w:t> </w:t>
      </w:r>
      <w:r w:rsidRPr="00B80E5B">
        <w:rPr>
          <w:rFonts w:ascii="Verdana" w:hAnsi="Verdana"/>
          <w:i/>
          <w:w w:val="90"/>
          <w:sz w:val="16"/>
          <w:szCs w:val="16"/>
        </w:rPr>
        <w:t>imieniu wszystkich Wykonawców</w:t>
      </w:r>
      <w:r w:rsidR="00096097" w:rsidRPr="00B80E5B">
        <w:rPr>
          <w:rFonts w:ascii="Verdana" w:hAnsi="Verdana"/>
          <w:i/>
          <w:w w:val="90"/>
          <w:sz w:val="16"/>
          <w:szCs w:val="16"/>
        </w:rPr>
        <w:t>.</w:t>
      </w: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D53C76" w:rsidRPr="009E01D6" w:rsidRDefault="00D53C76" w:rsidP="009E01D6">
      <w:pPr>
        <w:pStyle w:val="Zwykytekst1"/>
        <w:spacing w:line="260" w:lineRule="atLeast"/>
        <w:ind w:right="-341"/>
        <w:jc w:val="both"/>
        <w:rPr>
          <w:rFonts w:ascii="Verdana" w:hAnsi="Verdana" w:cs="Times New Roman"/>
          <w:b/>
          <w:w w:val="90"/>
        </w:rPr>
      </w:pPr>
    </w:p>
    <w:p w:rsidR="00A42B10" w:rsidRPr="009E01D6" w:rsidRDefault="00D53C76" w:rsidP="009E01D6">
      <w:pPr>
        <w:spacing w:line="260" w:lineRule="atLeast"/>
        <w:ind w:left="2832" w:right="-341" w:firstLine="708"/>
        <w:rPr>
          <w:rFonts w:ascii="Verdana" w:hAnsi="Verdana"/>
          <w:b/>
          <w:w w:val="90"/>
          <w:sz w:val="20"/>
          <w:szCs w:val="20"/>
        </w:rPr>
      </w:pPr>
      <w:r w:rsidRPr="009E01D6">
        <w:rPr>
          <w:rFonts w:ascii="Verdana" w:hAnsi="Verdana"/>
          <w:w w:val="90"/>
          <w:sz w:val="20"/>
          <w:szCs w:val="20"/>
        </w:rPr>
        <w:br w:type="page"/>
      </w:r>
    </w:p>
    <w:p w:rsidR="00ED1B60" w:rsidRPr="009E01D6" w:rsidRDefault="00ED1B60" w:rsidP="009E01D6">
      <w:pPr>
        <w:pStyle w:val="Zwykytekst1"/>
        <w:spacing w:line="260" w:lineRule="atLeast"/>
        <w:ind w:right="-341"/>
        <w:jc w:val="center"/>
        <w:rPr>
          <w:rFonts w:ascii="Verdana" w:hAnsi="Verdana"/>
          <w:b/>
          <w:bCs/>
          <w:w w:val="90"/>
        </w:rPr>
      </w:pPr>
      <w:r w:rsidRPr="009E01D6">
        <w:rPr>
          <w:rFonts w:ascii="Verdana" w:hAnsi="Verdana"/>
          <w:b/>
          <w:bCs/>
          <w:w w:val="90"/>
        </w:rPr>
        <w:lastRenderedPageBreak/>
        <w:t>Formularz 3.2.</w:t>
      </w:r>
    </w:p>
    <w:p w:rsidR="00ED1B60" w:rsidRPr="009E01D6" w:rsidRDefault="000573B3" w:rsidP="009E01D6">
      <w:pPr>
        <w:pStyle w:val="Zwykytekst1"/>
        <w:spacing w:line="260" w:lineRule="atLeast"/>
        <w:ind w:right="-341"/>
        <w:jc w:val="center"/>
        <w:rPr>
          <w:rFonts w:ascii="Verdana" w:hAnsi="Verdana"/>
          <w:w w:val="90"/>
        </w:rPr>
      </w:pPr>
      <w:r>
        <w:rPr>
          <w:rFonts w:ascii="Verdana" w:hAnsi="Verdana"/>
          <w:noProof/>
          <w:lang w:eastAsia="pl-PL"/>
        </w:rPr>
        <w:pict>
          <v:shape id="Text Box 13" o:spid="_x0000_s1030" type="#_x0000_t202" style="position:absolute;left:0;text-align:left;margin-left:166.3pt;margin-top:23.6pt;width:320.05pt;height:62.55pt;z-index:251657728;visibility:visible;mso-wrap-distance-left:9.05pt;mso-wrap-distance-right:9.05pt" wrapcoords="-51 -260 -51 21340 21651 21340 21651 -260 -51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" fillcolor="silver" strokeweight=".5pt">
            <v:textbox inset="7.45pt,3.85pt,7.45pt,3.85pt">
              <w:txbxContent>
                <w:p w:rsidR="00911117" w:rsidRDefault="00911117" w:rsidP="00ED1B60">
                  <w:pPr>
                    <w:jc w:val="center"/>
                    <w:rPr>
                      <w:b/>
                      <w:sz w:val="32"/>
                    </w:rPr>
                  </w:pPr>
                </w:p>
                <w:p w:rsidR="00911117" w:rsidRPr="00032135" w:rsidRDefault="00911117" w:rsidP="00ED1B60">
                  <w:pPr>
                    <w:jc w:val="center"/>
                    <w:rPr>
                      <w:rFonts w:ascii="Verdana" w:hAnsi="Verdana"/>
                      <w:b/>
                    </w:rPr>
                  </w:pPr>
                  <w:r w:rsidRPr="00032135">
                    <w:rPr>
                      <w:rFonts w:ascii="Verdana" w:hAnsi="Verdana"/>
                      <w:b/>
                    </w:rPr>
                    <w:t xml:space="preserve">WIEDZA I DOŚWIADCZENIE </w:t>
                  </w:r>
                </w:p>
                <w:p w:rsidR="00911117" w:rsidRDefault="00911117" w:rsidP="00ED1B60">
                  <w:pPr>
                    <w:jc w:val="center"/>
                    <w:rPr>
                      <w:b/>
                      <w:sz w:val="28"/>
                    </w:rPr>
                  </w:pPr>
                </w:p>
              </w:txbxContent>
            </v:textbox>
            <w10:wrap type="tight"/>
          </v:shape>
        </w:pict>
      </w:r>
      <w:r>
        <w:rPr>
          <w:rFonts w:ascii="Verdana" w:hAnsi="Verdana"/>
          <w:noProof/>
          <w:lang w:eastAsia="pl-PL"/>
        </w:rPr>
        <w:pict>
          <v:shape id="Text Box 14" o:spid="_x0000_s1031" type="#_x0000_t202" style="position:absolute;left:0;text-align:left;margin-left:-15.4pt;margin-top:23.6pt;width:181.7pt;height:62.55pt;z-index:251658752;visibility:visible;mso-wrap-distance-left:9.05pt;mso-wrap-distance-right:9.05pt" wrapcoords="-89 -260 -89 21340 21689 21340 21689 -260 -89 -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" strokeweight=".5pt">
            <v:textbox inset="7.45pt,3.85pt,7.45pt,3.85pt">
              <w:txbxContent>
                <w:p w:rsidR="00911117" w:rsidRDefault="00911117" w:rsidP="00ED1B60">
                  <w:pPr>
                    <w:jc w:val="center"/>
                    <w:rPr>
                      <w:i/>
                      <w:sz w:val="18"/>
                    </w:rPr>
                  </w:pPr>
                </w:p>
                <w:p w:rsidR="00911117" w:rsidRDefault="00911117" w:rsidP="00ED1B60">
                  <w:pPr>
                    <w:jc w:val="center"/>
                    <w:rPr>
                      <w:i/>
                      <w:sz w:val="18"/>
                    </w:rPr>
                  </w:pPr>
                </w:p>
                <w:p w:rsidR="00911117" w:rsidRDefault="00911117" w:rsidP="00ED1B60">
                  <w:pPr>
                    <w:jc w:val="center"/>
                    <w:rPr>
                      <w:i/>
                      <w:sz w:val="18"/>
                    </w:rPr>
                  </w:pPr>
                </w:p>
                <w:p w:rsidR="00911117" w:rsidRDefault="00911117" w:rsidP="00ED1B60">
                  <w:pPr>
                    <w:jc w:val="center"/>
                    <w:rPr>
                      <w:i/>
                      <w:sz w:val="18"/>
                    </w:rPr>
                  </w:pPr>
                </w:p>
                <w:p w:rsidR="00911117" w:rsidRPr="00614FB8" w:rsidRDefault="00911117" w:rsidP="00ED1B60">
                  <w:pPr>
                    <w:jc w:val="center"/>
                    <w:rPr>
                      <w:rFonts w:ascii="Verdana" w:hAnsi="Verdana"/>
                      <w:i/>
                      <w:sz w:val="14"/>
                      <w:szCs w:val="14"/>
                    </w:rPr>
                  </w:pPr>
                  <w:r w:rsidRPr="00614FB8">
                    <w:rPr>
                      <w:rFonts w:ascii="Verdana" w:hAnsi="Verdana"/>
                      <w:i/>
                      <w:sz w:val="14"/>
                      <w:szCs w:val="14"/>
                    </w:rPr>
                    <w:t>(nazwa Wykonawcy/Wykonawców)</w:t>
                  </w:r>
                </w:p>
              </w:txbxContent>
            </v:textbox>
            <w10:wrap type="tight"/>
          </v:shape>
        </w:pict>
      </w:r>
    </w:p>
    <w:p w:rsidR="00D9282F" w:rsidRPr="009E01D6" w:rsidRDefault="00D9282F" w:rsidP="009E01D6">
      <w:pPr>
        <w:pStyle w:val="Zwykytekst1"/>
        <w:spacing w:line="260" w:lineRule="atLeast"/>
        <w:ind w:right="-1"/>
        <w:rPr>
          <w:rFonts w:ascii="Verdana" w:hAnsi="Verdana"/>
          <w:w w:val="90"/>
        </w:rPr>
      </w:pPr>
      <w:r w:rsidRPr="009E01D6">
        <w:rPr>
          <w:rFonts w:ascii="Verdana" w:hAnsi="Verdana"/>
          <w:w w:val="90"/>
        </w:rPr>
        <w:t xml:space="preserve">Składając ofertę w przetargu nieograniczonym nr </w:t>
      </w:r>
      <w:r w:rsidR="00925C0F">
        <w:rPr>
          <w:rFonts w:ascii="Verdana" w:hAnsi="Verdana"/>
          <w:w w:val="90"/>
        </w:rPr>
        <w:t>2/2014</w:t>
      </w:r>
      <w:r w:rsidRPr="009E01D6">
        <w:rPr>
          <w:rFonts w:ascii="Verdana" w:hAnsi="Verdana"/>
          <w:w w:val="90"/>
        </w:rPr>
        <w:t xml:space="preserve"> na:</w:t>
      </w:r>
    </w:p>
    <w:p w:rsidR="00D9282F" w:rsidRPr="009E01D6" w:rsidRDefault="00D9282F" w:rsidP="009E01D6">
      <w:pPr>
        <w:pStyle w:val="Zwykytekst1"/>
        <w:spacing w:line="260" w:lineRule="atLeast"/>
        <w:ind w:right="-1"/>
        <w:jc w:val="both"/>
        <w:rPr>
          <w:rFonts w:ascii="Verdana" w:hAnsi="Verdana"/>
          <w:b/>
          <w:w w:val="90"/>
        </w:rPr>
      </w:pPr>
    </w:p>
    <w:p w:rsidR="002C7486" w:rsidRPr="009E01D6" w:rsidRDefault="002C7486" w:rsidP="002C7486">
      <w:pPr>
        <w:pStyle w:val="Zwykytekst1"/>
        <w:spacing w:line="260" w:lineRule="atLeast"/>
        <w:ind w:right="-1"/>
        <w:jc w:val="both"/>
        <w:rPr>
          <w:rFonts w:ascii="Verdana" w:hAnsi="Verdana"/>
          <w:b/>
          <w:w w:val="90"/>
        </w:rPr>
      </w:pPr>
      <w:r w:rsidRPr="009E01D6">
        <w:rPr>
          <w:rFonts w:ascii="Verdana" w:hAnsi="Verdana"/>
          <w:b/>
          <w:bCs/>
          <w:iCs/>
          <w:w w:val="90"/>
        </w:rPr>
        <w:t>„</w:t>
      </w:r>
      <w:r>
        <w:rPr>
          <w:rFonts w:ascii="Verdana" w:hAnsi="Verdana"/>
          <w:b/>
          <w:bCs/>
          <w:iCs/>
          <w:w w:val="90"/>
        </w:rPr>
        <w:t>Pełnienie nadzoru nad realizacją robót oraz zarządzanie kontraktem pn.</w:t>
      </w:r>
      <w:r w:rsidRPr="00B659BD">
        <w:rPr>
          <w:rFonts w:ascii="Verdana" w:hAnsi="Verdana"/>
          <w:b/>
          <w:bCs/>
          <w:iCs/>
          <w:w w:val="90"/>
        </w:rPr>
        <w:t xml:space="preserve"> </w:t>
      </w:r>
      <w:r w:rsidRPr="009E01D6">
        <w:rPr>
          <w:rFonts w:ascii="Verdana" w:hAnsi="Verdana"/>
          <w:b/>
          <w:bCs/>
          <w:w w:val="90"/>
        </w:rPr>
        <w:t>Kontynuacj</w:t>
      </w:r>
      <w:r>
        <w:rPr>
          <w:rFonts w:ascii="Verdana" w:hAnsi="Verdana"/>
          <w:b/>
          <w:bCs/>
          <w:w w:val="90"/>
        </w:rPr>
        <w:t xml:space="preserve">a </w:t>
      </w:r>
      <w:r w:rsidRPr="009E01D6">
        <w:rPr>
          <w:rFonts w:ascii="Verdana" w:hAnsi="Verdana"/>
          <w:b/>
          <w:bCs/>
          <w:w w:val="90"/>
        </w:rPr>
        <w:t>projektowania i budowy drogi ekspresowej S7 na odcinku Radom (Jedlińsk) – Jędrzejów, pododcinek: obwodnica Radomia w ciągu drogi krajowej nr 7 na parametrach trasy ekspresowej</w:t>
      </w:r>
      <w:r w:rsidRPr="009E01D6">
        <w:rPr>
          <w:rFonts w:ascii="Verdana" w:hAnsi="Verdana"/>
          <w:b/>
          <w:bCs/>
          <w:iCs/>
          <w:w w:val="90"/>
        </w:rPr>
        <w:t>.”</w:t>
      </w:r>
    </w:p>
    <w:p w:rsidR="00AE378C" w:rsidRPr="009E01D6" w:rsidRDefault="00ED1B60" w:rsidP="009E01D6">
      <w:pPr>
        <w:pStyle w:val="Zwykytekst"/>
        <w:spacing w:line="260" w:lineRule="atLeast"/>
        <w:ind w:left="-284" w:right="-284"/>
        <w:jc w:val="both"/>
        <w:rPr>
          <w:rFonts w:ascii="Verdana" w:hAnsi="Verdana"/>
          <w:w w:val="90"/>
        </w:rPr>
      </w:pPr>
      <w:r w:rsidRPr="009E01D6">
        <w:rPr>
          <w:rFonts w:ascii="Verdana" w:hAnsi="Verdana"/>
          <w:w w:val="90"/>
        </w:rPr>
        <w:t xml:space="preserve">oświadczamy, że wykazujemy </w:t>
      </w:r>
      <w:r w:rsidR="00AE378C" w:rsidRPr="009E01D6">
        <w:rPr>
          <w:rFonts w:ascii="Verdana" w:hAnsi="Verdana"/>
          <w:w w:val="90"/>
        </w:rPr>
        <w:t>się wiedzą i doświadczeniem, polegających</w:t>
      </w:r>
      <w:r w:rsidRPr="009E01D6">
        <w:rPr>
          <w:rFonts w:ascii="Verdana" w:hAnsi="Verdana"/>
          <w:w w:val="90"/>
        </w:rPr>
        <w:t xml:space="preserve"> na wykonaniu</w:t>
      </w:r>
      <w:r w:rsidR="00332D87" w:rsidRPr="009E01D6">
        <w:rPr>
          <w:rFonts w:ascii="Verdana" w:hAnsi="Verdana"/>
          <w:w w:val="90"/>
        </w:rPr>
        <w:t xml:space="preserve"> </w:t>
      </w:r>
      <w:r w:rsidRPr="009E01D6">
        <w:rPr>
          <w:rFonts w:ascii="Verdana" w:hAnsi="Verdana"/>
          <w:w w:val="90"/>
        </w:rPr>
        <w:t>w okresie ostatnich 3 lat przed upływem terminu składania ofert, a jeżeli okres prowadzenia działalności jest krótszy – w tym okresie następujących usług</w:t>
      </w:r>
      <w:r w:rsidR="00ED7C3B" w:rsidRPr="009E01D6">
        <w:rPr>
          <w:rFonts w:ascii="Verdana" w:hAnsi="Verdana"/>
          <w:w w:val="90"/>
        </w:rPr>
        <w:t>:</w:t>
      </w:r>
    </w:p>
    <w:p w:rsidR="007618F2" w:rsidRPr="009E01D6" w:rsidRDefault="007618F2" w:rsidP="009E01D6">
      <w:pPr>
        <w:spacing w:line="260" w:lineRule="atLeast"/>
        <w:rPr>
          <w:rFonts w:ascii="Verdana" w:hAnsi="Verdana"/>
          <w:b/>
          <w:bCs/>
          <w:w w:val="90"/>
          <w:sz w:val="20"/>
          <w:szCs w:val="20"/>
        </w:rPr>
      </w:pPr>
    </w:p>
    <w:p w:rsidR="00AB0985" w:rsidRDefault="00AB0985" w:rsidP="009E01D6">
      <w:pPr>
        <w:pStyle w:val="Zwykytekst"/>
        <w:spacing w:line="260" w:lineRule="atLeast"/>
        <w:jc w:val="both"/>
        <w:rPr>
          <w:rFonts w:ascii="Verdana" w:hAnsi="Verdana"/>
          <w:w w:val="90"/>
        </w:rPr>
      </w:pPr>
    </w:p>
    <w:tbl>
      <w:tblPr>
        <w:tblW w:w="10633"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7"/>
        <w:gridCol w:w="1135"/>
        <w:gridCol w:w="850"/>
        <w:gridCol w:w="851"/>
        <w:gridCol w:w="850"/>
        <w:gridCol w:w="993"/>
        <w:gridCol w:w="1133"/>
        <w:gridCol w:w="1276"/>
        <w:gridCol w:w="1702"/>
        <w:gridCol w:w="1276"/>
      </w:tblGrid>
      <w:tr w:rsidR="007B442C" w:rsidRPr="005315E1" w:rsidTr="005315E1">
        <w:trPr>
          <w:cantSplit/>
          <w:trHeight w:val="552"/>
        </w:trPr>
        <w:tc>
          <w:tcPr>
            <w:tcW w:w="567" w:type="dxa"/>
            <w:vMerge w:val="restart"/>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Poz.</w:t>
            </w:r>
          </w:p>
        </w:tc>
        <w:tc>
          <w:tcPr>
            <w:tcW w:w="1135" w:type="dxa"/>
            <w:vMerge w:val="restart"/>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Nazwa Wykonawcy (podmiotu)</w:t>
            </w:r>
          </w:p>
        </w:tc>
        <w:tc>
          <w:tcPr>
            <w:tcW w:w="850" w:type="dxa"/>
            <w:vMerge w:val="restart"/>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Nazwa i adres odbiorcy usług</w:t>
            </w:r>
          </w:p>
        </w:tc>
        <w:tc>
          <w:tcPr>
            <w:tcW w:w="5103" w:type="dxa"/>
            <w:gridSpan w:val="5"/>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Opis zadań wykonanych oraz niewykonanych i wykonanych nienależycie, o których mowa w pkt. 7.2.2. IDW</w:t>
            </w:r>
          </w:p>
        </w:tc>
        <w:tc>
          <w:tcPr>
            <w:tcW w:w="1702" w:type="dxa"/>
            <w:vMerge w:val="restart"/>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 xml:space="preserve">Data wystawienia Świadectwa Przejęcia/Protokołu odbioru robót lub równoważnego dokumentu /Zakończenia realizacji umowy (dzień; </w:t>
            </w:r>
            <w:proofErr w:type="spellStart"/>
            <w:r w:rsidRPr="005315E1">
              <w:rPr>
                <w:rFonts w:ascii="Verdana" w:hAnsi="Verdana"/>
                <w:sz w:val="16"/>
                <w:szCs w:val="16"/>
              </w:rPr>
              <w:t>m-c,rok</w:t>
            </w:r>
            <w:proofErr w:type="spellEnd"/>
            <w:r w:rsidRPr="005315E1">
              <w:rPr>
                <w:rFonts w:ascii="Verdana" w:hAnsi="Verdana"/>
                <w:sz w:val="16"/>
                <w:szCs w:val="16"/>
              </w:rPr>
              <w:t>)</w:t>
            </w:r>
          </w:p>
        </w:tc>
        <w:tc>
          <w:tcPr>
            <w:tcW w:w="1276" w:type="dxa"/>
            <w:vMerge w:val="restart"/>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Dodatkowe informacje**</w:t>
            </w:r>
          </w:p>
        </w:tc>
      </w:tr>
      <w:tr w:rsidR="007B442C" w:rsidRPr="005315E1" w:rsidTr="005315E1">
        <w:trPr>
          <w:cantSplit/>
          <w:trHeight w:val="312"/>
        </w:trPr>
        <w:tc>
          <w:tcPr>
            <w:tcW w:w="567" w:type="dxa"/>
            <w:vMerge/>
          </w:tcPr>
          <w:p w:rsidR="007B442C" w:rsidRPr="005315E1" w:rsidRDefault="007B442C" w:rsidP="00D6059B">
            <w:pPr>
              <w:pStyle w:val="Zwykytekst"/>
              <w:jc w:val="center"/>
              <w:rPr>
                <w:rFonts w:ascii="Verdana" w:hAnsi="Verdana"/>
                <w:sz w:val="16"/>
                <w:szCs w:val="16"/>
              </w:rPr>
            </w:pPr>
          </w:p>
        </w:tc>
        <w:tc>
          <w:tcPr>
            <w:tcW w:w="1135" w:type="dxa"/>
            <w:vMerge/>
          </w:tcPr>
          <w:p w:rsidR="007B442C" w:rsidRPr="005315E1" w:rsidRDefault="007B442C" w:rsidP="00D6059B">
            <w:pPr>
              <w:pStyle w:val="Zwykytekst"/>
              <w:jc w:val="center"/>
              <w:rPr>
                <w:rFonts w:ascii="Verdana" w:hAnsi="Verdana"/>
                <w:sz w:val="16"/>
                <w:szCs w:val="16"/>
              </w:rPr>
            </w:pPr>
          </w:p>
        </w:tc>
        <w:tc>
          <w:tcPr>
            <w:tcW w:w="850" w:type="dxa"/>
            <w:vMerge/>
          </w:tcPr>
          <w:p w:rsidR="007B442C" w:rsidRPr="005315E1" w:rsidRDefault="007B442C" w:rsidP="00D6059B">
            <w:pPr>
              <w:pStyle w:val="Zwykytekst"/>
              <w:jc w:val="center"/>
              <w:rPr>
                <w:rFonts w:ascii="Verdana" w:hAnsi="Verdana"/>
                <w:sz w:val="16"/>
                <w:szCs w:val="16"/>
              </w:rPr>
            </w:pPr>
          </w:p>
        </w:tc>
        <w:tc>
          <w:tcPr>
            <w:tcW w:w="851" w:type="dxa"/>
            <w:vMerge w:val="restart"/>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 xml:space="preserve">Nazwa zadania </w:t>
            </w:r>
          </w:p>
        </w:tc>
        <w:tc>
          <w:tcPr>
            <w:tcW w:w="1843" w:type="dxa"/>
            <w:gridSpan w:val="2"/>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Branża drogowa</w:t>
            </w:r>
          </w:p>
        </w:tc>
        <w:tc>
          <w:tcPr>
            <w:tcW w:w="2409" w:type="dxa"/>
            <w:gridSpan w:val="2"/>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Branża mostowa</w:t>
            </w:r>
          </w:p>
        </w:tc>
        <w:tc>
          <w:tcPr>
            <w:tcW w:w="1702" w:type="dxa"/>
            <w:vMerge/>
            <w:vAlign w:val="center"/>
          </w:tcPr>
          <w:p w:rsidR="007B442C" w:rsidRPr="005315E1" w:rsidRDefault="007B442C" w:rsidP="00D6059B">
            <w:pPr>
              <w:pStyle w:val="Zwykytekst"/>
              <w:jc w:val="center"/>
              <w:rPr>
                <w:rFonts w:ascii="Verdana" w:hAnsi="Verdana"/>
                <w:sz w:val="16"/>
                <w:szCs w:val="16"/>
              </w:rPr>
            </w:pPr>
          </w:p>
        </w:tc>
        <w:tc>
          <w:tcPr>
            <w:tcW w:w="1276" w:type="dxa"/>
            <w:vMerge/>
            <w:vAlign w:val="center"/>
          </w:tcPr>
          <w:p w:rsidR="007B442C" w:rsidRPr="005315E1" w:rsidRDefault="007B442C" w:rsidP="00D6059B">
            <w:pPr>
              <w:pStyle w:val="Zwykytekst"/>
              <w:jc w:val="center"/>
              <w:rPr>
                <w:rFonts w:ascii="Verdana" w:hAnsi="Verdana"/>
                <w:sz w:val="16"/>
                <w:szCs w:val="16"/>
              </w:rPr>
            </w:pPr>
          </w:p>
        </w:tc>
      </w:tr>
      <w:tr w:rsidR="007B442C" w:rsidRPr="005315E1" w:rsidTr="005315E1">
        <w:trPr>
          <w:cantSplit/>
          <w:trHeight w:val="1232"/>
        </w:trPr>
        <w:tc>
          <w:tcPr>
            <w:tcW w:w="567" w:type="dxa"/>
            <w:vMerge/>
          </w:tcPr>
          <w:p w:rsidR="007B442C" w:rsidRPr="005315E1" w:rsidRDefault="007B442C" w:rsidP="00D6059B">
            <w:pPr>
              <w:pStyle w:val="Zwykytekst"/>
              <w:jc w:val="center"/>
              <w:rPr>
                <w:rFonts w:ascii="Verdana" w:hAnsi="Verdana"/>
                <w:sz w:val="16"/>
                <w:szCs w:val="16"/>
              </w:rPr>
            </w:pPr>
          </w:p>
        </w:tc>
        <w:tc>
          <w:tcPr>
            <w:tcW w:w="1135" w:type="dxa"/>
            <w:vMerge/>
          </w:tcPr>
          <w:p w:rsidR="007B442C" w:rsidRPr="005315E1" w:rsidRDefault="007B442C" w:rsidP="00D6059B">
            <w:pPr>
              <w:pStyle w:val="Zwykytekst"/>
              <w:jc w:val="center"/>
              <w:rPr>
                <w:rFonts w:ascii="Verdana" w:hAnsi="Verdana"/>
                <w:sz w:val="16"/>
                <w:szCs w:val="16"/>
              </w:rPr>
            </w:pPr>
          </w:p>
        </w:tc>
        <w:tc>
          <w:tcPr>
            <w:tcW w:w="850" w:type="dxa"/>
            <w:vMerge/>
          </w:tcPr>
          <w:p w:rsidR="007B442C" w:rsidRPr="005315E1" w:rsidRDefault="007B442C" w:rsidP="00D6059B">
            <w:pPr>
              <w:pStyle w:val="Zwykytekst"/>
              <w:jc w:val="center"/>
              <w:rPr>
                <w:rFonts w:ascii="Verdana" w:hAnsi="Verdana"/>
                <w:sz w:val="16"/>
                <w:szCs w:val="16"/>
              </w:rPr>
            </w:pPr>
          </w:p>
        </w:tc>
        <w:tc>
          <w:tcPr>
            <w:tcW w:w="851" w:type="dxa"/>
            <w:vMerge/>
            <w:vAlign w:val="center"/>
          </w:tcPr>
          <w:p w:rsidR="007B442C" w:rsidRPr="005315E1" w:rsidRDefault="007B442C" w:rsidP="00D6059B">
            <w:pPr>
              <w:pStyle w:val="Zwykytekst"/>
              <w:jc w:val="center"/>
              <w:rPr>
                <w:rFonts w:ascii="Verdana" w:hAnsi="Verdana"/>
                <w:sz w:val="16"/>
                <w:szCs w:val="16"/>
              </w:rPr>
            </w:pPr>
          </w:p>
        </w:tc>
        <w:tc>
          <w:tcPr>
            <w:tcW w:w="850" w:type="dxa"/>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Klasa drogi*</w:t>
            </w:r>
          </w:p>
        </w:tc>
        <w:tc>
          <w:tcPr>
            <w:tcW w:w="993" w:type="dxa"/>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Wartość robót brutto PLN</w:t>
            </w:r>
          </w:p>
        </w:tc>
        <w:tc>
          <w:tcPr>
            <w:tcW w:w="1133" w:type="dxa"/>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Klasa obciążenia*</w:t>
            </w:r>
          </w:p>
        </w:tc>
        <w:tc>
          <w:tcPr>
            <w:tcW w:w="1276" w:type="dxa"/>
            <w:vAlign w:val="center"/>
          </w:tcPr>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 xml:space="preserve">Rozpiętość teoretyczna najdłuższego przęsła </w:t>
            </w:r>
          </w:p>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lub</w:t>
            </w:r>
          </w:p>
          <w:p w:rsidR="007B442C" w:rsidRPr="005315E1" w:rsidRDefault="007B442C" w:rsidP="00D6059B">
            <w:pPr>
              <w:pStyle w:val="Zwykytekst"/>
              <w:jc w:val="center"/>
              <w:rPr>
                <w:rFonts w:ascii="Verdana" w:hAnsi="Verdana"/>
                <w:sz w:val="16"/>
                <w:szCs w:val="16"/>
              </w:rPr>
            </w:pPr>
            <w:r w:rsidRPr="005315E1">
              <w:rPr>
                <w:rFonts w:ascii="Verdana" w:hAnsi="Verdana"/>
                <w:sz w:val="16"/>
                <w:szCs w:val="16"/>
              </w:rPr>
              <w:t>długość obiektu*</w:t>
            </w:r>
          </w:p>
        </w:tc>
        <w:tc>
          <w:tcPr>
            <w:tcW w:w="1702" w:type="dxa"/>
            <w:vMerge/>
            <w:vAlign w:val="center"/>
          </w:tcPr>
          <w:p w:rsidR="007B442C" w:rsidRPr="005315E1" w:rsidRDefault="007B442C" w:rsidP="00D6059B">
            <w:pPr>
              <w:pStyle w:val="Zwykytekst"/>
              <w:spacing w:after="120"/>
              <w:jc w:val="center"/>
              <w:rPr>
                <w:rFonts w:ascii="Verdana" w:hAnsi="Verdana"/>
                <w:sz w:val="16"/>
                <w:szCs w:val="16"/>
              </w:rPr>
            </w:pPr>
          </w:p>
        </w:tc>
        <w:tc>
          <w:tcPr>
            <w:tcW w:w="1276" w:type="dxa"/>
            <w:vMerge/>
            <w:vAlign w:val="center"/>
          </w:tcPr>
          <w:p w:rsidR="007B442C" w:rsidRPr="005315E1" w:rsidRDefault="007B442C" w:rsidP="00D6059B">
            <w:pPr>
              <w:pStyle w:val="Zwykytekst"/>
              <w:jc w:val="center"/>
              <w:rPr>
                <w:rFonts w:ascii="Verdana" w:hAnsi="Verdana"/>
                <w:sz w:val="16"/>
                <w:szCs w:val="16"/>
              </w:rPr>
            </w:pPr>
          </w:p>
        </w:tc>
      </w:tr>
      <w:tr w:rsidR="007B442C" w:rsidRPr="005315E1" w:rsidTr="005315E1">
        <w:trPr>
          <w:trHeight w:val="256"/>
        </w:trPr>
        <w:tc>
          <w:tcPr>
            <w:tcW w:w="567"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1</w:t>
            </w:r>
          </w:p>
        </w:tc>
        <w:tc>
          <w:tcPr>
            <w:tcW w:w="1135"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2</w:t>
            </w:r>
          </w:p>
        </w:tc>
        <w:tc>
          <w:tcPr>
            <w:tcW w:w="850"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3</w:t>
            </w:r>
          </w:p>
        </w:tc>
        <w:tc>
          <w:tcPr>
            <w:tcW w:w="851"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4</w:t>
            </w:r>
          </w:p>
        </w:tc>
        <w:tc>
          <w:tcPr>
            <w:tcW w:w="850"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5</w:t>
            </w:r>
          </w:p>
        </w:tc>
        <w:tc>
          <w:tcPr>
            <w:tcW w:w="993"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6</w:t>
            </w:r>
          </w:p>
        </w:tc>
        <w:tc>
          <w:tcPr>
            <w:tcW w:w="1133"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7</w:t>
            </w:r>
          </w:p>
        </w:tc>
        <w:tc>
          <w:tcPr>
            <w:tcW w:w="1276"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8</w:t>
            </w:r>
          </w:p>
        </w:tc>
        <w:tc>
          <w:tcPr>
            <w:tcW w:w="1702"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9</w:t>
            </w:r>
          </w:p>
        </w:tc>
        <w:tc>
          <w:tcPr>
            <w:tcW w:w="1276" w:type="dxa"/>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10</w:t>
            </w:r>
          </w:p>
        </w:tc>
      </w:tr>
      <w:tr w:rsidR="007B442C" w:rsidRPr="005315E1" w:rsidTr="005315E1">
        <w:trPr>
          <w:trHeight w:val="256"/>
        </w:trPr>
        <w:tc>
          <w:tcPr>
            <w:tcW w:w="10633" w:type="dxa"/>
            <w:gridSpan w:val="10"/>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CZĘŚĆ A</w:t>
            </w:r>
          </w:p>
        </w:tc>
      </w:tr>
      <w:tr w:rsidR="007B442C" w:rsidRPr="005315E1" w:rsidTr="005315E1">
        <w:trPr>
          <w:trHeight w:val="256"/>
        </w:trPr>
        <w:tc>
          <w:tcPr>
            <w:tcW w:w="567" w:type="dxa"/>
          </w:tcPr>
          <w:p w:rsidR="007B442C" w:rsidRPr="005315E1" w:rsidRDefault="007B442C" w:rsidP="00D6059B">
            <w:pPr>
              <w:pStyle w:val="Zwykytekst"/>
              <w:spacing w:before="60" w:after="60"/>
              <w:jc w:val="center"/>
              <w:rPr>
                <w:rFonts w:ascii="Verdana" w:hAnsi="Verdana"/>
                <w:sz w:val="16"/>
                <w:szCs w:val="16"/>
              </w:rPr>
            </w:pPr>
          </w:p>
        </w:tc>
        <w:tc>
          <w:tcPr>
            <w:tcW w:w="1135" w:type="dxa"/>
          </w:tcPr>
          <w:p w:rsidR="007B442C" w:rsidRPr="005315E1" w:rsidRDefault="007B442C" w:rsidP="00D6059B">
            <w:pPr>
              <w:pStyle w:val="Zwykytekst"/>
              <w:spacing w:before="60" w:after="60"/>
              <w:jc w:val="center"/>
              <w:rPr>
                <w:rFonts w:ascii="Verdana" w:hAnsi="Verdana"/>
                <w:sz w:val="16"/>
                <w:szCs w:val="16"/>
              </w:rPr>
            </w:pPr>
          </w:p>
        </w:tc>
        <w:tc>
          <w:tcPr>
            <w:tcW w:w="850" w:type="dxa"/>
          </w:tcPr>
          <w:p w:rsidR="007B442C" w:rsidRPr="005315E1" w:rsidRDefault="007B442C" w:rsidP="00D6059B">
            <w:pPr>
              <w:pStyle w:val="Zwykytekst"/>
              <w:spacing w:before="60" w:after="60"/>
              <w:jc w:val="center"/>
              <w:rPr>
                <w:rFonts w:ascii="Verdana" w:hAnsi="Verdana"/>
                <w:sz w:val="16"/>
                <w:szCs w:val="16"/>
              </w:rPr>
            </w:pPr>
          </w:p>
        </w:tc>
        <w:tc>
          <w:tcPr>
            <w:tcW w:w="851" w:type="dxa"/>
          </w:tcPr>
          <w:p w:rsidR="007B442C" w:rsidRPr="005315E1" w:rsidRDefault="007B442C" w:rsidP="00D6059B">
            <w:pPr>
              <w:pStyle w:val="Zwykytekst"/>
              <w:spacing w:before="60" w:after="60"/>
              <w:jc w:val="center"/>
              <w:rPr>
                <w:rFonts w:ascii="Verdana" w:hAnsi="Verdana"/>
                <w:sz w:val="16"/>
                <w:szCs w:val="16"/>
              </w:rPr>
            </w:pPr>
          </w:p>
        </w:tc>
        <w:tc>
          <w:tcPr>
            <w:tcW w:w="850" w:type="dxa"/>
          </w:tcPr>
          <w:p w:rsidR="007B442C" w:rsidRPr="005315E1" w:rsidRDefault="007B442C" w:rsidP="00D6059B">
            <w:pPr>
              <w:pStyle w:val="Zwykytekst"/>
              <w:spacing w:before="60" w:after="60"/>
              <w:jc w:val="center"/>
              <w:rPr>
                <w:rFonts w:ascii="Verdana" w:hAnsi="Verdana"/>
                <w:sz w:val="16"/>
                <w:szCs w:val="16"/>
              </w:rPr>
            </w:pPr>
          </w:p>
        </w:tc>
        <w:tc>
          <w:tcPr>
            <w:tcW w:w="993" w:type="dxa"/>
          </w:tcPr>
          <w:p w:rsidR="007B442C" w:rsidRPr="005315E1" w:rsidRDefault="007B442C" w:rsidP="00D6059B">
            <w:pPr>
              <w:pStyle w:val="Zwykytekst"/>
              <w:spacing w:before="60" w:after="60"/>
              <w:jc w:val="center"/>
              <w:rPr>
                <w:rFonts w:ascii="Verdana" w:hAnsi="Verdana"/>
                <w:sz w:val="16"/>
                <w:szCs w:val="16"/>
              </w:rPr>
            </w:pPr>
          </w:p>
        </w:tc>
        <w:tc>
          <w:tcPr>
            <w:tcW w:w="1133" w:type="dxa"/>
          </w:tcPr>
          <w:p w:rsidR="007B442C" w:rsidRPr="005315E1" w:rsidRDefault="007B442C" w:rsidP="00D6059B">
            <w:pPr>
              <w:pStyle w:val="Zwykytekst"/>
              <w:spacing w:before="60" w:after="60"/>
              <w:jc w:val="center"/>
              <w:rPr>
                <w:rFonts w:ascii="Verdana" w:hAnsi="Verdana"/>
                <w:sz w:val="16"/>
                <w:szCs w:val="16"/>
              </w:rPr>
            </w:pPr>
          </w:p>
        </w:tc>
        <w:tc>
          <w:tcPr>
            <w:tcW w:w="1276" w:type="dxa"/>
          </w:tcPr>
          <w:p w:rsidR="007B442C" w:rsidRPr="005315E1" w:rsidRDefault="007B442C" w:rsidP="00D6059B">
            <w:pPr>
              <w:pStyle w:val="Zwykytekst"/>
              <w:spacing w:before="60" w:after="60"/>
              <w:jc w:val="center"/>
              <w:rPr>
                <w:rFonts w:ascii="Verdana" w:hAnsi="Verdana"/>
                <w:sz w:val="16"/>
                <w:szCs w:val="16"/>
              </w:rPr>
            </w:pPr>
          </w:p>
        </w:tc>
        <w:tc>
          <w:tcPr>
            <w:tcW w:w="1702" w:type="dxa"/>
          </w:tcPr>
          <w:p w:rsidR="007B442C" w:rsidRPr="005315E1" w:rsidRDefault="007B442C" w:rsidP="00D6059B">
            <w:pPr>
              <w:pStyle w:val="Zwykytekst"/>
              <w:spacing w:before="60" w:after="60"/>
              <w:jc w:val="center"/>
              <w:rPr>
                <w:rFonts w:ascii="Verdana" w:hAnsi="Verdana"/>
                <w:sz w:val="16"/>
                <w:szCs w:val="16"/>
              </w:rPr>
            </w:pPr>
          </w:p>
        </w:tc>
        <w:tc>
          <w:tcPr>
            <w:tcW w:w="1276" w:type="dxa"/>
          </w:tcPr>
          <w:p w:rsidR="007B442C" w:rsidRPr="005315E1" w:rsidRDefault="007B442C" w:rsidP="00D6059B">
            <w:pPr>
              <w:pStyle w:val="Zwykytekst"/>
              <w:spacing w:before="60" w:after="60"/>
              <w:jc w:val="center"/>
              <w:rPr>
                <w:rFonts w:ascii="Verdana" w:hAnsi="Verdana"/>
                <w:sz w:val="16"/>
                <w:szCs w:val="16"/>
              </w:rPr>
            </w:pPr>
          </w:p>
        </w:tc>
      </w:tr>
      <w:tr w:rsidR="007B442C" w:rsidRPr="005315E1" w:rsidTr="005315E1">
        <w:trPr>
          <w:trHeight w:val="256"/>
        </w:trPr>
        <w:tc>
          <w:tcPr>
            <w:tcW w:w="567" w:type="dxa"/>
          </w:tcPr>
          <w:p w:rsidR="007B442C" w:rsidRPr="005315E1" w:rsidRDefault="007B442C" w:rsidP="00D6059B">
            <w:pPr>
              <w:pStyle w:val="Zwykytekst"/>
              <w:spacing w:before="60" w:after="60"/>
              <w:jc w:val="center"/>
              <w:rPr>
                <w:rFonts w:ascii="Verdana" w:hAnsi="Verdana"/>
                <w:sz w:val="16"/>
                <w:szCs w:val="16"/>
              </w:rPr>
            </w:pPr>
          </w:p>
        </w:tc>
        <w:tc>
          <w:tcPr>
            <w:tcW w:w="1135" w:type="dxa"/>
          </w:tcPr>
          <w:p w:rsidR="007B442C" w:rsidRPr="005315E1" w:rsidRDefault="007B442C" w:rsidP="00D6059B">
            <w:pPr>
              <w:pStyle w:val="Zwykytekst"/>
              <w:spacing w:before="60" w:after="60"/>
              <w:jc w:val="center"/>
              <w:rPr>
                <w:rFonts w:ascii="Verdana" w:hAnsi="Verdana"/>
                <w:sz w:val="16"/>
                <w:szCs w:val="16"/>
              </w:rPr>
            </w:pPr>
          </w:p>
        </w:tc>
        <w:tc>
          <w:tcPr>
            <w:tcW w:w="850" w:type="dxa"/>
          </w:tcPr>
          <w:p w:rsidR="007B442C" w:rsidRPr="005315E1" w:rsidRDefault="007B442C" w:rsidP="00D6059B">
            <w:pPr>
              <w:pStyle w:val="Zwykytekst"/>
              <w:spacing w:before="60" w:after="60"/>
              <w:jc w:val="center"/>
              <w:rPr>
                <w:rFonts w:ascii="Verdana" w:hAnsi="Verdana"/>
                <w:sz w:val="16"/>
                <w:szCs w:val="16"/>
              </w:rPr>
            </w:pPr>
          </w:p>
        </w:tc>
        <w:tc>
          <w:tcPr>
            <w:tcW w:w="851" w:type="dxa"/>
          </w:tcPr>
          <w:p w:rsidR="007B442C" w:rsidRPr="005315E1" w:rsidRDefault="007B442C" w:rsidP="00D6059B">
            <w:pPr>
              <w:pStyle w:val="Zwykytekst"/>
              <w:spacing w:before="60" w:after="60"/>
              <w:jc w:val="center"/>
              <w:rPr>
                <w:rFonts w:ascii="Verdana" w:hAnsi="Verdana"/>
                <w:sz w:val="16"/>
                <w:szCs w:val="16"/>
              </w:rPr>
            </w:pPr>
          </w:p>
        </w:tc>
        <w:tc>
          <w:tcPr>
            <w:tcW w:w="850" w:type="dxa"/>
          </w:tcPr>
          <w:p w:rsidR="007B442C" w:rsidRPr="005315E1" w:rsidRDefault="007B442C" w:rsidP="00D6059B">
            <w:pPr>
              <w:pStyle w:val="Zwykytekst"/>
              <w:spacing w:before="60" w:after="60"/>
              <w:jc w:val="center"/>
              <w:rPr>
                <w:rFonts w:ascii="Verdana" w:hAnsi="Verdana"/>
                <w:sz w:val="16"/>
                <w:szCs w:val="16"/>
              </w:rPr>
            </w:pPr>
          </w:p>
        </w:tc>
        <w:tc>
          <w:tcPr>
            <w:tcW w:w="993" w:type="dxa"/>
          </w:tcPr>
          <w:p w:rsidR="007B442C" w:rsidRPr="005315E1" w:rsidRDefault="007B442C" w:rsidP="00D6059B">
            <w:pPr>
              <w:pStyle w:val="Zwykytekst"/>
              <w:spacing w:before="60" w:after="60"/>
              <w:jc w:val="center"/>
              <w:rPr>
                <w:rFonts w:ascii="Verdana" w:hAnsi="Verdana"/>
                <w:sz w:val="16"/>
                <w:szCs w:val="16"/>
              </w:rPr>
            </w:pPr>
          </w:p>
        </w:tc>
        <w:tc>
          <w:tcPr>
            <w:tcW w:w="1133" w:type="dxa"/>
          </w:tcPr>
          <w:p w:rsidR="007B442C" w:rsidRPr="005315E1" w:rsidRDefault="007B442C" w:rsidP="00D6059B">
            <w:pPr>
              <w:pStyle w:val="Zwykytekst"/>
              <w:spacing w:before="60" w:after="60"/>
              <w:jc w:val="center"/>
              <w:rPr>
                <w:rFonts w:ascii="Verdana" w:hAnsi="Verdana"/>
                <w:sz w:val="16"/>
                <w:szCs w:val="16"/>
              </w:rPr>
            </w:pPr>
          </w:p>
        </w:tc>
        <w:tc>
          <w:tcPr>
            <w:tcW w:w="1276" w:type="dxa"/>
          </w:tcPr>
          <w:p w:rsidR="007B442C" w:rsidRPr="005315E1" w:rsidRDefault="007B442C" w:rsidP="00D6059B">
            <w:pPr>
              <w:pStyle w:val="Zwykytekst"/>
              <w:spacing w:before="60" w:after="60"/>
              <w:jc w:val="center"/>
              <w:rPr>
                <w:rFonts w:ascii="Verdana" w:hAnsi="Verdana"/>
                <w:sz w:val="16"/>
                <w:szCs w:val="16"/>
              </w:rPr>
            </w:pPr>
          </w:p>
        </w:tc>
        <w:tc>
          <w:tcPr>
            <w:tcW w:w="1702" w:type="dxa"/>
          </w:tcPr>
          <w:p w:rsidR="007B442C" w:rsidRPr="005315E1" w:rsidRDefault="007B442C" w:rsidP="00D6059B">
            <w:pPr>
              <w:pStyle w:val="Zwykytekst"/>
              <w:spacing w:before="60" w:after="60"/>
              <w:jc w:val="center"/>
              <w:rPr>
                <w:rFonts w:ascii="Verdana" w:hAnsi="Verdana"/>
                <w:sz w:val="16"/>
                <w:szCs w:val="16"/>
              </w:rPr>
            </w:pPr>
          </w:p>
        </w:tc>
        <w:tc>
          <w:tcPr>
            <w:tcW w:w="1276" w:type="dxa"/>
          </w:tcPr>
          <w:p w:rsidR="007B442C" w:rsidRPr="005315E1" w:rsidRDefault="007B442C" w:rsidP="00D6059B">
            <w:pPr>
              <w:pStyle w:val="Zwykytekst"/>
              <w:spacing w:before="60" w:after="60"/>
              <w:jc w:val="center"/>
              <w:rPr>
                <w:rFonts w:ascii="Verdana" w:hAnsi="Verdana"/>
                <w:sz w:val="16"/>
                <w:szCs w:val="16"/>
              </w:rPr>
            </w:pPr>
          </w:p>
        </w:tc>
      </w:tr>
      <w:tr w:rsidR="007B442C" w:rsidRPr="005315E1" w:rsidTr="005315E1">
        <w:trPr>
          <w:trHeight w:val="256"/>
        </w:trPr>
        <w:tc>
          <w:tcPr>
            <w:tcW w:w="10633" w:type="dxa"/>
            <w:gridSpan w:val="10"/>
          </w:tcPr>
          <w:p w:rsidR="007B442C" w:rsidRPr="005315E1" w:rsidRDefault="007B442C" w:rsidP="00D6059B">
            <w:pPr>
              <w:pStyle w:val="Zwykytekst"/>
              <w:spacing w:before="60" w:after="60"/>
              <w:jc w:val="center"/>
              <w:rPr>
                <w:rFonts w:ascii="Verdana" w:hAnsi="Verdana"/>
                <w:sz w:val="16"/>
                <w:szCs w:val="16"/>
              </w:rPr>
            </w:pPr>
            <w:r w:rsidRPr="005315E1">
              <w:rPr>
                <w:rFonts w:ascii="Verdana" w:hAnsi="Verdana"/>
                <w:sz w:val="16"/>
                <w:szCs w:val="16"/>
              </w:rPr>
              <w:t>CZĘŚĆ B</w:t>
            </w:r>
          </w:p>
        </w:tc>
      </w:tr>
      <w:tr w:rsidR="007B442C" w:rsidRPr="005315E1" w:rsidTr="005315E1">
        <w:trPr>
          <w:trHeight w:val="256"/>
        </w:trPr>
        <w:tc>
          <w:tcPr>
            <w:tcW w:w="567" w:type="dxa"/>
          </w:tcPr>
          <w:p w:rsidR="007B442C" w:rsidRPr="005315E1" w:rsidRDefault="007B442C" w:rsidP="00D6059B">
            <w:pPr>
              <w:pStyle w:val="Zwykytekst"/>
              <w:spacing w:before="60" w:after="60"/>
              <w:jc w:val="center"/>
              <w:rPr>
                <w:rFonts w:ascii="Verdana" w:hAnsi="Verdana"/>
                <w:sz w:val="16"/>
                <w:szCs w:val="16"/>
              </w:rPr>
            </w:pPr>
          </w:p>
        </w:tc>
        <w:tc>
          <w:tcPr>
            <w:tcW w:w="1135" w:type="dxa"/>
          </w:tcPr>
          <w:p w:rsidR="007B442C" w:rsidRPr="005315E1" w:rsidRDefault="007B442C" w:rsidP="00D6059B">
            <w:pPr>
              <w:pStyle w:val="Zwykytekst"/>
              <w:spacing w:before="60" w:after="60"/>
              <w:jc w:val="center"/>
              <w:rPr>
                <w:rFonts w:ascii="Verdana" w:hAnsi="Verdana"/>
                <w:sz w:val="16"/>
                <w:szCs w:val="16"/>
              </w:rPr>
            </w:pPr>
          </w:p>
        </w:tc>
        <w:tc>
          <w:tcPr>
            <w:tcW w:w="850" w:type="dxa"/>
          </w:tcPr>
          <w:p w:rsidR="007B442C" w:rsidRPr="005315E1" w:rsidRDefault="007B442C" w:rsidP="00D6059B">
            <w:pPr>
              <w:pStyle w:val="Zwykytekst"/>
              <w:spacing w:before="60" w:after="60"/>
              <w:jc w:val="center"/>
              <w:rPr>
                <w:rFonts w:ascii="Verdana" w:hAnsi="Verdana"/>
                <w:sz w:val="16"/>
                <w:szCs w:val="16"/>
              </w:rPr>
            </w:pPr>
          </w:p>
        </w:tc>
        <w:tc>
          <w:tcPr>
            <w:tcW w:w="851" w:type="dxa"/>
          </w:tcPr>
          <w:p w:rsidR="007B442C" w:rsidRPr="005315E1" w:rsidRDefault="007B442C" w:rsidP="00D6059B">
            <w:pPr>
              <w:pStyle w:val="Zwykytekst"/>
              <w:spacing w:before="60" w:after="60"/>
              <w:jc w:val="center"/>
              <w:rPr>
                <w:rFonts w:ascii="Verdana" w:hAnsi="Verdana"/>
                <w:sz w:val="16"/>
                <w:szCs w:val="16"/>
              </w:rPr>
            </w:pPr>
          </w:p>
        </w:tc>
        <w:tc>
          <w:tcPr>
            <w:tcW w:w="850" w:type="dxa"/>
          </w:tcPr>
          <w:p w:rsidR="007B442C" w:rsidRPr="005315E1" w:rsidRDefault="007B442C" w:rsidP="00D6059B">
            <w:pPr>
              <w:pStyle w:val="Zwykytekst"/>
              <w:spacing w:before="60" w:after="60"/>
              <w:jc w:val="center"/>
              <w:rPr>
                <w:rFonts w:ascii="Verdana" w:hAnsi="Verdana"/>
                <w:sz w:val="16"/>
                <w:szCs w:val="16"/>
              </w:rPr>
            </w:pPr>
          </w:p>
        </w:tc>
        <w:tc>
          <w:tcPr>
            <w:tcW w:w="993" w:type="dxa"/>
          </w:tcPr>
          <w:p w:rsidR="007B442C" w:rsidRPr="005315E1" w:rsidRDefault="007B442C" w:rsidP="00D6059B">
            <w:pPr>
              <w:pStyle w:val="Zwykytekst"/>
              <w:spacing w:before="60" w:after="60"/>
              <w:jc w:val="center"/>
              <w:rPr>
                <w:rFonts w:ascii="Verdana" w:hAnsi="Verdana"/>
                <w:sz w:val="16"/>
                <w:szCs w:val="16"/>
              </w:rPr>
            </w:pPr>
          </w:p>
        </w:tc>
        <w:tc>
          <w:tcPr>
            <w:tcW w:w="1133" w:type="dxa"/>
          </w:tcPr>
          <w:p w:rsidR="007B442C" w:rsidRPr="005315E1" w:rsidRDefault="007B442C" w:rsidP="00D6059B">
            <w:pPr>
              <w:pStyle w:val="Zwykytekst"/>
              <w:spacing w:before="60" w:after="60"/>
              <w:jc w:val="center"/>
              <w:rPr>
                <w:rFonts w:ascii="Verdana" w:hAnsi="Verdana"/>
                <w:sz w:val="16"/>
                <w:szCs w:val="16"/>
              </w:rPr>
            </w:pPr>
          </w:p>
        </w:tc>
        <w:tc>
          <w:tcPr>
            <w:tcW w:w="1276" w:type="dxa"/>
          </w:tcPr>
          <w:p w:rsidR="007B442C" w:rsidRPr="005315E1" w:rsidRDefault="007B442C" w:rsidP="00D6059B">
            <w:pPr>
              <w:pStyle w:val="Zwykytekst"/>
              <w:spacing w:before="60" w:after="60"/>
              <w:jc w:val="center"/>
              <w:rPr>
                <w:rFonts w:ascii="Verdana" w:hAnsi="Verdana"/>
                <w:sz w:val="16"/>
                <w:szCs w:val="16"/>
              </w:rPr>
            </w:pPr>
          </w:p>
        </w:tc>
        <w:tc>
          <w:tcPr>
            <w:tcW w:w="1702" w:type="dxa"/>
          </w:tcPr>
          <w:p w:rsidR="007B442C" w:rsidRPr="005315E1" w:rsidRDefault="007B442C" w:rsidP="00D6059B">
            <w:pPr>
              <w:pStyle w:val="Zwykytekst"/>
              <w:spacing w:before="60" w:after="60"/>
              <w:jc w:val="center"/>
              <w:rPr>
                <w:rFonts w:ascii="Verdana" w:hAnsi="Verdana"/>
                <w:sz w:val="16"/>
                <w:szCs w:val="16"/>
              </w:rPr>
            </w:pPr>
          </w:p>
        </w:tc>
        <w:tc>
          <w:tcPr>
            <w:tcW w:w="1276" w:type="dxa"/>
          </w:tcPr>
          <w:p w:rsidR="007B442C" w:rsidRPr="005315E1" w:rsidRDefault="007B442C" w:rsidP="00D6059B">
            <w:pPr>
              <w:pStyle w:val="Zwykytekst"/>
              <w:spacing w:before="60" w:after="60"/>
              <w:jc w:val="center"/>
              <w:rPr>
                <w:rFonts w:ascii="Verdana" w:hAnsi="Verdana"/>
                <w:sz w:val="16"/>
                <w:szCs w:val="16"/>
              </w:rPr>
            </w:pPr>
          </w:p>
        </w:tc>
      </w:tr>
      <w:tr w:rsidR="007B442C" w:rsidRPr="005315E1" w:rsidTr="005315E1">
        <w:trPr>
          <w:trHeight w:val="256"/>
        </w:trPr>
        <w:tc>
          <w:tcPr>
            <w:tcW w:w="567" w:type="dxa"/>
          </w:tcPr>
          <w:p w:rsidR="007B442C" w:rsidRPr="005315E1" w:rsidRDefault="007B442C" w:rsidP="00D6059B">
            <w:pPr>
              <w:pStyle w:val="Zwykytekst"/>
              <w:spacing w:before="60" w:after="60"/>
              <w:jc w:val="center"/>
              <w:rPr>
                <w:rFonts w:ascii="Verdana" w:hAnsi="Verdana"/>
                <w:sz w:val="16"/>
                <w:szCs w:val="16"/>
              </w:rPr>
            </w:pPr>
          </w:p>
        </w:tc>
        <w:tc>
          <w:tcPr>
            <w:tcW w:w="1135" w:type="dxa"/>
          </w:tcPr>
          <w:p w:rsidR="007B442C" w:rsidRPr="005315E1" w:rsidRDefault="007B442C" w:rsidP="00D6059B">
            <w:pPr>
              <w:pStyle w:val="Zwykytekst"/>
              <w:spacing w:before="60" w:after="60"/>
              <w:jc w:val="center"/>
              <w:rPr>
                <w:rFonts w:ascii="Verdana" w:hAnsi="Verdana"/>
                <w:sz w:val="16"/>
                <w:szCs w:val="16"/>
              </w:rPr>
            </w:pPr>
          </w:p>
        </w:tc>
        <w:tc>
          <w:tcPr>
            <w:tcW w:w="850" w:type="dxa"/>
          </w:tcPr>
          <w:p w:rsidR="007B442C" w:rsidRPr="005315E1" w:rsidRDefault="007B442C" w:rsidP="00D6059B">
            <w:pPr>
              <w:pStyle w:val="Zwykytekst"/>
              <w:spacing w:before="60" w:after="60"/>
              <w:jc w:val="center"/>
              <w:rPr>
                <w:rFonts w:ascii="Verdana" w:hAnsi="Verdana"/>
                <w:sz w:val="16"/>
                <w:szCs w:val="16"/>
              </w:rPr>
            </w:pPr>
          </w:p>
        </w:tc>
        <w:tc>
          <w:tcPr>
            <w:tcW w:w="851" w:type="dxa"/>
          </w:tcPr>
          <w:p w:rsidR="007B442C" w:rsidRPr="005315E1" w:rsidRDefault="007B442C" w:rsidP="00D6059B">
            <w:pPr>
              <w:pStyle w:val="Zwykytekst"/>
              <w:spacing w:before="60" w:after="60"/>
              <w:jc w:val="center"/>
              <w:rPr>
                <w:rFonts w:ascii="Verdana" w:hAnsi="Verdana"/>
                <w:sz w:val="16"/>
                <w:szCs w:val="16"/>
              </w:rPr>
            </w:pPr>
          </w:p>
        </w:tc>
        <w:tc>
          <w:tcPr>
            <w:tcW w:w="850" w:type="dxa"/>
          </w:tcPr>
          <w:p w:rsidR="007B442C" w:rsidRPr="005315E1" w:rsidRDefault="007B442C" w:rsidP="00D6059B">
            <w:pPr>
              <w:pStyle w:val="Zwykytekst"/>
              <w:spacing w:before="60" w:after="60"/>
              <w:jc w:val="center"/>
              <w:rPr>
                <w:rFonts w:ascii="Verdana" w:hAnsi="Verdana"/>
                <w:sz w:val="16"/>
                <w:szCs w:val="16"/>
              </w:rPr>
            </w:pPr>
          </w:p>
        </w:tc>
        <w:tc>
          <w:tcPr>
            <w:tcW w:w="993" w:type="dxa"/>
          </w:tcPr>
          <w:p w:rsidR="007B442C" w:rsidRPr="005315E1" w:rsidRDefault="007B442C" w:rsidP="00D6059B">
            <w:pPr>
              <w:pStyle w:val="Zwykytekst"/>
              <w:spacing w:before="60" w:after="60"/>
              <w:jc w:val="center"/>
              <w:rPr>
                <w:rFonts w:ascii="Verdana" w:hAnsi="Verdana"/>
                <w:sz w:val="16"/>
                <w:szCs w:val="16"/>
              </w:rPr>
            </w:pPr>
          </w:p>
        </w:tc>
        <w:tc>
          <w:tcPr>
            <w:tcW w:w="1133" w:type="dxa"/>
          </w:tcPr>
          <w:p w:rsidR="007B442C" w:rsidRPr="005315E1" w:rsidRDefault="007B442C" w:rsidP="00D6059B">
            <w:pPr>
              <w:pStyle w:val="Zwykytekst"/>
              <w:spacing w:before="60" w:after="60"/>
              <w:jc w:val="center"/>
              <w:rPr>
                <w:rFonts w:ascii="Verdana" w:hAnsi="Verdana"/>
                <w:sz w:val="16"/>
                <w:szCs w:val="16"/>
              </w:rPr>
            </w:pPr>
          </w:p>
        </w:tc>
        <w:tc>
          <w:tcPr>
            <w:tcW w:w="1276" w:type="dxa"/>
          </w:tcPr>
          <w:p w:rsidR="007B442C" w:rsidRPr="005315E1" w:rsidRDefault="007B442C" w:rsidP="00D6059B">
            <w:pPr>
              <w:pStyle w:val="Zwykytekst"/>
              <w:spacing w:before="60" w:after="60"/>
              <w:jc w:val="center"/>
              <w:rPr>
                <w:rFonts w:ascii="Verdana" w:hAnsi="Verdana"/>
                <w:sz w:val="16"/>
                <w:szCs w:val="16"/>
              </w:rPr>
            </w:pPr>
          </w:p>
        </w:tc>
        <w:tc>
          <w:tcPr>
            <w:tcW w:w="1702" w:type="dxa"/>
          </w:tcPr>
          <w:p w:rsidR="007B442C" w:rsidRPr="005315E1" w:rsidRDefault="007B442C" w:rsidP="00D6059B">
            <w:pPr>
              <w:pStyle w:val="Zwykytekst"/>
              <w:spacing w:before="60" w:after="60"/>
              <w:jc w:val="center"/>
              <w:rPr>
                <w:rFonts w:ascii="Verdana" w:hAnsi="Verdana"/>
                <w:sz w:val="16"/>
                <w:szCs w:val="16"/>
              </w:rPr>
            </w:pPr>
          </w:p>
        </w:tc>
        <w:tc>
          <w:tcPr>
            <w:tcW w:w="1276" w:type="dxa"/>
          </w:tcPr>
          <w:p w:rsidR="007B442C" w:rsidRPr="005315E1" w:rsidRDefault="007B442C" w:rsidP="00D6059B">
            <w:pPr>
              <w:pStyle w:val="Zwykytekst"/>
              <w:spacing w:before="60" w:after="60"/>
              <w:jc w:val="center"/>
              <w:rPr>
                <w:rFonts w:ascii="Verdana" w:hAnsi="Verdana"/>
                <w:sz w:val="16"/>
                <w:szCs w:val="16"/>
              </w:rPr>
            </w:pPr>
          </w:p>
        </w:tc>
      </w:tr>
    </w:tbl>
    <w:p w:rsidR="007B442C" w:rsidRDefault="007B442C" w:rsidP="009E01D6">
      <w:pPr>
        <w:pStyle w:val="Zwykytekst"/>
        <w:spacing w:line="260" w:lineRule="atLeast"/>
        <w:jc w:val="both"/>
        <w:rPr>
          <w:rFonts w:ascii="Verdana" w:hAnsi="Verdana"/>
          <w:w w:val="90"/>
        </w:rPr>
      </w:pPr>
    </w:p>
    <w:p w:rsidR="007B442C" w:rsidRPr="009E01D6" w:rsidRDefault="007B442C" w:rsidP="009E01D6">
      <w:pPr>
        <w:pStyle w:val="Zwykytekst"/>
        <w:spacing w:line="260" w:lineRule="atLeast"/>
        <w:jc w:val="both"/>
        <w:rPr>
          <w:rFonts w:ascii="Verdana" w:hAnsi="Verdana"/>
          <w:w w:val="90"/>
        </w:rPr>
      </w:pPr>
    </w:p>
    <w:p w:rsidR="001F6CD4" w:rsidRPr="003C1C84" w:rsidRDefault="001F6CD4" w:rsidP="001F6CD4">
      <w:pPr>
        <w:autoSpaceDE w:val="0"/>
        <w:autoSpaceDN w:val="0"/>
        <w:adjustRightInd w:val="0"/>
        <w:ind w:left="-284" w:right="-283"/>
        <w:jc w:val="both"/>
        <w:rPr>
          <w:rFonts w:ascii="Verdana" w:hAnsi="Verdana"/>
          <w:i/>
          <w:sz w:val="16"/>
          <w:szCs w:val="16"/>
        </w:rPr>
      </w:pPr>
      <w:r w:rsidRPr="003C1C84">
        <w:rPr>
          <w:rFonts w:ascii="Verdana" w:hAnsi="Verdana"/>
          <w:i/>
          <w:sz w:val="16"/>
          <w:szCs w:val="16"/>
        </w:rPr>
        <w:t xml:space="preserve">UWAGA: </w:t>
      </w:r>
    </w:p>
    <w:p w:rsidR="001F6CD4" w:rsidRPr="003C1C84" w:rsidRDefault="001F6CD4" w:rsidP="001F6CD4">
      <w:pPr>
        <w:autoSpaceDE w:val="0"/>
        <w:autoSpaceDN w:val="0"/>
        <w:adjustRightInd w:val="0"/>
        <w:ind w:left="-284" w:right="-283"/>
        <w:jc w:val="both"/>
        <w:rPr>
          <w:rFonts w:ascii="Verdana" w:hAnsi="Verdana"/>
          <w:i/>
          <w:sz w:val="16"/>
          <w:szCs w:val="16"/>
        </w:rPr>
      </w:pPr>
      <w:r w:rsidRPr="003C1C84">
        <w:rPr>
          <w:rFonts w:ascii="Verdana" w:hAnsi="Verdana"/>
          <w:i/>
          <w:sz w:val="16"/>
          <w:szCs w:val="16"/>
        </w:rPr>
        <w:t xml:space="preserve">1) W przypadku, gdy Wykonawca wykazując spełnianie warunku polega na wiedzy i doświadczeniu innych podmiotów, na zasadach określonych w art. 26 ust. 2b ustawy </w:t>
      </w:r>
      <w:proofErr w:type="spellStart"/>
      <w:r w:rsidRPr="003C1C84">
        <w:rPr>
          <w:rFonts w:ascii="Verdana" w:hAnsi="Verdana"/>
          <w:i/>
          <w:sz w:val="16"/>
          <w:szCs w:val="16"/>
        </w:rPr>
        <w:t>Pzp</w:t>
      </w:r>
      <w:proofErr w:type="spellEnd"/>
      <w:r w:rsidRPr="003C1C84">
        <w:rPr>
          <w:rFonts w:ascii="Verdana" w:hAnsi="Verdana"/>
          <w:i/>
          <w:sz w:val="16"/>
          <w:szCs w:val="16"/>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1F6CD4" w:rsidRPr="003C1C84" w:rsidRDefault="001F6CD4" w:rsidP="001F6CD4">
      <w:pPr>
        <w:autoSpaceDE w:val="0"/>
        <w:autoSpaceDN w:val="0"/>
        <w:adjustRightInd w:val="0"/>
        <w:ind w:left="-284" w:right="-283"/>
        <w:jc w:val="both"/>
        <w:rPr>
          <w:rFonts w:ascii="Verdana" w:hAnsi="Verdana"/>
          <w:i/>
          <w:sz w:val="16"/>
          <w:szCs w:val="16"/>
        </w:rPr>
      </w:pPr>
    </w:p>
    <w:p w:rsidR="001F6CD4" w:rsidRPr="003C1C84" w:rsidRDefault="001F6CD4" w:rsidP="001F6CD4">
      <w:pPr>
        <w:autoSpaceDE w:val="0"/>
        <w:autoSpaceDN w:val="0"/>
        <w:adjustRightInd w:val="0"/>
        <w:ind w:left="-284" w:right="-283"/>
        <w:jc w:val="both"/>
        <w:rPr>
          <w:rFonts w:ascii="Verdana" w:hAnsi="Verdana"/>
          <w:i/>
          <w:sz w:val="16"/>
          <w:szCs w:val="16"/>
        </w:rPr>
      </w:pPr>
      <w:r w:rsidRPr="003C1C84">
        <w:rPr>
          <w:rFonts w:ascii="Verdana" w:hAnsi="Verdana"/>
          <w:i/>
          <w:sz w:val="16"/>
          <w:szCs w:val="16"/>
        </w:rPr>
        <w:t xml:space="preserve">1a) W sytuacji, gdy Wykonawca polega na wiedzy i doświadczeniu innych podmiotów, na zasadach określonych w art. 26 ust.2b ustawy </w:t>
      </w:r>
      <w:proofErr w:type="spellStart"/>
      <w:r w:rsidRPr="003C1C84">
        <w:rPr>
          <w:rFonts w:ascii="Verdana" w:hAnsi="Verdana"/>
          <w:i/>
          <w:sz w:val="16"/>
          <w:szCs w:val="16"/>
        </w:rPr>
        <w:t>Pzp</w:t>
      </w:r>
      <w:proofErr w:type="spellEnd"/>
      <w:r w:rsidRPr="003C1C84">
        <w:rPr>
          <w:rFonts w:ascii="Verdana" w:hAnsi="Verdana"/>
          <w:i/>
          <w:sz w:val="16"/>
          <w:szCs w:val="16"/>
        </w:rPr>
        <w:t>, w celu wykazania usług, o których mowa w pkt. 7.2.2.1) IDW, zobowiązany jest wskazać w zakresie części B wykazu wszystkie usługi wykonane (zakończone) oraz niewykonane lub wykonane nienależycie przez te podmioty - zgodnie z wymaganiami określonymi w pkt. 7.2.2.2) IDW.</w:t>
      </w:r>
    </w:p>
    <w:p w:rsidR="001F6CD4" w:rsidRPr="003C1C84" w:rsidRDefault="001F6CD4" w:rsidP="001F6CD4">
      <w:pPr>
        <w:autoSpaceDE w:val="0"/>
        <w:autoSpaceDN w:val="0"/>
        <w:adjustRightInd w:val="0"/>
        <w:ind w:left="-284" w:right="-283"/>
        <w:jc w:val="both"/>
        <w:rPr>
          <w:rFonts w:ascii="Verdana" w:hAnsi="Verdana"/>
          <w:i/>
          <w:sz w:val="20"/>
          <w:szCs w:val="20"/>
        </w:rPr>
      </w:pPr>
    </w:p>
    <w:p w:rsidR="001F6CD4" w:rsidRPr="003C1C84" w:rsidRDefault="001F6CD4" w:rsidP="001F6CD4">
      <w:pPr>
        <w:autoSpaceDE w:val="0"/>
        <w:autoSpaceDN w:val="0"/>
        <w:adjustRightInd w:val="0"/>
        <w:ind w:left="-284" w:right="-283"/>
        <w:jc w:val="both"/>
        <w:rPr>
          <w:rFonts w:ascii="Verdana" w:hAnsi="Verdana"/>
          <w:i/>
          <w:sz w:val="16"/>
          <w:szCs w:val="16"/>
        </w:rPr>
      </w:pPr>
      <w:r w:rsidRPr="003C1C84">
        <w:rPr>
          <w:rFonts w:ascii="Verdana" w:hAnsi="Verdana"/>
          <w:i/>
          <w:sz w:val="16"/>
          <w:szCs w:val="16"/>
        </w:rPr>
        <w:t xml:space="preserve">2) </w:t>
      </w:r>
      <w:r w:rsidRPr="003C1C84">
        <w:rPr>
          <w:rFonts w:ascii="Verdana" w:hAnsi="Verdana"/>
          <w:i/>
          <w:sz w:val="16"/>
          <w:szCs w:val="16"/>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p>
    <w:p w:rsidR="00A5795C" w:rsidRPr="005315E1" w:rsidRDefault="001F6CD4">
      <w:pPr>
        <w:pStyle w:val="Zwykytekst"/>
        <w:tabs>
          <w:tab w:val="left" w:pos="4500"/>
        </w:tabs>
        <w:spacing w:before="120"/>
        <w:ind w:left="-284" w:right="-283"/>
        <w:jc w:val="both"/>
        <w:rPr>
          <w:rFonts w:ascii="Verdana" w:hAnsi="Verdana"/>
          <w:w w:val="90"/>
        </w:rPr>
      </w:pPr>
      <w:r w:rsidRPr="005315E1">
        <w:rPr>
          <w:rFonts w:ascii="Verdana" w:hAnsi="Verdana"/>
          <w:b/>
          <w:w w:val="90"/>
        </w:rPr>
        <w:lastRenderedPageBreak/>
        <w:t xml:space="preserve">Oświadczamy, że Wykonawca/inny podmiot, o który mowa w art. 26 ust. 2b ustawy </w:t>
      </w:r>
      <w:proofErr w:type="spellStart"/>
      <w:r w:rsidRPr="005315E1">
        <w:rPr>
          <w:rFonts w:ascii="Verdana" w:hAnsi="Verdana"/>
          <w:b/>
          <w:w w:val="90"/>
        </w:rPr>
        <w:t>Pzp</w:t>
      </w:r>
      <w:proofErr w:type="spellEnd"/>
      <w:r w:rsidRPr="005315E1">
        <w:rPr>
          <w:rFonts w:ascii="Verdana" w:hAnsi="Verdana"/>
          <w:b/>
          <w:w w:val="90"/>
        </w:rPr>
        <w:t xml:space="preserve"> ...................................................</w:t>
      </w:r>
      <w:r w:rsidR="003D20A1" w:rsidRPr="005315E1">
        <w:rPr>
          <w:rFonts w:ascii="Verdana" w:hAnsi="Verdana"/>
          <w:b/>
          <w:w w:val="90"/>
        </w:rPr>
        <w:t>***</w:t>
      </w:r>
      <w:r w:rsidRPr="005315E1">
        <w:rPr>
          <w:rFonts w:ascii="Verdana" w:hAnsi="Verdana"/>
          <w:b/>
          <w:w w:val="90"/>
        </w:rPr>
        <w:t xml:space="preserve">, nie wykonywał usług określonych przez Zamawiającego w </w:t>
      </w:r>
      <w:proofErr w:type="spellStart"/>
      <w:r w:rsidRPr="005315E1">
        <w:rPr>
          <w:rFonts w:ascii="Verdana" w:hAnsi="Verdana"/>
          <w:b/>
          <w:w w:val="90"/>
        </w:rPr>
        <w:t>pkt</w:t>
      </w:r>
      <w:proofErr w:type="spellEnd"/>
      <w:r w:rsidRPr="005315E1">
        <w:rPr>
          <w:rFonts w:ascii="Verdana" w:hAnsi="Verdana"/>
          <w:b/>
          <w:w w:val="90"/>
        </w:rPr>
        <w:t xml:space="preserve"> 7.2.2.2) IDW.</w:t>
      </w:r>
    </w:p>
    <w:p w:rsidR="003D20A1" w:rsidRPr="005315E1" w:rsidRDefault="003A5D04" w:rsidP="00CE25B8">
      <w:pPr>
        <w:pStyle w:val="Zwykytekst"/>
        <w:tabs>
          <w:tab w:val="left" w:pos="4500"/>
        </w:tabs>
        <w:spacing w:before="120"/>
        <w:ind w:left="-284" w:right="-283"/>
        <w:jc w:val="both"/>
        <w:rPr>
          <w:rFonts w:ascii="Verdana" w:hAnsi="Verdana"/>
          <w:b/>
          <w:w w:val="90"/>
        </w:rPr>
      </w:pPr>
      <w:r w:rsidRPr="005315E1">
        <w:rPr>
          <w:rFonts w:ascii="Verdana" w:hAnsi="Verdana"/>
          <w:b/>
          <w:w w:val="90"/>
        </w:rPr>
        <w:t xml:space="preserve">UWAGA: </w:t>
      </w:r>
    </w:p>
    <w:p w:rsidR="003D20A1" w:rsidRPr="005315E1" w:rsidRDefault="003D20A1" w:rsidP="00CE25B8">
      <w:pPr>
        <w:pStyle w:val="Zwykytekst"/>
        <w:tabs>
          <w:tab w:val="left" w:pos="4500"/>
        </w:tabs>
        <w:spacing w:before="120"/>
        <w:ind w:left="-284" w:right="-283"/>
        <w:jc w:val="both"/>
        <w:rPr>
          <w:rFonts w:ascii="Verdana" w:hAnsi="Verdana"/>
          <w:w w:val="90"/>
        </w:rPr>
      </w:pPr>
      <w:r w:rsidRPr="005315E1">
        <w:rPr>
          <w:rFonts w:ascii="Verdana" w:hAnsi="Verdana"/>
          <w:w w:val="90"/>
        </w:rPr>
        <w:t xml:space="preserve">*wpisać jeśli dotyczy </w:t>
      </w:r>
    </w:p>
    <w:p w:rsidR="003D20A1" w:rsidRPr="005315E1" w:rsidRDefault="003D20A1" w:rsidP="003D20A1">
      <w:pPr>
        <w:pStyle w:val="Zwykytekst"/>
        <w:spacing w:before="120"/>
        <w:ind w:left="-284" w:right="-283"/>
        <w:jc w:val="both"/>
        <w:rPr>
          <w:rFonts w:ascii="Verdana" w:hAnsi="Verdana"/>
          <w:w w:val="90"/>
        </w:rPr>
      </w:pPr>
      <w:r w:rsidRPr="005315E1">
        <w:rPr>
          <w:rFonts w:ascii="Verdana" w:hAnsi="Verdana"/>
          <w:w w:val="90"/>
        </w:rPr>
        <w:t>** w Części A Wykazu, Wykonawca zobowiązany jest wskazać czy usługa została wykonana w sposób należyty wraz z dowodami wskazującymi czy została wykonana należycie</w:t>
      </w:r>
    </w:p>
    <w:p w:rsidR="003D20A1" w:rsidRPr="005315E1" w:rsidRDefault="003D20A1" w:rsidP="003D20A1">
      <w:pPr>
        <w:pStyle w:val="Zwykytekst"/>
        <w:spacing w:before="120"/>
        <w:ind w:left="-284" w:right="-283"/>
        <w:jc w:val="both"/>
        <w:rPr>
          <w:rFonts w:ascii="Verdana" w:hAnsi="Verdana"/>
          <w:w w:val="90"/>
        </w:rPr>
      </w:pPr>
      <w:r w:rsidRPr="005315E1">
        <w:rPr>
          <w:rFonts w:ascii="Verdana" w:hAnsi="Verdana"/>
          <w:w w:val="90"/>
        </w:rPr>
        <w:t xml:space="preserve">w Części B Wykazu, Wykonawca zobowiązany jest wskazać: zadanie zostało wykonane w sposób należyty/ niewykonane / wykonane nienależycie. </w:t>
      </w:r>
    </w:p>
    <w:p w:rsidR="00A5795C" w:rsidRPr="005315E1" w:rsidRDefault="003D20A1">
      <w:pPr>
        <w:pStyle w:val="Zwykytekst"/>
        <w:spacing w:before="120"/>
        <w:ind w:left="-284" w:right="-283"/>
        <w:jc w:val="both"/>
        <w:rPr>
          <w:rFonts w:ascii="Verdana" w:hAnsi="Verdana"/>
          <w:w w:val="90"/>
        </w:rPr>
      </w:pPr>
      <w:r w:rsidRPr="005315E1">
        <w:rPr>
          <w:rFonts w:ascii="Verdana" w:hAnsi="Verdana"/>
          <w:w w:val="90"/>
        </w:rPr>
        <w:t xml:space="preserve">***„Oświadczenie” składa każdy z Wykonawców wspólnie ubiegających się o udzielenie zamówienia/inny podmiot, o który mowa w art. 26 ust. 2b ustawy </w:t>
      </w:r>
      <w:proofErr w:type="spellStart"/>
      <w:r w:rsidRPr="005315E1">
        <w:rPr>
          <w:rFonts w:ascii="Verdana" w:hAnsi="Verdana"/>
          <w:w w:val="90"/>
        </w:rPr>
        <w:t>Pzp</w:t>
      </w:r>
      <w:proofErr w:type="spellEnd"/>
      <w:r w:rsidRPr="005315E1">
        <w:rPr>
          <w:rFonts w:ascii="Verdana" w:hAnsi="Verdana"/>
          <w:w w:val="90"/>
        </w:rPr>
        <w:t xml:space="preserve"> (jeżeli dotyczy). Jeżeli nie dotyczy należy skreślić lub wpisać „nie dotyczy”)</w:t>
      </w:r>
    </w:p>
    <w:p w:rsidR="003D20A1" w:rsidRPr="005315E1" w:rsidRDefault="003D20A1" w:rsidP="003D20A1">
      <w:pPr>
        <w:pStyle w:val="Zwykytekst"/>
        <w:tabs>
          <w:tab w:val="left" w:pos="4500"/>
        </w:tabs>
        <w:spacing w:before="120"/>
        <w:ind w:left="-284" w:right="-283"/>
        <w:jc w:val="both"/>
        <w:rPr>
          <w:rFonts w:ascii="Verdana" w:hAnsi="Verdana"/>
          <w:w w:val="90"/>
        </w:rPr>
      </w:pPr>
    </w:p>
    <w:p w:rsidR="0014607A" w:rsidRPr="009E01D6" w:rsidRDefault="0014607A" w:rsidP="009E01D6">
      <w:pPr>
        <w:pStyle w:val="Zwykytekst"/>
        <w:spacing w:line="260" w:lineRule="atLeast"/>
        <w:rPr>
          <w:rFonts w:ascii="Verdana" w:hAnsi="Verdana"/>
          <w:w w:val="90"/>
        </w:rPr>
      </w:pPr>
    </w:p>
    <w:p w:rsidR="0014607A" w:rsidRPr="009E01D6" w:rsidRDefault="0014607A" w:rsidP="009E01D6">
      <w:pPr>
        <w:pStyle w:val="Zwykytekst"/>
        <w:spacing w:line="260" w:lineRule="atLeast"/>
        <w:rPr>
          <w:rFonts w:ascii="Verdana" w:hAnsi="Verdana"/>
          <w:w w:val="90"/>
        </w:rPr>
      </w:pPr>
      <w:r w:rsidRPr="009E01D6">
        <w:rPr>
          <w:rFonts w:ascii="Verdana" w:hAnsi="Verdana"/>
          <w:w w:val="90"/>
        </w:rPr>
        <w:t>__________________ dnia  ……………… 2014_ roku</w:t>
      </w:r>
    </w:p>
    <w:p w:rsidR="0014607A" w:rsidRPr="009E01D6" w:rsidRDefault="0014607A" w:rsidP="009E01D6">
      <w:pPr>
        <w:pStyle w:val="Zwykytekst"/>
        <w:spacing w:line="260" w:lineRule="atLeast"/>
        <w:ind w:firstLine="3960"/>
        <w:jc w:val="center"/>
        <w:rPr>
          <w:rFonts w:ascii="Verdana" w:hAnsi="Verdana"/>
          <w:i/>
          <w:w w:val="90"/>
        </w:rPr>
      </w:pPr>
    </w:p>
    <w:p w:rsidR="0014607A" w:rsidRPr="009E01D6" w:rsidRDefault="0014607A" w:rsidP="009E01D6">
      <w:pPr>
        <w:pStyle w:val="Zwykytekst"/>
        <w:spacing w:line="260" w:lineRule="atLeast"/>
        <w:ind w:firstLine="3960"/>
        <w:jc w:val="center"/>
        <w:rPr>
          <w:rFonts w:ascii="Verdana" w:hAnsi="Verdana"/>
          <w:i/>
          <w:w w:val="90"/>
        </w:rPr>
      </w:pPr>
    </w:p>
    <w:p w:rsidR="0014607A" w:rsidRPr="009E01D6" w:rsidRDefault="0014607A" w:rsidP="009E01D6">
      <w:pPr>
        <w:pStyle w:val="Zwykytekst"/>
        <w:spacing w:line="260" w:lineRule="atLeast"/>
        <w:ind w:firstLine="3960"/>
        <w:jc w:val="center"/>
        <w:rPr>
          <w:rFonts w:ascii="Verdana" w:hAnsi="Verdana"/>
          <w:i/>
          <w:w w:val="90"/>
        </w:rPr>
      </w:pPr>
      <w:r w:rsidRPr="009E01D6">
        <w:rPr>
          <w:rFonts w:ascii="Verdana" w:hAnsi="Verdana"/>
          <w:i/>
          <w:w w:val="90"/>
        </w:rPr>
        <w:t>__________________________________</w:t>
      </w:r>
    </w:p>
    <w:p w:rsidR="0014607A" w:rsidRPr="00B80E5B" w:rsidRDefault="0014607A" w:rsidP="009E01D6">
      <w:pPr>
        <w:pStyle w:val="Zwykytekst"/>
        <w:spacing w:line="260" w:lineRule="atLeast"/>
        <w:ind w:firstLine="3960"/>
        <w:jc w:val="center"/>
        <w:rPr>
          <w:rFonts w:ascii="Verdana" w:hAnsi="Verdana"/>
          <w:i/>
          <w:w w:val="90"/>
          <w:sz w:val="16"/>
          <w:szCs w:val="16"/>
        </w:rPr>
      </w:pPr>
      <w:r w:rsidRPr="00B80E5B">
        <w:rPr>
          <w:rFonts w:ascii="Verdana" w:hAnsi="Verdana"/>
          <w:i/>
          <w:w w:val="90"/>
          <w:sz w:val="16"/>
          <w:szCs w:val="16"/>
        </w:rPr>
        <w:t>(podpis Wykonawcy/Pełnomocnika)</w:t>
      </w:r>
    </w:p>
    <w:p w:rsidR="0014607A" w:rsidRPr="009E01D6" w:rsidRDefault="0014607A" w:rsidP="009E01D6">
      <w:pPr>
        <w:pStyle w:val="Zwykytekst"/>
        <w:spacing w:line="260" w:lineRule="atLeast"/>
        <w:ind w:firstLine="3960"/>
        <w:jc w:val="center"/>
        <w:rPr>
          <w:rFonts w:ascii="Verdana" w:hAnsi="Verdana"/>
          <w:i/>
          <w:w w:val="90"/>
        </w:rPr>
      </w:pPr>
    </w:p>
    <w:p w:rsidR="0014607A" w:rsidRPr="009E01D6" w:rsidRDefault="0014607A" w:rsidP="009E01D6">
      <w:pPr>
        <w:pStyle w:val="Zwykytekst"/>
        <w:spacing w:line="260" w:lineRule="atLeast"/>
        <w:ind w:firstLine="3960"/>
        <w:jc w:val="center"/>
        <w:rPr>
          <w:rFonts w:ascii="Verdana" w:hAnsi="Verdana"/>
          <w:i/>
          <w:w w:val="90"/>
        </w:rPr>
      </w:pPr>
    </w:p>
    <w:p w:rsidR="008D1216" w:rsidRPr="009E01D6" w:rsidRDefault="008D1216" w:rsidP="009E01D6">
      <w:pPr>
        <w:suppressAutoHyphens w:val="0"/>
        <w:autoSpaceDE w:val="0"/>
        <w:autoSpaceDN w:val="0"/>
        <w:adjustRightInd w:val="0"/>
        <w:spacing w:line="260" w:lineRule="atLeast"/>
        <w:ind w:right="-568"/>
        <w:jc w:val="both"/>
        <w:rPr>
          <w:rFonts w:ascii="Verdana" w:hAnsi="Verdana"/>
          <w:i/>
          <w:w w:val="90"/>
          <w:sz w:val="20"/>
          <w:szCs w:val="20"/>
        </w:rPr>
      </w:pPr>
    </w:p>
    <w:p w:rsidR="008D1216" w:rsidRPr="009E01D6" w:rsidRDefault="008D1216" w:rsidP="009E01D6">
      <w:pPr>
        <w:suppressAutoHyphens w:val="0"/>
        <w:autoSpaceDE w:val="0"/>
        <w:autoSpaceDN w:val="0"/>
        <w:adjustRightInd w:val="0"/>
        <w:spacing w:line="260" w:lineRule="atLeast"/>
        <w:ind w:right="-568"/>
        <w:jc w:val="both"/>
        <w:rPr>
          <w:rFonts w:ascii="Verdana" w:hAnsi="Verdana"/>
          <w:i/>
          <w:w w:val="90"/>
          <w:sz w:val="20"/>
          <w:szCs w:val="20"/>
        </w:rPr>
      </w:pPr>
    </w:p>
    <w:p w:rsidR="008D1216" w:rsidRPr="009E01D6" w:rsidRDefault="008D1216" w:rsidP="009E01D6">
      <w:pPr>
        <w:suppressAutoHyphens w:val="0"/>
        <w:autoSpaceDE w:val="0"/>
        <w:autoSpaceDN w:val="0"/>
        <w:adjustRightInd w:val="0"/>
        <w:spacing w:line="260" w:lineRule="atLeast"/>
        <w:ind w:right="-568"/>
        <w:jc w:val="both"/>
        <w:rPr>
          <w:rFonts w:ascii="Verdana" w:hAnsi="Verdana"/>
          <w:i/>
          <w:w w:val="90"/>
          <w:sz w:val="20"/>
          <w:szCs w:val="20"/>
        </w:rPr>
      </w:pPr>
    </w:p>
    <w:p w:rsidR="008D1216" w:rsidRPr="009E01D6" w:rsidRDefault="008D1216" w:rsidP="009E01D6">
      <w:pPr>
        <w:suppressAutoHyphens w:val="0"/>
        <w:autoSpaceDE w:val="0"/>
        <w:autoSpaceDN w:val="0"/>
        <w:adjustRightInd w:val="0"/>
        <w:spacing w:line="260" w:lineRule="atLeast"/>
        <w:ind w:right="-568"/>
        <w:jc w:val="both"/>
        <w:rPr>
          <w:rFonts w:ascii="Verdana" w:hAnsi="Verdana"/>
          <w:i/>
          <w:w w:val="90"/>
          <w:sz w:val="20"/>
          <w:szCs w:val="20"/>
        </w:rPr>
      </w:pPr>
    </w:p>
    <w:p w:rsidR="00CD1BC4" w:rsidRPr="009E01D6" w:rsidRDefault="00CD1BC4" w:rsidP="009E01D6">
      <w:pPr>
        <w:suppressAutoHyphens w:val="0"/>
        <w:spacing w:line="260" w:lineRule="atLeast"/>
        <w:rPr>
          <w:rFonts w:ascii="Verdana" w:hAnsi="Verdana"/>
          <w:b/>
          <w:w w:val="90"/>
          <w:sz w:val="20"/>
          <w:szCs w:val="20"/>
        </w:rPr>
      </w:pPr>
      <w:r w:rsidRPr="009E01D6">
        <w:rPr>
          <w:rFonts w:ascii="Verdana" w:hAnsi="Verdana"/>
          <w:b/>
          <w:w w:val="90"/>
          <w:sz w:val="20"/>
          <w:szCs w:val="20"/>
        </w:rPr>
        <w:br w:type="page"/>
      </w:r>
    </w:p>
    <w:p w:rsidR="00614FB8" w:rsidRPr="009E01D6" w:rsidRDefault="00614FB8" w:rsidP="009E01D6">
      <w:pPr>
        <w:suppressAutoHyphens w:val="0"/>
        <w:spacing w:line="260" w:lineRule="atLeast"/>
        <w:ind w:right="-341"/>
        <w:jc w:val="center"/>
        <w:rPr>
          <w:rFonts w:ascii="Verdana" w:hAnsi="Verdana"/>
          <w:b/>
          <w:w w:val="90"/>
          <w:sz w:val="20"/>
          <w:szCs w:val="20"/>
        </w:rPr>
      </w:pPr>
      <w:r w:rsidRPr="009E01D6">
        <w:rPr>
          <w:rFonts w:ascii="Verdana" w:hAnsi="Verdana"/>
          <w:b/>
          <w:w w:val="90"/>
          <w:sz w:val="20"/>
          <w:szCs w:val="20"/>
        </w:rPr>
        <w:lastRenderedPageBreak/>
        <w:t>Formularz 3.3.</w:t>
      </w:r>
    </w:p>
    <w:p w:rsidR="00226AE1" w:rsidRPr="009E01D6" w:rsidRDefault="00226AE1" w:rsidP="009E01D6">
      <w:pPr>
        <w:pStyle w:val="Zwykytekst1"/>
        <w:spacing w:line="260" w:lineRule="atLeast"/>
        <w:ind w:right="-341"/>
        <w:jc w:val="center"/>
        <w:rPr>
          <w:rFonts w:ascii="Verdana" w:hAnsi="Verdana"/>
          <w:b/>
          <w:w w:val="90"/>
        </w:rPr>
      </w:pPr>
    </w:p>
    <w:tbl>
      <w:tblPr>
        <w:tblStyle w:val="Tabela-Siatka"/>
        <w:tblW w:w="9747" w:type="dxa"/>
        <w:shd w:val="pct15" w:color="auto" w:fill="auto"/>
        <w:tblLook w:val="04A0"/>
      </w:tblPr>
      <w:tblGrid>
        <w:gridCol w:w="3652"/>
        <w:gridCol w:w="6095"/>
      </w:tblGrid>
      <w:tr w:rsidR="00F412AB" w:rsidRPr="009E01D6" w:rsidTr="007A6BAE">
        <w:trPr>
          <w:trHeight w:val="1454"/>
        </w:trPr>
        <w:tc>
          <w:tcPr>
            <w:tcW w:w="3652" w:type="dxa"/>
            <w:shd w:val="clear" w:color="auto" w:fill="FFFFFF" w:themeFill="background1"/>
          </w:tcPr>
          <w:p w:rsidR="00F412AB" w:rsidRPr="009E01D6" w:rsidRDefault="00F412AB" w:rsidP="009E01D6">
            <w:pPr>
              <w:spacing w:line="260" w:lineRule="atLeast"/>
              <w:jc w:val="center"/>
              <w:rPr>
                <w:rFonts w:ascii="Verdana" w:hAnsi="Verdana"/>
                <w:i/>
                <w:w w:val="90"/>
                <w:sz w:val="20"/>
                <w:szCs w:val="20"/>
              </w:rPr>
            </w:pPr>
          </w:p>
          <w:p w:rsidR="00F412AB" w:rsidRPr="009E01D6" w:rsidRDefault="00F412AB" w:rsidP="009E01D6">
            <w:pPr>
              <w:spacing w:line="260" w:lineRule="atLeast"/>
              <w:jc w:val="center"/>
              <w:rPr>
                <w:rFonts w:ascii="Verdana" w:hAnsi="Verdana"/>
                <w:i/>
                <w:w w:val="90"/>
                <w:sz w:val="20"/>
                <w:szCs w:val="20"/>
              </w:rPr>
            </w:pPr>
          </w:p>
          <w:p w:rsidR="00F412AB" w:rsidRPr="009E01D6" w:rsidRDefault="00F412AB" w:rsidP="009E01D6">
            <w:pPr>
              <w:spacing w:line="260" w:lineRule="atLeast"/>
              <w:jc w:val="center"/>
              <w:rPr>
                <w:rFonts w:ascii="Verdana" w:hAnsi="Verdana"/>
                <w:i/>
                <w:w w:val="90"/>
                <w:sz w:val="20"/>
                <w:szCs w:val="20"/>
              </w:rPr>
            </w:pPr>
          </w:p>
          <w:p w:rsidR="00F412AB" w:rsidRPr="009E01D6" w:rsidRDefault="00F412AB" w:rsidP="009E01D6">
            <w:pPr>
              <w:spacing w:line="260" w:lineRule="atLeast"/>
              <w:jc w:val="center"/>
              <w:rPr>
                <w:rFonts w:ascii="Verdana" w:hAnsi="Verdana"/>
                <w:i/>
                <w:w w:val="90"/>
                <w:sz w:val="20"/>
                <w:szCs w:val="20"/>
              </w:rPr>
            </w:pPr>
          </w:p>
          <w:p w:rsidR="00F412AB" w:rsidRPr="00B80E5B" w:rsidRDefault="00F412AB" w:rsidP="009E01D6">
            <w:pPr>
              <w:spacing w:line="260" w:lineRule="atLeast"/>
              <w:jc w:val="center"/>
              <w:rPr>
                <w:rFonts w:ascii="Verdana" w:hAnsi="Verdana"/>
                <w:i/>
                <w:w w:val="90"/>
                <w:sz w:val="16"/>
                <w:szCs w:val="16"/>
              </w:rPr>
            </w:pPr>
            <w:r w:rsidRPr="00B80E5B">
              <w:rPr>
                <w:rFonts w:ascii="Verdana" w:hAnsi="Verdana"/>
                <w:i/>
                <w:w w:val="90"/>
                <w:sz w:val="16"/>
                <w:szCs w:val="16"/>
              </w:rPr>
              <w:t>(nazwa Wykonawcy/Wykonawców)</w:t>
            </w:r>
          </w:p>
          <w:p w:rsidR="00F412AB" w:rsidRPr="009E01D6" w:rsidRDefault="00F412AB" w:rsidP="009E01D6">
            <w:pPr>
              <w:pStyle w:val="Zwykytekst1"/>
              <w:spacing w:line="260" w:lineRule="atLeast"/>
              <w:ind w:right="-341"/>
              <w:jc w:val="center"/>
              <w:rPr>
                <w:rFonts w:ascii="Verdana" w:hAnsi="Verdana"/>
                <w:b/>
                <w:w w:val="90"/>
              </w:rPr>
            </w:pPr>
          </w:p>
        </w:tc>
        <w:tc>
          <w:tcPr>
            <w:tcW w:w="6095" w:type="dxa"/>
            <w:shd w:val="pct15" w:color="auto" w:fill="auto"/>
          </w:tcPr>
          <w:p w:rsidR="00F412AB" w:rsidRPr="009E01D6" w:rsidRDefault="00F412AB" w:rsidP="009E01D6">
            <w:pPr>
              <w:spacing w:line="260" w:lineRule="atLeast"/>
              <w:jc w:val="center"/>
              <w:rPr>
                <w:rFonts w:ascii="Verdana" w:hAnsi="Verdana"/>
                <w:b/>
                <w:w w:val="90"/>
                <w:sz w:val="20"/>
                <w:szCs w:val="20"/>
              </w:rPr>
            </w:pPr>
          </w:p>
          <w:p w:rsidR="00F412AB" w:rsidRPr="009E01D6" w:rsidRDefault="00F412AB" w:rsidP="009E01D6">
            <w:pPr>
              <w:spacing w:line="260" w:lineRule="atLeast"/>
              <w:jc w:val="center"/>
              <w:rPr>
                <w:rFonts w:ascii="Verdana" w:hAnsi="Verdana"/>
                <w:b/>
                <w:w w:val="90"/>
                <w:sz w:val="20"/>
                <w:szCs w:val="20"/>
              </w:rPr>
            </w:pPr>
            <w:r w:rsidRPr="009E01D6">
              <w:rPr>
                <w:rFonts w:ascii="Verdana" w:hAnsi="Verdana"/>
                <w:b/>
                <w:w w:val="90"/>
                <w:sz w:val="20"/>
                <w:szCs w:val="20"/>
              </w:rPr>
              <w:t xml:space="preserve">POTENCJAŁ KADROWY – </w:t>
            </w:r>
          </w:p>
          <w:p w:rsidR="00F412AB" w:rsidRPr="009E01D6" w:rsidRDefault="00F412AB" w:rsidP="009E01D6">
            <w:pPr>
              <w:spacing w:line="260" w:lineRule="atLeast"/>
              <w:jc w:val="center"/>
              <w:rPr>
                <w:rFonts w:ascii="Verdana" w:hAnsi="Verdana"/>
                <w:b/>
                <w:w w:val="90"/>
                <w:sz w:val="20"/>
                <w:szCs w:val="20"/>
              </w:rPr>
            </w:pPr>
            <w:r w:rsidRPr="009E01D6">
              <w:rPr>
                <w:rFonts w:ascii="Verdana" w:hAnsi="Verdana"/>
                <w:b/>
                <w:w w:val="90"/>
                <w:sz w:val="20"/>
                <w:szCs w:val="20"/>
              </w:rPr>
              <w:t>OSOBY ZDOLNE DO WYKONANIA ZAMÓWIENIA</w:t>
            </w:r>
          </w:p>
          <w:p w:rsidR="00F412AB" w:rsidRPr="009E01D6" w:rsidRDefault="00F412AB" w:rsidP="009E01D6">
            <w:pPr>
              <w:pStyle w:val="Zwykytekst1"/>
              <w:spacing w:line="260" w:lineRule="atLeast"/>
              <w:ind w:right="-341"/>
              <w:jc w:val="center"/>
              <w:rPr>
                <w:rFonts w:ascii="Verdana" w:hAnsi="Verdana"/>
                <w:b/>
                <w:w w:val="90"/>
              </w:rPr>
            </w:pPr>
          </w:p>
        </w:tc>
      </w:tr>
    </w:tbl>
    <w:p w:rsidR="00226AE1" w:rsidRPr="009E01D6" w:rsidRDefault="00226AE1" w:rsidP="009E01D6">
      <w:pPr>
        <w:pStyle w:val="Zwykytekst1"/>
        <w:tabs>
          <w:tab w:val="left" w:pos="9030"/>
        </w:tabs>
        <w:spacing w:line="260" w:lineRule="atLeast"/>
        <w:ind w:right="15"/>
        <w:jc w:val="both"/>
        <w:rPr>
          <w:rFonts w:ascii="Verdana" w:hAnsi="Verdana"/>
          <w:w w:val="90"/>
        </w:rPr>
      </w:pPr>
    </w:p>
    <w:p w:rsidR="00150389" w:rsidRPr="009E01D6" w:rsidRDefault="00226AE1" w:rsidP="009E01D6">
      <w:pPr>
        <w:pStyle w:val="Zwykytekst1"/>
        <w:tabs>
          <w:tab w:val="left" w:pos="9030"/>
        </w:tabs>
        <w:spacing w:line="260" w:lineRule="atLeast"/>
        <w:ind w:right="15"/>
        <w:jc w:val="both"/>
        <w:rPr>
          <w:rFonts w:ascii="Verdana" w:hAnsi="Verdana"/>
          <w:w w:val="90"/>
        </w:rPr>
      </w:pPr>
      <w:r w:rsidRPr="009E01D6">
        <w:rPr>
          <w:rFonts w:ascii="Verdana" w:hAnsi="Verdana"/>
          <w:w w:val="90"/>
        </w:rPr>
        <w:t xml:space="preserve">Składając ofertę w postępowaniu o udzielenie zamówienia publicznego prowadzonym w trybie przetargu nieograniczonego </w:t>
      </w:r>
      <w:r w:rsidR="00D9282F" w:rsidRPr="009E01D6">
        <w:rPr>
          <w:rFonts w:ascii="Verdana" w:hAnsi="Verdana"/>
          <w:w w:val="90"/>
        </w:rPr>
        <w:t xml:space="preserve">nr </w:t>
      </w:r>
      <w:r w:rsidR="00925C0F">
        <w:rPr>
          <w:rFonts w:ascii="Verdana" w:hAnsi="Verdana"/>
          <w:w w:val="90"/>
        </w:rPr>
        <w:t>2/2014</w:t>
      </w:r>
      <w:r w:rsidR="00D9282F" w:rsidRPr="009E01D6">
        <w:rPr>
          <w:rFonts w:ascii="Verdana" w:hAnsi="Verdana"/>
          <w:w w:val="90"/>
        </w:rPr>
        <w:t xml:space="preserve"> </w:t>
      </w:r>
      <w:r w:rsidRPr="009E01D6">
        <w:rPr>
          <w:rFonts w:ascii="Verdana" w:hAnsi="Verdana"/>
          <w:w w:val="90"/>
        </w:rPr>
        <w:t>na:</w:t>
      </w:r>
    </w:p>
    <w:p w:rsidR="002C7486" w:rsidRPr="009E01D6" w:rsidRDefault="002C7486" w:rsidP="002C7486">
      <w:pPr>
        <w:pStyle w:val="Zwykytekst1"/>
        <w:spacing w:line="260" w:lineRule="atLeast"/>
        <w:ind w:right="-1"/>
        <w:jc w:val="both"/>
        <w:rPr>
          <w:rFonts w:ascii="Verdana" w:hAnsi="Verdana"/>
          <w:b/>
          <w:w w:val="90"/>
        </w:rPr>
      </w:pPr>
      <w:r w:rsidRPr="009E01D6">
        <w:rPr>
          <w:rFonts w:ascii="Verdana" w:hAnsi="Verdana"/>
          <w:b/>
          <w:bCs/>
          <w:iCs/>
          <w:w w:val="90"/>
        </w:rPr>
        <w:t>„</w:t>
      </w:r>
      <w:r>
        <w:rPr>
          <w:rFonts w:ascii="Verdana" w:hAnsi="Verdana"/>
          <w:b/>
          <w:bCs/>
          <w:iCs/>
          <w:w w:val="90"/>
        </w:rPr>
        <w:t>Pełnienie nadzoru nad realizacją robót oraz zarządzanie kontraktem pn.</w:t>
      </w:r>
      <w:r w:rsidRPr="00B659BD">
        <w:rPr>
          <w:rFonts w:ascii="Verdana" w:hAnsi="Verdana"/>
          <w:b/>
          <w:bCs/>
          <w:iCs/>
          <w:w w:val="90"/>
        </w:rPr>
        <w:t xml:space="preserve"> </w:t>
      </w:r>
      <w:r w:rsidRPr="009E01D6">
        <w:rPr>
          <w:rFonts w:ascii="Verdana" w:hAnsi="Verdana"/>
          <w:b/>
          <w:bCs/>
          <w:w w:val="90"/>
        </w:rPr>
        <w:t>Kontynuacj</w:t>
      </w:r>
      <w:r>
        <w:rPr>
          <w:rFonts w:ascii="Verdana" w:hAnsi="Verdana"/>
          <w:b/>
          <w:bCs/>
          <w:w w:val="90"/>
        </w:rPr>
        <w:t xml:space="preserve">a </w:t>
      </w:r>
      <w:r w:rsidRPr="009E01D6">
        <w:rPr>
          <w:rFonts w:ascii="Verdana" w:hAnsi="Verdana"/>
          <w:b/>
          <w:bCs/>
          <w:w w:val="90"/>
        </w:rPr>
        <w:t>projektowania i budowy drogi ekspresowej S7 na odcinku Radom (Jedlińsk) – Jędrzejów, pododcinek: obwodnica Radomia w ciągu drogi krajowej nr 7 na parametrach trasy ekspresowej</w:t>
      </w:r>
      <w:r w:rsidRPr="009E01D6">
        <w:rPr>
          <w:rFonts w:ascii="Verdana" w:hAnsi="Verdana"/>
          <w:b/>
          <w:bCs/>
          <w:iCs/>
          <w:w w:val="90"/>
        </w:rPr>
        <w:t>.”</w:t>
      </w:r>
    </w:p>
    <w:p w:rsidR="00E67D7A" w:rsidRPr="009E01D6" w:rsidDel="00E67D7A" w:rsidRDefault="002C7486">
      <w:pPr>
        <w:pStyle w:val="Zwykytekst"/>
        <w:spacing w:line="260" w:lineRule="atLeast"/>
        <w:ind w:right="-3"/>
        <w:jc w:val="both"/>
        <w:rPr>
          <w:del w:id="2" w:author="Korbacz Paulina" w:date="2014-02-26T14:48:00Z"/>
          <w:rFonts w:ascii="Verdana" w:hAnsi="Verdana"/>
          <w:w w:val="90"/>
        </w:rPr>
      </w:pPr>
      <w:r w:rsidRPr="009E01D6" w:rsidDel="002C7486">
        <w:rPr>
          <w:rFonts w:ascii="Verdana" w:hAnsi="Verdana"/>
          <w:b/>
          <w:bCs/>
          <w:iCs/>
          <w:w w:val="90"/>
        </w:rPr>
        <w:t xml:space="preserve"> </w:t>
      </w:r>
      <w:r w:rsidR="00226AE1" w:rsidRPr="009E01D6">
        <w:rPr>
          <w:rFonts w:ascii="Verdana" w:hAnsi="Verdana"/>
          <w:w w:val="90"/>
        </w:rPr>
        <w:t>przedkładamy wykaz osób, które będą uczestniczyć w wykonywaniu zamówienia</w:t>
      </w:r>
      <w:r w:rsidR="00226AE1" w:rsidRPr="009E01D6">
        <w:rPr>
          <w:rFonts w:ascii="Verdana" w:hAnsi="Verdana"/>
          <w:i/>
          <w:w w:val="90"/>
        </w:rPr>
        <w:t xml:space="preserve">, </w:t>
      </w:r>
      <w:r w:rsidR="00226AE1" w:rsidRPr="009E01D6">
        <w:rPr>
          <w:rFonts w:ascii="Verdana" w:hAnsi="Verdana"/>
          <w:w w:val="90"/>
        </w:rPr>
        <w:t xml:space="preserve">celem wykazania spełniania opisanego przez Zamawiającego warunku dysponowania osobami zdolnymi do wykonania </w:t>
      </w:r>
      <w:proofErr w:type="spellStart"/>
      <w:r w:rsidR="00226AE1" w:rsidRPr="009E01D6">
        <w:rPr>
          <w:rFonts w:ascii="Verdana" w:hAnsi="Verdana"/>
          <w:w w:val="90"/>
        </w:rPr>
        <w:t>zamówienia:</w:t>
      </w:r>
    </w:p>
    <w:tbl>
      <w:tblPr>
        <w:tblW w:w="10379" w:type="dxa"/>
        <w:tblInd w:w="-639" w:type="dxa"/>
        <w:tblLayout w:type="fixed"/>
        <w:tblCellMar>
          <w:left w:w="70" w:type="dxa"/>
          <w:right w:w="70" w:type="dxa"/>
        </w:tblCellMar>
        <w:tblLook w:val="0000"/>
      </w:tblPr>
      <w:tblGrid>
        <w:gridCol w:w="567"/>
        <w:gridCol w:w="1134"/>
        <w:gridCol w:w="1560"/>
        <w:gridCol w:w="3118"/>
        <w:gridCol w:w="2724"/>
        <w:gridCol w:w="1276"/>
      </w:tblGrid>
      <w:tr w:rsidR="00AB0985" w:rsidRPr="007A6BAE" w:rsidTr="007A6BAE">
        <w:trPr>
          <w:cantSplit/>
          <w:trHeight w:val="582"/>
        </w:trPr>
        <w:tc>
          <w:tcPr>
            <w:tcW w:w="567" w:type="dxa"/>
            <w:tcBorders>
              <w:top w:val="single" w:sz="4" w:space="0" w:color="000000"/>
              <w:left w:val="single" w:sz="4" w:space="0" w:color="000000"/>
              <w:bottom w:val="single" w:sz="4" w:space="0" w:color="000000"/>
            </w:tcBorders>
          </w:tcPr>
          <w:p w:rsidR="00AC4E18" w:rsidRDefault="00AB0985">
            <w:pPr>
              <w:pStyle w:val="Zwykytekst"/>
              <w:rPr>
                <w:rFonts w:ascii="Verdana" w:hAnsi="Verdana"/>
                <w:b/>
                <w:w w:val="90"/>
              </w:rPr>
            </w:pPr>
            <w:r w:rsidRPr="007A6BAE">
              <w:rPr>
                <w:rFonts w:ascii="Verdana" w:hAnsi="Verdana"/>
                <w:b/>
                <w:w w:val="90"/>
              </w:rPr>
              <w:t>L.p</w:t>
            </w:r>
            <w:proofErr w:type="spellEnd"/>
            <w:r w:rsidRPr="007A6BAE">
              <w:rPr>
                <w:rFonts w:ascii="Verdana" w:hAnsi="Verdana"/>
                <w:b/>
                <w:w w:val="90"/>
              </w:rPr>
              <w:t>.</w:t>
            </w:r>
          </w:p>
        </w:tc>
        <w:tc>
          <w:tcPr>
            <w:tcW w:w="1134" w:type="dxa"/>
            <w:tcBorders>
              <w:top w:val="single" w:sz="4" w:space="0" w:color="000000"/>
              <w:left w:val="single" w:sz="4" w:space="0" w:color="000000"/>
              <w:bottom w:val="single" w:sz="4" w:space="0" w:color="000000"/>
            </w:tcBorders>
          </w:tcPr>
          <w:p w:rsidR="00AB0985" w:rsidRPr="007A6BAE" w:rsidRDefault="00AB0985" w:rsidP="007A6BAE">
            <w:pPr>
              <w:snapToGrid w:val="0"/>
              <w:spacing w:line="260" w:lineRule="atLeast"/>
              <w:jc w:val="center"/>
              <w:rPr>
                <w:rFonts w:ascii="Verdana" w:hAnsi="Verdana"/>
                <w:b/>
                <w:w w:val="90"/>
                <w:sz w:val="20"/>
                <w:szCs w:val="20"/>
              </w:rPr>
            </w:pPr>
            <w:r w:rsidRPr="007A6BAE">
              <w:rPr>
                <w:rFonts w:ascii="Verdana" w:hAnsi="Verdana"/>
                <w:b/>
                <w:w w:val="90"/>
                <w:sz w:val="20"/>
                <w:szCs w:val="20"/>
              </w:rPr>
              <w:t>Nazwisko i imię</w:t>
            </w:r>
          </w:p>
        </w:tc>
        <w:tc>
          <w:tcPr>
            <w:tcW w:w="1560" w:type="dxa"/>
            <w:tcBorders>
              <w:top w:val="single" w:sz="4" w:space="0" w:color="000000"/>
              <w:left w:val="single" w:sz="4" w:space="0" w:color="000000"/>
              <w:bottom w:val="single" w:sz="4" w:space="0" w:color="000000"/>
            </w:tcBorders>
          </w:tcPr>
          <w:p w:rsidR="00AB0985" w:rsidRPr="007A6BAE" w:rsidRDefault="00AB0985" w:rsidP="007A6BAE">
            <w:pPr>
              <w:snapToGrid w:val="0"/>
              <w:spacing w:line="260" w:lineRule="atLeast"/>
              <w:jc w:val="center"/>
              <w:rPr>
                <w:rFonts w:ascii="Verdana" w:hAnsi="Verdana"/>
                <w:b/>
                <w:w w:val="90"/>
                <w:sz w:val="20"/>
                <w:szCs w:val="20"/>
              </w:rPr>
            </w:pPr>
            <w:r w:rsidRPr="007A6BAE">
              <w:rPr>
                <w:rFonts w:ascii="Verdana" w:hAnsi="Verdana"/>
                <w:b/>
                <w:w w:val="90"/>
                <w:sz w:val="20"/>
                <w:szCs w:val="20"/>
              </w:rPr>
              <w:t xml:space="preserve">Sprawowana funkcja  </w:t>
            </w:r>
          </w:p>
        </w:tc>
        <w:tc>
          <w:tcPr>
            <w:tcW w:w="3118" w:type="dxa"/>
            <w:tcBorders>
              <w:top w:val="single" w:sz="4" w:space="0" w:color="000000"/>
              <w:left w:val="single" w:sz="4" w:space="0" w:color="000000"/>
              <w:bottom w:val="single" w:sz="4" w:space="0" w:color="000000"/>
            </w:tcBorders>
          </w:tcPr>
          <w:p w:rsidR="00AB0985" w:rsidRPr="007A6BAE" w:rsidRDefault="00AB0985" w:rsidP="007A6BAE">
            <w:pPr>
              <w:snapToGrid w:val="0"/>
              <w:spacing w:line="260" w:lineRule="atLeast"/>
              <w:jc w:val="center"/>
              <w:rPr>
                <w:rFonts w:ascii="Verdana" w:hAnsi="Verdana"/>
                <w:b/>
                <w:w w:val="90"/>
                <w:sz w:val="20"/>
                <w:szCs w:val="20"/>
              </w:rPr>
            </w:pPr>
            <w:r w:rsidRPr="007A6BAE">
              <w:rPr>
                <w:rFonts w:ascii="Verdana" w:hAnsi="Verdana"/>
                <w:b/>
                <w:w w:val="90"/>
                <w:sz w:val="20"/>
                <w:szCs w:val="20"/>
              </w:rPr>
              <w:t>Wymagania dla danej funkcji</w:t>
            </w:r>
          </w:p>
          <w:p w:rsidR="00AB0985" w:rsidRPr="007A6BAE" w:rsidRDefault="00AB0985" w:rsidP="007A6BAE">
            <w:pPr>
              <w:spacing w:line="260" w:lineRule="atLeast"/>
              <w:jc w:val="center"/>
              <w:rPr>
                <w:rFonts w:ascii="Verdana" w:hAnsi="Verdana"/>
                <w:b/>
                <w:w w:val="90"/>
                <w:sz w:val="20"/>
                <w:szCs w:val="20"/>
              </w:rPr>
            </w:pPr>
          </w:p>
        </w:tc>
        <w:tc>
          <w:tcPr>
            <w:tcW w:w="2724" w:type="dxa"/>
            <w:tcBorders>
              <w:top w:val="single" w:sz="4" w:space="0" w:color="000000"/>
              <w:left w:val="single" w:sz="4" w:space="0" w:color="000000"/>
              <w:bottom w:val="single" w:sz="4" w:space="0" w:color="000000"/>
              <w:right w:val="single" w:sz="4" w:space="0" w:color="000000"/>
            </w:tcBorders>
          </w:tcPr>
          <w:p w:rsidR="00AB0985" w:rsidRPr="007A6BAE" w:rsidRDefault="00AB0985" w:rsidP="007A6BAE">
            <w:pPr>
              <w:spacing w:line="260" w:lineRule="atLeast"/>
              <w:jc w:val="center"/>
              <w:rPr>
                <w:rFonts w:ascii="Verdana" w:hAnsi="Verdana"/>
                <w:b/>
                <w:w w:val="90"/>
                <w:sz w:val="20"/>
                <w:szCs w:val="20"/>
              </w:rPr>
            </w:pPr>
            <w:r w:rsidRPr="007A6BAE">
              <w:rPr>
                <w:rFonts w:ascii="Verdana" w:hAnsi="Verdana"/>
                <w:b/>
                <w:w w:val="90"/>
                <w:sz w:val="20"/>
                <w:szCs w:val="20"/>
              </w:rPr>
              <w:t>Doświadczenie, kwalifikacje zawodowe, potwierdzające spełnianie wymagań</w:t>
            </w:r>
          </w:p>
        </w:tc>
        <w:tc>
          <w:tcPr>
            <w:tcW w:w="1276" w:type="dxa"/>
            <w:tcBorders>
              <w:top w:val="single" w:sz="4" w:space="0" w:color="000000"/>
              <w:left w:val="single" w:sz="4" w:space="0" w:color="000000"/>
              <w:bottom w:val="single" w:sz="4" w:space="0" w:color="000000"/>
              <w:right w:val="single" w:sz="4" w:space="0" w:color="000000"/>
            </w:tcBorders>
          </w:tcPr>
          <w:p w:rsidR="00AB0985" w:rsidRPr="007A6BAE" w:rsidRDefault="00AB0985" w:rsidP="007A6BAE">
            <w:pPr>
              <w:snapToGrid w:val="0"/>
              <w:spacing w:line="260" w:lineRule="atLeast"/>
              <w:jc w:val="center"/>
              <w:rPr>
                <w:rFonts w:ascii="Verdana" w:hAnsi="Verdana"/>
                <w:b/>
                <w:w w:val="90"/>
                <w:sz w:val="20"/>
                <w:szCs w:val="20"/>
              </w:rPr>
            </w:pPr>
            <w:r w:rsidRPr="007A6BAE">
              <w:rPr>
                <w:rFonts w:ascii="Verdana" w:hAnsi="Verdana"/>
                <w:b/>
                <w:w w:val="90"/>
                <w:sz w:val="20"/>
                <w:szCs w:val="20"/>
              </w:rPr>
              <w:t xml:space="preserve">Podstawa do dysponowania osobami </w:t>
            </w:r>
          </w:p>
        </w:tc>
      </w:tr>
      <w:tr w:rsidR="00AB0985" w:rsidRPr="007A6BAE" w:rsidTr="007A6BAE">
        <w:trPr>
          <w:cantSplit/>
          <w:trHeight w:val="215"/>
        </w:trPr>
        <w:tc>
          <w:tcPr>
            <w:tcW w:w="567" w:type="dxa"/>
            <w:tcBorders>
              <w:top w:val="single" w:sz="4" w:space="0" w:color="000000"/>
              <w:left w:val="single" w:sz="4" w:space="0" w:color="000000"/>
              <w:bottom w:val="single" w:sz="4" w:space="0" w:color="000000"/>
            </w:tcBorders>
            <w:shd w:val="clear" w:color="auto" w:fill="DDD9C3" w:themeFill="background2" w:themeFillShade="E6"/>
            <w:vAlign w:val="center"/>
          </w:tcPr>
          <w:p w:rsidR="00AB0985" w:rsidRPr="007A6BAE" w:rsidRDefault="00AB0985" w:rsidP="007A6BAE">
            <w:pPr>
              <w:snapToGrid w:val="0"/>
              <w:spacing w:line="260" w:lineRule="atLeast"/>
              <w:jc w:val="center"/>
              <w:rPr>
                <w:rFonts w:ascii="Verdana" w:hAnsi="Verdana"/>
                <w:b/>
                <w:bCs/>
                <w:w w:val="90"/>
                <w:sz w:val="20"/>
                <w:szCs w:val="20"/>
              </w:rPr>
            </w:pPr>
            <w:r w:rsidRPr="007A6BAE">
              <w:rPr>
                <w:rFonts w:ascii="Verdana" w:hAnsi="Verdana"/>
                <w:b/>
                <w:bCs/>
                <w:w w:val="90"/>
                <w:sz w:val="20"/>
                <w:szCs w:val="20"/>
              </w:rPr>
              <w:t>A</w:t>
            </w:r>
          </w:p>
        </w:tc>
        <w:tc>
          <w:tcPr>
            <w:tcW w:w="1134" w:type="dxa"/>
            <w:tcBorders>
              <w:top w:val="single" w:sz="4" w:space="0" w:color="000000"/>
              <w:left w:val="single" w:sz="4" w:space="0" w:color="000000"/>
              <w:bottom w:val="single" w:sz="4" w:space="0" w:color="000000"/>
            </w:tcBorders>
            <w:shd w:val="clear" w:color="auto" w:fill="DDD9C3" w:themeFill="background2" w:themeFillShade="E6"/>
            <w:vAlign w:val="center"/>
          </w:tcPr>
          <w:p w:rsidR="00AB0985" w:rsidRPr="007A6BAE" w:rsidRDefault="00AB0985" w:rsidP="007A6BAE">
            <w:pPr>
              <w:snapToGrid w:val="0"/>
              <w:spacing w:line="260" w:lineRule="atLeast"/>
              <w:jc w:val="center"/>
              <w:rPr>
                <w:rFonts w:ascii="Verdana" w:hAnsi="Verdana"/>
                <w:b/>
                <w:bCs/>
                <w:w w:val="90"/>
                <w:sz w:val="20"/>
                <w:szCs w:val="20"/>
              </w:rPr>
            </w:pPr>
            <w:r w:rsidRPr="007A6BAE">
              <w:rPr>
                <w:rFonts w:ascii="Verdana" w:hAnsi="Verdana"/>
                <w:b/>
                <w:bCs/>
                <w:w w:val="90"/>
                <w:sz w:val="20"/>
                <w:szCs w:val="20"/>
              </w:rPr>
              <w:t>B</w:t>
            </w:r>
          </w:p>
        </w:tc>
        <w:tc>
          <w:tcPr>
            <w:tcW w:w="1560" w:type="dxa"/>
            <w:tcBorders>
              <w:top w:val="single" w:sz="4" w:space="0" w:color="000000"/>
              <w:left w:val="single" w:sz="4" w:space="0" w:color="000000"/>
              <w:bottom w:val="single" w:sz="4" w:space="0" w:color="000000"/>
            </w:tcBorders>
            <w:shd w:val="clear" w:color="auto" w:fill="DDD9C3" w:themeFill="background2" w:themeFillShade="E6"/>
            <w:vAlign w:val="center"/>
          </w:tcPr>
          <w:p w:rsidR="00AB0985" w:rsidRPr="007A6BAE" w:rsidRDefault="00AB0985" w:rsidP="007A6BAE">
            <w:pPr>
              <w:snapToGrid w:val="0"/>
              <w:spacing w:line="260" w:lineRule="atLeast"/>
              <w:jc w:val="center"/>
              <w:rPr>
                <w:rFonts w:ascii="Verdana" w:hAnsi="Verdana"/>
                <w:b/>
                <w:bCs/>
                <w:w w:val="90"/>
                <w:sz w:val="20"/>
                <w:szCs w:val="20"/>
              </w:rPr>
            </w:pPr>
            <w:r w:rsidRPr="007A6BAE">
              <w:rPr>
                <w:rFonts w:ascii="Verdana" w:hAnsi="Verdana"/>
                <w:b/>
                <w:bCs/>
                <w:w w:val="90"/>
                <w:sz w:val="20"/>
                <w:szCs w:val="20"/>
              </w:rPr>
              <w:t>C</w:t>
            </w:r>
          </w:p>
        </w:tc>
        <w:tc>
          <w:tcPr>
            <w:tcW w:w="3118" w:type="dxa"/>
            <w:tcBorders>
              <w:top w:val="single" w:sz="4" w:space="0" w:color="000000"/>
              <w:left w:val="single" w:sz="4" w:space="0" w:color="000000"/>
              <w:bottom w:val="single" w:sz="4" w:space="0" w:color="000000"/>
            </w:tcBorders>
            <w:shd w:val="clear" w:color="auto" w:fill="DDD9C3" w:themeFill="background2" w:themeFillShade="E6"/>
            <w:vAlign w:val="center"/>
          </w:tcPr>
          <w:p w:rsidR="00AB0985" w:rsidRPr="007A6BAE" w:rsidRDefault="00AB0985" w:rsidP="007A6BAE">
            <w:pPr>
              <w:tabs>
                <w:tab w:val="left" w:pos="4770"/>
              </w:tabs>
              <w:snapToGrid w:val="0"/>
              <w:spacing w:line="260" w:lineRule="atLeast"/>
              <w:ind w:right="5"/>
              <w:jc w:val="center"/>
              <w:rPr>
                <w:rFonts w:ascii="Verdana" w:hAnsi="Verdana"/>
                <w:b/>
                <w:bCs/>
                <w:w w:val="90"/>
                <w:sz w:val="20"/>
                <w:szCs w:val="20"/>
              </w:rPr>
            </w:pPr>
            <w:r w:rsidRPr="007A6BAE">
              <w:rPr>
                <w:rFonts w:ascii="Verdana" w:hAnsi="Verdana"/>
                <w:b/>
                <w:bCs/>
                <w:w w:val="90"/>
                <w:sz w:val="20"/>
                <w:szCs w:val="20"/>
              </w:rPr>
              <w:t>D</w:t>
            </w:r>
          </w:p>
        </w:tc>
        <w:tc>
          <w:tcPr>
            <w:tcW w:w="2724"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rsidR="00AB0985" w:rsidRPr="007A6BAE" w:rsidRDefault="00AB0985" w:rsidP="007A6BAE">
            <w:pPr>
              <w:snapToGrid w:val="0"/>
              <w:spacing w:line="260" w:lineRule="atLeast"/>
              <w:jc w:val="center"/>
              <w:rPr>
                <w:rFonts w:ascii="Verdana" w:hAnsi="Verdana"/>
                <w:b/>
                <w:bCs/>
                <w:w w:val="90"/>
                <w:sz w:val="20"/>
                <w:szCs w:val="20"/>
              </w:rPr>
            </w:pPr>
            <w:r w:rsidRPr="007A6BAE">
              <w:rPr>
                <w:rFonts w:ascii="Verdana" w:hAnsi="Verdana"/>
                <w:b/>
                <w:bCs/>
                <w:w w:val="90"/>
                <w:sz w:val="20"/>
                <w:szCs w:val="20"/>
              </w:rPr>
              <w:t>E</w:t>
            </w:r>
          </w:p>
        </w:tc>
        <w:tc>
          <w:tcPr>
            <w:tcW w:w="1276" w:type="dxa"/>
            <w:tcBorders>
              <w:top w:val="single" w:sz="4" w:space="0" w:color="000000"/>
              <w:left w:val="single" w:sz="4" w:space="0" w:color="000000"/>
              <w:bottom w:val="single" w:sz="4" w:space="0" w:color="000000"/>
              <w:right w:val="single" w:sz="4" w:space="0" w:color="000000"/>
            </w:tcBorders>
            <w:shd w:val="clear" w:color="auto" w:fill="DDD9C3" w:themeFill="background2" w:themeFillShade="E6"/>
          </w:tcPr>
          <w:p w:rsidR="00AB0985" w:rsidRPr="007A6BAE" w:rsidRDefault="00AB0985" w:rsidP="007A6BAE">
            <w:pPr>
              <w:snapToGrid w:val="0"/>
              <w:spacing w:line="260" w:lineRule="atLeast"/>
              <w:jc w:val="center"/>
              <w:rPr>
                <w:rFonts w:ascii="Verdana" w:hAnsi="Verdana"/>
                <w:b/>
                <w:bCs/>
                <w:w w:val="90"/>
                <w:sz w:val="20"/>
                <w:szCs w:val="20"/>
              </w:rPr>
            </w:pPr>
            <w:r w:rsidRPr="007A6BAE">
              <w:rPr>
                <w:rFonts w:ascii="Verdana" w:hAnsi="Verdana"/>
                <w:b/>
                <w:bCs/>
                <w:w w:val="90"/>
                <w:sz w:val="20"/>
                <w:szCs w:val="20"/>
              </w:rPr>
              <w:t>F</w:t>
            </w:r>
          </w:p>
        </w:tc>
      </w:tr>
      <w:tr w:rsidR="006D34EB" w:rsidRPr="007A6BAE" w:rsidTr="007A6BAE">
        <w:trPr>
          <w:cantSplit/>
          <w:trHeight w:val="7794"/>
        </w:trPr>
        <w:tc>
          <w:tcPr>
            <w:tcW w:w="567" w:type="dxa"/>
            <w:tcBorders>
              <w:left w:val="single" w:sz="4" w:space="0" w:color="000000"/>
              <w:bottom w:val="single" w:sz="4" w:space="0" w:color="auto"/>
            </w:tcBorders>
          </w:tcPr>
          <w:p w:rsidR="006D34EB" w:rsidRPr="007A6BAE" w:rsidRDefault="006D34EB" w:rsidP="007A6BAE">
            <w:pPr>
              <w:snapToGrid w:val="0"/>
              <w:spacing w:line="260" w:lineRule="atLeast"/>
              <w:jc w:val="center"/>
              <w:rPr>
                <w:rFonts w:ascii="Verdana" w:hAnsi="Verdana"/>
                <w:w w:val="90"/>
                <w:sz w:val="20"/>
                <w:szCs w:val="20"/>
              </w:rPr>
            </w:pPr>
            <w:r w:rsidRPr="007A6BAE">
              <w:rPr>
                <w:rFonts w:ascii="Verdana" w:hAnsi="Verdana"/>
                <w:w w:val="90"/>
                <w:sz w:val="20"/>
                <w:szCs w:val="20"/>
              </w:rPr>
              <w:lastRenderedPageBreak/>
              <w:t>1.</w:t>
            </w:r>
          </w:p>
        </w:tc>
        <w:tc>
          <w:tcPr>
            <w:tcW w:w="1134" w:type="dxa"/>
            <w:tcBorders>
              <w:left w:val="single" w:sz="4" w:space="0" w:color="000000"/>
              <w:bottom w:val="single" w:sz="4" w:space="0" w:color="auto"/>
            </w:tcBorders>
          </w:tcPr>
          <w:p w:rsidR="006D34EB" w:rsidRPr="007A6BAE" w:rsidRDefault="006D34EB" w:rsidP="007A6BAE">
            <w:pPr>
              <w:snapToGrid w:val="0"/>
              <w:spacing w:line="260" w:lineRule="atLeast"/>
              <w:jc w:val="both"/>
              <w:rPr>
                <w:rFonts w:ascii="Verdana" w:hAnsi="Verdana"/>
                <w:w w:val="90"/>
                <w:sz w:val="20"/>
                <w:szCs w:val="20"/>
              </w:rPr>
            </w:pPr>
          </w:p>
        </w:tc>
        <w:tc>
          <w:tcPr>
            <w:tcW w:w="1560" w:type="dxa"/>
            <w:tcBorders>
              <w:left w:val="single" w:sz="4" w:space="0" w:color="000000"/>
              <w:bottom w:val="single" w:sz="4" w:space="0" w:color="auto"/>
            </w:tcBorders>
          </w:tcPr>
          <w:p w:rsidR="006D34EB" w:rsidRPr="007A6BAE" w:rsidRDefault="006D34EB" w:rsidP="007A6BAE">
            <w:pPr>
              <w:pStyle w:val="Tekstpodstawowy"/>
              <w:snapToGrid w:val="0"/>
              <w:spacing w:line="260" w:lineRule="atLeast"/>
              <w:rPr>
                <w:rFonts w:ascii="Verdana" w:hAnsi="Verdana"/>
                <w:w w:val="90"/>
                <w:sz w:val="20"/>
                <w:szCs w:val="20"/>
              </w:rPr>
            </w:pPr>
            <w:r w:rsidRPr="007A6BAE">
              <w:rPr>
                <w:rFonts w:ascii="Verdana" w:hAnsi="Verdana" w:cs="LiberationSans"/>
                <w:w w:val="90"/>
                <w:sz w:val="20"/>
                <w:szCs w:val="20"/>
                <w:lang w:eastAsia="pl-PL"/>
              </w:rPr>
              <w:t>Inżynier Kontraktu</w:t>
            </w:r>
          </w:p>
        </w:tc>
        <w:tc>
          <w:tcPr>
            <w:tcW w:w="3118" w:type="dxa"/>
            <w:tcBorders>
              <w:left w:val="single" w:sz="4" w:space="0" w:color="000000"/>
              <w:bottom w:val="single" w:sz="4" w:space="0" w:color="auto"/>
            </w:tcBorders>
          </w:tcPr>
          <w:p w:rsidR="00581F2C" w:rsidRPr="007A6BAE" w:rsidRDefault="00581F2C" w:rsidP="007A6BAE">
            <w:pPr>
              <w:tabs>
                <w:tab w:val="left" w:pos="1134"/>
              </w:tabs>
              <w:suppressAutoHyphens w:val="0"/>
              <w:autoSpaceDE w:val="0"/>
              <w:autoSpaceDN w:val="0"/>
              <w:adjustRightInd w:val="0"/>
              <w:contextualSpacing/>
              <w:jc w:val="both"/>
              <w:rPr>
                <w:rFonts w:ascii="Verdana" w:hAnsi="Verdana" w:cs="LiberationSans"/>
                <w:w w:val="90"/>
                <w:sz w:val="16"/>
                <w:szCs w:val="16"/>
                <w:lang w:eastAsia="pl-PL"/>
              </w:rPr>
            </w:pPr>
          </w:p>
          <w:p w:rsidR="009462EE" w:rsidRPr="007A6BAE" w:rsidRDefault="009462EE" w:rsidP="00F861A1">
            <w:pPr>
              <w:pStyle w:val="Akapitzlist"/>
              <w:ind w:left="0"/>
              <w:jc w:val="both"/>
              <w:rPr>
                <w:rFonts w:ascii="Verdana" w:hAnsi="Verdana"/>
                <w:bCs/>
                <w:w w:val="90"/>
                <w:sz w:val="16"/>
                <w:szCs w:val="16"/>
              </w:rPr>
            </w:pPr>
          </w:p>
        </w:tc>
        <w:tc>
          <w:tcPr>
            <w:tcW w:w="2724" w:type="dxa"/>
            <w:tcBorders>
              <w:left w:val="single" w:sz="4" w:space="0" w:color="000000"/>
              <w:bottom w:val="single" w:sz="4" w:space="0" w:color="auto"/>
              <w:right w:val="single" w:sz="4" w:space="0" w:color="000000"/>
            </w:tcBorders>
          </w:tcPr>
          <w:p w:rsidR="00581F2C" w:rsidRPr="007A6BAE" w:rsidRDefault="00581F2C" w:rsidP="007A6BAE">
            <w:pPr>
              <w:pStyle w:val="Tekstpodstawowy"/>
              <w:tabs>
                <w:tab w:val="left" w:pos="102"/>
                <w:tab w:val="left" w:pos="244"/>
              </w:tabs>
              <w:snapToGrid w:val="0"/>
              <w:spacing w:line="260" w:lineRule="atLeast"/>
              <w:rPr>
                <w:rFonts w:ascii="Verdana" w:hAnsi="Verdana"/>
                <w:b/>
                <w:w w:val="90"/>
                <w:sz w:val="20"/>
                <w:szCs w:val="20"/>
              </w:rPr>
            </w:pPr>
          </w:p>
          <w:p w:rsidR="00C932AF"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 xml:space="preserve">1. </w:t>
            </w:r>
            <w:r w:rsidR="00D2635B" w:rsidRPr="007A6BAE">
              <w:rPr>
                <w:rFonts w:ascii="Verdana" w:hAnsi="Verdana"/>
                <w:b/>
                <w:w w:val="90"/>
                <w:sz w:val="20"/>
                <w:szCs w:val="20"/>
              </w:rPr>
              <w:t>d</w:t>
            </w:r>
            <w:r w:rsidR="00C932AF" w:rsidRPr="007A6BAE">
              <w:rPr>
                <w:rFonts w:ascii="Verdana" w:hAnsi="Verdana"/>
                <w:b/>
                <w:w w:val="90"/>
                <w:sz w:val="20"/>
                <w:szCs w:val="20"/>
              </w:rPr>
              <w:t>oświadczenie zawodowe</w:t>
            </w:r>
            <w:r w:rsidR="00C932AF" w:rsidRPr="007A6BAE">
              <w:rPr>
                <w:rFonts w:ascii="Verdana" w:hAnsi="Verdana"/>
                <w:w w:val="90"/>
                <w:sz w:val="20"/>
                <w:szCs w:val="20"/>
              </w:rPr>
              <w:t xml:space="preserve"> na stanowisku</w:t>
            </w:r>
            <w:r w:rsidR="00D2635B" w:rsidRPr="007A6BAE">
              <w:rPr>
                <w:rFonts w:ascii="Verdana" w:hAnsi="Verdana"/>
                <w:w w:val="90"/>
                <w:sz w:val="20"/>
                <w:szCs w:val="20"/>
              </w:rPr>
              <w:t>:</w:t>
            </w:r>
            <w:r w:rsidR="00C932AF" w:rsidRPr="007A6BAE">
              <w:rPr>
                <w:rFonts w:ascii="Verdana" w:hAnsi="Verdana"/>
                <w:w w:val="90"/>
                <w:sz w:val="20"/>
                <w:szCs w:val="20"/>
              </w:rPr>
              <w:t xml:space="preserve"> ………………………………………………………………………………. przy realizacji </w:t>
            </w:r>
            <w:r w:rsidR="00D2635B" w:rsidRPr="007A6BAE">
              <w:rPr>
                <w:rFonts w:ascii="Verdana" w:hAnsi="Verdana"/>
                <w:w w:val="90"/>
                <w:sz w:val="20"/>
                <w:szCs w:val="20"/>
              </w:rPr>
              <w:t>zadania</w:t>
            </w:r>
            <w:r w:rsidR="00C932AF" w:rsidRPr="007A6BAE">
              <w:rPr>
                <w:rFonts w:ascii="Verdana" w:hAnsi="Verdana"/>
                <w:w w:val="90"/>
                <w:sz w:val="20"/>
                <w:szCs w:val="20"/>
              </w:rPr>
              <w:t>:</w:t>
            </w:r>
          </w:p>
          <w:p w:rsidR="005335AF" w:rsidRPr="007A6BAE" w:rsidRDefault="005335AF" w:rsidP="007A6BAE">
            <w:pPr>
              <w:pStyle w:val="Tekstpodstawowy"/>
              <w:tabs>
                <w:tab w:val="left" w:pos="102"/>
                <w:tab w:val="left" w:pos="244"/>
              </w:tabs>
              <w:snapToGrid w:val="0"/>
              <w:spacing w:line="260" w:lineRule="atLeast"/>
              <w:ind w:left="102"/>
              <w:rPr>
                <w:rFonts w:ascii="Verdana" w:hAnsi="Verdana"/>
                <w:w w:val="90"/>
                <w:sz w:val="20"/>
                <w:szCs w:val="20"/>
              </w:rPr>
            </w:pPr>
          </w:p>
          <w:p w:rsidR="00F81766" w:rsidRPr="007A6BAE" w:rsidRDefault="00F81766"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F81766" w:rsidRPr="007A6BAE" w:rsidRDefault="00F81766"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w:t>
            </w:r>
            <w:r w:rsidR="002A361A" w:rsidRPr="007A6BAE">
              <w:rPr>
                <w:rFonts w:ascii="Verdana" w:hAnsi="Verdana"/>
                <w:w w:val="90"/>
                <w:sz w:val="20"/>
                <w:szCs w:val="20"/>
              </w:rPr>
              <w:t xml:space="preserve">ia, rodzaj: </w:t>
            </w:r>
            <w:r w:rsidR="005335AF" w:rsidRPr="007A6BAE">
              <w:rPr>
                <w:rFonts w:ascii="Verdana" w:hAnsi="Verdana"/>
                <w:w w:val="90"/>
                <w:sz w:val="20"/>
                <w:szCs w:val="20"/>
              </w:rPr>
              <w:t xml:space="preserve">budowa,  przebudowa </w:t>
            </w:r>
            <w:r w:rsidR="00581F2C" w:rsidRPr="007A6BAE">
              <w:rPr>
                <w:rFonts w:ascii="Verdana" w:hAnsi="Verdana"/>
                <w:w w:val="90"/>
                <w:sz w:val="20"/>
                <w:szCs w:val="20"/>
              </w:rPr>
              <w:t xml:space="preserve">lub </w:t>
            </w:r>
            <w:r w:rsidRPr="007A6BAE">
              <w:rPr>
                <w:rFonts w:ascii="Verdana" w:hAnsi="Verdana"/>
                <w:w w:val="90"/>
                <w:sz w:val="20"/>
                <w:szCs w:val="20"/>
              </w:rPr>
              <w:t>nadzór</w:t>
            </w:r>
            <w:r w:rsidR="005335AF" w:rsidRPr="007A6BAE">
              <w:rPr>
                <w:rFonts w:ascii="Verdana" w:hAnsi="Verdana"/>
                <w:w w:val="90"/>
                <w:sz w:val="20"/>
                <w:szCs w:val="20"/>
              </w:rPr>
              <w:t>, klasa drogi</w:t>
            </w:r>
            <w:r w:rsidRPr="007A6BAE">
              <w:rPr>
                <w:rFonts w:ascii="Verdana" w:hAnsi="Verdana"/>
                <w:w w:val="90"/>
                <w:sz w:val="20"/>
                <w:szCs w:val="20"/>
              </w:rPr>
              <w:t>)</w:t>
            </w:r>
          </w:p>
          <w:p w:rsidR="005335AF" w:rsidRPr="007A6BAE" w:rsidRDefault="005335AF" w:rsidP="007A6BAE">
            <w:pPr>
              <w:pStyle w:val="Tekstpodstawowy"/>
              <w:tabs>
                <w:tab w:val="left" w:pos="102"/>
                <w:tab w:val="left" w:pos="244"/>
              </w:tabs>
              <w:snapToGrid w:val="0"/>
              <w:spacing w:line="260" w:lineRule="atLeast"/>
              <w:ind w:left="102"/>
              <w:rPr>
                <w:rFonts w:ascii="Verdana" w:hAnsi="Verdana"/>
                <w:w w:val="90"/>
                <w:sz w:val="20"/>
                <w:szCs w:val="20"/>
              </w:rPr>
            </w:pPr>
          </w:p>
          <w:p w:rsidR="00F81766" w:rsidRPr="007A6BAE" w:rsidRDefault="00F81766"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o wartości robót budowlanych </w:t>
            </w:r>
            <w:r w:rsidR="005335AF" w:rsidRPr="007A6BAE">
              <w:rPr>
                <w:rFonts w:ascii="Verdana" w:hAnsi="Verdana"/>
                <w:w w:val="90"/>
                <w:sz w:val="20"/>
                <w:szCs w:val="20"/>
              </w:rPr>
              <w:t xml:space="preserve"> brutto</w:t>
            </w:r>
            <w:r w:rsidRPr="007A6BAE">
              <w:rPr>
                <w:rFonts w:ascii="Verdana" w:hAnsi="Verdana"/>
                <w:w w:val="90"/>
                <w:sz w:val="20"/>
                <w:szCs w:val="20"/>
              </w:rPr>
              <w:t>………………………………</w:t>
            </w:r>
          </w:p>
          <w:p w:rsidR="005335AF" w:rsidRPr="007A6BAE" w:rsidRDefault="005335AF" w:rsidP="007A6BAE">
            <w:pPr>
              <w:pStyle w:val="Tekstpodstawowy"/>
              <w:tabs>
                <w:tab w:val="left" w:pos="669"/>
              </w:tabs>
              <w:snapToGrid w:val="0"/>
              <w:spacing w:line="260" w:lineRule="atLeast"/>
              <w:ind w:left="386"/>
              <w:rPr>
                <w:rFonts w:ascii="Verdana" w:hAnsi="Verdana"/>
                <w:i/>
                <w:w w:val="90"/>
                <w:sz w:val="20"/>
                <w:szCs w:val="20"/>
              </w:rPr>
            </w:pPr>
            <w:r w:rsidRPr="007A6BAE">
              <w:rPr>
                <w:rFonts w:ascii="Verdana" w:hAnsi="Verdana"/>
                <w:i/>
                <w:w w:val="90"/>
                <w:sz w:val="20"/>
                <w:szCs w:val="20"/>
              </w:rPr>
              <w:t xml:space="preserve"> </w:t>
            </w:r>
          </w:p>
          <w:p w:rsidR="00F81766" w:rsidRPr="007A6BAE" w:rsidRDefault="00F81766"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przez okres …………………</w:t>
            </w:r>
            <w:r w:rsidR="005335AF" w:rsidRPr="007A6BAE">
              <w:rPr>
                <w:rFonts w:ascii="Verdana" w:hAnsi="Verdana"/>
                <w:w w:val="90"/>
                <w:sz w:val="20"/>
                <w:szCs w:val="20"/>
              </w:rPr>
              <w:t xml:space="preserve">….. ., </w:t>
            </w:r>
          </w:p>
          <w:p w:rsidR="00D2635B" w:rsidRPr="007A6BAE" w:rsidRDefault="00D2635B"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5335AF" w:rsidRPr="007A6BAE" w:rsidRDefault="005335AF"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od początku jego realizacji do końca</w:t>
            </w:r>
            <w:r w:rsidR="00D2635B" w:rsidRPr="007A6BAE">
              <w:rPr>
                <w:rFonts w:ascii="Verdana" w:hAnsi="Verdana"/>
                <w:w w:val="90"/>
                <w:sz w:val="20"/>
                <w:szCs w:val="20"/>
              </w:rPr>
              <w:t xml:space="preserve">   ………………………..</w:t>
            </w:r>
          </w:p>
          <w:p w:rsidR="00D2635B" w:rsidRPr="007A6BAE" w:rsidRDefault="00D2635B" w:rsidP="007A6BAE">
            <w:pPr>
              <w:pStyle w:val="Tekstpodstawowy"/>
              <w:tabs>
                <w:tab w:val="left" w:pos="102"/>
                <w:tab w:val="left" w:pos="244"/>
              </w:tabs>
              <w:snapToGrid w:val="0"/>
              <w:spacing w:line="260" w:lineRule="atLeast"/>
              <w:ind w:left="102"/>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(tak/nie)</w:t>
            </w:r>
          </w:p>
          <w:p w:rsidR="005335AF" w:rsidRPr="007A6BAE" w:rsidRDefault="005335AF" w:rsidP="007A6BAE">
            <w:pPr>
              <w:pStyle w:val="Tekstpodstawowy"/>
              <w:tabs>
                <w:tab w:val="left" w:pos="102"/>
                <w:tab w:val="left" w:pos="244"/>
              </w:tabs>
              <w:snapToGrid w:val="0"/>
              <w:spacing w:line="260" w:lineRule="atLeast"/>
              <w:ind w:left="102"/>
              <w:rPr>
                <w:rFonts w:ascii="Verdana" w:hAnsi="Verdana"/>
                <w:w w:val="90"/>
                <w:sz w:val="20"/>
                <w:szCs w:val="20"/>
              </w:rPr>
            </w:pP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2.</w:t>
            </w:r>
            <w:r w:rsidR="00D2635B" w:rsidRPr="007A6BAE">
              <w:rPr>
                <w:rFonts w:ascii="Verdana" w:hAnsi="Verdana"/>
                <w:b/>
                <w:w w:val="90"/>
                <w:sz w:val="20"/>
                <w:szCs w:val="20"/>
              </w:rPr>
              <w:t xml:space="preserve"> doświadczenie zawodowe</w:t>
            </w:r>
            <w:r w:rsidR="00D2635B" w:rsidRPr="007A6BAE">
              <w:rPr>
                <w:rFonts w:ascii="Verdana" w:hAnsi="Verdana"/>
                <w:w w:val="90"/>
                <w:sz w:val="20"/>
                <w:szCs w:val="20"/>
              </w:rPr>
              <w:t xml:space="preserve"> na </w:t>
            </w:r>
            <w:r w:rsidRPr="007A6BAE">
              <w:rPr>
                <w:rFonts w:ascii="Verdana" w:hAnsi="Verdana"/>
                <w:w w:val="90"/>
                <w:sz w:val="20"/>
                <w:szCs w:val="20"/>
              </w:rPr>
              <w:t>stanowisku: ………………………………………………………………………………. przy realizacji zadania:</w:t>
            </w:r>
          </w:p>
          <w:p w:rsidR="00581F2C" w:rsidRPr="007A6BAE" w:rsidRDefault="00581F2C" w:rsidP="007A6BAE">
            <w:pPr>
              <w:pStyle w:val="Tekstpodstawowy"/>
              <w:tabs>
                <w:tab w:val="left" w:pos="102"/>
                <w:tab w:val="left" w:pos="244"/>
              </w:tabs>
              <w:snapToGrid w:val="0"/>
              <w:spacing w:line="260" w:lineRule="atLeast"/>
              <w:ind w:left="102"/>
              <w:rPr>
                <w:rFonts w:ascii="Verdana" w:hAnsi="Verdana"/>
                <w:w w:val="90"/>
                <w:sz w:val="20"/>
                <w:szCs w:val="20"/>
              </w:rPr>
            </w:pP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581F2C" w:rsidRPr="007A6BAE" w:rsidRDefault="00581F2C"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budowa,  przebudowa lub nadzór, klasa drogi)</w:t>
            </w:r>
          </w:p>
          <w:p w:rsidR="00581F2C" w:rsidRPr="007A6BAE" w:rsidRDefault="00581F2C" w:rsidP="007A6BAE">
            <w:pPr>
              <w:pStyle w:val="Tekstpodstawowy"/>
              <w:tabs>
                <w:tab w:val="left" w:pos="102"/>
                <w:tab w:val="left" w:pos="244"/>
              </w:tabs>
              <w:snapToGrid w:val="0"/>
              <w:spacing w:line="260" w:lineRule="atLeast"/>
              <w:ind w:left="102"/>
              <w:rPr>
                <w:rFonts w:ascii="Verdana" w:hAnsi="Verdana"/>
                <w:w w:val="90"/>
                <w:sz w:val="20"/>
                <w:szCs w:val="20"/>
              </w:rPr>
            </w:pP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581F2C" w:rsidRPr="007A6BAE" w:rsidRDefault="00581F2C" w:rsidP="007A6BAE">
            <w:pPr>
              <w:pStyle w:val="Tekstpodstawowy"/>
              <w:tabs>
                <w:tab w:val="left" w:pos="669"/>
              </w:tabs>
              <w:snapToGrid w:val="0"/>
              <w:spacing w:line="260" w:lineRule="atLeast"/>
              <w:ind w:left="386"/>
              <w:rPr>
                <w:rFonts w:ascii="Verdana" w:hAnsi="Verdana"/>
                <w:i/>
                <w:w w:val="90"/>
                <w:sz w:val="20"/>
                <w:szCs w:val="20"/>
              </w:rPr>
            </w:pPr>
            <w:r w:rsidRPr="007A6BAE">
              <w:rPr>
                <w:rFonts w:ascii="Verdana" w:hAnsi="Verdana"/>
                <w:i/>
                <w:w w:val="90"/>
                <w:sz w:val="20"/>
                <w:szCs w:val="20"/>
              </w:rPr>
              <w:t xml:space="preserve"> </w:t>
            </w: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581F2C" w:rsidRPr="007A6BAE" w:rsidRDefault="00581F2C"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od początku jego realizacji do końca   ………………………..</w:t>
            </w:r>
          </w:p>
          <w:p w:rsidR="00581F2C" w:rsidRPr="007A6BAE" w:rsidRDefault="00581F2C" w:rsidP="007A6BAE">
            <w:pPr>
              <w:pStyle w:val="Tekstpodstawowy"/>
              <w:tabs>
                <w:tab w:val="left" w:pos="102"/>
                <w:tab w:val="left" w:pos="244"/>
              </w:tabs>
              <w:snapToGrid w:val="0"/>
              <w:spacing w:line="260" w:lineRule="atLeast"/>
              <w:ind w:left="102"/>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(tak/nie)</w:t>
            </w:r>
          </w:p>
          <w:p w:rsidR="005335AF" w:rsidRPr="007A6BAE" w:rsidRDefault="005335AF" w:rsidP="007A6BAE">
            <w:pPr>
              <w:pStyle w:val="Tekstpodstawowy"/>
              <w:tabs>
                <w:tab w:val="left" w:pos="102"/>
                <w:tab w:val="left" w:pos="244"/>
              </w:tabs>
              <w:snapToGrid w:val="0"/>
              <w:spacing w:line="260" w:lineRule="atLeast"/>
              <w:ind w:left="102"/>
              <w:rPr>
                <w:rFonts w:ascii="Verdana" w:hAnsi="Verdana"/>
                <w:w w:val="90"/>
                <w:sz w:val="20"/>
                <w:szCs w:val="20"/>
              </w:rPr>
            </w:pPr>
          </w:p>
          <w:p w:rsidR="005335AF" w:rsidRPr="007A6BAE" w:rsidRDefault="005335AF"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w:t>
            </w:r>
          </w:p>
          <w:p w:rsidR="005335AF" w:rsidRPr="007A6BAE" w:rsidRDefault="005335AF" w:rsidP="007A6BAE">
            <w:pPr>
              <w:pStyle w:val="Tekstpodstawowy"/>
              <w:tabs>
                <w:tab w:val="left" w:pos="102"/>
                <w:tab w:val="left" w:pos="244"/>
              </w:tabs>
              <w:snapToGrid w:val="0"/>
              <w:spacing w:line="260" w:lineRule="atLeast"/>
              <w:rPr>
                <w:rFonts w:ascii="Verdana" w:hAnsi="Verdana"/>
                <w:w w:val="90"/>
                <w:sz w:val="20"/>
                <w:szCs w:val="20"/>
              </w:rPr>
            </w:pPr>
          </w:p>
          <w:p w:rsidR="005335AF" w:rsidRPr="007A6BAE" w:rsidRDefault="005335AF"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                        </w:t>
            </w:r>
          </w:p>
          <w:p w:rsidR="006D34EB" w:rsidRPr="007A6BAE" w:rsidRDefault="006D34EB" w:rsidP="007A6BAE">
            <w:pPr>
              <w:pStyle w:val="Tekstpodstawowy"/>
              <w:snapToGrid w:val="0"/>
              <w:spacing w:line="260" w:lineRule="atLeast"/>
              <w:rPr>
                <w:rFonts w:ascii="Verdana" w:hAnsi="Verdana"/>
                <w:w w:val="90"/>
                <w:sz w:val="20"/>
                <w:szCs w:val="20"/>
              </w:rPr>
            </w:pPr>
          </w:p>
        </w:tc>
        <w:tc>
          <w:tcPr>
            <w:tcW w:w="1276" w:type="dxa"/>
            <w:tcBorders>
              <w:left w:val="single" w:sz="4" w:space="0" w:color="000000"/>
              <w:bottom w:val="single" w:sz="4" w:space="0" w:color="auto"/>
              <w:right w:val="single" w:sz="4" w:space="0" w:color="000000"/>
            </w:tcBorders>
          </w:tcPr>
          <w:p w:rsidR="006D34EB" w:rsidRPr="007A6BAE" w:rsidRDefault="006D34EB" w:rsidP="007A6BAE">
            <w:pPr>
              <w:pStyle w:val="Tekstpodstawowy"/>
              <w:snapToGrid w:val="0"/>
              <w:spacing w:line="260" w:lineRule="atLeast"/>
              <w:rPr>
                <w:rFonts w:ascii="Verdana" w:hAnsi="Verdana"/>
                <w:w w:val="90"/>
                <w:sz w:val="20"/>
                <w:szCs w:val="20"/>
              </w:rPr>
            </w:pPr>
          </w:p>
        </w:tc>
      </w:tr>
      <w:tr w:rsidR="006D34EB" w:rsidRPr="007A6BAE" w:rsidTr="007A6BAE">
        <w:trPr>
          <w:cantSplit/>
          <w:trHeight w:val="6365"/>
        </w:trPr>
        <w:tc>
          <w:tcPr>
            <w:tcW w:w="567" w:type="dxa"/>
            <w:tcBorders>
              <w:top w:val="single" w:sz="4" w:space="0" w:color="auto"/>
              <w:left w:val="single" w:sz="4" w:space="0" w:color="000000"/>
              <w:bottom w:val="single" w:sz="4" w:space="0" w:color="auto"/>
            </w:tcBorders>
          </w:tcPr>
          <w:p w:rsidR="006D34EB" w:rsidRPr="007A6BAE" w:rsidRDefault="00D2635B" w:rsidP="007A6BAE">
            <w:pPr>
              <w:snapToGrid w:val="0"/>
              <w:spacing w:line="260" w:lineRule="atLeast"/>
              <w:jc w:val="center"/>
              <w:rPr>
                <w:rFonts w:ascii="Verdana" w:hAnsi="Verdana"/>
                <w:w w:val="90"/>
                <w:sz w:val="20"/>
                <w:szCs w:val="20"/>
              </w:rPr>
            </w:pPr>
            <w:r w:rsidRPr="007A6BAE">
              <w:rPr>
                <w:rFonts w:ascii="Verdana" w:hAnsi="Verdana"/>
                <w:w w:val="90"/>
                <w:sz w:val="20"/>
                <w:szCs w:val="20"/>
              </w:rPr>
              <w:lastRenderedPageBreak/>
              <w:t>2.</w:t>
            </w:r>
          </w:p>
        </w:tc>
        <w:tc>
          <w:tcPr>
            <w:tcW w:w="1134" w:type="dxa"/>
            <w:tcBorders>
              <w:top w:val="single" w:sz="4" w:space="0" w:color="auto"/>
              <w:left w:val="single" w:sz="4" w:space="0" w:color="000000"/>
              <w:bottom w:val="single" w:sz="4" w:space="0" w:color="auto"/>
            </w:tcBorders>
          </w:tcPr>
          <w:p w:rsidR="006D34EB" w:rsidRPr="007A6BAE" w:rsidRDefault="006D34EB" w:rsidP="007A6BAE">
            <w:pPr>
              <w:snapToGrid w:val="0"/>
              <w:spacing w:line="260" w:lineRule="atLeast"/>
              <w:jc w:val="both"/>
              <w:rPr>
                <w:rFonts w:ascii="Verdana" w:hAnsi="Verdana"/>
                <w:w w:val="90"/>
                <w:sz w:val="20"/>
                <w:szCs w:val="20"/>
              </w:rPr>
            </w:pPr>
          </w:p>
        </w:tc>
        <w:tc>
          <w:tcPr>
            <w:tcW w:w="1560" w:type="dxa"/>
            <w:tcBorders>
              <w:top w:val="single" w:sz="4" w:space="0" w:color="auto"/>
              <w:left w:val="single" w:sz="4" w:space="0" w:color="000000"/>
              <w:bottom w:val="single" w:sz="4" w:space="0" w:color="auto"/>
            </w:tcBorders>
          </w:tcPr>
          <w:p w:rsidR="006D34EB" w:rsidRPr="007A6BAE" w:rsidRDefault="00067ECE" w:rsidP="007A6BAE">
            <w:pPr>
              <w:pStyle w:val="Tekstpodstawowy"/>
              <w:snapToGrid w:val="0"/>
              <w:spacing w:line="260" w:lineRule="atLeast"/>
              <w:rPr>
                <w:rFonts w:ascii="Verdana" w:hAnsi="Verdana"/>
                <w:w w:val="90"/>
                <w:sz w:val="20"/>
                <w:szCs w:val="20"/>
              </w:rPr>
            </w:pPr>
            <w:r w:rsidRPr="007A6BAE">
              <w:rPr>
                <w:rFonts w:ascii="Verdana" w:hAnsi="Verdana" w:cs="LiberationSans"/>
                <w:w w:val="90"/>
                <w:sz w:val="20"/>
                <w:szCs w:val="20"/>
                <w:lang w:eastAsia="pl-PL"/>
              </w:rPr>
              <w:t>Inżynier Rezydent</w:t>
            </w:r>
            <w:r w:rsidR="00677E44" w:rsidRPr="007A6BAE">
              <w:rPr>
                <w:rFonts w:ascii="Verdana" w:hAnsi="Verdana" w:cs="LiberationSans"/>
                <w:w w:val="90"/>
                <w:sz w:val="20"/>
                <w:szCs w:val="20"/>
                <w:lang w:eastAsia="pl-PL"/>
              </w:rPr>
              <w:t xml:space="preserve"> – Koordynator  nadzoru inwestorskiego</w:t>
            </w:r>
          </w:p>
        </w:tc>
        <w:tc>
          <w:tcPr>
            <w:tcW w:w="3118" w:type="dxa"/>
            <w:tcBorders>
              <w:top w:val="single" w:sz="4" w:space="0" w:color="auto"/>
              <w:left w:val="single" w:sz="4" w:space="0" w:color="000000"/>
              <w:bottom w:val="single" w:sz="4" w:space="0" w:color="auto"/>
            </w:tcBorders>
          </w:tcPr>
          <w:p w:rsidR="00067ECE" w:rsidRPr="007A6BAE" w:rsidRDefault="00067ECE" w:rsidP="007A6BAE">
            <w:pPr>
              <w:tabs>
                <w:tab w:val="left" w:pos="1134"/>
              </w:tabs>
              <w:suppressAutoHyphens w:val="0"/>
              <w:autoSpaceDE w:val="0"/>
              <w:autoSpaceDN w:val="0"/>
              <w:adjustRightInd w:val="0"/>
              <w:contextualSpacing/>
              <w:rPr>
                <w:rFonts w:ascii="Verdana" w:hAnsi="Verdana" w:cs="Arial"/>
                <w:b/>
                <w:w w:val="90"/>
                <w:sz w:val="16"/>
                <w:szCs w:val="16"/>
                <w:lang w:eastAsia="pl-PL"/>
              </w:rPr>
            </w:pPr>
          </w:p>
          <w:p w:rsidR="009462EE" w:rsidRPr="007A6BAE" w:rsidRDefault="009462EE" w:rsidP="00F861A1">
            <w:pPr>
              <w:pStyle w:val="Akapitzlist"/>
              <w:ind w:left="0"/>
              <w:jc w:val="both"/>
              <w:rPr>
                <w:rFonts w:ascii="Verdana" w:hAnsi="Verdana"/>
                <w:bCs/>
                <w:w w:val="90"/>
                <w:sz w:val="16"/>
                <w:szCs w:val="16"/>
              </w:rPr>
            </w:pPr>
          </w:p>
        </w:tc>
        <w:tc>
          <w:tcPr>
            <w:tcW w:w="2724" w:type="dxa"/>
            <w:tcBorders>
              <w:top w:val="single" w:sz="4" w:space="0" w:color="auto"/>
              <w:left w:val="single" w:sz="4" w:space="0" w:color="000000"/>
              <w:bottom w:val="single" w:sz="4" w:space="0" w:color="auto"/>
              <w:right w:val="single" w:sz="4" w:space="0" w:color="000000"/>
            </w:tcBorders>
          </w:tcPr>
          <w:p w:rsidR="00067ECE" w:rsidRPr="007A6BAE" w:rsidRDefault="00067ECE" w:rsidP="007A6BAE">
            <w:pPr>
              <w:pStyle w:val="Tekstpodstawowy"/>
              <w:tabs>
                <w:tab w:val="left" w:pos="102"/>
                <w:tab w:val="left" w:pos="244"/>
              </w:tabs>
              <w:snapToGrid w:val="0"/>
              <w:spacing w:line="260" w:lineRule="atLeast"/>
              <w:rPr>
                <w:rFonts w:ascii="Verdana" w:hAnsi="Verdana"/>
                <w:b/>
                <w:w w:val="90"/>
                <w:sz w:val="20"/>
                <w:szCs w:val="20"/>
              </w:rPr>
            </w:pP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1.  doświadczenie zawodowe</w:t>
            </w:r>
            <w:r w:rsidR="00067ECE" w:rsidRPr="007A6BAE">
              <w:rPr>
                <w:rFonts w:ascii="Verdana" w:hAnsi="Verdana"/>
                <w:b/>
                <w:w w:val="90"/>
                <w:sz w:val="20"/>
                <w:szCs w:val="20"/>
              </w:rPr>
              <w:t xml:space="preserve"> </w:t>
            </w:r>
            <w:r w:rsidRPr="007A6BAE">
              <w:rPr>
                <w:rFonts w:ascii="Verdana" w:hAnsi="Verdana"/>
                <w:w w:val="90"/>
                <w:sz w:val="20"/>
                <w:szCs w:val="20"/>
              </w:rPr>
              <w:t xml:space="preserve"> na stanowisku: ………………………………………………………………………………. przy realizacji zadania:</w:t>
            </w:r>
          </w:p>
          <w:p w:rsidR="00581F2C" w:rsidRPr="007A6BAE" w:rsidRDefault="00581F2C" w:rsidP="007A6BAE">
            <w:pPr>
              <w:pStyle w:val="Tekstpodstawowy"/>
              <w:tabs>
                <w:tab w:val="left" w:pos="102"/>
                <w:tab w:val="left" w:pos="244"/>
              </w:tabs>
              <w:snapToGrid w:val="0"/>
              <w:spacing w:line="260" w:lineRule="atLeast"/>
              <w:ind w:left="102"/>
              <w:rPr>
                <w:rFonts w:ascii="Verdana" w:hAnsi="Verdana"/>
                <w:w w:val="90"/>
                <w:sz w:val="20"/>
                <w:szCs w:val="20"/>
              </w:rPr>
            </w:pP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581F2C" w:rsidRPr="007A6BAE" w:rsidRDefault="00581F2C"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budowa,  przebudowa lub nadzór, klasa drogi)</w:t>
            </w:r>
          </w:p>
          <w:p w:rsidR="00581F2C" w:rsidRPr="007A6BAE" w:rsidRDefault="00581F2C" w:rsidP="007A6BAE">
            <w:pPr>
              <w:pStyle w:val="Tekstpodstawowy"/>
              <w:tabs>
                <w:tab w:val="left" w:pos="102"/>
                <w:tab w:val="left" w:pos="244"/>
              </w:tabs>
              <w:snapToGrid w:val="0"/>
              <w:spacing w:line="260" w:lineRule="atLeast"/>
              <w:ind w:left="102"/>
              <w:rPr>
                <w:rFonts w:ascii="Verdana" w:hAnsi="Verdana"/>
                <w:w w:val="90"/>
                <w:sz w:val="20"/>
                <w:szCs w:val="20"/>
              </w:rPr>
            </w:pP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581F2C" w:rsidRPr="007A6BAE" w:rsidRDefault="00581F2C" w:rsidP="007A6BAE">
            <w:pPr>
              <w:pStyle w:val="Tekstpodstawowy"/>
              <w:tabs>
                <w:tab w:val="left" w:pos="669"/>
              </w:tabs>
              <w:snapToGrid w:val="0"/>
              <w:spacing w:line="260" w:lineRule="atLeast"/>
              <w:ind w:left="386"/>
              <w:rPr>
                <w:rFonts w:ascii="Verdana" w:hAnsi="Verdana"/>
                <w:i/>
                <w:w w:val="90"/>
                <w:sz w:val="20"/>
                <w:szCs w:val="20"/>
              </w:rPr>
            </w:pPr>
            <w:r w:rsidRPr="007A6BAE">
              <w:rPr>
                <w:rFonts w:ascii="Verdana" w:hAnsi="Verdana"/>
                <w:i/>
                <w:w w:val="90"/>
                <w:sz w:val="20"/>
                <w:szCs w:val="20"/>
              </w:rPr>
              <w:t xml:space="preserve"> </w:t>
            </w:r>
          </w:p>
          <w:p w:rsidR="00581F2C" w:rsidRPr="007A6BAE" w:rsidRDefault="00581F2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581F2C" w:rsidRPr="007A6BAE" w:rsidRDefault="00581F2C"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581F2C" w:rsidRPr="007A6BAE" w:rsidRDefault="00581F2C" w:rsidP="007A6BAE">
            <w:pPr>
              <w:pStyle w:val="Tekstpodstawowy"/>
              <w:tabs>
                <w:tab w:val="left" w:pos="102"/>
                <w:tab w:val="left" w:pos="244"/>
              </w:tabs>
              <w:snapToGrid w:val="0"/>
              <w:spacing w:line="260" w:lineRule="atLeast"/>
              <w:ind w:left="102"/>
              <w:rPr>
                <w:rFonts w:ascii="Verdana" w:hAnsi="Verdana"/>
                <w:w w:val="90"/>
                <w:sz w:val="20"/>
                <w:szCs w:val="20"/>
              </w:rPr>
            </w:pPr>
          </w:p>
          <w:p w:rsidR="00D2635B" w:rsidRPr="007A6BAE" w:rsidRDefault="00D2635B" w:rsidP="007A6BAE">
            <w:pPr>
              <w:pStyle w:val="Tekstpodstawowy"/>
              <w:tabs>
                <w:tab w:val="left" w:pos="102"/>
                <w:tab w:val="left" w:pos="244"/>
              </w:tabs>
              <w:snapToGrid w:val="0"/>
              <w:spacing w:line="260" w:lineRule="atLeast"/>
              <w:ind w:left="102"/>
              <w:rPr>
                <w:rFonts w:ascii="Verdana" w:hAnsi="Verdana"/>
                <w:w w:val="90"/>
                <w:sz w:val="20"/>
                <w:szCs w:val="20"/>
              </w:rPr>
            </w:pPr>
          </w:p>
          <w:p w:rsidR="00067ECE" w:rsidRPr="007A6BAE" w:rsidRDefault="00067ECE"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 xml:space="preserve">2.  doświadczenie zawodowe </w:t>
            </w:r>
            <w:r w:rsidRPr="007A6BAE">
              <w:rPr>
                <w:rFonts w:ascii="Verdana" w:hAnsi="Verdana"/>
                <w:w w:val="90"/>
                <w:sz w:val="20"/>
                <w:szCs w:val="20"/>
              </w:rPr>
              <w:t xml:space="preserve"> na stanowisku: ………………………………………………………………………………. przy realizacji zadania:</w:t>
            </w:r>
          </w:p>
          <w:p w:rsidR="00067ECE" w:rsidRPr="007A6BAE" w:rsidRDefault="00067ECE" w:rsidP="007A6BAE">
            <w:pPr>
              <w:pStyle w:val="Tekstpodstawowy"/>
              <w:tabs>
                <w:tab w:val="left" w:pos="102"/>
                <w:tab w:val="left" w:pos="244"/>
              </w:tabs>
              <w:snapToGrid w:val="0"/>
              <w:spacing w:line="260" w:lineRule="atLeast"/>
              <w:ind w:left="102"/>
              <w:rPr>
                <w:rFonts w:ascii="Verdana" w:hAnsi="Verdana"/>
                <w:w w:val="90"/>
                <w:sz w:val="20"/>
                <w:szCs w:val="20"/>
              </w:rPr>
            </w:pPr>
          </w:p>
          <w:p w:rsidR="00067ECE" w:rsidRPr="007A6BAE" w:rsidRDefault="00067ECE"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067ECE" w:rsidRPr="007A6BAE" w:rsidRDefault="00067ECE"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budowa,  przebudowa lub nadzór, klasa drogi)</w:t>
            </w:r>
          </w:p>
          <w:p w:rsidR="00067ECE" w:rsidRPr="007A6BAE" w:rsidRDefault="00067ECE" w:rsidP="007A6BAE">
            <w:pPr>
              <w:pStyle w:val="Tekstpodstawowy"/>
              <w:tabs>
                <w:tab w:val="left" w:pos="102"/>
                <w:tab w:val="left" w:pos="244"/>
              </w:tabs>
              <w:snapToGrid w:val="0"/>
              <w:spacing w:line="260" w:lineRule="atLeast"/>
              <w:ind w:left="102"/>
              <w:rPr>
                <w:rFonts w:ascii="Verdana" w:hAnsi="Verdana"/>
                <w:w w:val="90"/>
                <w:sz w:val="20"/>
                <w:szCs w:val="20"/>
              </w:rPr>
            </w:pPr>
          </w:p>
          <w:p w:rsidR="00067ECE" w:rsidRPr="007A6BAE" w:rsidRDefault="00067ECE"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067ECE" w:rsidRPr="007A6BAE" w:rsidRDefault="00067ECE" w:rsidP="007A6BAE">
            <w:pPr>
              <w:pStyle w:val="Tekstpodstawowy"/>
              <w:tabs>
                <w:tab w:val="left" w:pos="669"/>
              </w:tabs>
              <w:snapToGrid w:val="0"/>
              <w:spacing w:line="260" w:lineRule="atLeast"/>
              <w:ind w:left="386"/>
              <w:rPr>
                <w:rFonts w:ascii="Verdana" w:hAnsi="Verdana"/>
                <w:i/>
                <w:w w:val="90"/>
                <w:sz w:val="20"/>
                <w:szCs w:val="20"/>
              </w:rPr>
            </w:pPr>
            <w:r w:rsidRPr="007A6BAE">
              <w:rPr>
                <w:rFonts w:ascii="Verdana" w:hAnsi="Verdana"/>
                <w:i/>
                <w:w w:val="90"/>
                <w:sz w:val="20"/>
                <w:szCs w:val="20"/>
              </w:rPr>
              <w:t xml:space="preserve"> </w:t>
            </w:r>
          </w:p>
          <w:p w:rsidR="00067ECE" w:rsidRPr="007A6BAE" w:rsidRDefault="00067ECE"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067ECE" w:rsidRPr="007A6BAE" w:rsidRDefault="00067ECE"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D2635B" w:rsidRPr="007A6BAE" w:rsidRDefault="00D2635B" w:rsidP="007A6BAE">
            <w:pPr>
              <w:pStyle w:val="Tekstpodstawowy"/>
              <w:tabs>
                <w:tab w:val="left" w:pos="102"/>
                <w:tab w:val="left" w:pos="244"/>
              </w:tabs>
              <w:snapToGrid w:val="0"/>
              <w:spacing w:line="260" w:lineRule="atLeast"/>
              <w:ind w:left="102"/>
              <w:rPr>
                <w:rFonts w:ascii="Verdana" w:hAnsi="Verdana"/>
                <w:w w:val="90"/>
                <w:sz w:val="20"/>
                <w:szCs w:val="20"/>
              </w:rPr>
            </w:pPr>
          </w:p>
          <w:p w:rsidR="00D2635B" w:rsidRPr="007A6BAE" w:rsidRDefault="00D2635B"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w:t>
            </w:r>
          </w:p>
          <w:p w:rsidR="006D34EB" w:rsidRPr="007A6BAE" w:rsidRDefault="006D34EB" w:rsidP="007A6BAE">
            <w:pPr>
              <w:pStyle w:val="Tekstpodstawowy"/>
              <w:snapToGrid w:val="0"/>
              <w:spacing w:line="260" w:lineRule="atLeast"/>
              <w:rPr>
                <w:rFonts w:ascii="Verdana" w:hAnsi="Verdana"/>
                <w:w w:val="90"/>
                <w:sz w:val="20"/>
                <w:szCs w:val="20"/>
              </w:rPr>
            </w:pPr>
          </w:p>
        </w:tc>
        <w:tc>
          <w:tcPr>
            <w:tcW w:w="1276" w:type="dxa"/>
            <w:tcBorders>
              <w:top w:val="single" w:sz="4" w:space="0" w:color="auto"/>
              <w:left w:val="single" w:sz="4" w:space="0" w:color="000000"/>
              <w:bottom w:val="single" w:sz="4" w:space="0" w:color="auto"/>
              <w:right w:val="single" w:sz="4" w:space="0" w:color="000000"/>
            </w:tcBorders>
          </w:tcPr>
          <w:p w:rsidR="006D34EB" w:rsidRPr="007A6BAE" w:rsidRDefault="006D34EB" w:rsidP="007A6BAE">
            <w:pPr>
              <w:pStyle w:val="Tekstpodstawowy"/>
              <w:snapToGrid w:val="0"/>
              <w:spacing w:line="260" w:lineRule="atLeast"/>
              <w:rPr>
                <w:rFonts w:ascii="Verdana" w:hAnsi="Verdana"/>
                <w:w w:val="90"/>
                <w:sz w:val="20"/>
                <w:szCs w:val="20"/>
              </w:rPr>
            </w:pPr>
          </w:p>
        </w:tc>
      </w:tr>
      <w:tr w:rsidR="00AB0985" w:rsidRPr="007A6BAE" w:rsidTr="007A6BAE">
        <w:trPr>
          <w:cantSplit/>
          <w:trHeight w:val="6223"/>
        </w:trPr>
        <w:tc>
          <w:tcPr>
            <w:tcW w:w="567" w:type="dxa"/>
            <w:tcBorders>
              <w:left w:val="single" w:sz="4" w:space="0" w:color="000000"/>
              <w:bottom w:val="single" w:sz="4" w:space="0" w:color="auto"/>
            </w:tcBorders>
          </w:tcPr>
          <w:p w:rsidR="00AB0985" w:rsidRPr="007A6BAE" w:rsidRDefault="002A361A" w:rsidP="00067253">
            <w:pPr>
              <w:snapToGrid w:val="0"/>
              <w:spacing w:line="260" w:lineRule="atLeast"/>
              <w:jc w:val="center"/>
              <w:rPr>
                <w:rFonts w:ascii="Verdana" w:hAnsi="Verdana"/>
                <w:w w:val="90"/>
                <w:sz w:val="20"/>
                <w:szCs w:val="20"/>
              </w:rPr>
            </w:pPr>
            <w:r w:rsidRPr="007A6BAE">
              <w:rPr>
                <w:rFonts w:ascii="Verdana" w:hAnsi="Verdana"/>
                <w:w w:val="90"/>
                <w:sz w:val="20"/>
                <w:szCs w:val="20"/>
              </w:rPr>
              <w:lastRenderedPageBreak/>
              <w:t>3</w:t>
            </w:r>
            <w:r w:rsidR="00067253">
              <w:rPr>
                <w:rFonts w:ascii="Verdana" w:hAnsi="Verdana"/>
                <w:w w:val="90"/>
                <w:sz w:val="20"/>
                <w:szCs w:val="20"/>
              </w:rPr>
              <w:t>.</w:t>
            </w:r>
          </w:p>
        </w:tc>
        <w:tc>
          <w:tcPr>
            <w:tcW w:w="1134" w:type="dxa"/>
            <w:tcBorders>
              <w:left w:val="single" w:sz="4" w:space="0" w:color="000000"/>
              <w:bottom w:val="single" w:sz="4" w:space="0" w:color="auto"/>
            </w:tcBorders>
          </w:tcPr>
          <w:p w:rsidR="00AB0985" w:rsidRPr="007A6BAE" w:rsidRDefault="00AB0985" w:rsidP="007A6BAE">
            <w:pPr>
              <w:snapToGrid w:val="0"/>
              <w:spacing w:line="260" w:lineRule="atLeast"/>
              <w:jc w:val="both"/>
              <w:rPr>
                <w:rFonts w:ascii="Verdana" w:hAnsi="Verdana"/>
                <w:w w:val="90"/>
                <w:sz w:val="20"/>
                <w:szCs w:val="20"/>
              </w:rPr>
            </w:pPr>
          </w:p>
        </w:tc>
        <w:tc>
          <w:tcPr>
            <w:tcW w:w="1560" w:type="dxa"/>
            <w:tcBorders>
              <w:left w:val="single" w:sz="4" w:space="0" w:color="000000"/>
              <w:bottom w:val="single" w:sz="4" w:space="0" w:color="auto"/>
            </w:tcBorders>
          </w:tcPr>
          <w:p w:rsidR="00AB0985" w:rsidRPr="007A6BAE" w:rsidRDefault="00BB0767" w:rsidP="00BB0767">
            <w:pPr>
              <w:pStyle w:val="Tekstpodstawowy"/>
              <w:snapToGrid w:val="0"/>
              <w:spacing w:line="260" w:lineRule="atLeast"/>
              <w:rPr>
                <w:rFonts w:ascii="Verdana" w:hAnsi="Verdana"/>
                <w:w w:val="90"/>
                <w:sz w:val="20"/>
                <w:szCs w:val="20"/>
              </w:rPr>
            </w:pPr>
            <w:r>
              <w:rPr>
                <w:rFonts w:ascii="Verdana" w:hAnsi="Verdana" w:cs="LiberationSans"/>
                <w:w w:val="90"/>
                <w:sz w:val="20"/>
                <w:szCs w:val="20"/>
                <w:lang w:eastAsia="pl-PL"/>
              </w:rPr>
              <w:t xml:space="preserve">Główny </w:t>
            </w:r>
            <w:r w:rsidR="002A361A" w:rsidRPr="007A6BAE">
              <w:rPr>
                <w:rFonts w:ascii="Verdana" w:hAnsi="Verdana" w:cs="LiberationSans"/>
                <w:w w:val="90"/>
                <w:sz w:val="20"/>
                <w:szCs w:val="20"/>
                <w:lang w:eastAsia="pl-PL"/>
              </w:rPr>
              <w:t xml:space="preserve">Inspektor </w:t>
            </w:r>
            <w:r w:rsidR="00067ECE" w:rsidRPr="007A6BAE">
              <w:rPr>
                <w:rFonts w:ascii="Verdana" w:hAnsi="Verdana" w:cs="LiberationSans"/>
                <w:w w:val="90"/>
                <w:sz w:val="20"/>
                <w:szCs w:val="20"/>
                <w:lang w:eastAsia="pl-PL"/>
              </w:rPr>
              <w:t>N</w:t>
            </w:r>
            <w:r w:rsidR="002A361A" w:rsidRPr="007A6BAE">
              <w:rPr>
                <w:rFonts w:ascii="Verdana" w:hAnsi="Verdana" w:cs="LiberationSans"/>
                <w:w w:val="90"/>
                <w:sz w:val="20"/>
                <w:szCs w:val="20"/>
                <w:lang w:eastAsia="pl-PL"/>
              </w:rPr>
              <w:t xml:space="preserve">adzoru </w:t>
            </w:r>
            <w:r w:rsidR="00067ECE" w:rsidRPr="007A6BAE">
              <w:rPr>
                <w:rFonts w:ascii="Verdana" w:hAnsi="Verdana" w:cs="LiberationSans"/>
                <w:w w:val="90"/>
                <w:sz w:val="20"/>
                <w:szCs w:val="20"/>
                <w:lang w:eastAsia="pl-PL"/>
              </w:rPr>
              <w:t>R</w:t>
            </w:r>
            <w:r w:rsidR="002A361A" w:rsidRPr="007A6BAE">
              <w:rPr>
                <w:rFonts w:ascii="Verdana" w:hAnsi="Verdana" w:cs="LiberationSans"/>
                <w:w w:val="90"/>
                <w:sz w:val="20"/>
                <w:szCs w:val="20"/>
                <w:lang w:eastAsia="pl-PL"/>
              </w:rPr>
              <w:t xml:space="preserve">obót </w:t>
            </w:r>
            <w:r w:rsidR="00067ECE" w:rsidRPr="007A6BAE">
              <w:rPr>
                <w:rFonts w:ascii="Verdana" w:hAnsi="Verdana" w:cs="LiberationSans"/>
                <w:w w:val="90"/>
                <w:sz w:val="20"/>
                <w:szCs w:val="20"/>
                <w:lang w:eastAsia="pl-PL"/>
              </w:rPr>
              <w:t>D</w:t>
            </w:r>
            <w:r w:rsidR="002A361A" w:rsidRPr="007A6BAE">
              <w:rPr>
                <w:rFonts w:ascii="Verdana" w:hAnsi="Verdana" w:cs="LiberationSans"/>
                <w:w w:val="90"/>
                <w:sz w:val="20"/>
                <w:szCs w:val="20"/>
                <w:lang w:eastAsia="pl-PL"/>
              </w:rPr>
              <w:t>rogowych</w:t>
            </w:r>
          </w:p>
        </w:tc>
        <w:tc>
          <w:tcPr>
            <w:tcW w:w="3118" w:type="dxa"/>
            <w:tcBorders>
              <w:left w:val="single" w:sz="4" w:space="0" w:color="000000"/>
              <w:bottom w:val="single" w:sz="4" w:space="0" w:color="auto"/>
            </w:tcBorders>
          </w:tcPr>
          <w:p w:rsidR="009462EE" w:rsidDel="00F861A1" w:rsidRDefault="00AB0985" w:rsidP="00F861A1">
            <w:pPr>
              <w:rPr>
                <w:del w:id="3" w:author="azajecka" w:date="2014-03-26T13:36:00Z"/>
                <w:rFonts w:ascii="Verdana" w:hAnsi="Verdana" w:cs="LiberationSans"/>
                <w:i/>
                <w:w w:val="90"/>
                <w:sz w:val="16"/>
                <w:szCs w:val="16"/>
                <w:lang w:eastAsia="pl-PL"/>
              </w:rPr>
            </w:pPr>
            <w:r w:rsidRPr="007A6BAE">
              <w:rPr>
                <w:rFonts w:ascii="Verdana" w:hAnsi="Verdana"/>
                <w:bCs/>
                <w:w w:val="90"/>
                <w:sz w:val="16"/>
                <w:szCs w:val="16"/>
              </w:rPr>
              <w:t xml:space="preserve"> </w:t>
            </w:r>
            <w:r w:rsidR="002A361A" w:rsidRPr="007A6BAE">
              <w:rPr>
                <w:rFonts w:ascii="Verdana" w:hAnsi="Verdana"/>
                <w:bCs/>
                <w:w w:val="90"/>
                <w:sz w:val="16"/>
                <w:szCs w:val="16"/>
              </w:rPr>
              <w:t xml:space="preserve"> </w:t>
            </w:r>
          </w:p>
          <w:p w:rsidR="00E56A71" w:rsidRPr="007A6BAE" w:rsidRDefault="00E56A71" w:rsidP="00F861A1">
            <w:pPr>
              <w:pStyle w:val="Akapitzlist"/>
              <w:ind w:left="0"/>
              <w:jc w:val="both"/>
              <w:rPr>
                <w:rFonts w:ascii="Verdana" w:hAnsi="Verdana"/>
                <w:b/>
                <w:bCs/>
                <w:i/>
                <w:w w:val="90"/>
                <w:sz w:val="16"/>
                <w:szCs w:val="16"/>
              </w:rPr>
            </w:pPr>
          </w:p>
        </w:tc>
        <w:tc>
          <w:tcPr>
            <w:tcW w:w="2724" w:type="dxa"/>
            <w:tcBorders>
              <w:left w:val="single" w:sz="4" w:space="0" w:color="000000"/>
              <w:bottom w:val="single" w:sz="4" w:space="0" w:color="auto"/>
              <w:right w:val="single" w:sz="4" w:space="0" w:color="000000"/>
            </w:tcBorders>
          </w:tcPr>
          <w:p w:rsidR="00067ECE" w:rsidRPr="007A6BAE" w:rsidRDefault="00067ECE" w:rsidP="007A6BAE">
            <w:pPr>
              <w:pStyle w:val="Tekstpodstawowy"/>
              <w:tabs>
                <w:tab w:val="left" w:pos="102"/>
                <w:tab w:val="left" w:pos="244"/>
              </w:tabs>
              <w:snapToGrid w:val="0"/>
              <w:spacing w:line="260" w:lineRule="atLeast"/>
              <w:rPr>
                <w:rFonts w:ascii="Verdana" w:hAnsi="Verdana"/>
                <w:b/>
                <w:w w:val="90"/>
                <w:sz w:val="20"/>
                <w:szCs w:val="20"/>
              </w:rPr>
            </w:pPr>
          </w:p>
          <w:p w:rsidR="00067ECE" w:rsidRPr="007A6BAE" w:rsidRDefault="00EA6EA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1.</w:t>
            </w:r>
            <w:r w:rsidR="00067ECE" w:rsidRPr="007A6BAE">
              <w:rPr>
                <w:rFonts w:ascii="Verdana" w:hAnsi="Verdana"/>
                <w:b/>
                <w:w w:val="90"/>
                <w:sz w:val="20"/>
                <w:szCs w:val="20"/>
              </w:rPr>
              <w:t xml:space="preserve">doświadczenie zawodowe </w:t>
            </w:r>
            <w:r w:rsidR="00067ECE" w:rsidRPr="007A6BAE">
              <w:rPr>
                <w:rFonts w:ascii="Verdana" w:hAnsi="Verdana"/>
                <w:w w:val="90"/>
                <w:sz w:val="20"/>
                <w:szCs w:val="20"/>
              </w:rPr>
              <w:t xml:space="preserve"> na stanowisku: ………………………………………………………………………………. przy realizacji zadania:</w:t>
            </w:r>
          </w:p>
          <w:p w:rsidR="00067ECE" w:rsidRPr="007A6BAE" w:rsidRDefault="00067ECE" w:rsidP="007A6BAE">
            <w:pPr>
              <w:pStyle w:val="Tekstpodstawowy"/>
              <w:tabs>
                <w:tab w:val="left" w:pos="102"/>
                <w:tab w:val="left" w:pos="244"/>
              </w:tabs>
              <w:snapToGrid w:val="0"/>
              <w:spacing w:line="260" w:lineRule="atLeast"/>
              <w:ind w:left="102"/>
              <w:rPr>
                <w:rFonts w:ascii="Verdana" w:hAnsi="Verdana"/>
                <w:w w:val="90"/>
                <w:sz w:val="20"/>
                <w:szCs w:val="20"/>
              </w:rPr>
            </w:pPr>
          </w:p>
          <w:p w:rsidR="00067ECE" w:rsidRPr="007A6BAE" w:rsidRDefault="00067ECE"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067ECE" w:rsidRPr="007A6BAE" w:rsidRDefault="00067ECE"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budowa,  przebudowa lub nadzór, klasa drogi, długość odcinka)</w:t>
            </w:r>
          </w:p>
          <w:p w:rsidR="00067ECE" w:rsidRPr="007A6BAE" w:rsidRDefault="00067ECE" w:rsidP="007A6BAE">
            <w:pPr>
              <w:pStyle w:val="Tekstpodstawowy"/>
              <w:tabs>
                <w:tab w:val="left" w:pos="102"/>
                <w:tab w:val="left" w:pos="244"/>
              </w:tabs>
              <w:snapToGrid w:val="0"/>
              <w:spacing w:line="260" w:lineRule="atLeast"/>
              <w:ind w:left="102"/>
              <w:rPr>
                <w:rFonts w:ascii="Verdana" w:hAnsi="Verdana"/>
                <w:w w:val="90"/>
                <w:sz w:val="20"/>
                <w:szCs w:val="20"/>
              </w:rPr>
            </w:pPr>
          </w:p>
          <w:p w:rsidR="00067ECE" w:rsidRPr="007A6BAE" w:rsidRDefault="00067ECE"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067ECE" w:rsidRPr="007A6BAE" w:rsidRDefault="00067ECE" w:rsidP="007A6BAE">
            <w:pPr>
              <w:pStyle w:val="Tekstpodstawowy"/>
              <w:tabs>
                <w:tab w:val="left" w:pos="669"/>
              </w:tabs>
              <w:snapToGrid w:val="0"/>
              <w:spacing w:line="260" w:lineRule="atLeast"/>
              <w:ind w:left="386"/>
              <w:rPr>
                <w:rFonts w:ascii="Verdana" w:hAnsi="Verdana"/>
                <w:i/>
                <w:w w:val="90"/>
                <w:sz w:val="20"/>
                <w:szCs w:val="20"/>
              </w:rPr>
            </w:pPr>
            <w:r w:rsidRPr="007A6BAE">
              <w:rPr>
                <w:rFonts w:ascii="Verdana" w:hAnsi="Verdana"/>
                <w:i/>
                <w:w w:val="90"/>
                <w:sz w:val="20"/>
                <w:szCs w:val="20"/>
              </w:rPr>
              <w:t xml:space="preserve"> </w:t>
            </w:r>
          </w:p>
          <w:p w:rsidR="00067ECE" w:rsidRPr="007A6BAE" w:rsidRDefault="00067ECE"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067ECE" w:rsidRPr="007A6BAE" w:rsidRDefault="00067ECE"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AB0985" w:rsidRPr="007A6BAE" w:rsidRDefault="00AB0985" w:rsidP="007A6BAE">
            <w:pPr>
              <w:pStyle w:val="Tekstpodstawowy"/>
              <w:snapToGrid w:val="0"/>
              <w:spacing w:line="260" w:lineRule="atLeast"/>
              <w:ind w:left="244"/>
              <w:rPr>
                <w:rFonts w:ascii="Verdana" w:hAnsi="Verdana"/>
                <w:w w:val="90"/>
                <w:sz w:val="20"/>
                <w:szCs w:val="20"/>
              </w:rPr>
            </w:pPr>
          </w:p>
          <w:p w:rsidR="00EA6EAA" w:rsidRPr="007A6BAE" w:rsidRDefault="00EA6EA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 xml:space="preserve">2.doświadczenie zawodowe </w:t>
            </w:r>
            <w:r w:rsidRPr="007A6BAE">
              <w:rPr>
                <w:rFonts w:ascii="Verdana" w:hAnsi="Verdana"/>
                <w:w w:val="90"/>
                <w:sz w:val="20"/>
                <w:szCs w:val="20"/>
              </w:rPr>
              <w:t xml:space="preserve"> na stanowisku: ………………………………………………………………………………. przy realizacji zadania:</w:t>
            </w:r>
          </w:p>
          <w:p w:rsidR="00EA6EAA" w:rsidRPr="007A6BAE" w:rsidRDefault="00EA6EAA" w:rsidP="007A6BAE">
            <w:pPr>
              <w:pStyle w:val="Tekstpodstawowy"/>
              <w:tabs>
                <w:tab w:val="left" w:pos="102"/>
                <w:tab w:val="left" w:pos="244"/>
              </w:tabs>
              <w:snapToGrid w:val="0"/>
              <w:spacing w:line="260" w:lineRule="atLeast"/>
              <w:ind w:left="102"/>
              <w:rPr>
                <w:rFonts w:ascii="Verdana" w:hAnsi="Verdana"/>
                <w:w w:val="90"/>
                <w:sz w:val="20"/>
                <w:szCs w:val="20"/>
              </w:rPr>
            </w:pPr>
          </w:p>
          <w:p w:rsidR="00EA6EAA" w:rsidRPr="007A6BAE" w:rsidRDefault="00EA6EA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EA6EAA" w:rsidRPr="007A6BAE" w:rsidRDefault="00EA6EAA"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budowa,  przebudowa lub nadzór, klasa drogi, długość odcinka)</w:t>
            </w:r>
          </w:p>
          <w:p w:rsidR="00EA6EAA" w:rsidRPr="007A6BAE" w:rsidRDefault="00EA6EAA" w:rsidP="007A6BAE">
            <w:pPr>
              <w:pStyle w:val="Tekstpodstawowy"/>
              <w:tabs>
                <w:tab w:val="left" w:pos="102"/>
                <w:tab w:val="left" w:pos="244"/>
              </w:tabs>
              <w:snapToGrid w:val="0"/>
              <w:spacing w:line="260" w:lineRule="atLeast"/>
              <w:ind w:left="102"/>
              <w:rPr>
                <w:rFonts w:ascii="Verdana" w:hAnsi="Verdana"/>
                <w:w w:val="90"/>
                <w:sz w:val="20"/>
                <w:szCs w:val="20"/>
              </w:rPr>
            </w:pPr>
          </w:p>
          <w:p w:rsidR="00EA6EAA" w:rsidRPr="007A6BAE" w:rsidRDefault="00EA6EA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EA6EAA" w:rsidRPr="007A6BAE" w:rsidRDefault="00EA6EAA" w:rsidP="007A6BAE">
            <w:pPr>
              <w:pStyle w:val="Tekstpodstawowy"/>
              <w:tabs>
                <w:tab w:val="left" w:pos="669"/>
              </w:tabs>
              <w:snapToGrid w:val="0"/>
              <w:spacing w:line="260" w:lineRule="atLeast"/>
              <w:ind w:left="386"/>
              <w:rPr>
                <w:rFonts w:ascii="Verdana" w:hAnsi="Verdana"/>
                <w:i/>
                <w:w w:val="90"/>
                <w:sz w:val="20"/>
                <w:szCs w:val="20"/>
              </w:rPr>
            </w:pPr>
            <w:r w:rsidRPr="007A6BAE">
              <w:rPr>
                <w:rFonts w:ascii="Verdana" w:hAnsi="Verdana"/>
                <w:i/>
                <w:w w:val="90"/>
                <w:sz w:val="20"/>
                <w:szCs w:val="20"/>
              </w:rPr>
              <w:t xml:space="preserve"> </w:t>
            </w:r>
          </w:p>
          <w:p w:rsidR="00EA6EAA" w:rsidRPr="007A6BAE" w:rsidRDefault="00EA6EA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EA6EAA" w:rsidRPr="007A6BAE" w:rsidRDefault="00EA6EAA"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614B6C" w:rsidRPr="007A6BAE" w:rsidRDefault="00EA6EAA" w:rsidP="007A6BAE">
            <w:pPr>
              <w:pStyle w:val="Tekstpodstawowy"/>
              <w:tabs>
                <w:tab w:val="left" w:pos="102"/>
                <w:tab w:val="left" w:pos="244"/>
              </w:tabs>
              <w:snapToGrid w:val="0"/>
              <w:spacing w:line="260" w:lineRule="atLeast"/>
              <w:rPr>
                <w:rFonts w:ascii="Verdana" w:hAnsi="Verdana"/>
                <w:i/>
                <w:w w:val="90"/>
                <w:sz w:val="20"/>
                <w:szCs w:val="20"/>
              </w:rPr>
            </w:pPr>
            <w:r w:rsidRPr="007A6BAE" w:rsidDel="00EA6EAA">
              <w:rPr>
                <w:rFonts w:ascii="Verdana" w:hAnsi="Verdana"/>
                <w:b/>
                <w:w w:val="90"/>
                <w:sz w:val="20"/>
                <w:szCs w:val="20"/>
              </w:rPr>
              <w:t xml:space="preserve"> </w:t>
            </w:r>
            <w:r w:rsidR="00614B6C" w:rsidRPr="007A6BAE">
              <w:rPr>
                <w:rFonts w:ascii="Verdana" w:hAnsi="Verdana"/>
                <w:i/>
                <w:w w:val="90"/>
                <w:sz w:val="20"/>
                <w:szCs w:val="20"/>
              </w:rPr>
              <w:t>(…)</w:t>
            </w:r>
          </w:p>
          <w:p w:rsidR="002A361A" w:rsidRPr="007A6BAE" w:rsidRDefault="002A361A" w:rsidP="007A6BAE">
            <w:pPr>
              <w:pStyle w:val="Tekstpodstawowy"/>
              <w:snapToGrid w:val="0"/>
              <w:spacing w:line="260" w:lineRule="atLeast"/>
              <w:ind w:left="244"/>
              <w:rPr>
                <w:rFonts w:ascii="Verdana" w:hAnsi="Verdana"/>
                <w:w w:val="90"/>
                <w:sz w:val="20"/>
                <w:szCs w:val="20"/>
              </w:rPr>
            </w:pPr>
          </w:p>
        </w:tc>
        <w:tc>
          <w:tcPr>
            <w:tcW w:w="1276" w:type="dxa"/>
            <w:tcBorders>
              <w:left w:val="single" w:sz="4" w:space="0" w:color="000000"/>
              <w:bottom w:val="single" w:sz="4" w:space="0" w:color="auto"/>
              <w:right w:val="single" w:sz="4" w:space="0" w:color="000000"/>
            </w:tcBorders>
          </w:tcPr>
          <w:p w:rsidR="00AB0985" w:rsidRPr="007A6BAE" w:rsidRDefault="00AB0985" w:rsidP="007A6BAE">
            <w:pPr>
              <w:pStyle w:val="Tekstpodstawowy"/>
              <w:snapToGrid w:val="0"/>
              <w:spacing w:line="260" w:lineRule="atLeast"/>
              <w:rPr>
                <w:rFonts w:ascii="Verdana" w:hAnsi="Verdana"/>
                <w:w w:val="90"/>
                <w:sz w:val="20"/>
                <w:szCs w:val="20"/>
              </w:rPr>
            </w:pPr>
          </w:p>
        </w:tc>
      </w:tr>
      <w:tr w:rsidR="006D34EB" w:rsidRPr="007A6BAE" w:rsidTr="007A6BAE">
        <w:trPr>
          <w:cantSplit/>
          <w:trHeight w:val="6653"/>
        </w:trPr>
        <w:tc>
          <w:tcPr>
            <w:tcW w:w="567" w:type="dxa"/>
            <w:tcBorders>
              <w:top w:val="single" w:sz="4" w:space="0" w:color="auto"/>
              <w:left w:val="single" w:sz="4" w:space="0" w:color="000000"/>
              <w:bottom w:val="single" w:sz="4" w:space="0" w:color="auto"/>
            </w:tcBorders>
          </w:tcPr>
          <w:p w:rsidR="006D34EB" w:rsidRPr="007A6BAE" w:rsidRDefault="00614B6C" w:rsidP="007A6BAE">
            <w:pPr>
              <w:snapToGrid w:val="0"/>
              <w:spacing w:line="260" w:lineRule="atLeast"/>
              <w:ind w:left="360" w:hanging="288"/>
              <w:rPr>
                <w:rFonts w:ascii="Verdana" w:hAnsi="Verdana"/>
                <w:w w:val="90"/>
                <w:sz w:val="20"/>
                <w:szCs w:val="20"/>
              </w:rPr>
            </w:pPr>
            <w:r w:rsidRPr="007A6BAE">
              <w:rPr>
                <w:rFonts w:ascii="Verdana" w:hAnsi="Verdana"/>
                <w:w w:val="90"/>
                <w:sz w:val="20"/>
                <w:szCs w:val="20"/>
              </w:rPr>
              <w:lastRenderedPageBreak/>
              <w:t>4</w:t>
            </w:r>
            <w:r w:rsidR="002A361A" w:rsidRPr="007A6BAE">
              <w:rPr>
                <w:rFonts w:ascii="Verdana" w:hAnsi="Verdana"/>
                <w:w w:val="90"/>
                <w:sz w:val="20"/>
                <w:szCs w:val="20"/>
              </w:rPr>
              <w:t>.</w:t>
            </w:r>
          </w:p>
        </w:tc>
        <w:tc>
          <w:tcPr>
            <w:tcW w:w="1134" w:type="dxa"/>
            <w:tcBorders>
              <w:top w:val="single" w:sz="4" w:space="0" w:color="auto"/>
              <w:left w:val="single" w:sz="4" w:space="0" w:color="000000"/>
              <w:bottom w:val="single" w:sz="4" w:space="0" w:color="auto"/>
            </w:tcBorders>
          </w:tcPr>
          <w:p w:rsidR="006D34EB" w:rsidRPr="007A6BAE" w:rsidRDefault="006D34EB" w:rsidP="007A6BAE">
            <w:pPr>
              <w:snapToGrid w:val="0"/>
              <w:spacing w:line="260" w:lineRule="atLeast"/>
              <w:jc w:val="both"/>
              <w:rPr>
                <w:rFonts w:ascii="Verdana" w:hAnsi="Verdana"/>
                <w:w w:val="90"/>
                <w:sz w:val="20"/>
                <w:szCs w:val="20"/>
              </w:rPr>
            </w:pPr>
          </w:p>
        </w:tc>
        <w:tc>
          <w:tcPr>
            <w:tcW w:w="1560" w:type="dxa"/>
            <w:tcBorders>
              <w:top w:val="single" w:sz="4" w:space="0" w:color="auto"/>
              <w:left w:val="single" w:sz="4" w:space="0" w:color="000000"/>
              <w:bottom w:val="single" w:sz="4" w:space="0" w:color="auto"/>
            </w:tcBorders>
          </w:tcPr>
          <w:p w:rsidR="006D34EB" w:rsidRPr="007A6BAE" w:rsidRDefault="00BB0767" w:rsidP="007A6BAE">
            <w:pPr>
              <w:pStyle w:val="Tekstpodstawowy"/>
              <w:snapToGrid w:val="0"/>
              <w:spacing w:line="260" w:lineRule="atLeast"/>
              <w:rPr>
                <w:rFonts w:ascii="Verdana" w:hAnsi="Verdana" w:cs="LiberationSans"/>
                <w:w w:val="90"/>
                <w:sz w:val="20"/>
                <w:szCs w:val="20"/>
                <w:lang w:eastAsia="pl-PL"/>
              </w:rPr>
            </w:pPr>
            <w:r>
              <w:rPr>
                <w:rFonts w:ascii="Verdana" w:hAnsi="Verdana" w:cs="LiberationSans"/>
                <w:w w:val="90"/>
                <w:sz w:val="20"/>
                <w:szCs w:val="20"/>
                <w:lang w:eastAsia="pl-PL"/>
              </w:rPr>
              <w:t xml:space="preserve">Główny </w:t>
            </w:r>
            <w:r w:rsidR="002A361A" w:rsidRPr="007A6BAE">
              <w:rPr>
                <w:rFonts w:ascii="Verdana" w:hAnsi="Verdana" w:cs="LiberationSans"/>
                <w:w w:val="90"/>
                <w:sz w:val="20"/>
                <w:szCs w:val="20"/>
                <w:lang w:eastAsia="pl-PL"/>
              </w:rPr>
              <w:t xml:space="preserve">Inspektor </w:t>
            </w:r>
            <w:r w:rsidR="00766085" w:rsidRPr="007A6BAE">
              <w:rPr>
                <w:rFonts w:ascii="Verdana" w:hAnsi="Verdana" w:cs="LiberationSans"/>
                <w:w w:val="90"/>
                <w:sz w:val="20"/>
                <w:szCs w:val="20"/>
                <w:lang w:eastAsia="pl-PL"/>
              </w:rPr>
              <w:t>N</w:t>
            </w:r>
            <w:r w:rsidR="002A361A" w:rsidRPr="007A6BAE">
              <w:rPr>
                <w:rFonts w:ascii="Verdana" w:hAnsi="Verdana" w:cs="LiberationSans"/>
                <w:w w:val="90"/>
                <w:sz w:val="20"/>
                <w:szCs w:val="20"/>
                <w:lang w:eastAsia="pl-PL"/>
              </w:rPr>
              <w:t xml:space="preserve">adzoru </w:t>
            </w:r>
            <w:r w:rsidR="00766085" w:rsidRPr="007A6BAE">
              <w:rPr>
                <w:rFonts w:ascii="Verdana" w:hAnsi="Verdana" w:cs="LiberationSans"/>
                <w:w w:val="90"/>
                <w:sz w:val="20"/>
                <w:szCs w:val="20"/>
                <w:lang w:eastAsia="pl-PL"/>
              </w:rPr>
              <w:t>R</w:t>
            </w:r>
            <w:r w:rsidR="002A361A" w:rsidRPr="007A6BAE">
              <w:rPr>
                <w:rFonts w:ascii="Verdana" w:hAnsi="Verdana" w:cs="LiberationSans"/>
                <w:w w:val="90"/>
                <w:sz w:val="20"/>
                <w:szCs w:val="20"/>
                <w:lang w:eastAsia="pl-PL"/>
              </w:rPr>
              <w:t xml:space="preserve">obót </w:t>
            </w:r>
            <w:r w:rsidR="00766085" w:rsidRPr="007A6BAE">
              <w:rPr>
                <w:rFonts w:ascii="Verdana" w:hAnsi="Verdana" w:cs="LiberationSans"/>
                <w:w w:val="90"/>
                <w:sz w:val="20"/>
                <w:szCs w:val="20"/>
                <w:lang w:eastAsia="pl-PL"/>
              </w:rPr>
              <w:t>M</w:t>
            </w:r>
            <w:r w:rsidR="002A361A" w:rsidRPr="007A6BAE">
              <w:rPr>
                <w:rFonts w:ascii="Verdana" w:hAnsi="Verdana" w:cs="LiberationSans"/>
                <w:w w:val="90"/>
                <w:sz w:val="20"/>
                <w:szCs w:val="20"/>
                <w:lang w:eastAsia="pl-PL"/>
              </w:rPr>
              <w:t>ostowych</w:t>
            </w: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cs="LiberationSans"/>
                <w:w w:val="90"/>
                <w:sz w:val="20"/>
                <w:szCs w:val="20"/>
                <w:lang w:eastAsia="pl-PL"/>
              </w:rPr>
            </w:pPr>
          </w:p>
          <w:p w:rsidR="00A60F5B" w:rsidRPr="007A6BAE" w:rsidRDefault="00A60F5B" w:rsidP="007A6BAE">
            <w:pPr>
              <w:pStyle w:val="Tekstpodstawowy"/>
              <w:snapToGrid w:val="0"/>
              <w:spacing w:line="260" w:lineRule="atLeast"/>
              <w:rPr>
                <w:rFonts w:ascii="Verdana" w:hAnsi="Verdana"/>
                <w:w w:val="90"/>
                <w:sz w:val="20"/>
                <w:szCs w:val="20"/>
              </w:rPr>
            </w:pPr>
          </w:p>
        </w:tc>
        <w:tc>
          <w:tcPr>
            <w:tcW w:w="3118" w:type="dxa"/>
            <w:tcBorders>
              <w:top w:val="single" w:sz="4" w:space="0" w:color="auto"/>
              <w:left w:val="single" w:sz="4" w:space="0" w:color="000000"/>
              <w:bottom w:val="single" w:sz="4" w:space="0" w:color="auto"/>
            </w:tcBorders>
          </w:tcPr>
          <w:p w:rsidR="00400F2A" w:rsidRPr="007A6BAE" w:rsidRDefault="00400F2A" w:rsidP="007A6BAE">
            <w:pPr>
              <w:jc w:val="both"/>
              <w:rPr>
                <w:rFonts w:ascii="Verdana" w:hAnsi="Verdana" w:cs="LiberationSans"/>
                <w:w w:val="90"/>
                <w:sz w:val="16"/>
                <w:szCs w:val="16"/>
                <w:lang w:eastAsia="pl-PL"/>
              </w:rPr>
            </w:pPr>
          </w:p>
          <w:p w:rsidR="00A60F5B" w:rsidRPr="007A6BAE" w:rsidRDefault="00A60F5B" w:rsidP="007A6BAE">
            <w:pPr>
              <w:autoSpaceDE w:val="0"/>
              <w:autoSpaceDN w:val="0"/>
              <w:adjustRightInd w:val="0"/>
              <w:jc w:val="both"/>
              <w:rPr>
                <w:rFonts w:ascii="Verdana" w:hAnsi="Verdana"/>
                <w:bCs/>
                <w:w w:val="90"/>
                <w:sz w:val="16"/>
                <w:szCs w:val="16"/>
              </w:rPr>
            </w:pPr>
          </w:p>
          <w:p w:rsidR="00A60F5B" w:rsidRPr="007A6BAE" w:rsidRDefault="00A60F5B" w:rsidP="007A6BAE">
            <w:pPr>
              <w:autoSpaceDE w:val="0"/>
              <w:autoSpaceDN w:val="0"/>
              <w:adjustRightInd w:val="0"/>
              <w:jc w:val="both"/>
              <w:rPr>
                <w:rFonts w:ascii="Verdana" w:hAnsi="Verdana"/>
                <w:bCs/>
                <w:w w:val="90"/>
                <w:sz w:val="16"/>
                <w:szCs w:val="16"/>
              </w:rPr>
            </w:pPr>
          </w:p>
          <w:p w:rsidR="00A60F5B" w:rsidRPr="007A6BAE" w:rsidRDefault="00A60F5B" w:rsidP="007A6BAE">
            <w:pPr>
              <w:autoSpaceDE w:val="0"/>
              <w:autoSpaceDN w:val="0"/>
              <w:adjustRightInd w:val="0"/>
              <w:jc w:val="both"/>
              <w:rPr>
                <w:rFonts w:ascii="Verdana" w:hAnsi="Verdana"/>
                <w:bCs/>
                <w:w w:val="90"/>
                <w:sz w:val="16"/>
                <w:szCs w:val="16"/>
              </w:rPr>
            </w:pPr>
          </w:p>
          <w:p w:rsidR="00A60F5B" w:rsidRPr="007A6BAE" w:rsidRDefault="00A60F5B" w:rsidP="007A6BAE">
            <w:pPr>
              <w:autoSpaceDE w:val="0"/>
              <w:autoSpaceDN w:val="0"/>
              <w:adjustRightInd w:val="0"/>
              <w:jc w:val="both"/>
              <w:rPr>
                <w:rFonts w:ascii="Verdana" w:hAnsi="Verdana"/>
                <w:bCs/>
                <w:w w:val="90"/>
                <w:sz w:val="16"/>
                <w:szCs w:val="16"/>
              </w:rPr>
            </w:pPr>
          </w:p>
          <w:p w:rsidR="00A60F5B" w:rsidRPr="007A6BAE" w:rsidRDefault="00A60F5B" w:rsidP="007A6BAE">
            <w:pPr>
              <w:autoSpaceDE w:val="0"/>
              <w:autoSpaceDN w:val="0"/>
              <w:adjustRightInd w:val="0"/>
              <w:jc w:val="both"/>
              <w:rPr>
                <w:rFonts w:ascii="Verdana" w:hAnsi="Verdana"/>
                <w:bCs/>
                <w:w w:val="90"/>
                <w:sz w:val="16"/>
                <w:szCs w:val="16"/>
              </w:rPr>
            </w:pPr>
          </w:p>
          <w:p w:rsidR="00A60F5B" w:rsidRPr="007A6BAE" w:rsidRDefault="00A60F5B" w:rsidP="007A6BAE">
            <w:pPr>
              <w:autoSpaceDE w:val="0"/>
              <w:autoSpaceDN w:val="0"/>
              <w:adjustRightInd w:val="0"/>
              <w:jc w:val="both"/>
              <w:rPr>
                <w:rFonts w:ascii="Verdana" w:hAnsi="Verdana"/>
                <w:bCs/>
                <w:w w:val="90"/>
                <w:sz w:val="16"/>
                <w:szCs w:val="16"/>
              </w:rPr>
            </w:pPr>
          </w:p>
          <w:p w:rsidR="00A60F5B" w:rsidRPr="007A6BAE" w:rsidRDefault="00A60F5B" w:rsidP="007A6BAE">
            <w:pPr>
              <w:autoSpaceDE w:val="0"/>
              <w:autoSpaceDN w:val="0"/>
              <w:adjustRightInd w:val="0"/>
              <w:jc w:val="both"/>
              <w:rPr>
                <w:rFonts w:ascii="Verdana" w:hAnsi="Verdana"/>
                <w:bCs/>
                <w:w w:val="90"/>
                <w:sz w:val="16"/>
                <w:szCs w:val="16"/>
              </w:rPr>
            </w:pPr>
          </w:p>
          <w:p w:rsidR="00A60F5B" w:rsidRPr="007A6BAE" w:rsidRDefault="00A60F5B" w:rsidP="007A6BAE">
            <w:pPr>
              <w:autoSpaceDE w:val="0"/>
              <w:autoSpaceDN w:val="0"/>
              <w:adjustRightInd w:val="0"/>
              <w:jc w:val="both"/>
              <w:rPr>
                <w:rFonts w:ascii="Verdana" w:hAnsi="Verdana"/>
                <w:bCs/>
                <w:w w:val="90"/>
                <w:sz w:val="16"/>
                <w:szCs w:val="16"/>
              </w:rPr>
            </w:pPr>
          </w:p>
        </w:tc>
        <w:tc>
          <w:tcPr>
            <w:tcW w:w="2724" w:type="dxa"/>
            <w:tcBorders>
              <w:top w:val="single" w:sz="4" w:space="0" w:color="auto"/>
              <w:left w:val="single" w:sz="4" w:space="0" w:color="000000"/>
              <w:bottom w:val="single" w:sz="4" w:space="0" w:color="auto"/>
              <w:right w:val="single" w:sz="4" w:space="0" w:color="000000"/>
            </w:tcBorders>
          </w:tcPr>
          <w:p w:rsidR="00400F2A" w:rsidRPr="007A6BAE" w:rsidRDefault="00400F2A" w:rsidP="007A6BAE">
            <w:pPr>
              <w:pStyle w:val="Tekstpodstawowy"/>
              <w:tabs>
                <w:tab w:val="left" w:pos="102"/>
                <w:tab w:val="left" w:pos="244"/>
              </w:tabs>
              <w:snapToGrid w:val="0"/>
              <w:spacing w:line="260" w:lineRule="atLeast"/>
              <w:rPr>
                <w:rFonts w:ascii="Verdana" w:hAnsi="Verdana"/>
                <w:b/>
                <w:w w:val="90"/>
                <w:sz w:val="20"/>
                <w:szCs w:val="20"/>
              </w:rPr>
            </w:pPr>
          </w:p>
          <w:p w:rsidR="002A361A" w:rsidRPr="007A6BAE" w:rsidRDefault="00400F2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1.</w:t>
            </w:r>
            <w:r w:rsidR="002A361A" w:rsidRPr="007A6BAE">
              <w:rPr>
                <w:rFonts w:ascii="Verdana" w:hAnsi="Verdana"/>
                <w:b/>
                <w:w w:val="90"/>
                <w:sz w:val="20"/>
                <w:szCs w:val="20"/>
              </w:rPr>
              <w:t xml:space="preserve"> doświadczenie zawodowe</w:t>
            </w:r>
            <w:r w:rsidR="002A361A" w:rsidRPr="007A6BAE">
              <w:rPr>
                <w:rFonts w:ascii="Verdana" w:hAnsi="Verdana"/>
                <w:w w:val="90"/>
                <w:sz w:val="20"/>
                <w:szCs w:val="20"/>
              </w:rPr>
              <w:t xml:space="preserve"> na stanowisku: ………………………………………………………………………………. przy realizacji zadania:</w:t>
            </w:r>
          </w:p>
          <w:p w:rsidR="002A361A" w:rsidRPr="007A6BAE" w:rsidRDefault="002A361A" w:rsidP="007A6BAE">
            <w:pPr>
              <w:pStyle w:val="Tekstpodstawowy"/>
              <w:tabs>
                <w:tab w:val="left" w:pos="102"/>
                <w:tab w:val="left" w:pos="244"/>
              </w:tabs>
              <w:snapToGrid w:val="0"/>
              <w:spacing w:line="260" w:lineRule="atLeast"/>
              <w:ind w:left="102"/>
              <w:rPr>
                <w:rFonts w:ascii="Verdana" w:hAnsi="Verdana"/>
                <w:w w:val="90"/>
                <w:sz w:val="20"/>
                <w:szCs w:val="20"/>
              </w:rPr>
            </w:pPr>
          </w:p>
          <w:p w:rsidR="002A361A" w:rsidRPr="007A6BAE" w:rsidRDefault="002A361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2A361A" w:rsidRPr="007A6BAE" w:rsidRDefault="002A361A"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budowa,  przebudowa </w:t>
            </w:r>
            <w:r w:rsidR="00F24C49">
              <w:rPr>
                <w:rFonts w:ascii="Verdana" w:hAnsi="Verdana"/>
                <w:w w:val="90"/>
                <w:sz w:val="20"/>
                <w:szCs w:val="20"/>
              </w:rPr>
              <w:t>lub</w:t>
            </w:r>
            <w:r w:rsidR="00F24C49" w:rsidRPr="007A6BAE">
              <w:rPr>
                <w:rFonts w:ascii="Verdana" w:hAnsi="Verdana"/>
                <w:w w:val="90"/>
                <w:sz w:val="20"/>
                <w:szCs w:val="20"/>
              </w:rPr>
              <w:t xml:space="preserve"> </w:t>
            </w:r>
            <w:r w:rsidRPr="007A6BAE">
              <w:rPr>
                <w:rFonts w:ascii="Verdana" w:hAnsi="Verdana"/>
                <w:w w:val="90"/>
                <w:sz w:val="20"/>
                <w:szCs w:val="20"/>
              </w:rPr>
              <w:t>nadzór,</w:t>
            </w:r>
            <w:r w:rsidR="00614B6C" w:rsidRPr="007A6BAE">
              <w:rPr>
                <w:rFonts w:ascii="Verdana" w:hAnsi="Verdana"/>
                <w:w w:val="90"/>
                <w:sz w:val="20"/>
                <w:szCs w:val="20"/>
              </w:rPr>
              <w:t xml:space="preserve"> klasa obciążenia obiektu mostowego, rozpiętość teoretyczna przęsła </w:t>
            </w:r>
            <w:r w:rsidRPr="007A6BAE">
              <w:rPr>
                <w:rFonts w:ascii="Verdana" w:hAnsi="Verdana"/>
                <w:w w:val="90"/>
                <w:sz w:val="20"/>
                <w:szCs w:val="20"/>
              </w:rPr>
              <w:t>)</w:t>
            </w:r>
          </w:p>
          <w:p w:rsidR="002A361A" w:rsidRPr="007A6BAE" w:rsidRDefault="002A361A" w:rsidP="007A6BAE">
            <w:pPr>
              <w:pStyle w:val="Tekstpodstawowy"/>
              <w:tabs>
                <w:tab w:val="left" w:pos="102"/>
                <w:tab w:val="left" w:pos="244"/>
              </w:tabs>
              <w:snapToGrid w:val="0"/>
              <w:spacing w:line="260" w:lineRule="atLeast"/>
              <w:ind w:left="102"/>
              <w:rPr>
                <w:rFonts w:ascii="Verdana" w:hAnsi="Verdana"/>
                <w:w w:val="90"/>
                <w:sz w:val="20"/>
                <w:szCs w:val="20"/>
              </w:rPr>
            </w:pPr>
          </w:p>
          <w:p w:rsidR="002A361A" w:rsidRPr="007A6BAE" w:rsidRDefault="002A361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2A361A" w:rsidRPr="007A6BAE" w:rsidRDefault="002A361A" w:rsidP="007A6BAE">
            <w:pPr>
              <w:pStyle w:val="Tekstpodstawowy"/>
              <w:tabs>
                <w:tab w:val="left" w:pos="669"/>
              </w:tabs>
              <w:snapToGrid w:val="0"/>
              <w:spacing w:line="260" w:lineRule="atLeast"/>
              <w:ind w:left="386"/>
              <w:rPr>
                <w:rFonts w:ascii="Verdana" w:hAnsi="Verdana"/>
                <w:i/>
                <w:w w:val="90"/>
                <w:sz w:val="20"/>
                <w:szCs w:val="20"/>
              </w:rPr>
            </w:pPr>
            <w:r w:rsidRPr="007A6BAE">
              <w:rPr>
                <w:rFonts w:ascii="Verdana" w:hAnsi="Verdana"/>
                <w:i/>
                <w:w w:val="90"/>
                <w:sz w:val="20"/>
                <w:szCs w:val="20"/>
              </w:rPr>
              <w:t xml:space="preserve"> (wpisać  w przypadku zadań –    nadzorów</w:t>
            </w:r>
          </w:p>
          <w:p w:rsidR="002A361A" w:rsidRPr="007A6BAE" w:rsidRDefault="002A361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2A361A" w:rsidRPr="007A6BAE" w:rsidRDefault="002A361A"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614B6C" w:rsidRPr="007A6BAE" w:rsidRDefault="00614B6C" w:rsidP="007A6BAE">
            <w:pPr>
              <w:pStyle w:val="Tekstpodstawowy"/>
              <w:tabs>
                <w:tab w:val="left" w:pos="102"/>
                <w:tab w:val="left" w:pos="244"/>
              </w:tabs>
              <w:snapToGrid w:val="0"/>
              <w:spacing w:line="260" w:lineRule="atLeast"/>
              <w:rPr>
                <w:rFonts w:ascii="Verdana" w:hAnsi="Verdana"/>
                <w:i/>
                <w:w w:val="90"/>
                <w:sz w:val="20"/>
                <w:szCs w:val="20"/>
              </w:rPr>
            </w:pPr>
          </w:p>
          <w:p w:rsidR="00614B6C" w:rsidRPr="007A6BAE" w:rsidRDefault="00400F2A"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 xml:space="preserve">2. </w:t>
            </w:r>
            <w:r w:rsidR="00614B6C" w:rsidRPr="007A6BAE">
              <w:rPr>
                <w:rFonts w:ascii="Verdana" w:hAnsi="Verdana"/>
                <w:b/>
                <w:w w:val="90"/>
                <w:sz w:val="20"/>
                <w:szCs w:val="20"/>
              </w:rPr>
              <w:t xml:space="preserve"> doświadczenie zawodowe</w:t>
            </w:r>
            <w:r w:rsidR="00614B6C" w:rsidRPr="007A6BAE">
              <w:rPr>
                <w:rFonts w:ascii="Verdana" w:hAnsi="Verdana"/>
                <w:w w:val="90"/>
                <w:sz w:val="20"/>
                <w:szCs w:val="20"/>
              </w:rPr>
              <w:t xml:space="preserve"> na stanowisku: ………………………………………………………………………………. przy realizacji zadania:</w:t>
            </w:r>
          </w:p>
          <w:p w:rsidR="00614B6C" w:rsidRPr="007A6BAE" w:rsidRDefault="00614B6C" w:rsidP="007A6BAE">
            <w:pPr>
              <w:pStyle w:val="Tekstpodstawowy"/>
              <w:tabs>
                <w:tab w:val="left" w:pos="102"/>
                <w:tab w:val="left" w:pos="244"/>
              </w:tabs>
              <w:snapToGrid w:val="0"/>
              <w:spacing w:line="260" w:lineRule="atLeast"/>
              <w:ind w:left="102"/>
              <w:rPr>
                <w:rFonts w:ascii="Verdana" w:hAnsi="Verdana"/>
                <w:w w:val="90"/>
                <w:sz w:val="20"/>
                <w:szCs w:val="20"/>
              </w:rPr>
            </w:pP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614B6C" w:rsidRPr="007A6BAE" w:rsidRDefault="00614B6C"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budowa,  przebudowa </w:t>
            </w:r>
            <w:r w:rsidR="00F24C49">
              <w:rPr>
                <w:rFonts w:ascii="Verdana" w:hAnsi="Verdana"/>
                <w:w w:val="90"/>
                <w:sz w:val="20"/>
                <w:szCs w:val="20"/>
              </w:rPr>
              <w:t>lub</w:t>
            </w:r>
            <w:r w:rsidR="00F24C49" w:rsidRPr="007A6BAE">
              <w:rPr>
                <w:rFonts w:ascii="Verdana" w:hAnsi="Verdana"/>
                <w:w w:val="90"/>
                <w:sz w:val="20"/>
                <w:szCs w:val="20"/>
              </w:rPr>
              <w:t xml:space="preserve"> </w:t>
            </w:r>
            <w:r w:rsidRPr="007A6BAE">
              <w:rPr>
                <w:rFonts w:ascii="Verdana" w:hAnsi="Verdana"/>
                <w:w w:val="90"/>
                <w:sz w:val="20"/>
                <w:szCs w:val="20"/>
              </w:rPr>
              <w:t>nadzór, klasa obciążenia obiektu mostowego, rozpiętość teoretyczna przęsła)</w:t>
            </w:r>
          </w:p>
          <w:p w:rsidR="00614B6C" w:rsidRPr="007A6BAE" w:rsidRDefault="00614B6C" w:rsidP="007A6BAE">
            <w:pPr>
              <w:pStyle w:val="Tekstpodstawowy"/>
              <w:tabs>
                <w:tab w:val="left" w:pos="102"/>
                <w:tab w:val="left" w:pos="244"/>
              </w:tabs>
              <w:snapToGrid w:val="0"/>
              <w:spacing w:line="260" w:lineRule="atLeast"/>
              <w:ind w:left="102"/>
              <w:rPr>
                <w:rFonts w:ascii="Verdana" w:hAnsi="Verdana"/>
                <w:w w:val="90"/>
                <w:sz w:val="20"/>
                <w:szCs w:val="20"/>
              </w:rPr>
            </w:pP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614B6C" w:rsidRPr="007A6BAE" w:rsidRDefault="00614B6C" w:rsidP="007A6BAE">
            <w:pPr>
              <w:pStyle w:val="Tekstpodstawowy"/>
              <w:tabs>
                <w:tab w:val="left" w:pos="669"/>
              </w:tabs>
              <w:snapToGrid w:val="0"/>
              <w:spacing w:line="260" w:lineRule="atLeast"/>
              <w:ind w:left="386"/>
              <w:rPr>
                <w:rFonts w:ascii="Verdana" w:hAnsi="Verdana"/>
                <w:i/>
                <w:w w:val="90"/>
                <w:sz w:val="20"/>
                <w:szCs w:val="20"/>
              </w:rPr>
            </w:pPr>
            <w:r w:rsidRPr="007A6BAE">
              <w:rPr>
                <w:rFonts w:ascii="Verdana" w:hAnsi="Verdana"/>
                <w:i/>
                <w:w w:val="90"/>
                <w:sz w:val="20"/>
                <w:szCs w:val="20"/>
              </w:rPr>
              <w:t xml:space="preserve"> (wpisać  w przypadku zadań –    nadzorów</w:t>
            </w: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614B6C" w:rsidRPr="007A6BAE" w:rsidRDefault="00614B6C"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A60F5B" w:rsidRPr="007A6BAE" w:rsidRDefault="00614B6C" w:rsidP="007A6BAE">
            <w:pPr>
              <w:pStyle w:val="Tekstpodstawowy"/>
              <w:snapToGrid w:val="0"/>
              <w:spacing w:line="260" w:lineRule="atLeast"/>
              <w:rPr>
                <w:rFonts w:ascii="Verdana" w:hAnsi="Verdana"/>
                <w:w w:val="90"/>
                <w:sz w:val="20"/>
                <w:szCs w:val="20"/>
              </w:rPr>
            </w:pPr>
            <w:r w:rsidRPr="007A6BAE">
              <w:rPr>
                <w:rFonts w:ascii="Verdana" w:hAnsi="Verdana"/>
                <w:w w:val="90"/>
                <w:sz w:val="20"/>
                <w:szCs w:val="20"/>
              </w:rPr>
              <w:t>(…)</w:t>
            </w:r>
          </w:p>
        </w:tc>
        <w:tc>
          <w:tcPr>
            <w:tcW w:w="1276" w:type="dxa"/>
            <w:tcBorders>
              <w:top w:val="single" w:sz="4" w:space="0" w:color="auto"/>
              <w:left w:val="single" w:sz="4" w:space="0" w:color="000000"/>
              <w:bottom w:val="single" w:sz="4" w:space="0" w:color="auto"/>
              <w:right w:val="single" w:sz="4" w:space="0" w:color="000000"/>
            </w:tcBorders>
          </w:tcPr>
          <w:p w:rsidR="006D34EB" w:rsidRPr="007A6BAE" w:rsidRDefault="006D34E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p w:rsidR="00A60F5B" w:rsidRPr="007A6BAE" w:rsidRDefault="00A60F5B" w:rsidP="007A6BAE">
            <w:pPr>
              <w:pStyle w:val="Tekstpodstawowy"/>
              <w:snapToGrid w:val="0"/>
              <w:spacing w:line="260" w:lineRule="atLeast"/>
              <w:rPr>
                <w:rFonts w:ascii="Verdana" w:hAnsi="Verdana"/>
                <w:w w:val="90"/>
                <w:sz w:val="20"/>
                <w:szCs w:val="20"/>
              </w:rPr>
            </w:pPr>
          </w:p>
        </w:tc>
      </w:tr>
      <w:tr w:rsidR="006D34EB" w:rsidRPr="007A6BAE" w:rsidTr="007A6BAE">
        <w:trPr>
          <w:cantSplit/>
          <w:trHeight w:val="2680"/>
        </w:trPr>
        <w:tc>
          <w:tcPr>
            <w:tcW w:w="567" w:type="dxa"/>
            <w:tcBorders>
              <w:top w:val="single" w:sz="4" w:space="0" w:color="auto"/>
              <w:left w:val="single" w:sz="4" w:space="0" w:color="000000"/>
              <w:bottom w:val="single" w:sz="4" w:space="0" w:color="auto"/>
            </w:tcBorders>
          </w:tcPr>
          <w:p w:rsidR="006D34EB" w:rsidRPr="007A6BAE" w:rsidRDefault="00614B6C" w:rsidP="007A6BAE">
            <w:pPr>
              <w:snapToGrid w:val="0"/>
              <w:spacing w:line="260" w:lineRule="atLeast"/>
              <w:ind w:left="360" w:hanging="288"/>
              <w:rPr>
                <w:rFonts w:ascii="Verdana" w:hAnsi="Verdana"/>
                <w:w w:val="90"/>
                <w:sz w:val="20"/>
                <w:szCs w:val="20"/>
              </w:rPr>
            </w:pPr>
            <w:r w:rsidRPr="007A6BAE">
              <w:rPr>
                <w:rFonts w:ascii="Verdana" w:hAnsi="Verdana"/>
                <w:w w:val="90"/>
                <w:sz w:val="20"/>
                <w:szCs w:val="20"/>
              </w:rPr>
              <w:lastRenderedPageBreak/>
              <w:t>5.</w:t>
            </w:r>
          </w:p>
        </w:tc>
        <w:tc>
          <w:tcPr>
            <w:tcW w:w="1134" w:type="dxa"/>
            <w:tcBorders>
              <w:top w:val="single" w:sz="4" w:space="0" w:color="auto"/>
              <w:left w:val="single" w:sz="4" w:space="0" w:color="000000"/>
              <w:bottom w:val="single" w:sz="4" w:space="0" w:color="auto"/>
            </w:tcBorders>
          </w:tcPr>
          <w:p w:rsidR="006D34EB" w:rsidRPr="007A6BAE" w:rsidRDefault="006D34EB" w:rsidP="007A6BAE">
            <w:pPr>
              <w:snapToGrid w:val="0"/>
              <w:spacing w:line="260" w:lineRule="atLeast"/>
              <w:jc w:val="both"/>
              <w:rPr>
                <w:rFonts w:ascii="Verdana" w:hAnsi="Verdana"/>
                <w:w w:val="90"/>
                <w:sz w:val="20"/>
                <w:szCs w:val="20"/>
              </w:rPr>
            </w:pPr>
          </w:p>
        </w:tc>
        <w:tc>
          <w:tcPr>
            <w:tcW w:w="1560" w:type="dxa"/>
            <w:tcBorders>
              <w:top w:val="single" w:sz="4" w:space="0" w:color="auto"/>
              <w:left w:val="single" w:sz="4" w:space="0" w:color="000000"/>
              <w:bottom w:val="single" w:sz="4" w:space="0" w:color="auto"/>
            </w:tcBorders>
          </w:tcPr>
          <w:p w:rsidR="006D34EB" w:rsidRPr="007A6BAE" w:rsidRDefault="000A7B8E" w:rsidP="000A7B8E">
            <w:pPr>
              <w:pStyle w:val="Tekstpodstawowy"/>
              <w:snapToGrid w:val="0"/>
              <w:spacing w:line="260" w:lineRule="atLeast"/>
              <w:rPr>
                <w:rFonts w:ascii="Verdana" w:hAnsi="Verdana"/>
                <w:w w:val="90"/>
                <w:sz w:val="20"/>
                <w:szCs w:val="20"/>
              </w:rPr>
            </w:pPr>
            <w:r>
              <w:rPr>
                <w:rFonts w:ascii="Verdana" w:hAnsi="Verdana" w:cs="LiberationSans"/>
                <w:w w:val="90"/>
                <w:sz w:val="20"/>
                <w:szCs w:val="20"/>
                <w:lang w:eastAsia="pl-PL"/>
              </w:rPr>
              <w:t xml:space="preserve">Specjalista </w:t>
            </w:r>
            <w:r w:rsidR="00614B6C" w:rsidRPr="007A6BAE">
              <w:rPr>
                <w:rFonts w:ascii="Verdana" w:hAnsi="Verdana" w:cs="LiberationSans"/>
                <w:w w:val="90"/>
                <w:sz w:val="20"/>
                <w:szCs w:val="20"/>
                <w:lang w:eastAsia="pl-PL"/>
              </w:rPr>
              <w:t xml:space="preserve"> ds. rozliczeń</w:t>
            </w:r>
          </w:p>
        </w:tc>
        <w:tc>
          <w:tcPr>
            <w:tcW w:w="3118" w:type="dxa"/>
            <w:tcBorders>
              <w:top w:val="single" w:sz="4" w:space="0" w:color="auto"/>
              <w:left w:val="single" w:sz="4" w:space="0" w:color="000000"/>
              <w:bottom w:val="single" w:sz="4" w:space="0" w:color="auto"/>
            </w:tcBorders>
          </w:tcPr>
          <w:p w:rsidR="009462EE" w:rsidRPr="007A6BAE" w:rsidRDefault="009462EE" w:rsidP="00F861A1">
            <w:pPr>
              <w:pStyle w:val="Akapitzlist"/>
              <w:ind w:left="0"/>
              <w:jc w:val="both"/>
              <w:rPr>
                <w:rFonts w:ascii="Verdana" w:hAnsi="Verdana"/>
                <w:bCs/>
                <w:w w:val="90"/>
                <w:sz w:val="20"/>
                <w:szCs w:val="20"/>
              </w:rPr>
            </w:pPr>
          </w:p>
        </w:tc>
        <w:tc>
          <w:tcPr>
            <w:tcW w:w="2724" w:type="dxa"/>
            <w:tcBorders>
              <w:top w:val="single" w:sz="4" w:space="0" w:color="auto"/>
              <w:left w:val="single" w:sz="4" w:space="0" w:color="000000"/>
              <w:bottom w:val="single" w:sz="4" w:space="0" w:color="auto"/>
              <w:right w:val="single" w:sz="4" w:space="0" w:color="000000"/>
            </w:tcBorders>
          </w:tcPr>
          <w:p w:rsidR="00400F2A" w:rsidRPr="007A6BAE" w:rsidRDefault="00400F2A" w:rsidP="007A6BAE">
            <w:pPr>
              <w:pStyle w:val="Tekstpodstawowy"/>
              <w:tabs>
                <w:tab w:val="left" w:pos="102"/>
                <w:tab w:val="left" w:pos="244"/>
              </w:tabs>
              <w:snapToGrid w:val="0"/>
              <w:spacing w:line="260" w:lineRule="atLeast"/>
              <w:rPr>
                <w:rFonts w:ascii="Verdana" w:hAnsi="Verdana"/>
                <w:b/>
                <w:w w:val="90"/>
                <w:sz w:val="20"/>
                <w:szCs w:val="20"/>
              </w:rPr>
            </w:pP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 doświadczenie zawodowe</w:t>
            </w:r>
            <w:r w:rsidRPr="007A6BAE">
              <w:rPr>
                <w:rFonts w:ascii="Verdana" w:hAnsi="Verdana"/>
                <w:w w:val="90"/>
                <w:sz w:val="20"/>
                <w:szCs w:val="20"/>
              </w:rPr>
              <w:t xml:space="preserve"> na samodzielnym stanowisku: ………………………………………………………………………………. przy rozliczaniu zadania:</w:t>
            </w: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614B6C" w:rsidRPr="007A6BAE" w:rsidRDefault="00614B6C"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klasa  drogi)</w:t>
            </w:r>
          </w:p>
          <w:p w:rsidR="00614B6C" w:rsidRPr="007A6BAE" w:rsidRDefault="00614B6C" w:rsidP="007A6BAE">
            <w:pPr>
              <w:pStyle w:val="Tekstpodstawowy"/>
              <w:tabs>
                <w:tab w:val="left" w:pos="102"/>
                <w:tab w:val="left" w:pos="244"/>
              </w:tabs>
              <w:snapToGrid w:val="0"/>
              <w:spacing w:line="260" w:lineRule="atLeast"/>
              <w:ind w:left="102"/>
              <w:rPr>
                <w:rFonts w:ascii="Verdana" w:hAnsi="Verdana"/>
                <w:w w:val="90"/>
                <w:sz w:val="20"/>
                <w:szCs w:val="20"/>
              </w:rPr>
            </w:pP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p>
          <w:p w:rsidR="00614B6C" w:rsidRPr="007A6BAE" w:rsidRDefault="00614B6C"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614B6C" w:rsidRPr="007A6BAE" w:rsidRDefault="00614B6C" w:rsidP="007A6BAE">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6D34EB" w:rsidRPr="007A6BAE" w:rsidRDefault="006D34EB" w:rsidP="007A6BAE">
            <w:pPr>
              <w:pStyle w:val="Tekstpodstawowy"/>
              <w:snapToGrid w:val="0"/>
              <w:spacing w:line="260" w:lineRule="atLeast"/>
              <w:rPr>
                <w:rFonts w:ascii="Verdana" w:hAnsi="Verdana"/>
                <w:w w:val="90"/>
                <w:sz w:val="20"/>
                <w:szCs w:val="20"/>
              </w:rPr>
            </w:pPr>
          </w:p>
        </w:tc>
        <w:tc>
          <w:tcPr>
            <w:tcW w:w="1276" w:type="dxa"/>
            <w:tcBorders>
              <w:top w:val="single" w:sz="4" w:space="0" w:color="auto"/>
              <w:left w:val="single" w:sz="4" w:space="0" w:color="000000"/>
              <w:bottom w:val="single" w:sz="4" w:space="0" w:color="auto"/>
              <w:right w:val="single" w:sz="4" w:space="0" w:color="000000"/>
            </w:tcBorders>
          </w:tcPr>
          <w:p w:rsidR="006D34EB" w:rsidRPr="007A6BAE" w:rsidRDefault="006D34EB" w:rsidP="007A6BAE">
            <w:pPr>
              <w:pStyle w:val="Tekstpodstawowy"/>
              <w:snapToGrid w:val="0"/>
              <w:spacing w:line="260" w:lineRule="atLeast"/>
              <w:rPr>
                <w:rFonts w:ascii="Verdana" w:hAnsi="Verdana"/>
                <w:w w:val="90"/>
                <w:sz w:val="20"/>
                <w:szCs w:val="20"/>
              </w:rPr>
            </w:pPr>
          </w:p>
        </w:tc>
      </w:tr>
      <w:tr w:rsidR="00EF53A2" w:rsidRPr="007A6BAE" w:rsidTr="007A6BAE">
        <w:trPr>
          <w:cantSplit/>
          <w:trHeight w:val="2680"/>
        </w:trPr>
        <w:tc>
          <w:tcPr>
            <w:tcW w:w="567" w:type="dxa"/>
            <w:tcBorders>
              <w:top w:val="single" w:sz="4" w:space="0" w:color="auto"/>
              <w:left w:val="single" w:sz="4" w:space="0" w:color="000000"/>
              <w:bottom w:val="single" w:sz="4" w:space="0" w:color="auto"/>
            </w:tcBorders>
          </w:tcPr>
          <w:p w:rsidR="00EF53A2" w:rsidRPr="007A6BAE" w:rsidRDefault="00EF53A2" w:rsidP="007A6BAE">
            <w:pPr>
              <w:snapToGrid w:val="0"/>
              <w:spacing w:line="260" w:lineRule="atLeast"/>
              <w:ind w:left="360" w:hanging="288"/>
              <w:rPr>
                <w:rFonts w:ascii="Verdana" w:hAnsi="Verdana"/>
                <w:w w:val="90"/>
                <w:sz w:val="20"/>
                <w:szCs w:val="20"/>
              </w:rPr>
            </w:pPr>
            <w:r w:rsidRPr="007A6BAE">
              <w:rPr>
                <w:rFonts w:ascii="Verdana" w:hAnsi="Verdana"/>
                <w:w w:val="90"/>
                <w:sz w:val="20"/>
                <w:szCs w:val="20"/>
              </w:rPr>
              <w:lastRenderedPageBreak/>
              <w:t>6</w:t>
            </w:r>
          </w:p>
        </w:tc>
        <w:tc>
          <w:tcPr>
            <w:tcW w:w="1134" w:type="dxa"/>
            <w:tcBorders>
              <w:top w:val="single" w:sz="4" w:space="0" w:color="auto"/>
              <w:left w:val="single" w:sz="4" w:space="0" w:color="000000"/>
              <w:bottom w:val="single" w:sz="4" w:space="0" w:color="auto"/>
            </w:tcBorders>
          </w:tcPr>
          <w:p w:rsidR="00EF53A2" w:rsidRPr="007A6BAE" w:rsidRDefault="00EF53A2" w:rsidP="007A6BAE">
            <w:pPr>
              <w:snapToGrid w:val="0"/>
              <w:spacing w:line="260" w:lineRule="atLeast"/>
              <w:jc w:val="both"/>
              <w:rPr>
                <w:rFonts w:ascii="Verdana" w:hAnsi="Verdana"/>
                <w:w w:val="90"/>
                <w:sz w:val="20"/>
                <w:szCs w:val="20"/>
              </w:rPr>
            </w:pPr>
          </w:p>
        </w:tc>
        <w:tc>
          <w:tcPr>
            <w:tcW w:w="1560" w:type="dxa"/>
            <w:tcBorders>
              <w:top w:val="single" w:sz="4" w:space="0" w:color="auto"/>
              <w:left w:val="single" w:sz="4" w:space="0" w:color="000000"/>
              <w:bottom w:val="single" w:sz="4" w:space="0" w:color="auto"/>
            </w:tcBorders>
          </w:tcPr>
          <w:p w:rsidR="00EF53A2" w:rsidRPr="007A6BAE" w:rsidRDefault="00EF53A2" w:rsidP="000A7B8E">
            <w:pPr>
              <w:pStyle w:val="Tekstpodstawowy"/>
              <w:snapToGrid w:val="0"/>
              <w:spacing w:line="260" w:lineRule="atLeast"/>
              <w:rPr>
                <w:rFonts w:ascii="Verdana" w:hAnsi="Verdana" w:cs="LiberationSans"/>
                <w:w w:val="90"/>
                <w:sz w:val="20"/>
                <w:szCs w:val="20"/>
                <w:lang w:eastAsia="pl-PL"/>
              </w:rPr>
            </w:pPr>
            <w:r w:rsidRPr="007A6BAE">
              <w:rPr>
                <w:rFonts w:ascii="Verdana" w:hAnsi="Verdana" w:cs="LiberationSans"/>
                <w:w w:val="90"/>
                <w:sz w:val="20"/>
                <w:szCs w:val="20"/>
                <w:lang w:eastAsia="pl-PL"/>
              </w:rPr>
              <w:t>Główny weryfikator dokumentacj</w:t>
            </w:r>
            <w:r w:rsidR="000A7B8E">
              <w:rPr>
                <w:rFonts w:ascii="Verdana" w:hAnsi="Verdana" w:cs="LiberationSans"/>
                <w:w w:val="90"/>
                <w:sz w:val="20"/>
                <w:szCs w:val="20"/>
                <w:lang w:eastAsia="pl-PL"/>
              </w:rPr>
              <w:t>i</w:t>
            </w:r>
            <w:r w:rsidRPr="007A6BAE">
              <w:rPr>
                <w:rFonts w:ascii="Verdana" w:hAnsi="Verdana" w:cs="LiberationSans"/>
                <w:w w:val="90"/>
                <w:sz w:val="20"/>
                <w:szCs w:val="20"/>
                <w:lang w:eastAsia="pl-PL"/>
              </w:rPr>
              <w:t xml:space="preserve"> projektowej robót drogowych</w:t>
            </w:r>
          </w:p>
        </w:tc>
        <w:tc>
          <w:tcPr>
            <w:tcW w:w="3118" w:type="dxa"/>
            <w:tcBorders>
              <w:top w:val="single" w:sz="4" w:space="0" w:color="auto"/>
              <w:left w:val="single" w:sz="4" w:space="0" w:color="000000"/>
              <w:bottom w:val="single" w:sz="4" w:space="0" w:color="auto"/>
            </w:tcBorders>
          </w:tcPr>
          <w:p w:rsidR="00EF53A2" w:rsidRPr="007A6BAE" w:rsidRDefault="00EF53A2" w:rsidP="00F861A1">
            <w:pPr>
              <w:autoSpaceDE w:val="0"/>
              <w:autoSpaceDN w:val="0"/>
              <w:adjustRightInd w:val="0"/>
              <w:rPr>
                <w:rFonts w:ascii="Verdana" w:hAnsi="Verdana"/>
                <w:w w:val="90"/>
                <w:sz w:val="20"/>
                <w:szCs w:val="20"/>
                <w:lang w:eastAsia="pl-PL"/>
              </w:rPr>
            </w:pPr>
          </w:p>
        </w:tc>
        <w:tc>
          <w:tcPr>
            <w:tcW w:w="2724" w:type="dxa"/>
            <w:tcBorders>
              <w:top w:val="single" w:sz="4" w:space="0" w:color="auto"/>
              <w:left w:val="single" w:sz="4" w:space="0" w:color="000000"/>
              <w:bottom w:val="single" w:sz="4" w:space="0" w:color="auto"/>
              <w:right w:val="single" w:sz="4" w:space="0" w:color="000000"/>
            </w:tcBorders>
          </w:tcPr>
          <w:p w:rsidR="00BF29F8" w:rsidRPr="007A6BAE" w:rsidRDefault="00BF29F8" w:rsidP="007A6BAE">
            <w:pPr>
              <w:tabs>
                <w:tab w:val="left" w:pos="102"/>
                <w:tab w:val="left" w:pos="244"/>
              </w:tabs>
              <w:snapToGrid w:val="0"/>
              <w:spacing w:line="260" w:lineRule="atLeast"/>
              <w:rPr>
                <w:rFonts w:ascii="Verdana" w:hAnsi="Verdana" w:cs="Arial"/>
                <w:w w:val="90"/>
                <w:sz w:val="20"/>
                <w:szCs w:val="20"/>
              </w:rPr>
            </w:pPr>
            <w:r w:rsidRPr="007A6BAE">
              <w:rPr>
                <w:rFonts w:ascii="Verdana" w:hAnsi="Verdana" w:cs="Arial"/>
                <w:b/>
                <w:w w:val="90"/>
                <w:sz w:val="20"/>
                <w:szCs w:val="20"/>
              </w:rPr>
              <w:t xml:space="preserve">1. doświadczenie zawodowe </w:t>
            </w:r>
            <w:r w:rsidRPr="007A6BAE">
              <w:rPr>
                <w:rFonts w:ascii="Verdana" w:hAnsi="Verdana" w:cs="Arial"/>
                <w:w w:val="90"/>
                <w:sz w:val="20"/>
                <w:szCs w:val="20"/>
              </w:rPr>
              <w:t xml:space="preserve"> na stanowisku: ………………………………………………………………………………. przy realizacji zadania:</w:t>
            </w:r>
          </w:p>
          <w:p w:rsidR="00BF29F8" w:rsidRPr="007A6BAE" w:rsidRDefault="00BF29F8" w:rsidP="007A6BAE">
            <w:pPr>
              <w:tabs>
                <w:tab w:val="left" w:pos="102"/>
                <w:tab w:val="left" w:pos="244"/>
              </w:tabs>
              <w:snapToGrid w:val="0"/>
              <w:spacing w:line="260" w:lineRule="atLeast"/>
              <w:ind w:left="102"/>
              <w:rPr>
                <w:rFonts w:ascii="Verdana" w:hAnsi="Verdana" w:cs="Arial"/>
                <w:w w:val="90"/>
                <w:sz w:val="20"/>
                <w:szCs w:val="20"/>
              </w:rPr>
            </w:pPr>
          </w:p>
          <w:p w:rsidR="00BF29F8" w:rsidRPr="007A6BAE" w:rsidRDefault="00BF29F8" w:rsidP="007A6BAE">
            <w:pPr>
              <w:tabs>
                <w:tab w:val="left" w:pos="102"/>
                <w:tab w:val="left" w:pos="244"/>
              </w:tabs>
              <w:snapToGrid w:val="0"/>
              <w:spacing w:line="260" w:lineRule="atLeast"/>
              <w:rPr>
                <w:rFonts w:ascii="Verdana" w:hAnsi="Verdana" w:cs="Arial"/>
                <w:w w:val="90"/>
                <w:sz w:val="20"/>
                <w:szCs w:val="20"/>
              </w:rPr>
            </w:pPr>
            <w:r w:rsidRPr="007A6BAE">
              <w:rPr>
                <w:rFonts w:ascii="Verdana" w:hAnsi="Verdana" w:cs="Arial"/>
                <w:w w:val="90"/>
                <w:sz w:val="20"/>
                <w:szCs w:val="20"/>
              </w:rPr>
              <w:t>…………………………………….</w:t>
            </w:r>
          </w:p>
          <w:p w:rsidR="00BF29F8" w:rsidRPr="007A6BAE" w:rsidRDefault="00BF29F8" w:rsidP="007A6BAE">
            <w:pPr>
              <w:tabs>
                <w:tab w:val="left" w:pos="102"/>
                <w:tab w:val="left" w:pos="244"/>
              </w:tabs>
              <w:snapToGrid w:val="0"/>
              <w:spacing w:line="260" w:lineRule="atLeast"/>
              <w:ind w:left="102"/>
              <w:rPr>
                <w:rFonts w:ascii="Verdana" w:hAnsi="Verdana" w:cs="Arial"/>
                <w:w w:val="90"/>
                <w:sz w:val="20"/>
                <w:szCs w:val="20"/>
              </w:rPr>
            </w:pPr>
            <w:r w:rsidRPr="007A6BAE">
              <w:rPr>
                <w:rFonts w:ascii="Verdana" w:hAnsi="Verdana" w:cs="Arial"/>
                <w:w w:val="90"/>
                <w:sz w:val="20"/>
                <w:szCs w:val="20"/>
              </w:rPr>
              <w:t xml:space="preserve">    (nazwa zadania, rodzaj: opracowanie lub sprawdzenie dokumentacji projektowej na budow</w:t>
            </w:r>
            <w:r w:rsidR="00E56A71">
              <w:rPr>
                <w:rFonts w:ascii="Verdana" w:hAnsi="Verdana" w:cs="Arial"/>
                <w:w w:val="90"/>
                <w:sz w:val="20"/>
                <w:szCs w:val="20"/>
              </w:rPr>
              <w:t>a</w:t>
            </w:r>
            <w:r w:rsidRPr="007A6BAE">
              <w:rPr>
                <w:rFonts w:ascii="Verdana" w:hAnsi="Verdana" w:cs="Arial"/>
                <w:w w:val="90"/>
                <w:sz w:val="20"/>
                <w:szCs w:val="20"/>
              </w:rPr>
              <w:t>,  przebudow</w:t>
            </w:r>
            <w:r w:rsidR="00E56A71">
              <w:rPr>
                <w:rFonts w:ascii="Verdana" w:hAnsi="Verdana" w:cs="Arial"/>
                <w:w w:val="90"/>
                <w:sz w:val="20"/>
                <w:szCs w:val="20"/>
              </w:rPr>
              <w:t>a</w:t>
            </w:r>
            <w:r w:rsidRPr="007A6BAE">
              <w:rPr>
                <w:rFonts w:ascii="Verdana" w:hAnsi="Verdana" w:cs="Arial"/>
                <w:w w:val="90"/>
                <w:sz w:val="20"/>
                <w:szCs w:val="20"/>
              </w:rPr>
              <w:t>, klasa drogi, długość odcinka)</w:t>
            </w:r>
          </w:p>
          <w:p w:rsidR="00BF29F8" w:rsidRPr="007A6BAE" w:rsidRDefault="00BF29F8" w:rsidP="007A6BAE">
            <w:pPr>
              <w:tabs>
                <w:tab w:val="left" w:pos="102"/>
                <w:tab w:val="left" w:pos="244"/>
              </w:tabs>
              <w:snapToGrid w:val="0"/>
              <w:spacing w:line="260" w:lineRule="atLeast"/>
              <w:ind w:left="102"/>
              <w:rPr>
                <w:rFonts w:ascii="Verdana" w:hAnsi="Verdana" w:cs="Arial"/>
                <w:w w:val="90"/>
                <w:sz w:val="20"/>
                <w:szCs w:val="20"/>
              </w:rPr>
            </w:pPr>
          </w:p>
          <w:p w:rsidR="00BF29F8" w:rsidRPr="007A6BAE" w:rsidRDefault="00BF29F8" w:rsidP="007A6BAE">
            <w:pPr>
              <w:tabs>
                <w:tab w:val="left" w:pos="102"/>
                <w:tab w:val="left" w:pos="244"/>
              </w:tabs>
              <w:snapToGrid w:val="0"/>
              <w:spacing w:line="260" w:lineRule="atLeast"/>
              <w:rPr>
                <w:rFonts w:ascii="Verdana" w:hAnsi="Verdana" w:cs="Arial"/>
                <w:w w:val="90"/>
                <w:sz w:val="20"/>
                <w:szCs w:val="20"/>
              </w:rPr>
            </w:pPr>
            <w:r w:rsidRPr="007A6BAE">
              <w:rPr>
                <w:rFonts w:ascii="Verdana" w:hAnsi="Verdana" w:cs="Arial"/>
                <w:w w:val="90"/>
                <w:sz w:val="20"/>
                <w:szCs w:val="20"/>
              </w:rPr>
              <w:t xml:space="preserve">o </w:t>
            </w:r>
            <w:r w:rsidR="00ED7602">
              <w:rPr>
                <w:rFonts w:ascii="Verdana" w:hAnsi="Verdana" w:cs="Arial"/>
                <w:w w:val="90"/>
                <w:sz w:val="20"/>
                <w:szCs w:val="20"/>
              </w:rPr>
              <w:t xml:space="preserve">długości odcinka </w:t>
            </w:r>
            <w:r w:rsidRPr="007A6BAE">
              <w:rPr>
                <w:rFonts w:ascii="Verdana" w:hAnsi="Verdana" w:cs="Arial"/>
                <w:w w:val="90"/>
                <w:sz w:val="20"/>
                <w:szCs w:val="20"/>
              </w:rPr>
              <w:t>………………………………</w:t>
            </w:r>
          </w:p>
          <w:p w:rsidR="00EC5209" w:rsidRPr="007A6BAE" w:rsidRDefault="00EC5209" w:rsidP="00EC5209">
            <w:pPr>
              <w:tabs>
                <w:tab w:val="left" w:pos="102"/>
                <w:tab w:val="left" w:pos="244"/>
              </w:tabs>
              <w:snapToGrid w:val="0"/>
              <w:spacing w:line="260" w:lineRule="atLeast"/>
              <w:rPr>
                <w:rFonts w:ascii="Verdana" w:hAnsi="Verdana" w:cs="Arial"/>
                <w:i/>
                <w:w w:val="90"/>
                <w:sz w:val="20"/>
                <w:szCs w:val="20"/>
              </w:rPr>
            </w:pPr>
            <w:r w:rsidRPr="007A6BAE">
              <w:rPr>
                <w:rFonts w:ascii="Verdana" w:hAnsi="Verdana" w:cs="Arial"/>
                <w:i/>
                <w:w w:val="90"/>
                <w:sz w:val="20"/>
                <w:szCs w:val="20"/>
              </w:rPr>
              <w:t>(…)</w:t>
            </w:r>
          </w:p>
          <w:p w:rsidR="00BF29F8" w:rsidRPr="007A6BAE" w:rsidRDefault="00BF29F8" w:rsidP="00EC5209">
            <w:pPr>
              <w:tabs>
                <w:tab w:val="left" w:pos="102"/>
                <w:tab w:val="left" w:pos="244"/>
              </w:tabs>
              <w:snapToGrid w:val="0"/>
              <w:spacing w:line="260" w:lineRule="atLeast"/>
              <w:rPr>
                <w:rFonts w:ascii="Verdana" w:hAnsi="Verdana" w:cs="Arial"/>
                <w:w w:val="90"/>
                <w:sz w:val="20"/>
                <w:szCs w:val="20"/>
              </w:rPr>
            </w:pPr>
          </w:p>
          <w:p w:rsidR="00BF29F8" w:rsidRPr="007A6BAE" w:rsidRDefault="00BF29F8" w:rsidP="007A6BAE">
            <w:pPr>
              <w:tabs>
                <w:tab w:val="left" w:pos="102"/>
                <w:tab w:val="left" w:pos="244"/>
              </w:tabs>
              <w:snapToGrid w:val="0"/>
              <w:spacing w:line="260" w:lineRule="atLeast"/>
              <w:rPr>
                <w:rFonts w:ascii="Verdana" w:hAnsi="Verdana" w:cs="Arial"/>
                <w:w w:val="90"/>
                <w:sz w:val="20"/>
                <w:szCs w:val="20"/>
              </w:rPr>
            </w:pPr>
            <w:r w:rsidRPr="007A6BAE">
              <w:rPr>
                <w:rFonts w:ascii="Verdana" w:hAnsi="Verdana" w:cs="Arial"/>
                <w:b/>
                <w:w w:val="90"/>
                <w:sz w:val="20"/>
                <w:szCs w:val="20"/>
              </w:rPr>
              <w:t xml:space="preserve">2.doświadczenie zawodowe </w:t>
            </w:r>
            <w:r w:rsidRPr="007A6BAE">
              <w:rPr>
                <w:rFonts w:ascii="Verdana" w:hAnsi="Verdana" w:cs="Arial"/>
                <w:w w:val="90"/>
                <w:sz w:val="20"/>
                <w:szCs w:val="20"/>
              </w:rPr>
              <w:t xml:space="preserve"> na stanowisku: ………………………………………………………………………………. przy realizacji zadania:</w:t>
            </w:r>
          </w:p>
          <w:p w:rsidR="00BF29F8" w:rsidRPr="007A6BAE" w:rsidRDefault="00BF29F8" w:rsidP="007A6BAE">
            <w:pPr>
              <w:tabs>
                <w:tab w:val="left" w:pos="102"/>
                <w:tab w:val="left" w:pos="244"/>
              </w:tabs>
              <w:snapToGrid w:val="0"/>
              <w:spacing w:line="260" w:lineRule="atLeast"/>
              <w:ind w:left="102"/>
              <w:rPr>
                <w:rFonts w:ascii="Verdana" w:hAnsi="Verdana" w:cs="Arial"/>
                <w:w w:val="90"/>
                <w:sz w:val="20"/>
                <w:szCs w:val="20"/>
              </w:rPr>
            </w:pPr>
          </w:p>
          <w:p w:rsidR="00BF29F8" w:rsidRPr="007A6BAE" w:rsidRDefault="00BF29F8" w:rsidP="007A6BAE">
            <w:pPr>
              <w:tabs>
                <w:tab w:val="left" w:pos="102"/>
                <w:tab w:val="left" w:pos="244"/>
              </w:tabs>
              <w:snapToGrid w:val="0"/>
              <w:spacing w:line="260" w:lineRule="atLeast"/>
              <w:rPr>
                <w:rFonts w:ascii="Verdana" w:hAnsi="Verdana" w:cs="Arial"/>
                <w:w w:val="90"/>
                <w:sz w:val="20"/>
                <w:szCs w:val="20"/>
              </w:rPr>
            </w:pPr>
            <w:r w:rsidRPr="007A6BAE">
              <w:rPr>
                <w:rFonts w:ascii="Verdana" w:hAnsi="Verdana" w:cs="Arial"/>
                <w:w w:val="90"/>
                <w:sz w:val="20"/>
                <w:szCs w:val="20"/>
              </w:rPr>
              <w:t>…………………………………….</w:t>
            </w:r>
          </w:p>
          <w:p w:rsidR="00BF29F8" w:rsidRPr="007A6BAE" w:rsidRDefault="00BF29F8" w:rsidP="007A6BAE">
            <w:pPr>
              <w:tabs>
                <w:tab w:val="left" w:pos="102"/>
                <w:tab w:val="left" w:pos="244"/>
              </w:tabs>
              <w:snapToGrid w:val="0"/>
              <w:spacing w:line="260" w:lineRule="atLeast"/>
              <w:ind w:left="102"/>
              <w:rPr>
                <w:rFonts w:ascii="Verdana" w:hAnsi="Verdana" w:cs="Arial"/>
                <w:w w:val="90"/>
                <w:sz w:val="20"/>
                <w:szCs w:val="20"/>
              </w:rPr>
            </w:pPr>
            <w:r w:rsidRPr="007A6BAE">
              <w:rPr>
                <w:rFonts w:ascii="Verdana" w:hAnsi="Verdana" w:cs="Arial"/>
                <w:w w:val="90"/>
                <w:sz w:val="20"/>
                <w:szCs w:val="20"/>
              </w:rPr>
              <w:t xml:space="preserve">    (nazwa zadania, rodzaj: opracowanie lub sprawdzenie dokumentacji projektowej na budow</w:t>
            </w:r>
            <w:r w:rsidR="00E56A71">
              <w:rPr>
                <w:rFonts w:ascii="Verdana" w:hAnsi="Verdana" w:cs="Arial"/>
                <w:w w:val="90"/>
                <w:sz w:val="20"/>
                <w:szCs w:val="20"/>
              </w:rPr>
              <w:t>a</w:t>
            </w:r>
            <w:r w:rsidRPr="007A6BAE">
              <w:rPr>
                <w:rFonts w:ascii="Verdana" w:hAnsi="Verdana" w:cs="Arial"/>
                <w:w w:val="90"/>
                <w:sz w:val="20"/>
                <w:szCs w:val="20"/>
              </w:rPr>
              <w:t>,  przebudow</w:t>
            </w:r>
            <w:r w:rsidR="00E56A71">
              <w:rPr>
                <w:rFonts w:ascii="Verdana" w:hAnsi="Verdana" w:cs="Arial"/>
                <w:w w:val="90"/>
                <w:sz w:val="20"/>
                <w:szCs w:val="20"/>
              </w:rPr>
              <w:t>a</w:t>
            </w:r>
            <w:r w:rsidRPr="007A6BAE">
              <w:rPr>
                <w:rFonts w:ascii="Verdana" w:hAnsi="Verdana" w:cs="Arial"/>
                <w:w w:val="90"/>
                <w:sz w:val="20"/>
                <w:szCs w:val="20"/>
              </w:rPr>
              <w:t>, klasa drogi, długość odcinka)</w:t>
            </w:r>
          </w:p>
          <w:p w:rsidR="00BF29F8" w:rsidRPr="007A6BAE" w:rsidRDefault="00BF29F8" w:rsidP="007A6BAE">
            <w:pPr>
              <w:tabs>
                <w:tab w:val="left" w:pos="102"/>
                <w:tab w:val="left" w:pos="244"/>
              </w:tabs>
              <w:snapToGrid w:val="0"/>
              <w:spacing w:line="260" w:lineRule="atLeast"/>
              <w:ind w:left="102"/>
              <w:rPr>
                <w:rFonts w:ascii="Verdana" w:hAnsi="Verdana" w:cs="Arial"/>
                <w:w w:val="90"/>
                <w:sz w:val="20"/>
                <w:szCs w:val="20"/>
              </w:rPr>
            </w:pPr>
          </w:p>
          <w:p w:rsidR="00BF29F8" w:rsidRPr="007A6BAE" w:rsidRDefault="00BF29F8" w:rsidP="007A6BAE">
            <w:pPr>
              <w:tabs>
                <w:tab w:val="left" w:pos="102"/>
                <w:tab w:val="left" w:pos="244"/>
              </w:tabs>
              <w:snapToGrid w:val="0"/>
              <w:spacing w:line="260" w:lineRule="atLeast"/>
              <w:rPr>
                <w:rFonts w:ascii="Verdana" w:hAnsi="Verdana" w:cs="Arial"/>
                <w:w w:val="90"/>
                <w:sz w:val="20"/>
                <w:szCs w:val="20"/>
              </w:rPr>
            </w:pPr>
            <w:r w:rsidRPr="007A6BAE">
              <w:rPr>
                <w:rFonts w:ascii="Verdana" w:hAnsi="Verdana" w:cs="Arial"/>
                <w:w w:val="90"/>
                <w:sz w:val="20"/>
                <w:szCs w:val="20"/>
              </w:rPr>
              <w:t xml:space="preserve">o </w:t>
            </w:r>
            <w:r w:rsidR="00ED7602">
              <w:rPr>
                <w:rFonts w:ascii="Verdana" w:hAnsi="Verdana" w:cs="Arial"/>
                <w:w w:val="90"/>
                <w:sz w:val="20"/>
                <w:szCs w:val="20"/>
              </w:rPr>
              <w:t xml:space="preserve">długości odcinka </w:t>
            </w:r>
            <w:r w:rsidRPr="007A6BAE">
              <w:rPr>
                <w:rFonts w:ascii="Verdana" w:hAnsi="Verdana" w:cs="Arial"/>
                <w:w w:val="90"/>
                <w:sz w:val="20"/>
                <w:szCs w:val="20"/>
              </w:rPr>
              <w:t>………………………………</w:t>
            </w:r>
          </w:p>
          <w:p w:rsidR="00BF29F8" w:rsidRPr="007A6BAE" w:rsidRDefault="00BF29F8" w:rsidP="007A6BAE">
            <w:pPr>
              <w:tabs>
                <w:tab w:val="left" w:pos="669"/>
              </w:tabs>
              <w:snapToGrid w:val="0"/>
              <w:spacing w:line="260" w:lineRule="atLeast"/>
              <w:ind w:left="386"/>
              <w:rPr>
                <w:rFonts w:ascii="Verdana" w:hAnsi="Verdana" w:cs="Arial"/>
                <w:i/>
                <w:w w:val="90"/>
                <w:sz w:val="20"/>
                <w:szCs w:val="20"/>
              </w:rPr>
            </w:pPr>
            <w:r w:rsidRPr="007A6BAE">
              <w:rPr>
                <w:rFonts w:ascii="Verdana" w:hAnsi="Verdana" w:cs="Arial"/>
                <w:i/>
                <w:w w:val="90"/>
                <w:sz w:val="20"/>
                <w:szCs w:val="20"/>
              </w:rPr>
              <w:t xml:space="preserve"> </w:t>
            </w:r>
          </w:p>
          <w:p w:rsidR="00BF29F8" w:rsidRPr="007A6BAE" w:rsidRDefault="00BF29F8" w:rsidP="007A6BAE">
            <w:pPr>
              <w:tabs>
                <w:tab w:val="left" w:pos="102"/>
                <w:tab w:val="left" w:pos="244"/>
              </w:tabs>
              <w:snapToGrid w:val="0"/>
              <w:spacing w:line="260" w:lineRule="atLeast"/>
              <w:rPr>
                <w:rFonts w:ascii="Verdana" w:hAnsi="Verdana" w:cs="Arial"/>
                <w:i/>
                <w:w w:val="90"/>
                <w:sz w:val="20"/>
                <w:szCs w:val="20"/>
              </w:rPr>
            </w:pPr>
            <w:r w:rsidRPr="007A6BAE">
              <w:rPr>
                <w:rFonts w:ascii="Verdana" w:hAnsi="Verdana" w:cs="Arial"/>
                <w:i/>
                <w:w w:val="90"/>
                <w:sz w:val="20"/>
                <w:szCs w:val="20"/>
              </w:rPr>
              <w:t>(…)</w:t>
            </w:r>
          </w:p>
          <w:p w:rsidR="00EF53A2" w:rsidRPr="007A6BAE" w:rsidRDefault="00EF53A2" w:rsidP="007A6BAE">
            <w:pPr>
              <w:pStyle w:val="Tekstpodstawowy"/>
              <w:tabs>
                <w:tab w:val="left" w:pos="102"/>
                <w:tab w:val="left" w:pos="244"/>
              </w:tabs>
              <w:snapToGrid w:val="0"/>
              <w:spacing w:line="260" w:lineRule="atLeast"/>
              <w:rPr>
                <w:rFonts w:ascii="Verdana" w:hAnsi="Verdana"/>
                <w:b/>
                <w:w w:val="90"/>
                <w:sz w:val="20"/>
                <w:szCs w:val="20"/>
              </w:rPr>
            </w:pPr>
          </w:p>
        </w:tc>
        <w:tc>
          <w:tcPr>
            <w:tcW w:w="1276" w:type="dxa"/>
            <w:tcBorders>
              <w:top w:val="single" w:sz="4" w:space="0" w:color="auto"/>
              <w:left w:val="single" w:sz="4" w:space="0" w:color="000000"/>
              <w:bottom w:val="single" w:sz="4" w:space="0" w:color="auto"/>
              <w:right w:val="single" w:sz="4" w:space="0" w:color="000000"/>
            </w:tcBorders>
          </w:tcPr>
          <w:p w:rsidR="00EF53A2" w:rsidRPr="007A6BAE" w:rsidRDefault="00EF53A2" w:rsidP="007A6BAE">
            <w:pPr>
              <w:pStyle w:val="Tekstpodstawowy"/>
              <w:snapToGrid w:val="0"/>
              <w:spacing w:line="260" w:lineRule="atLeast"/>
              <w:rPr>
                <w:rFonts w:ascii="Verdana" w:hAnsi="Verdana"/>
                <w:w w:val="90"/>
                <w:sz w:val="20"/>
                <w:szCs w:val="20"/>
              </w:rPr>
            </w:pPr>
          </w:p>
        </w:tc>
      </w:tr>
      <w:tr w:rsidR="00BF29F8" w:rsidRPr="007A6BAE" w:rsidTr="007A6BAE">
        <w:trPr>
          <w:cantSplit/>
          <w:trHeight w:val="2680"/>
        </w:trPr>
        <w:tc>
          <w:tcPr>
            <w:tcW w:w="567" w:type="dxa"/>
            <w:tcBorders>
              <w:top w:val="single" w:sz="4" w:space="0" w:color="auto"/>
              <w:left w:val="single" w:sz="4" w:space="0" w:color="000000"/>
              <w:bottom w:val="single" w:sz="4" w:space="0" w:color="auto"/>
            </w:tcBorders>
          </w:tcPr>
          <w:p w:rsidR="00BF29F8" w:rsidRPr="007A6BAE" w:rsidRDefault="00BF29F8" w:rsidP="007A6BAE">
            <w:pPr>
              <w:snapToGrid w:val="0"/>
              <w:spacing w:line="260" w:lineRule="atLeast"/>
              <w:ind w:left="360" w:hanging="288"/>
              <w:rPr>
                <w:rFonts w:ascii="Verdana" w:hAnsi="Verdana"/>
                <w:w w:val="90"/>
                <w:sz w:val="20"/>
                <w:szCs w:val="20"/>
              </w:rPr>
            </w:pPr>
            <w:r w:rsidRPr="007A6BAE">
              <w:rPr>
                <w:rFonts w:ascii="Verdana" w:hAnsi="Verdana"/>
                <w:w w:val="90"/>
                <w:sz w:val="20"/>
                <w:szCs w:val="20"/>
              </w:rPr>
              <w:lastRenderedPageBreak/>
              <w:t>7</w:t>
            </w:r>
          </w:p>
        </w:tc>
        <w:tc>
          <w:tcPr>
            <w:tcW w:w="1134" w:type="dxa"/>
            <w:tcBorders>
              <w:top w:val="single" w:sz="4" w:space="0" w:color="auto"/>
              <w:left w:val="single" w:sz="4" w:space="0" w:color="000000"/>
              <w:bottom w:val="single" w:sz="4" w:space="0" w:color="auto"/>
            </w:tcBorders>
          </w:tcPr>
          <w:p w:rsidR="00BF29F8" w:rsidRPr="007A6BAE" w:rsidRDefault="00BF29F8" w:rsidP="007A6BAE">
            <w:pPr>
              <w:snapToGrid w:val="0"/>
              <w:spacing w:line="260" w:lineRule="atLeast"/>
              <w:jc w:val="both"/>
              <w:rPr>
                <w:rFonts w:ascii="Verdana" w:hAnsi="Verdana"/>
                <w:w w:val="90"/>
                <w:sz w:val="20"/>
                <w:szCs w:val="20"/>
              </w:rPr>
            </w:pPr>
          </w:p>
        </w:tc>
        <w:tc>
          <w:tcPr>
            <w:tcW w:w="1560" w:type="dxa"/>
            <w:tcBorders>
              <w:top w:val="single" w:sz="4" w:space="0" w:color="auto"/>
              <w:left w:val="single" w:sz="4" w:space="0" w:color="000000"/>
              <w:bottom w:val="single" w:sz="4" w:space="0" w:color="auto"/>
            </w:tcBorders>
          </w:tcPr>
          <w:p w:rsidR="00BF29F8" w:rsidRPr="007A6BAE" w:rsidRDefault="00ED7602" w:rsidP="007A6BAE">
            <w:pPr>
              <w:pStyle w:val="Tekstpodstawowy"/>
              <w:snapToGrid w:val="0"/>
              <w:spacing w:line="260" w:lineRule="atLeast"/>
              <w:rPr>
                <w:rFonts w:ascii="Verdana" w:hAnsi="Verdana" w:cs="LiberationSans"/>
                <w:w w:val="90"/>
                <w:sz w:val="20"/>
                <w:szCs w:val="20"/>
                <w:lang w:eastAsia="pl-PL"/>
              </w:rPr>
            </w:pPr>
            <w:r w:rsidRPr="007A6BAE">
              <w:rPr>
                <w:rFonts w:ascii="Verdana" w:hAnsi="Verdana"/>
                <w:w w:val="90"/>
                <w:sz w:val="20"/>
                <w:szCs w:val="20"/>
              </w:rPr>
              <w:t>Główny weryfikator dokumentacji projektowej robót mostowych</w:t>
            </w:r>
          </w:p>
        </w:tc>
        <w:tc>
          <w:tcPr>
            <w:tcW w:w="3118" w:type="dxa"/>
            <w:tcBorders>
              <w:top w:val="single" w:sz="4" w:space="0" w:color="auto"/>
              <w:left w:val="single" w:sz="4" w:space="0" w:color="000000"/>
              <w:bottom w:val="single" w:sz="4" w:space="0" w:color="auto"/>
            </w:tcBorders>
          </w:tcPr>
          <w:p w:rsidR="00BF29F8" w:rsidRPr="007A6BAE" w:rsidRDefault="00BF29F8" w:rsidP="00F861A1">
            <w:pPr>
              <w:autoSpaceDE w:val="0"/>
              <w:autoSpaceDN w:val="0"/>
              <w:adjustRightInd w:val="0"/>
              <w:rPr>
                <w:rFonts w:ascii="Verdana" w:hAnsi="Verdana" w:cs="LiberationSans"/>
                <w:i/>
                <w:w w:val="90"/>
                <w:sz w:val="20"/>
                <w:szCs w:val="20"/>
                <w:lang w:eastAsia="pl-PL"/>
              </w:rPr>
            </w:pPr>
          </w:p>
        </w:tc>
        <w:tc>
          <w:tcPr>
            <w:tcW w:w="2724" w:type="dxa"/>
            <w:tcBorders>
              <w:top w:val="single" w:sz="4" w:space="0" w:color="auto"/>
              <w:left w:val="single" w:sz="4" w:space="0" w:color="000000"/>
              <w:bottom w:val="single" w:sz="4" w:space="0" w:color="auto"/>
              <w:right w:val="single" w:sz="4" w:space="0" w:color="000000"/>
            </w:tcBorders>
          </w:tcPr>
          <w:p w:rsidR="00830E72" w:rsidRPr="007A6BAE" w:rsidRDefault="00830E72"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1. doświadczenie zawodowe</w:t>
            </w:r>
            <w:r w:rsidRPr="007A6BAE">
              <w:rPr>
                <w:rFonts w:ascii="Verdana" w:hAnsi="Verdana"/>
                <w:w w:val="90"/>
                <w:sz w:val="20"/>
                <w:szCs w:val="20"/>
              </w:rPr>
              <w:t xml:space="preserve"> na stanowisku: ………………………………………………………………………………. przy realizacji zadania:</w:t>
            </w:r>
          </w:p>
          <w:p w:rsidR="00830E72" w:rsidRPr="007A6BAE" w:rsidRDefault="00830E72" w:rsidP="007A6BAE">
            <w:pPr>
              <w:pStyle w:val="Tekstpodstawowy"/>
              <w:tabs>
                <w:tab w:val="left" w:pos="102"/>
                <w:tab w:val="left" w:pos="244"/>
              </w:tabs>
              <w:snapToGrid w:val="0"/>
              <w:spacing w:line="260" w:lineRule="atLeast"/>
              <w:ind w:left="102"/>
              <w:rPr>
                <w:rFonts w:ascii="Verdana" w:hAnsi="Verdana"/>
                <w:w w:val="90"/>
                <w:sz w:val="20"/>
                <w:szCs w:val="20"/>
              </w:rPr>
            </w:pPr>
          </w:p>
          <w:p w:rsidR="00830E72" w:rsidRPr="007A6BAE" w:rsidRDefault="00830E72"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830E72" w:rsidRPr="007A6BAE" w:rsidRDefault="00830E72"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opracowanie lub sprawdzenie dok</w:t>
            </w:r>
            <w:r w:rsidR="00E56A71">
              <w:rPr>
                <w:rFonts w:ascii="Verdana" w:hAnsi="Verdana"/>
                <w:w w:val="90"/>
                <w:sz w:val="20"/>
                <w:szCs w:val="20"/>
              </w:rPr>
              <w:t>umentacji projektowej  na budowa</w:t>
            </w:r>
            <w:r w:rsidRPr="007A6BAE">
              <w:rPr>
                <w:rFonts w:ascii="Verdana" w:hAnsi="Verdana"/>
                <w:w w:val="90"/>
                <w:sz w:val="20"/>
                <w:szCs w:val="20"/>
              </w:rPr>
              <w:t>,  przebudow</w:t>
            </w:r>
            <w:r w:rsidR="00E56A71">
              <w:rPr>
                <w:rFonts w:ascii="Verdana" w:hAnsi="Verdana"/>
                <w:w w:val="90"/>
                <w:sz w:val="20"/>
                <w:szCs w:val="20"/>
              </w:rPr>
              <w:t>a</w:t>
            </w:r>
            <w:r w:rsidRPr="007A6BAE">
              <w:rPr>
                <w:rFonts w:ascii="Verdana" w:hAnsi="Verdana"/>
                <w:w w:val="90"/>
                <w:sz w:val="20"/>
                <w:szCs w:val="20"/>
              </w:rPr>
              <w:t>, klasa obciążenia obiektu mostowego, rozpiętość teoretyczna przęsła</w:t>
            </w:r>
            <w:r w:rsidR="00E56A71">
              <w:rPr>
                <w:rFonts w:ascii="Verdana" w:hAnsi="Verdana"/>
                <w:w w:val="90"/>
                <w:sz w:val="20"/>
                <w:szCs w:val="20"/>
              </w:rPr>
              <w:t xml:space="preserve"> lub długość obiektu</w:t>
            </w:r>
            <w:r w:rsidRPr="007A6BAE">
              <w:rPr>
                <w:rFonts w:ascii="Verdana" w:hAnsi="Verdana"/>
                <w:w w:val="90"/>
                <w:sz w:val="20"/>
                <w:szCs w:val="20"/>
              </w:rPr>
              <w:t xml:space="preserve"> )</w:t>
            </w:r>
          </w:p>
          <w:p w:rsidR="00830E72" w:rsidRPr="007A6BAE" w:rsidRDefault="00830E72" w:rsidP="007A6BAE">
            <w:pPr>
              <w:pStyle w:val="Tekstpodstawowy"/>
              <w:tabs>
                <w:tab w:val="left" w:pos="102"/>
                <w:tab w:val="left" w:pos="244"/>
              </w:tabs>
              <w:snapToGrid w:val="0"/>
              <w:spacing w:line="260" w:lineRule="atLeast"/>
              <w:ind w:left="102"/>
              <w:rPr>
                <w:rFonts w:ascii="Verdana" w:hAnsi="Verdana"/>
                <w:w w:val="90"/>
                <w:sz w:val="20"/>
                <w:szCs w:val="20"/>
              </w:rPr>
            </w:pPr>
          </w:p>
          <w:p w:rsidR="00830E72" w:rsidRPr="007A6BAE" w:rsidRDefault="00830E72" w:rsidP="007A6BAE">
            <w:pPr>
              <w:pStyle w:val="Tekstpodstawowy"/>
              <w:tabs>
                <w:tab w:val="left" w:pos="102"/>
                <w:tab w:val="left" w:pos="244"/>
              </w:tabs>
              <w:snapToGrid w:val="0"/>
              <w:spacing w:line="260" w:lineRule="atLeast"/>
              <w:rPr>
                <w:rFonts w:ascii="Verdana" w:hAnsi="Verdana"/>
                <w:i/>
                <w:w w:val="90"/>
                <w:sz w:val="20"/>
                <w:szCs w:val="20"/>
              </w:rPr>
            </w:pPr>
          </w:p>
          <w:p w:rsidR="00830E72" w:rsidRPr="007A6BAE" w:rsidRDefault="00830E72"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2.  doświadczenie zawodowe</w:t>
            </w:r>
            <w:r w:rsidRPr="007A6BAE">
              <w:rPr>
                <w:rFonts w:ascii="Verdana" w:hAnsi="Verdana"/>
                <w:w w:val="90"/>
                <w:sz w:val="20"/>
                <w:szCs w:val="20"/>
              </w:rPr>
              <w:t xml:space="preserve"> na stanowisku: ………………………………………………………………………………. przy realizacji zadania:</w:t>
            </w:r>
          </w:p>
          <w:p w:rsidR="00830E72" w:rsidRPr="007A6BAE" w:rsidRDefault="00830E72" w:rsidP="007A6BAE">
            <w:pPr>
              <w:pStyle w:val="Tekstpodstawowy"/>
              <w:tabs>
                <w:tab w:val="left" w:pos="102"/>
                <w:tab w:val="left" w:pos="244"/>
              </w:tabs>
              <w:snapToGrid w:val="0"/>
              <w:spacing w:line="260" w:lineRule="atLeast"/>
              <w:ind w:left="102"/>
              <w:rPr>
                <w:rFonts w:ascii="Verdana" w:hAnsi="Verdana"/>
                <w:w w:val="90"/>
                <w:sz w:val="20"/>
                <w:szCs w:val="20"/>
              </w:rPr>
            </w:pPr>
          </w:p>
          <w:p w:rsidR="00830E72" w:rsidRPr="007A6BAE" w:rsidRDefault="00830E72" w:rsidP="007A6BAE">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830E72" w:rsidRPr="007A6BAE" w:rsidRDefault="00830E72" w:rsidP="007A6BAE">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rodzaj: opracowanie lub sprawdzenie dokumentacji projektowej  na budow</w:t>
            </w:r>
            <w:r w:rsidR="00E56A71">
              <w:rPr>
                <w:rFonts w:ascii="Verdana" w:hAnsi="Verdana"/>
                <w:w w:val="90"/>
                <w:sz w:val="20"/>
                <w:szCs w:val="20"/>
              </w:rPr>
              <w:t>a,  przebudowa</w:t>
            </w:r>
            <w:r w:rsidRPr="007A6BAE">
              <w:rPr>
                <w:rFonts w:ascii="Verdana" w:hAnsi="Verdana"/>
                <w:w w:val="90"/>
                <w:sz w:val="20"/>
                <w:szCs w:val="20"/>
              </w:rPr>
              <w:t xml:space="preserve">, klasa obciążenia obiektu mostowego, rozpiętość teoretyczna przęsła </w:t>
            </w:r>
            <w:r w:rsidR="00E56A71">
              <w:rPr>
                <w:rFonts w:ascii="Verdana" w:hAnsi="Verdana"/>
                <w:w w:val="90"/>
                <w:sz w:val="20"/>
                <w:szCs w:val="20"/>
              </w:rPr>
              <w:t>lub długość obiektu</w:t>
            </w:r>
            <w:r w:rsidRPr="007A6BAE">
              <w:rPr>
                <w:rFonts w:ascii="Verdana" w:hAnsi="Verdana"/>
                <w:w w:val="90"/>
                <w:sz w:val="20"/>
                <w:szCs w:val="20"/>
              </w:rPr>
              <w:t>)</w:t>
            </w:r>
          </w:p>
          <w:p w:rsidR="00830E72" w:rsidRPr="007A6BAE" w:rsidRDefault="00830E72" w:rsidP="007A6BAE">
            <w:pPr>
              <w:pStyle w:val="Tekstpodstawowy"/>
              <w:tabs>
                <w:tab w:val="left" w:pos="102"/>
                <w:tab w:val="left" w:pos="244"/>
              </w:tabs>
              <w:snapToGrid w:val="0"/>
              <w:spacing w:line="260" w:lineRule="atLeast"/>
              <w:ind w:left="102"/>
              <w:rPr>
                <w:rFonts w:ascii="Verdana" w:hAnsi="Verdana"/>
                <w:w w:val="90"/>
                <w:sz w:val="20"/>
                <w:szCs w:val="20"/>
              </w:rPr>
            </w:pPr>
          </w:p>
          <w:p w:rsidR="00BF29F8" w:rsidRPr="007A6BAE" w:rsidRDefault="00830E72" w:rsidP="007A6BAE">
            <w:pPr>
              <w:tabs>
                <w:tab w:val="left" w:pos="102"/>
                <w:tab w:val="left" w:pos="244"/>
              </w:tabs>
              <w:snapToGrid w:val="0"/>
              <w:spacing w:line="260" w:lineRule="atLeast"/>
              <w:rPr>
                <w:rFonts w:ascii="Verdana" w:hAnsi="Verdana" w:cs="Arial"/>
                <w:b/>
                <w:w w:val="90"/>
                <w:sz w:val="20"/>
                <w:szCs w:val="20"/>
              </w:rPr>
            </w:pPr>
            <w:r w:rsidRPr="007A6BAE">
              <w:rPr>
                <w:rFonts w:ascii="Verdana" w:hAnsi="Verdana"/>
                <w:w w:val="90"/>
                <w:sz w:val="20"/>
                <w:szCs w:val="20"/>
              </w:rPr>
              <w:t xml:space="preserve"> (…)</w:t>
            </w:r>
          </w:p>
        </w:tc>
        <w:tc>
          <w:tcPr>
            <w:tcW w:w="1276" w:type="dxa"/>
            <w:tcBorders>
              <w:top w:val="single" w:sz="4" w:space="0" w:color="auto"/>
              <w:left w:val="single" w:sz="4" w:space="0" w:color="000000"/>
              <w:bottom w:val="single" w:sz="4" w:space="0" w:color="auto"/>
              <w:right w:val="single" w:sz="4" w:space="0" w:color="000000"/>
            </w:tcBorders>
          </w:tcPr>
          <w:p w:rsidR="00BF29F8" w:rsidRPr="007A6BAE" w:rsidRDefault="00BF29F8" w:rsidP="007A6BAE">
            <w:pPr>
              <w:pStyle w:val="Tekstpodstawowy"/>
              <w:snapToGrid w:val="0"/>
              <w:spacing w:line="260" w:lineRule="atLeast"/>
              <w:rPr>
                <w:rFonts w:ascii="Verdana" w:hAnsi="Verdana"/>
                <w:w w:val="90"/>
                <w:sz w:val="20"/>
                <w:szCs w:val="20"/>
              </w:rPr>
            </w:pPr>
          </w:p>
        </w:tc>
      </w:tr>
      <w:tr w:rsidR="00ED7602" w:rsidRPr="007A6BAE" w:rsidTr="007A6BAE">
        <w:trPr>
          <w:cantSplit/>
          <w:trHeight w:val="2680"/>
        </w:trPr>
        <w:tc>
          <w:tcPr>
            <w:tcW w:w="567" w:type="dxa"/>
            <w:tcBorders>
              <w:top w:val="single" w:sz="4" w:space="0" w:color="auto"/>
              <w:left w:val="single" w:sz="4" w:space="0" w:color="000000"/>
              <w:bottom w:val="single" w:sz="4" w:space="0" w:color="auto"/>
            </w:tcBorders>
          </w:tcPr>
          <w:p w:rsidR="00ED7602" w:rsidRPr="007A6BAE" w:rsidRDefault="00ED7602" w:rsidP="007A6BAE">
            <w:pPr>
              <w:snapToGrid w:val="0"/>
              <w:spacing w:line="260" w:lineRule="atLeast"/>
              <w:ind w:left="360" w:hanging="288"/>
              <w:rPr>
                <w:rFonts w:ascii="Verdana" w:hAnsi="Verdana"/>
                <w:w w:val="90"/>
                <w:sz w:val="20"/>
                <w:szCs w:val="20"/>
              </w:rPr>
            </w:pPr>
            <w:r>
              <w:rPr>
                <w:rFonts w:ascii="Verdana" w:hAnsi="Verdana"/>
                <w:w w:val="90"/>
                <w:sz w:val="20"/>
                <w:szCs w:val="20"/>
              </w:rPr>
              <w:lastRenderedPageBreak/>
              <w:t>8.</w:t>
            </w:r>
          </w:p>
        </w:tc>
        <w:tc>
          <w:tcPr>
            <w:tcW w:w="1134" w:type="dxa"/>
            <w:tcBorders>
              <w:top w:val="single" w:sz="4" w:space="0" w:color="auto"/>
              <w:left w:val="single" w:sz="4" w:space="0" w:color="000000"/>
              <w:bottom w:val="single" w:sz="4" w:space="0" w:color="auto"/>
            </w:tcBorders>
          </w:tcPr>
          <w:p w:rsidR="00ED7602" w:rsidRPr="007A6BAE" w:rsidRDefault="00ED7602" w:rsidP="007A6BAE">
            <w:pPr>
              <w:snapToGrid w:val="0"/>
              <w:spacing w:line="260" w:lineRule="atLeast"/>
              <w:jc w:val="both"/>
              <w:rPr>
                <w:rFonts w:ascii="Verdana" w:hAnsi="Verdana"/>
                <w:w w:val="90"/>
                <w:sz w:val="20"/>
                <w:szCs w:val="20"/>
              </w:rPr>
            </w:pPr>
          </w:p>
        </w:tc>
        <w:tc>
          <w:tcPr>
            <w:tcW w:w="1560" w:type="dxa"/>
            <w:tcBorders>
              <w:top w:val="single" w:sz="4" w:space="0" w:color="auto"/>
              <w:left w:val="single" w:sz="4" w:space="0" w:color="000000"/>
              <w:bottom w:val="single" w:sz="4" w:space="0" w:color="auto"/>
            </w:tcBorders>
          </w:tcPr>
          <w:p w:rsidR="00ED7602" w:rsidRPr="007A6BAE" w:rsidRDefault="00ED7602" w:rsidP="007A6BAE">
            <w:pPr>
              <w:pStyle w:val="Tekstpodstawowy"/>
              <w:snapToGrid w:val="0"/>
              <w:spacing w:line="260" w:lineRule="atLeast"/>
              <w:rPr>
                <w:rFonts w:ascii="Verdana" w:hAnsi="Verdana" w:cs="LiberationSans"/>
                <w:w w:val="90"/>
                <w:sz w:val="20"/>
                <w:szCs w:val="20"/>
                <w:lang w:eastAsia="pl-PL"/>
              </w:rPr>
            </w:pPr>
            <w:r>
              <w:rPr>
                <w:rFonts w:ascii="Verdana" w:hAnsi="Verdana" w:cs="LiberationSans"/>
                <w:w w:val="90"/>
                <w:sz w:val="20"/>
                <w:szCs w:val="20"/>
                <w:lang w:eastAsia="pl-PL"/>
              </w:rPr>
              <w:t xml:space="preserve">Specjalista ds. roszczeń </w:t>
            </w:r>
          </w:p>
        </w:tc>
        <w:tc>
          <w:tcPr>
            <w:tcW w:w="3118" w:type="dxa"/>
            <w:tcBorders>
              <w:top w:val="single" w:sz="4" w:space="0" w:color="auto"/>
              <w:left w:val="single" w:sz="4" w:space="0" w:color="000000"/>
              <w:bottom w:val="single" w:sz="4" w:space="0" w:color="auto"/>
            </w:tcBorders>
          </w:tcPr>
          <w:p w:rsidR="00ED7602" w:rsidRPr="00C50BBD" w:rsidRDefault="00ED7602" w:rsidP="00E96702">
            <w:pPr>
              <w:autoSpaceDE w:val="0"/>
              <w:autoSpaceDN w:val="0"/>
              <w:jc w:val="both"/>
              <w:rPr>
                <w:rFonts w:ascii="Verdana" w:hAnsi="Verdana"/>
                <w:w w:val="90"/>
                <w:sz w:val="16"/>
                <w:szCs w:val="16"/>
                <w:u w:val="single"/>
                <w:lang w:eastAsia="pl-PL"/>
              </w:rPr>
            </w:pPr>
          </w:p>
        </w:tc>
        <w:tc>
          <w:tcPr>
            <w:tcW w:w="2724" w:type="dxa"/>
            <w:tcBorders>
              <w:top w:val="single" w:sz="4" w:space="0" w:color="auto"/>
              <w:left w:val="single" w:sz="4" w:space="0" w:color="000000"/>
              <w:bottom w:val="single" w:sz="4" w:space="0" w:color="auto"/>
              <w:right w:val="single" w:sz="4" w:space="0" w:color="000000"/>
            </w:tcBorders>
          </w:tcPr>
          <w:p w:rsidR="00ED7602" w:rsidRPr="007A6BAE" w:rsidRDefault="00ED7602" w:rsidP="00ED7602">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b/>
                <w:w w:val="90"/>
                <w:sz w:val="20"/>
                <w:szCs w:val="20"/>
              </w:rPr>
              <w:t>- doświadczenie zawodowe</w:t>
            </w:r>
            <w:r>
              <w:rPr>
                <w:rFonts w:ascii="Verdana" w:hAnsi="Verdana"/>
                <w:w w:val="90"/>
                <w:sz w:val="20"/>
                <w:szCs w:val="20"/>
              </w:rPr>
              <w:t xml:space="preserve"> na</w:t>
            </w:r>
            <w:r w:rsidRPr="007A6BAE">
              <w:rPr>
                <w:rFonts w:ascii="Verdana" w:hAnsi="Verdana"/>
                <w:w w:val="90"/>
                <w:sz w:val="20"/>
                <w:szCs w:val="20"/>
              </w:rPr>
              <w:t xml:space="preserve"> stanowisku: ………………………………………………………………………………. </w:t>
            </w:r>
            <w:r>
              <w:rPr>
                <w:rFonts w:ascii="Verdana" w:hAnsi="Verdana"/>
                <w:w w:val="90"/>
                <w:sz w:val="20"/>
                <w:szCs w:val="20"/>
              </w:rPr>
              <w:t xml:space="preserve">ds. roszczeń na </w:t>
            </w:r>
            <w:r w:rsidRPr="007A6BAE">
              <w:rPr>
                <w:rFonts w:ascii="Verdana" w:hAnsi="Verdana"/>
                <w:w w:val="90"/>
                <w:sz w:val="20"/>
                <w:szCs w:val="20"/>
              </w:rPr>
              <w:t>zadani</w:t>
            </w:r>
            <w:r>
              <w:rPr>
                <w:rFonts w:ascii="Verdana" w:hAnsi="Verdana"/>
                <w:w w:val="90"/>
                <w:sz w:val="20"/>
                <w:szCs w:val="20"/>
              </w:rPr>
              <w:t>u</w:t>
            </w:r>
            <w:r w:rsidRPr="007A6BAE">
              <w:rPr>
                <w:rFonts w:ascii="Verdana" w:hAnsi="Verdana"/>
                <w:w w:val="90"/>
                <w:sz w:val="20"/>
                <w:szCs w:val="20"/>
              </w:rPr>
              <w:t>:</w:t>
            </w:r>
          </w:p>
          <w:p w:rsidR="00ED7602" w:rsidRPr="007A6BAE" w:rsidRDefault="00ED7602" w:rsidP="00ED7602">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ED7602" w:rsidRPr="007A6BAE" w:rsidRDefault="00ED7602" w:rsidP="00ED7602">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w:t>
            </w:r>
          </w:p>
          <w:p w:rsidR="00ED7602" w:rsidRPr="007A6BAE" w:rsidRDefault="00ED7602" w:rsidP="00ED7602">
            <w:pPr>
              <w:pStyle w:val="Tekstpodstawowy"/>
              <w:tabs>
                <w:tab w:val="left" w:pos="102"/>
                <w:tab w:val="left" w:pos="244"/>
              </w:tabs>
              <w:snapToGrid w:val="0"/>
              <w:spacing w:line="260" w:lineRule="atLeast"/>
              <w:ind w:left="102"/>
              <w:rPr>
                <w:rFonts w:ascii="Verdana" w:hAnsi="Verdana"/>
                <w:w w:val="90"/>
                <w:sz w:val="20"/>
                <w:szCs w:val="20"/>
              </w:rPr>
            </w:pPr>
            <w:r w:rsidRPr="007A6BAE">
              <w:rPr>
                <w:rFonts w:ascii="Verdana" w:hAnsi="Verdana"/>
                <w:w w:val="90"/>
                <w:sz w:val="20"/>
                <w:szCs w:val="20"/>
              </w:rPr>
              <w:t xml:space="preserve">    (nazwa zadania, klasa  drogi)</w:t>
            </w:r>
          </w:p>
          <w:p w:rsidR="00ED7602" w:rsidRPr="007A6BAE" w:rsidRDefault="00ED7602" w:rsidP="00ED7602">
            <w:pPr>
              <w:pStyle w:val="Tekstpodstawowy"/>
              <w:tabs>
                <w:tab w:val="left" w:pos="102"/>
                <w:tab w:val="left" w:pos="244"/>
              </w:tabs>
              <w:snapToGrid w:val="0"/>
              <w:spacing w:line="260" w:lineRule="atLeast"/>
              <w:ind w:left="102"/>
              <w:rPr>
                <w:rFonts w:ascii="Verdana" w:hAnsi="Verdana"/>
                <w:w w:val="90"/>
                <w:sz w:val="20"/>
                <w:szCs w:val="20"/>
              </w:rPr>
            </w:pPr>
          </w:p>
          <w:p w:rsidR="00ED7602" w:rsidRPr="007A6BAE" w:rsidRDefault="00ED7602" w:rsidP="00ED7602">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o wartości robót budowlanych  brutto………………………………</w:t>
            </w:r>
          </w:p>
          <w:p w:rsidR="00ED7602" w:rsidRPr="007A6BAE" w:rsidRDefault="00ED7602" w:rsidP="00ED7602">
            <w:pPr>
              <w:pStyle w:val="Tekstpodstawowy"/>
              <w:tabs>
                <w:tab w:val="left" w:pos="102"/>
                <w:tab w:val="left" w:pos="244"/>
              </w:tabs>
              <w:snapToGrid w:val="0"/>
              <w:spacing w:line="260" w:lineRule="atLeast"/>
              <w:rPr>
                <w:rFonts w:ascii="Verdana" w:hAnsi="Verdana"/>
                <w:w w:val="90"/>
                <w:sz w:val="20"/>
                <w:szCs w:val="20"/>
              </w:rPr>
            </w:pPr>
          </w:p>
          <w:p w:rsidR="00ED7602" w:rsidRPr="007A6BAE" w:rsidRDefault="00ED7602" w:rsidP="00ED7602">
            <w:pPr>
              <w:pStyle w:val="Tekstpodstawowy"/>
              <w:tabs>
                <w:tab w:val="left" w:pos="102"/>
                <w:tab w:val="left" w:pos="244"/>
              </w:tabs>
              <w:snapToGrid w:val="0"/>
              <w:spacing w:line="260" w:lineRule="atLeast"/>
              <w:rPr>
                <w:rFonts w:ascii="Verdana" w:hAnsi="Verdana"/>
                <w:w w:val="90"/>
                <w:sz w:val="20"/>
                <w:szCs w:val="20"/>
              </w:rPr>
            </w:pPr>
            <w:r w:rsidRPr="007A6BAE">
              <w:rPr>
                <w:rFonts w:ascii="Verdana" w:hAnsi="Verdana"/>
                <w:w w:val="90"/>
                <w:sz w:val="20"/>
                <w:szCs w:val="20"/>
              </w:rPr>
              <w:t xml:space="preserve">przez okres …………………….. ., </w:t>
            </w:r>
          </w:p>
          <w:p w:rsidR="00ED7602" w:rsidRPr="007A6BAE" w:rsidRDefault="00ED7602" w:rsidP="00ED7602">
            <w:pPr>
              <w:pStyle w:val="Tekstpodstawowy"/>
              <w:tabs>
                <w:tab w:val="left" w:pos="102"/>
                <w:tab w:val="left" w:pos="244"/>
              </w:tabs>
              <w:snapToGrid w:val="0"/>
              <w:spacing w:line="260" w:lineRule="atLeast"/>
              <w:rPr>
                <w:rFonts w:ascii="Verdana" w:hAnsi="Verdana"/>
                <w:i/>
                <w:w w:val="90"/>
                <w:sz w:val="20"/>
                <w:szCs w:val="20"/>
              </w:rPr>
            </w:pPr>
            <w:r w:rsidRPr="007A6BAE">
              <w:rPr>
                <w:rFonts w:ascii="Verdana" w:hAnsi="Verdana"/>
                <w:w w:val="90"/>
                <w:sz w:val="20"/>
                <w:szCs w:val="20"/>
              </w:rPr>
              <w:t xml:space="preserve">                           </w:t>
            </w:r>
            <w:r w:rsidRPr="007A6BAE">
              <w:rPr>
                <w:rFonts w:ascii="Verdana" w:hAnsi="Verdana"/>
                <w:i/>
                <w:w w:val="90"/>
                <w:sz w:val="20"/>
                <w:szCs w:val="20"/>
              </w:rPr>
              <w:t xml:space="preserve"> (od –do)</w:t>
            </w:r>
          </w:p>
          <w:p w:rsidR="00ED7602" w:rsidRPr="007A6BAE" w:rsidRDefault="00ED7602" w:rsidP="007A6BAE">
            <w:pPr>
              <w:pStyle w:val="Tekstpodstawowy"/>
              <w:tabs>
                <w:tab w:val="left" w:pos="102"/>
                <w:tab w:val="left" w:pos="244"/>
              </w:tabs>
              <w:snapToGrid w:val="0"/>
              <w:spacing w:line="260" w:lineRule="atLeast"/>
              <w:rPr>
                <w:rFonts w:ascii="Verdana" w:hAnsi="Verdana"/>
                <w:b/>
                <w:w w:val="90"/>
                <w:sz w:val="20"/>
                <w:szCs w:val="20"/>
              </w:rPr>
            </w:pPr>
          </w:p>
        </w:tc>
        <w:tc>
          <w:tcPr>
            <w:tcW w:w="1276" w:type="dxa"/>
            <w:tcBorders>
              <w:top w:val="single" w:sz="4" w:space="0" w:color="auto"/>
              <w:left w:val="single" w:sz="4" w:space="0" w:color="000000"/>
              <w:bottom w:val="single" w:sz="4" w:space="0" w:color="auto"/>
              <w:right w:val="single" w:sz="4" w:space="0" w:color="000000"/>
            </w:tcBorders>
          </w:tcPr>
          <w:p w:rsidR="00ED7602" w:rsidRPr="007A6BAE" w:rsidRDefault="00ED7602" w:rsidP="007A6BAE">
            <w:pPr>
              <w:pStyle w:val="Tekstpodstawowy"/>
              <w:snapToGrid w:val="0"/>
              <w:spacing w:line="260" w:lineRule="atLeast"/>
              <w:rPr>
                <w:rFonts w:ascii="Verdana" w:hAnsi="Verdana"/>
                <w:w w:val="90"/>
                <w:sz w:val="20"/>
                <w:szCs w:val="20"/>
              </w:rPr>
            </w:pPr>
          </w:p>
        </w:tc>
      </w:tr>
    </w:tbl>
    <w:p w:rsidR="00AB0985" w:rsidRPr="009E01D6" w:rsidRDefault="00AB0985" w:rsidP="009E01D6">
      <w:pPr>
        <w:pStyle w:val="Zwykytekst"/>
        <w:spacing w:line="260" w:lineRule="atLeast"/>
        <w:jc w:val="both"/>
        <w:rPr>
          <w:rFonts w:ascii="Verdana" w:hAnsi="Verdana"/>
          <w:w w:val="90"/>
        </w:rPr>
      </w:pPr>
    </w:p>
    <w:p w:rsidR="00216CE1" w:rsidRDefault="00802A2E">
      <w:pPr>
        <w:numPr>
          <w:ilvl w:val="0"/>
          <w:numId w:val="14"/>
        </w:numPr>
        <w:tabs>
          <w:tab w:val="clear" w:pos="1440"/>
          <w:tab w:val="num" w:pos="360"/>
        </w:tabs>
        <w:suppressAutoHyphens w:val="0"/>
        <w:autoSpaceDE w:val="0"/>
        <w:autoSpaceDN w:val="0"/>
        <w:adjustRightInd w:val="0"/>
        <w:spacing w:line="260" w:lineRule="atLeast"/>
        <w:ind w:left="360" w:right="-283"/>
        <w:jc w:val="both"/>
        <w:rPr>
          <w:rFonts w:ascii="Verdana" w:hAnsi="Verdana"/>
          <w:i/>
          <w:w w:val="90"/>
          <w:sz w:val="20"/>
          <w:szCs w:val="20"/>
        </w:rPr>
      </w:pPr>
      <w:r w:rsidRPr="009E01D6">
        <w:rPr>
          <w:rFonts w:ascii="Verdana" w:hAnsi="Verdana"/>
          <w:bCs/>
          <w:i/>
          <w:w w:val="90"/>
          <w:sz w:val="20"/>
          <w:szCs w:val="20"/>
          <w:lang w:eastAsia="pl-PL"/>
        </w:rPr>
        <w:t xml:space="preserve">Wartości podane w dokumentach potwierdzających spełnienie warunku w walutach innych niż wskazane przez Zamawiającego należy przeliczyć </w:t>
      </w:r>
      <w:proofErr w:type="spellStart"/>
      <w:r w:rsidRPr="009E01D6">
        <w:rPr>
          <w:rFonts w:ascii="Verdana" w:hAnsi="Verdana"/>
          <w:bCs/>
          <w:i/>
          <w:w w:val="90"/>
          <w:sz w:val="20"/>
          <w:szCs w:val="20"/>
          <w:lang w:eastAsia="pl-PL"/>
        </w:rPr>
        <w:t>wg</w:t>
      </w:r>
      <w:proofErr w:type="spellEnd"/>
      <w:r w:rsidRPr="009E01D6">
        <w:rPr>
          <w:rFonts w:ascii="Verdana" w:hAnsi="Verdana"/>
          <w:bCs/>
          <w:i/>
          <w:w w:val="90"/>
          <w:sz w:val="20"/>
          <w:szCs w:val="20"/>
          <w:lang w:eastAsia="pl-PL"/>
        </w:rPr>
        <w:t>. średniego kursu NBP na dzień zawarcia Umowy/-ów na realizację zadania/zadań wykazanego/wykazanych w ramach warunku "Potencjał kadrowy".</w:t>
      </w:r>
    </w:p>
    <w:p w:rsidR="00AB0985" w:rsidRPr="009E01D6" w:rsidRDefault="00AB0985" w:rsidP="009E01D6">
      <w:pPr>
        <w:autoSpaceDE w:val="0"/>
        <w:autoSpaceDN w:val="0"/>
        <w:adjustRightInd w:val="0"/>
        <w:spacing w:line="260" w:lineRule="atLeast"/>
        <w:ind w:right="-283"/>
        <w:jc w:val="both"/>
        <w:rPr>
          <w:rFonts w:ascii="Verdana" w:hAnsi="Verdana"/>
          <w:i/>
          <w:w w:val="90"/>
          <w:sz w:val="20"/>
          <w:szCs w:val="20"/>
        </w:rPr>
      </w:pPr>
    </w:p>
    <w:p w:rsidR="00216CE1" w:rsidRDefault="00AB0985">
      <w:pPr>
        <w:numPr>
          <w:ilvl w:val="0"/>
          <w:numId w:val="14"/>
        </w:numPr>
        <w:tabs>
          <w:tab w:val="clear" w:pos="1440"/>
          <w:tab w:val="num" w:pos="360"/>
        </w:tabs>
        <w:suppressAutoHyphens w:val="0"/>
        <w:autoSpaceDE w:val="0"/>
        <w:autoSpaceDN w:val="0"/>
        <w:adjustRightInd w:val="0"/>
        <w:spacing w:line="260" w:lineRule="atLeast"/>
        <w:ind w:left="360" w:right="-283"/>
        <w:jc w:val="both"/>
        <w:rPr>
          <w:rFonts w:ascii="Verdana" w:hAnsi="Verdana"/>
          <w:i/>
          <w:w w:val="90"/>
          <w:sz w:val="20"/>
          <w:szCs w:val="20"/>
        </w:rPr>
      </w:pPr>
      <w:r w:rsidRPr="009E01D6">
        <w:rPr>
          <w:rFonts w:ascii="Verdana" w:hAnsi="Verdana"/>
          <w:i/>
          <w:w w:val="90"/>
          <w:sz w:val="20"/>
          <w:szCs w:val="20"/>
        </w:rPr>
        <w:t xml:space="preserve">W przypadku, gdy Wykonawca wykazując spełnianie warunku polega na osobach zdolnych do wykonania zamówienia innych podmiotów, na zasadach określonych w art. 26 ust. 2b ustawy </w:t>
      </w:r>
      <w:proofErr w:type="spellStart"/>
      <w:r w:rsidRPr="009E01D6">
        <w:rPr>
          <w:rFonts w:ascii="Verdana" w:hAnsi="Verdana"/>
          <w:i/>
          <w:w w:val="90"/>
          <w:sz w:val="20"/>
          <w:szCs w:val="20"/>
        </w:rPr>
        <w:t>Pzp</w:t>
      </w:r>
      <w:proofErr w:type="spellEnd"/>
      <w:r w:rsidRPr="009E01D6">
        <w:rPr>
          <w:rFonts w:ascii="Verdana" w:hAnsi="Verdana"/>
          <w:i/>
          <w:w w:val="90"/>
          <w:sz w:val="20"/>
          <w:szCs w:val="20"/>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r w:rsidR="00F24C49" w:rsidRPr="00F24C49">
        <w:rPr>
          <w:rFonts w:ascii="Verdana" w:hAnsi="Verdana"/>
          <w:i/>
          <w:w w:val="90"/>
          <w:sz w:val="20"/>
          <w:szCs w:val="20"/>
        </w:rPr>
        <w:t xml:space="preserve">, o których mowa w </w:t>
      </w:r>
      <w:proofErr w:type="spellStart"/>
      <w:r w:rsidR="00F24C49" w:rsidRPr="00F24C49">
        <w:rPr>
          <w:rFonts w:ascii="Verdana" w:hAnsi="Verdana"/>
          <w:i/>
          <w:w w:val="90"/>
          <w:sz w:val="20"/>
          <w:szCs w:val="20"/>
        </w:rPr>
        <w:t>pkt</w:t>
      </w:r>
      <w:proofErr w:type="spellEnd"/>
      <w:r w:rsidR="00F24C49" w:rsidRPr="00F24C49">
        <w:rPr>
          <w:rFonts w:ascii="Verdana" w:hAnsi="Verdana"/>
          <w:i/>
          <w:w w:val="90"/>
          <w:sz w:val="20"/>
          <w:szCs w:val="20"/>
        </w:rPr>
        <w:t xml:space="preserve"> 8.2.5.a) i 8.2.5.b) (jeśli dotyczy) IDW. </w:t>
      </w:r>
      <w:r w:rsidR="00250F2E" w:rsidRPr="00F24C49">
        <w:rPr>
          <w:rFonts w:ascii="Verdana" w:hAnsi="Verdana"/>
          <w:i/>
          <w:w w:val="90"/>
          <w:sz w:val="20"/>
          <w:szCs w:val="20"/>
        </w:rPr>
        <w:t>.</w:t>
      </w:r>
      <w:r w:rsidRPr="00F24C49">
        <w:rPr>
          <w:rFonts w:ascii="Verdana" w:hAnsi="Verdana"/>
          <w:i/>
          <w:w w:val="90"/>
          <w:sz w:val="20"/>
          <w:szCs w:val="20"/>
        </w:rPr>
        <w:t xml:space="preserve"> </w:t>
      </w:r>
    </w:p>
    <w:p w:rsidR="00250F2E" w:rsidRDefault="00250F2E" w:rsidP="009E01D6">
      <w:pPr>
        <w:autoSpaceDE w:val="0"/>
        <w:autoSpaceDN w:val="0"/>
        <w:adjustRightInd w:val="0"/>
        <w:spacing w:line="260" w:lineRule="atLeast"/>
        <w:jc w:val="both"/>
        <w:rPr>
          <w:rFonts w:ascii="Verdana" w:hAnsi="Verdana"/>
          <w:w w:val="90"/>
          <w:sz w:val="20"/>
          <w:szCs w:val="20"/>
        </w:rPr>
      </w:pPr>
    </w:p>
    <w:p w:rsidR="00682410" w:rsidRDefault="00682410" w:rsidP="009E01D6">
      <w:pPr>
        <w:autoSpaceDE w:val="0"/>
        <w:autoSpaceDN w:val="0"/>
        <w:adjustRightInd w:val="0"/>
        <w:spacing w:line="260" w:lineRule="atLeast"/>
        <w:jc w:val="both"/>
        <w:rPr>
          <w:rFonts w:ascii="Verdana" w:hAnsi="Verdana"/>
          <w:w w:val="90"/>
          <w:sz w:val="20"/>
          <w:szCs w:val="20"/>
        </w:rPr>
      </w:pPr>
    </w:p>
    <w:p w:rsidR="00682410" w:rsidRDefault="00682410" w:rsidP="009E01D6">
      <w:pPr>
        <w:autoSpaceDE w:val="0"/>
        <w:autoSpaceDN w:val="0"/>
        <w:adjustRightInd w:val="0"/>
        <w:spacing w:line="260" w:lineRule="atLeast"/>
        <w:jc w:val="both"/>
        <w:rPr>
          <w:rFonts w:ascii="Verdana" w:hAnsi="Verdana"/>
          <w:w w:val="90"/>
          <w:sz w:val="20"/>
          <w:szCs w:val="20"/>
        </w:rPr>
      </w:pPr>
    </w:p>
    <w:p w:rsidR="00682410" w:rsidRDefault="00682410" w:rsidP="009E01D6">
      <w:pPr>
        <w:autoSpaceDE w:val="0"/>
        <w:autoSpaceDN w:val="0"/>
        <w:adjustRightInd w:val="0"/>
        <w:spacing w:line="260" w:lineRule="atLeast"/>
        <w:jc w:val="both"/>
        <w:rPr>
          <w:rFonts w:ascii="Verdana" w:hAnsi="Verdana"/>
          <w:w w:val="90"/>
          <w:sz w:val="20"/>
          <w:szCs w:val="20"/>
        </w:rPr>
      </w:pPr>
    </w:p>
    <w:p w:rsidR="00682410" w:rsidRDefault="00682410" w:rsidP="009E01D6">
      <w:pPr>
        <w:autoSpaceDE w:val="0"/>
        <w:autoSpaceDN w:val="0"/>
        <w:adjustRightInd w:val="0"/>
        <w:spacing w:line="260" w:lineRule="atLeast"/>
        <w:jc w:val="both"/>
        <w:rPr>
          <w:rFonts w:ascii="Verdana" w:hAnsi="Verdana"/>
          <w:w w:val="90"/>
          <w:sz w:val="20"/>
          <w:szCs w:val="20"/>
        </w:rPr>
      </w:pPr>
    </w:p>
    <w:p w:rsidR="00682410" w:rsidRPr="009E01D6" w:rsidRDefault="00682410" w:rsidP="009E01D6">
      <w:pPr>
        <w:autoSpaceDE w:val="0"/>
        <w:autoSpaceDN w:val="0"/>
        <w:adjustRightInd w:val="0"/>
        <w:spacing w:line="260" w:lineRule="atLeast"/>
        <w:jc w:val="both"/>
        <w:rPr>
          <w:rFonts w:ascii="Verdana" w:hAnsi="Verdana"/>
          <w:w w:val="90"/>
          <w:sz w:val="20"/>
          <w:szCs w:val="20"/>
        </w:rPr>
      </w:pPr>
    </w:p>
    <w:p w:rsidR="00250F2E" w:rsidRPr="009E01D6" w:rsidRDefault="00250F2E" w:rsidP="009E01D6">
      <w:pPr>
        <w:autoSpaceDE w:val="0"/>
        <w:autoSpaceDN w:val="0"/>
        <w:adjustRightInd w:val="0"/>
        <w:spacing w:line="260" w:lineRule="atLeast"/>
        <w:jc w:val="both"/>
        <w:rPr>
          <w:rFonts w:ascii="Verdana" w:hAnsi="Verdana"/>
          <w:w w:val="90"/>
          <w:sz w:val="20"/>
          <w:szCs w:val="20"/>
        </w:rPr>
      </w:pPr>
    </w:p>
    <w:p w:rsidR="00AB0985" w:rsidRPr="009E01D6" w:rsidRDefault="00AB0985" w:rsidP="009E01D6">
      <w:pPr>
        <w:autoSpaceDE w:val="0"/>
        <w:autoSpaceDN w:val="0"/>
        <w:adjustRightInd w:val="0"/>
        <w:spacing w:line="260" w:lineRule="atLeast"/>
        <w:jc w:val="both"/>
        <w:rPr>
          <w:rFonts w:ascii="Verdana" w:hAnsi="Verdana"/>
          <w:w w:val="90"/>
          <w:sz w:val="20"/>
          <w:szCs w:val="20"/>
        </w:rPr>
      </w:pPr>
      <w:r w:rsidRPr="009E01D6">
        <w:rPr>
          <w:rFonts w:ascii="Verdana" w:hAnsi="Verdana"/>
          <w:w w:val="90"/>
          <w:sz w:val="20"/>
          <w:szCs w:val="20"/>
        </w:rPr>
        <w:t>____</w:t>
      </w:r>
      <w:r w:rsidR="00E87CEB" w:rsidRPr="009E01D6">
        <w:rPr>
          <w:rFonts w:ascii="Verdana" w:hAnsi="Verdana"/>
          <w:w w:val="90"/>
          <w:sz w:val="20"/>
          <w:szCs w:val="20"/>
        </w:rPr>
        <w:t xml:space="preserve">______________ dnia __ __ </w:t>
      </w:r>
      <w:r w:rsidR="0014607A" w:rsidRPr="009E01D6">
        <w:rPr>
          <w:rFonts w:ascii="Verdana" w:hAnsi="Verdana"/>
          <w:w w:val="90"/>
          <w:sz w:val="20"/>
          <w:szCs w:val="20"/>
        </w:rPr>
        <w:t xml:space="preserve">2014 </w:t>
      </w:r>
      <w:r w:rsidRPr="009E01D6">
        <w:rPr>
          <w:rFonts w:ascii="Verdana" w:hAnsi="Verdana"/>
          <w:w w:val="90"/>
          <w:sz w:val="20"/>
          <w:szCs w:val="20"/>
        </w:rPr>
        <w:t>roku</w:t>
      </w:r>
    </w:p>
    <w:p w:rsidR="00AB0985" w:rsidRPr="009E01D6" w:rsidRDefault="00AB0985" w:rsidP="009E01D6">
      <w:pPr>
        <w:pStyle w:val="Zwykytekst"/>
        <w:spacing w:line="260" w:lineRule="atLeast"/>
        <w:ind w:firstLine="3960"/>
        <w:jc w:val="center"/>
        <w:rPr>
          <w:rFonts w:ascii="Verdana" w:hAnsi="Verdana"/>
          <w:i/>
          <w:w w:val="90"/>
        </w:rPr>
      </w:pPr>
      <w:r w:rsidRPr="009E01D6">
        <w:rPr>
          <w:rFonts w:ascii="Verdana" w:hAnsi="Verdana"/>
          <w:i/>
          <w:w w:val="90"/>
        </w:rPr>
        <w:softHyphen/>
      </w:r>
      <w:r w:rsidRPr="009E01D6">
        <w:rPr>
          <w:rFonts w:ascii="Verdana" w:hAnsi="Verdana"/>
          <w:i/>
          <w:w w:val="90"/>
        </w:rPr>
        <w:tab/>
      </w:r>
      <w:r w:rsidRPr="009E01D6">
        <w:rPr>
          <w:rFonts w:ascii="Verdana" w:hAnsi="Verdana"/>
          <w:i/>
          <w:w w:val="90"/>
        </w:rPr>
        <w:tab/>
        <w:t>__________________________________</w:t>
      </w:r>
    </w:p>
    <w:p w:rsidR="00AB0985" w:rsidRPr="00B80E5B" w:rsidRDefault="00AB0985" w:rsidP="009E01D6">
      <w:pPr>
        <w:spacing w:line="260" w:lineRule="atLeast"/>
        <w:rPr>
          <w:rFonts w:ascii="Verdana" w:hAnsi="Verdana"/>
          <w:w w:val="90"/>
          <w:sz w:val="16"/>
          <w:szCs w:val="16"/>
        </w:rPr>
      </w:pPr>
      <w:r w:rsidRPr="00B80E5B">
        <w:rPr>
          <w:rFonts w:ascii="Verdana" w:hAnsi="Verdana"/>
          <w:i/>
          <w:w w:val="90"/>
          <w:sz w:val="16"/>
          <w:szCs w:val="16"/>
        </w:rPr>
        <w:t xml:space="preserve">             </w:t>
      </w:r>
      <w:r w:rsidRPr="00B80E5B">
        <w:rPr>
          <w:rFonts w:ascii="Verdana" w:hAnsi="Verdana"/>
          <w:i/>
          <w:w w:val="90"/>
          <w:sz w:val="16"/>
          <w:szCs w:val="16"/>
        </w:rPr>
        <w:tab/>
      </w:r>
      <w:r w:rsidRPr="00B80E5B">
        <w:rPr>
          <w:rFonts w:ascii="Verdana" w:hAnsi="Verdana"/>
          <w:i/>
          <w:w w:val="90"/>
          <w:sz w:val="16"/>
          <w:szCs w:val="16"/>
        </w:rPr>
        <w:tab/>
      </w:r>
      <w:r w:rsidRPr="00B80E5B">
        <w:rPr>
          <w:rFonts w:ascii="Verdana" w:hAnsi="Verdana"/>
          <w:i/>
          <w:w w:val="90"/>
          <w:sz w:val="16"/>
          <w:szCs w:val="16"/>
        </w:rPr>
        <w:tab/>
      </w:r>
      <w:r w:rsidRPr="00B80E5B">
        <w:rPr>
          <w:rFonts w:ascii="Verdana" w:hAnsi="Verdana"/>
          <w:i/>
          <w:w w:val="90"/>
          <w:sz w:val="16"/>
          <w:szCs w:val="16"/>
        </w:rPr>
        <w:tab/>
      </w:r>
      <w:r w:rsidRPr="00B80E5B">
        <w:rPr>
          <w:rFonts w:ascii="Verdana" w:hAnsi="Verdana"/>
          <w:i/>
          <w:w w:val="90"/>
          <w:sz w:val="16"/>
          <w:szCs w:val="16"/>
        </w:rPr>
        <w:tab/>
      </w:r>
      <w:r w:rsidRPr="00B80E5B">
        <w:rPr>
          <w:rFonts w:ascii="Verdana" w:hAnsi="Verdana"/>
          <w:i/>
          <w:w w:val="90"/>
          <w:sz w:val="16"/>
          <w:szCs w:val="16"/>
        </w:rPr>
        <w:tab/>
        <w:t xml:space="preserve">              (podpis Wykonawcy/Pełnomocnik</w:t>
      </w:r>
      <w:r w:rsidRPr="00B80E5B">
        <w:rPr>
          <w:rFonts w:ascii="Verdana" w:hAnsi="Verdana"/>
          <w:w w:val="90"/>
          <w:sz w:val="16"/>
          <w:szCs w:val="16"/>
        </w:rPr>
        <w:t>a)</w:t>
      </w:r>
    </w:p>
    <w:p w:rsidR="00AB0985" w:rsidRPr="00B80E5B" w:rsidRDefault="00AB0985" w:rsidP="009E01D6">
      <w:pPr>
        <w:spacing w:line="260" w:lineRule="atLeast"/>
        <w:rPr>
          <w:rFonts w:ascii="Verdana" w:hAnsi="Verdana"/>
          <w:w w:val="90"/>
          <w:sz w:val="16"/>
          <w:szCs w:val="16"/>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D9282F" w:rsidRPr="009E01D6" w:rsidRDefault="00D9282F" w:rsidP="009E01D6">
      <w:pPr>
        <w:spacing w:line="260" w:lineRule="atLeast"/>
        <w:rPr>
          <w:rFonts w:ascii="Verdana" w:hAnsi="Verdana"/>
          <w:w w:val="90"/>
          <w:sz w:val="20"/>
          <w:szCs w:val="20"/>
        </w:rPr>
      </w:pPr>
    </w:p>
    <w:p w:rsidR="00682410" w:rsidRDefault="00682410">
      <w:pPr>
        <w:suppressAutoHyphens w:val="0"/>
        <w:rPr>
          <w:rFonts w:ascii="Verdana" w:hAnsi="Verdana"/>
          <w:w w:val="90"/>
          <w:sz w:val="20"/>
          <w:szCs w:val="20"/>
        </w:rPr>
      </w:pPr>
      <w:r>
        <w:rPr>
          <w:rFonts w:ascii="Verdana" w:hAnsi="Verdana"/>
          <w:w w:val="90"/>
          <w:sz w:val="20"/>
          <w:szCs w:val="20"/>
        </w:rPr>
        <w:br w:type="page"/>
      </w:r>
    </w:p>
    <w:p w:rsidR="00B80E5B" w:rsidRDefault="00B80E5B" w:rsidP="009E01D6">
      <w:pPr>
        <w:spacing w:line="260" w:lineRule="atLeast"/>
        <w:rPr>
          <w:rFonts w:ascii="Verdana" w:hAnsi="Verdana"/>
          <w:w w:val="90"/>
          <w:sz w:val="20"/>
          <w:szCs w:val="20"/>
        </w:rPr>
      </w:pPr>
    </w:p>
    <w:p w:rsidR="00D15E8D" w:rsidRPr="009E01D6" w:rsidRDefault="00D15E8D" w:rsidP="009E01D6">
      <w:pPr>
        <w:pStyle w:val="Zwykytekst1"/>
        <w:spacing w:line="260" w:lineRule="atLeast"/>
        <w:jc w:val="center"/>
        <w:rPr>
          <w:rFonts w:ascii="Verdana" w:hAnsi="Verdana"/>
          <w:w w:val="90"/>
        </w:rPr>
      </w:pPr>
      <w:r w:rsidRPr="009E01D6">
        <w:rPr>
          <w:rFonts w:ascii="Verdana" w:hAnsi="Verdana" w:cs="Times New Roman"/>
          <w:b/>
          <w:bCs/>
          <w:w w:val="90"/>
        </w:rPr>
        <w:t>Formularz 3.4.</w:t>
      </w:r>
    </w:p>
    <w:p w:rsidR="00D15E8D" w:rsidRPr="009E01D6" w:rsidRDefault="000573B3" w:rsidP="009E01D6">
      <w:pPr>
        <w:pStyle w:val="Zwykytekst1"/>
        <w:spacing w:line="260" w:lineRule="atLeast"/>
        <w:jc w:val="center"/>
        <w:rPr>
          <w:rFonts w:ascii="Verdana" w:hAnsi="Verdana" w:cs="Times New Roman"/>
          <w:b/>
          <w:bCs/>
          <w:w w:val="90"/>
        </w:rPr>
      </w:pPr>
      <w:r w:rsidRPr="000573B3">
        <w:rPr>
          <w:rFonts w:ascii="Verdana" w:hAnsi="Verdana"/>
          <w:noProof/>
          <w:lang w:eastAsia="pl-PL"/>
        </w:rPr>
        <w:pict>
          <v:shape id="Text Box 38" o:spid="_x0000_s1032" type="#_x0000_t202" style="position:absolute;left:0;text-align:left;margin-left:2.6pt;margin-top:22.55pt;width:163.75pt;height:66.55pt;z-index:251664896;visibility:visible;mso-wrap-distance-left:9.05pt;mso-wrap-distance-right:9.05pt" wrapcoords="-99 -243 -99 21357 21699 21357 21699 -243 -99 -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" strokeweight=".5pt">
            <v:textbox inset="7.45pt,3.85pt,7.45pt,3.85pt">
              <w:txbxContent>
                <w:p w:rsidR="00911117" w:rsidRDefault="00911117" w:rsidP="00D15E8D">
                  <w:pPr>
                    <w:jc w:val="center"/>
                    <w:rPr>
                      <w:i/>
                      <w:sz w:val="18"/>
                    </w:rPr>
                  </w:pPr>
                </w:p>
                <w:p w:rsidR="00911117" w:rsidRDefault="00911117" w:rsidP="00D15E8D">
                  <w:pPr>
                    <w:jc w:val="center"/>
                    <w:rPr>
                      <w:i/>
                      <w:sz w:val="18"/>
                    </w:rPr>
                  </w:pPr>
                </w:p>
                <w:p w:rsidR="00911117" w:rsidRDefault="00911117" w:rsidP="00D15E8D">
                  <w:pPr>
                    <w:jc w:val="center"/>
                    <w:rPr>
                      <w:i/>
                      <w:sz w:val="18"/>
                    </w:rPr>
                  </w:pPr>
                </w:p>
                <w:p w:rsidR="00911117" w:rsidRPr="00B80E5B" w:rsidRDefault="00911117" w:rsidP="00D15E8D">
                  <w:pPr>
                    <w:jc w:val="center"/>
                    <w:rPr>
                      <w:rFonts w:ascii="Verdana" w:hAnsi="Verdana"/>
                      <w:i/>
                      <w:sz w:val="16"/>
                      <w:szCs w:val="16"/>
                    </w:rPr>
                  </w:pPr>
                </w:p>
                <w:p w:rsidR="00911117" w:rsidRPr="00B80E5B" w:rsidRDefault="00911117" w:rsidP="00D15E8D">
                  <w:pPr>
                    <w:jc w:val="center"/>
                    <w:rPr>
                      <w:rFonts w:ascii="Verdana" w:hAnsi="Verdana"/>
                      <w:i/>
                      <w:sz w:val="16"/>
                      <w:szCs w:val="16"/>
                    </w:rPr>
                  </w:pPr>
                  <w:r w:rsidRPr="00B80E5B">
                    <w:rPr>
                      <w:rFonts w:ascii="Verdana" w:hAnsi="Verdana"/>
                      <w:i/>
                      <w:sz w:val="16"/>
                      <w:szCs w:val="16"/>
                    </w:rPr>
                    <w:t>(nazwa Wykonawcy)</w:t>
                  </w:r>
                </w:p>
              </w:txbxContent>
            </v:textbox>
            <w10:wrap type="tight"/>
          </v:shape>
        </w:pict>
      </w:r>
      <w:r w:rsidRPr="000573B3">
        <w:rPr>
          <w:rFonts w:ascii="Verdana" w:hAnsi="Verdana"/>
          <w:noProof/>
          <w:lang w:eastAsia="pl-PL"/>
        </w:rPr>
        <w:pict>
          <v:shape id="Text Box 37" o:spid="_x0000_s1033" type="#_x0000_t202" style="position:absolute;left:0;text-align:left;margin-left:164.3pt;margin-top:22.85pt;width:318pt;height:66.55pt;z-index:251663872;visibility:visible;mso-wrap-distance-left:9.05pt;mso-wrap-distance-right:9.05pt" wrapcoords="-51 -243 -51 21357 21651 21357 21651 -243 -51 -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" fillcolor="silver" strokeweight=".5pt">
            <v:textbox inset="7.45pt,3.85pt,7.45pt,3.85pt">
              <w:txbxContent>
                <w:p w:rsidR="00911117" w:rsidRDefault="00911117" w:rsidP="00D15E8D">
                  <w:pPr>
                    <w:ind w:right="-177"/>
                    <w:jc w:val="center"/>
                    <w:rPr>
                      <w:rFonts w:ascii="Verdana" w:hAnsi="Verdana"/>
                      <w:b/>
                    </w:rPr>
                  </w:pPr>
                </w:p>
                <w:p w:rsidR="00911117" w:rsidRPr="00292C8D" w:rsidRDefault="00911117" w:rsidP="00D15E8D">
                  <w:pPr>
                    <w:ind w:right="-177"/>
                    <w:jc w:val="center"/>
                    <w:rPr>
                      <w:rFonts w:ascii="Verdana" w:hAnsi="Verdana"/>
                      <w:b/>
                      <w:sz w:val="28"/>
                      <w:szCs w:val="28"/>
                    </w:rPr>
                  </w:pPr>
                  <w:r>
                    <w:rPr>
                      <w:rFonts w:ascii="Verdana" w:hAnsi="Verdana"/>
                      <w:b/>
                      <w:sz w:val="28"/>
                      <w:szCs w:val="28"/>
                    </w:rPr>
                    <w:t>OŚWIADCZENIE/INFORMACJA</w:t>
                  </w:r>
                  <w:r w:rsidRPr="00292C8D">
                    <w:rPr>
                      <w:rFonts w:ascii="Verdana" w:hAnsi="Verdana"/>
                      <w:b/>
                      <w:sz w:val="28"/>
                      <w:szCs w:val="28"/>
                    </w:rPr>
                    <w:t xml:space="preserve"> - </w:t>
                  </w:r>
                </w:p>
                <w:p w:rsidR="00911117" w:rsidRPr="00441B6C" w:rsidRDefault="00911117" w:rsidP="00D15E8D">
                  <w:pPr>
                    <w:ind w:right="-177"/>
                    <w:jc w:val="center"/>
                    <w:rPr>
                      <w:rFonts w:ascii="Verdana" w:hAnsi="Verdana"/>
                      <w:b/>
                      <w:sz w:val="16"/>
                      <w:szCs w:val="16"/>
                    </w:rPr>
                  </w:pPr>
                  <w:r w:rsidRPr="00441B6C">
                    <w:rPr>
                      <w:rFonts w:ascii="Verdana" w:hAnsi="Verdana"/>
                      <w:b/>
                      <w:iCs/>
                      <w:sz w:val="16"/>
                      <w:szCs w:val="16"/>
                    </w:rPr>
                    <w:t>o przynależności do grupy kapitałowej</w:t>
                  </w:r>
                </w:p>
              </w:txbxContent>
            </v:textbox>
            <w10:wrap type="tight"/>
          </v:shape>
        </w:pict>
      </w:r>
    </w:p>
    <w:p w:rsidR="00D15E8D" w:rsidRPr="009E01D6" w:rsidRDefault="00D15E8D" w:rsidP="009E01D6">
      <w:pPr>
        <w:pStyle w:val="Zwykytekst1"/>
        <w:spacing w:line="260" w:lineRule="atLeast"/>
        <w:jc w:val="both"/>
        <w:rPr>
          <w:rFonts w:ascii="Verdana" w:hAnsi="Verdana"/>
          <w:w w:val="90"/>
        </w:rPr>
      </w:pPr>
    </w:p>
    <w:p w:rsidR="00D15E8D" w:rsidRPr="009E01D6" w:rsidRDefault="00D15E8D" w:rsidP="009E01D6">
      <w:pPr>
        <w:pStyle w:val="Zwykytekst1"/>
        <w:spacing w:line="260" w:lineRule="atLeast"/>
        <w:ind w:right="-1"/>
        <w:rPr>
          <w:rFonts w:ascii="Verdana" w:hAnsi="Verdana"/>
          <w:w w:val="90"/>
        </w:rPr>
      </w:pPr>
      <w:r w:rsidRPr="009E01D6">
        <w:rPr>
          <w:rFonts w:ascii="Verdana" w:hAnsi="Verdana"/>
          <w:w w:val="90"/>
        </w:rPr>
        <w:t xml:space="preserve">Składając ofertę w przetargu nieograniczonym nr </w:t>
      </w:r>
      <w:r w:rsidR="00925C0F">
        <w:rPr>
          <w:rFonts w:ascii="Verdana" w:hAnsi="Verdana"/>
          <w:w w:val="90"/>
        </w:rPr>
        <w:t>2/2014</w:t>
      </w:r>
      <w:r w:rsidRPr="009E01D6">
        <w:rPr>
          <w:rFonts w:ascii="Verdana" w:hAnsi="Verdana"/>
          <w:w w:val="90"/>
        </w:rPr>
        <w:t xml:space="preserve"> na:</w:t>
      </w:r>
    </w:p>
    <w:p w:rsidR="00D15E8D" w:rsidRPr="009E01D6" w:rsidRDefault="00D15E8D" w:rsidP="009E01D6">
      <w:pPr>
        <w:pStyle w:val="Zwykytekst1"/>
        <w:spacing w:line="260" w:lineRule="atLeast"/>
        <w:ind w:right="-1"/>
        <w:jc w:val="both"/>
        <w:rPr>
          <w:rFonts w:ascii="Verdana" w:hAnsi="Verdana"/>
          <w:b/>
          <w:w w:val="90"/>
        </w:rPr>
      </w:pPr>
    </w:p>
    <w:p w:rsidR="002C7486" w:rsidRPr="009E01D6" w:rsidRDefault="002C7486" w:rsidP="002C7486">
      <w:pPr>
        <w:pStyle w:val="Zwykytekst1"/>
        <w:spacing w:line="260" w:lineRule="atLeast"/>
        <w:ind w:right="-1"/>
        <w:jc w:val="both"/>
        <w:rPr>
          <w:rFonts w:ascii="Verdana" w:hAnsi="Verdana"/>
          <w:b/>
          <w:w w:val="90"/>
        </w:rPr>
      </w:pPr>
      <w:r w:rsidRPr="009E01D6">
        <w:rPr>
          <w:rFonts w:ascii="Verdana" w:hAnsi="Verdana"/>
          <w:b/>
          <w:bCs/>
          <w:iCs/>
          <w:w w:val="90"/>
        </w:rPr>
        <w:t>„</w:t>
      </w:r>
      <w:r>
        <w:rPr>
          <w:rFonts w:ascii="Verdana" w:hAnsi="Verdana"/>
          <w:b/>
          <w:bCs/>
          <w:iCs/>
          <w:w w:val="90"/>
        </w:rPr>
        <w:t>Pełnienie nadzoru nad realizacją robót oraz zarządzanie kontraktem pn.</w:t>
      </w:r>
      <w:r w:rsidRPr="00B659BD">
        <w:rPr>
          <w:rFonts w:ascii="Verdana" w:hAnsi="Verdana"/>
          <w:b/>
          <w:bCs/>
          <w:iCs/>
          <w:w w:val="90"/>
        </w:rPr>
        <w:t xml:space="preserve"> </w:t>
      </w:r>
      <w:r w:rsidRPr="009E01D6">
        <w:rPr>
          <w:rFonts w:ascii="Verdana" w:hAnsi="Verdana"/>
          <w:b/>
          <w:bCs/>
          <w:w w:val="90"/>
        </w:rPr>
        <w:t>Kontynuacj</w:t>
      </w:r>
      <w:r>
        <w:rPr>
          <w:rFonts w:ascii="Verdana" w:hAnsi="Verdana"/>
          <w:b/>
          <w:bCs/>
          <w:w w:val="90"/>
        </w:rPr>
        <w:t xml:space="preserve">a </w:t>
      </w:r>
      <w:r w:rsidRPr="009E01D6">
        <w:rPr>
          <w:rFonts w:ascii="Verdana" w:hAnsi="Verdana"/>
          <w:b/>
          <w:bCs/>
          <w:w w:val="90"/>
        </w:rPr>
        <w:t>projektowania i budowy drogi ekspresowej S7 na odcinku Radom (Jedlińsk) – Jędrzejów, pododcinek: obwodnica Radomia w ciągu drogi krajowej nr 7 na parametrach trasy ekspresowej</w:t>
      </w:r>
      <w:r w:rsidRPr="009E01D6">
        <w:rPr>
          <w:rFonts w:ascii="Verdana" w:hAnsi="Verdana"/>
          <w:b/>
          <w:bCs/>
          <w:iCs/>
          <w:w w:val="90"/>
        </w:rPr>
        <w:t>.”</w:t>
      </w:r>
    </w:p>
    <w:p w:rsidR="00D15E8D" w:rsidRPr="009E01D6" w:rsidRDefault="00D15E8D" w:rsidP="009E01D6">
      <w:pPr>
        <w:widowControl w:val="0"/>
        <w:tabs>
          <w:tab w:val="left" w:pos="8460"/>
          <w:tab w:val="left" w:pos="8910"/>
        </w:tabs>
        <w:spacing w:line="260" w:lineRule="atLeast"/>
        <w:jc w:val="both"/>
        <w:rPr>
          <w:rFonts w:ascii="Verdana" w:hAnsi="Verdana"/>
          <w:bCs/>
          <w:snapToGrid w:val="0"/>
          <w:w w:val="90"/>
          <w:sz w:val="20"/>
          <w:szCs w:val="20"/>
        </w:rPr>
      </w:pPr>
    </w:p>
    <w:p w:rsidR="00D15E8D" w:rsidRPr="009E01D6" w:rsidRDefault="00D15E8D" w:rsidP="009E01D6">
      <w:pPr>
        <w:spacing w:line="260" w:lineRule="atLeast"/>
        <w:jc w:val="both"/>
        <w:rPr>
          <w:rFonts w:ascii="Verdana" w:hAnsi="Verdana"/>
          <w:w w:val="90"/>
          <w:sz w:val="20"/>
          <w:szCs w:val="20"/>
        </w:rPr>
      </w:pPr>
      <w:r w:rsidRPr="009E01D6">
        <w:rPr>
          <w:rFonts w:ascii="Verdana" w:hAnsi="Verdana"/>
          <w:w w:val="90"/>
          <w:sz w:val="20"/>
          <w:szCs w:val="20"/>
        </w:rPr>
        <w:t>w imieniu Wykonawcy:</w:t>
      </w:r>
    </w:p>
    <w:p w:rsidR="00D15E8D" w:rsidRPr="009E01D6" w:rsidRDefault="00D15E8D" w:rsidP="009E01D6">
      <w:pPr>
        <w:spacing w:line="260" w:lineRule="atLeast"/>
        <w:ind w:left="1440" w:hanging="1440"/>
        <w:jc w:val="both"/>
        <w:rPr>
          <w:rFonts w:ascii="Verdana" w:hAnsi="Verdana"/>
          <w:w w:val="90"/>
          <w:sz w:val="20"/>
          <w:szCs w:val="20"/>
        </w:rPr>
      </w:pPr>
    </w:p>
    <w:p w:rsidR="00D15E8D" w:rsidRPr="009E01D6" w:rsidRDefault="00D15E8D" w:rsidP="009E01D6">
      <w:pPr>
        <w:spacing w:line="260" w:lineRule="atLeast"/>
        <w:ind w:left="1440" w:hanging="1440"/>
        <w:jc w:val="both"/>
        <w:rPr>
          <w:rFonts w:ascii="Verdana" w:hAnsi="Verdana"/>
          <w:w w:val="90"/>
          <w:sz w:val="20"/>
          <w:szCs w:val="20"/>
        </w:rPr>
      </w:pPr>
      <w:r w:rsidRPr="009E01D6">
        <w:rPr>
          <w:rFonts w:ascii="Verdana" w:hAnsi="Verdana"/>
          <w:w w:val="90"/>
          <w:sz w:val="20"/>
          <w:szCs w:val="20"/>
        </w:rPr>
        <w:t>____________________________________________________________________________</w:t>
      </w:r>
    </w:p>
    <w:p w:rsidR="00D15E8D" w:rsidRPr="009E01D6" w:rsidRDefault="00D15E8D" w:rsidP="009E01D6">
      <w:pPr>
        <w:spacing w:line="260" w:lineRule="atLeast"/>
        <w:ind w:left="1440" w:hanging="1440"/>
        <w:jc w:val="both"/>
        <w:rPr>
          <w:rFonts w:ascii="Verdana" w:hAnsi="Verdana"/>
          <w:w w:val="90"/>
          <w:sz w:val="20"/>
          <w:szCs w:val="20"/>
        </w:rPr>
      </w:pPr>
    </w:p>
    <w:p w:rsidR="00D15E8D" w:rsidRPr="009E01D6" w:rsidRDefault="00D15E8D" w:rsidP="009E01D6">
      <w:pPr>
        <w:tabs>
          <w:tab w:val="left" w:pos="4032"/>
        </w:tabs>
        <w:spacing w:line="260" w:lineRule="atLeast"/>
        <w:jc w:val="both"/>
        <w:rPr>
          <w:rFonts w:ascii="Verdana" w:hAnsi="Verdana"/>
          <w:w w:val="90"/>
          <w:sz w:val="20"/>
          <w:szCs w:val="20"/>
        </w:rPr>
      </w:pPr>
      <w:r w:rsidRPr="009E01D6">
        <w:rPr>
          <w:rFonts w:ascii="Verdana" w:hAnsi="Verdana"/>
          <w:w w:val="90"/>
          <w:sz w:val="20"/>
          <w:szCs w:val="20"/>
        </w:rPr>
        <w:t>informuję, że:</w:t>
      </w:r>
    </w:p>
    <w:p w:rsidR="00D15E8D" w:rsidRPr="009E01D6" w:rsidRDefault="00D15E8D" w:rsidP="009E01D6">
      <w:pPr>
        <w:tabs>
          <w:tab w:val="left" w:pos="4032"/>
        </w:tabs>
        <w:spacing w:line="260" w:lineRule="atLeast"/>
        <w:jc w:val="both"/>
        <w:rPr>
          <w:rFonts w:ascii="Verdana" w:hAnsi="Verdana"/>
          <w:w w:val="90"/>
          <w:sz w:val="20"/>
          <w:szCs w:val="20"/>
        </w:rPr>
      </w:pPr>
    </w:p>
    <w:p w:rsidR="00D15E8D" w:rsidRPr="009E01D6" w:rsidRDefault="00D15E8D" w:rsidP="009E01D6">
      <w:pPr>
        <w:tabs>
          <w:tab w:val="left" w:pos="4032"/>
        </w:tabs>
        <w:spacing w:line="260" w:lineRule="atLeast"/>
        <w:jc w:val="both"/>
        <w:rPr>
          <w:rFonts w:ascii="Verdana" w:hAnsi="Verdana"/>
          <w:bCs/>
          <w:iCs/>
          <w:w w:val="90"/>
          <w:sz w:val="20"/>
          <w:szCs w:val="20"/>
        </w:rPr>
      </w:pPr>
      <w:r w:rsidRPr="009E01D6">
        <w:rPr>
          <w:rFonts w:ascii="Verdana" w:hAnsi="Verdana"/>
          <w:bCs/>
          <w:iCs/>
          <w:w w:val="90"/>
          <w:sz w:val="20"/>
          <w:szCs w:val="20"/>
        </w:rPr>
        <w:t xml:space="preserve">*nie należę do grupy kapitałowej, o której mowa w 24 ust. 2 </w:t>
      </w:r>
      <w:proofErr w:type="spellStart"/>
      <w:r w:rsidRPr="009E01D6">
        <w:rPr>
          <w:rFonts w:ascii="Verdana" w:hAnsi="Verdana"/>
          <w:bCs/>
          <w:iCs/>
          <w:w w:val="90"/>
          <w:sz w:val="20"/>
          <w:szCs w:val="20"/>
        </w:rPr>
        <w:t>pkt</w:t>
      </w:r>
      <w:proofErr w:type="spellEnd"/>
      <w:r w:rsidRPr="009E01D6">
        <w:rPr>
          <w:rFonts w:ascii="Verdana" w:hAnsi="Verdana"/>
          <w:bCs/>
          <w:iCs/>
          <w:w w:val="90"/>
          <w:sz w:val="20"/>
          <w:szCs w:val="20"/>
        </w:rPr>
        <w:t xml:space="preserve"> 5 ustawy </w:t>
      </w:r>
      <w:proofErr w:type="spellStart"/>
      <w:r w:rsidRPr="009E01D6">
        <w:rPr>
          <w:rFonts w:ascii="Verdana" w:hAnsi="Verdana"/>
          <w:bCs/>
          <w:iCs/>
          <w:w w:val="90"/>
          <w:sz w:val="20"/>
          <w:szCs w:val="20"/>
        </w:rPr>
        <w:t>Pzp</w:t>
      </w:r>
      <w:proofErr w:type="spellEnd"/>
    </w:p>
    <w:p w:rsidR="00D15E8D" w:rsidRPr="009E01D6" w:rsidRDefault="00D15E8D" w:rsidP="009E01D6">
      <w:pPr>
        <w:tabs>
          <w:tab w:val="left" w:pos="4032"/>
        </w:tabs>
        <w:spacing w:line="260" w:lineRule="atLeast"/>
        <w:jc w:val="both"/>
        <w:rPr>
          <w:rFonts w:ascii="Verdana" w:hAnsi="Verdana"/>
          <w:iCs/>
          <w:w w:val="90"/>
          <w:sz w:val="20"/>
          <w:szCs w:val="20"/>
        </w:rPr>
      </w:pPr>
    </w:p>
    <w:p w:rsidR="00D15E8D" w:rsidRPr="009E01D6" w:rsidRDefault="00D15E8D" w:rsidP="009E01D6">
      <w:pPr>
        <w:tabs>
          <w:tab w:val="left" w:pos="4032"/>
        </w:tabs>
        <w:spacing w:line="260" w:lineRule="atLeast"/>
        <w:jc w:val="both"/>
        <w:rPr>
          <w:rFonts w:ascii="Verdana" w:hAnsi="Verdana"/>
          <w:iCs/>
          <w:w w:val="90"/>
          <w:sz w:val="20"/>
          <w:szCs w:val="20"/>
        </w:rPr>
      </w:pPr>
    </w:p>
    <w:p w:rsidR="00D15E8D" w:rsidRPr="009E01D6" w:rsidRDefault="00D15E8D" w:rsidP="009E01D6">
      <w:pPr>
        <w:tabs>
          <w:tab w:val="left" w:pos="4032"/>
        </w:tabs>
        <w:spacing w:line="260" w:lineRule="atLeast"/>
        <w:jc w:val="both"/>
        <w:rPr>
          <w:rFonts w:ascii="Verdana" w:hAnsi="Verdana"/>
          <w:bCs/>
          <w:w w:val="90"/>
          <w:sz w:val="20"/>
          <w:szCs w:val="20"/>
        </w:rPr>
      </w:pPr>
      <w:r w:rsidRPr="009E01D6">
        <w:rPr>
          <w:rFonts w:ascii="Verdana" w:hAnsi="Verdana"/>
          <w:bCs/>
          <w:w w:val="90"/>
          <w:sz w:val="20"/>
          <w:szCs w:val="20"/>
        </w:rPr>
        <w:t xml:space="preserve">*należę do tej samej grupy kapitałowej, o której mowa w 24 ust. 2 </w:t>
      </w:r>
      <w:proofErr w:type="spellStart"/>
      <w:r w:rsidRPr="009E01D6">
        <w:rPr>
          <w:rFonts w:ascii="Verdana" w:hAnsi="Verdana"/>
          <w:bCs/>
          <w:w w:val="90"/>
          <w:sz w:val="20"/>
          <w:szCs w:val="20"/>
        </w:rPr>
        <w:t>pkt</w:t>
      </w:r>
      <w:proofErr w:type="spellEnd"/>
      <w:r w:rsidRPr="009E01D6">
        <w:rPr>
          <w:rFonts w:ascii="Verdana" w:hAnsi="Verdana"/>
          <w:bCs/>
          <w:w w:val="90"/>
          <w:sz w:val="20"/>
          <w:szCs w:val="20"/>
        </w:rPr>
        <w:t xml:space="preserve"> 5 ustawy </w:t>
      </w:r>
      <w:proofErr w:type="spellStart"/>
      <w:r w:rsidRPr="009E01D6">
        <w:rPr>
          <w:rFonts w:ascii="Verdana" w:hAnsi="Verdana"/>
          <w:bCs/>
          <w:w w:val="90"/>
          <w:sz w:val="20"/>
          <w:szCs w:val="20"/>
        </w:rPr>
        <w:t>Pzp</w:t>
      </w:r>
      <w:proofErr w:type="spellEnd"/>
      <w:r w:rsidRPr="009E01D6">
        <w:rPr>
          <w:rFonts w:ascii="Verdana" w:hAnsi="Verdana"/>
          <w:bCs/>
          <w:w w:val="90"/>
          <w:sz w:val="20"/>
          <w:szCs w:val="20"/>
        </w:rPr>
        <w:t xml:space="preserve"> w skład której wchodzą następujące podmioty:</w:t>
      </w:r>
    </w:p>
    <w:p w:rsidR="00D15E8D" w:rsidRPr="009E01D6" w:rsidRDefault="00D15E8D" w:rsidP="009E01D6">
      <w:pPr>
        <w:tabs>
          <w:tab w:val="left" w:pos="4032"/>
        </w:tabs>
        <w:spacing w:line="260" w:lineRule="atLeast"/>
        <w:jc w:val="both"/>
        <w:rPr>
          <w:rFonts w:ascii="Verdana" w:hAnsi="Verdana"/>
          <w:bCs/>
          <w:w w:val="90"/>
          <w:sz w:val="20"/>
          <w:szCs w:val="20"/>
        </w:rPr>
      </w:pPr>
    </w:p>
    <w:p w:rsidR="00D15E8D" w:rsidRPr="009E01D6" w:rsidRDefault="00D15E8D" w:rsidP="009E01D6">
      <w:pPr>
        <w:tabs>
          <w:tab w:val="left" w:pos="4032"/>
        </w:tabs>
        <w:spacing w:line="260" w:lineRule="atLeast"/>
        <w:ind w:left="360"/>
        <w:jc w:val="both"/>
        <w:rPr>
          <w:rFonts w:ascii="Verdana" w:hAnsi="Verdana"/>
          <w:b/>
          <w:w w:val="90"/>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4454"/>
        <w:gridCol w:w="4334"/>
      </w:tblGrid>
      <w:tr w:rsidR="00D15E8D" w:rsidRPr="009E01D6" w:rsidTr="00EF53A2">
        <w:tc>
          <w:tcPr>
            <w:tcW w:w="851"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b/>
                <w:w w:val="90"/>
                <w:sz w:val="20"/>
                <w:szCs w:val="20"/>
              </w:rPr>
            </w:pPr>
            <w:r w:rsidRPr="009E01D6">
              <w:rPr>
                <w:rFonts w:ascii="Verdana" w:hAnsi="Verdana"/>
                <w:b/>
                <w:w w:val="90"/>
                <w:sz w:val="20"/>
                <w:szCs w:val="20"/>
              </w:rPr>
              <w:t>Lp.</w:t>
            </w:r>
          </w:p>
        </w:tc>
        <w:tc>
          <w:tcPr>
            <w:tcW w:w="4454"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b/>
                <w:w w:val="90"/>
                <w:sz w:val="20"/>
                <w:szCs w:val="20"/>
              </w:rPr>
            </w:pPr>
            <w:r w:rsidRPr="009E01D6">
              <w:rPr>
                <w:rFonts w:ascii="Verdana" w:hAnsi="Verdana"/>
                <w:b/>
                <w:w w:val="90"/>
                <w:sz w:val="20"/>
                <w:szCs w:val="20"/>
              </w:rPr>
              <w:t>Nazwa</w:t>
            </w:r>
          </w:p>
        </w:tc>
        <w:tc>
          <w:tcPr>
            <w:tcW w:w="4334"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b/>
                <w:w w:val="90"/>
                <w:sz w:val="20"/>
                <w:szCs w:val="20"/>
              </w:rPr>
            </w:pPr>
            <w:r w:rsidRPr="009E01D6">
              <w:rPr>
                <w:rFonts w:ascii="Verdana" w:hAnsi="Verdana"/>
                <w:b/>
                <w:w w:val="90"/>
                <w:sz w:val="20"/>
                <w:szCs w:val="20"/>
              </w:rPr>
              <w:t>Adres</w:t>
            </w:r>
          </w:p>
        </w:tc>
      </w:tr>
      <w:tr w:rsidR="00D15E8D" w:rsidRPr="009E01D6" w:rsidTr="00EF53A2">
        <w:tc>
          <w:tcPr>
            <w:tcW w:w="851"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w w:val="90"/>
                <w:sz w:val="20"/>
                <w:szCs w:val="20"/>
              </w:rPr>
            </w:pPr>
            <w:r w:rsidRPr="009E01D6">
              <w:rPr>
                <w:rFonts w:ascii="Verdana" w:hAnsi="Verdana"/>
                <w:w w:val="90"/>
                <w:sz w:val="20"/>
                <w:szCs w:val="20"/>
              </w:rPr>
              <w:t>1.</w:t>
            </w:r>
          </w:p>
        </w:tc>
        <w:tc>
          <w:tcPr>
            <w:tcW w:w="4454"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w w:val="90"/>
                <w:sz w:val="20"/>
                <w:szCs w:val="20"/>
              </w:rPr>
            </w:pPr>
          </w:p>
        </w:tc>
        <w:tc>
          <w:tcPr>
            <w:tcW w:w="4334"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b/>
                <w:w w:val="90"/>
                <w:sz w:val="20"/>
                <w:szCs w:val="20"/>
              </w:rPr>
            </w:pPr>
          </w:p>
        </w:tc>
      </w:tr>
      <w:tr w:rsidR="00D15E8D" w:rsidRPr="009E01D6" w:rsidTr="00EF53A2">
        <w:tc>
          <w:tcPr>
            <w:tcW w:w="851"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w w:val="90"/>
                <w:sz w:val="20"/>
                <w:szCs w:val="20"/>
              </w:rPr>
            </w:pPr>
            <w:r w:rsidRPr="009E01D6">
              <w:rPr>
                <w:rFonts w:ascii="Verdana" w:hAnsi="Verdana"/>
                <w:w w:val="90"/>
                <w:sz w:val="20"/>
                <w:szCs w:val="20"/>
              </w:rPr>
              <w:t>2.</w:t>
            </w:r>
          </w:p>
        </w:tc>
        <w:tc>
          <w:tcPr>
            <w:tcW w:w="4454"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b/>
                <w:w w:val="90"/>
                <w:sz w:val="20"/>
                <w:szCs w:val="20"/>
              </w:rPr>
            </w:pPr>
          </w:p>
        </w:tc>
        <w:tc>
          <w:tcPr>
            <w:tcW w:w="4334" w:type="dxa"/>
            <w:tcBorders>
              <w:top w:val="single" w:sz="4" w:space="0" w:color="auto"/>
              <w:left w:val="single" w:sz="4" w:space="0" w:color="auto"/>
              <w:bottom w:val="single" w:sz="4" w:space="0" w:color="auto"/>
              <w:right w:val="single" w:sz="4" w:space="0" w:color="auto"/>
            </w:tcBorders>
          </w:tcPr>
          <w:p w:rsidR="00D15E8D" w:rsidRPr="009E01D6" w:rsidRDefault="00D15E8D" w:rsidP="009E01D6">
            <w:pPr>
              <w:tabs>
                <w:tab w:val="left" w:pos="4032"/>
              </w:tabs>
              <w:spacing w:line="260" w:lineRule="atLeast"/>
              <w:jc w:val="center"/>
              <w:rPr>
                <w:rFonts w:ascii="Verdana" w:hAnsi="Verdana"/>
                <w:b/>
                <w:w w:val="90"/>
                <w:sz w:val="20"/>
                <w:szCs w:val="20"/>
              </w:rPr>
            </w:pPr>
          </w:p>
        </w:tc>
      </w:tr>
    </w:tbl>
    <w:p w:rsidR="00D15E8D" w:rsidRPr="009E01D6" w:rsidRDefault="00D15E8D" w:rsidP="009E01D6">
      <w:pPr>
        <w:tabs>
          <w:tab w:val="left" w:pos="4032"/>
        </w:tabs>
        <w:spacing w:line="260" w:lineRule="atLeast"/>
        <w:jc w:val="both"/>
        <w:rPr>
          <w:rFonts w:ascii="Verdana" w:hAnsi="Verdana"/>
          <w:b/>
          <w:w w:val="90"/>
          <w:sz w:val="20"/>
          <w:szCs w:val="20"/>
        </w:rPr>
      </w:pPr>
    </w:p>
    <w:p w:rsidR="00D15E8D" w:rsidRPr="009E01D6" w:rsidRDefault="00D15E8D" w:rsidP="009E01D6">
      <w:pPr>
        <w:tabs>
          <w:tab w:val="left" w:pos="4032"/>
        </w:tabs>
        <w:spacing w:line="260" w:lineRule="atLeast"/>
        <w:jc w:val="both"/>
        <w:rPr>
          <w:rFonts w:ascii="Verdana" w:hAnsi="Verdana"/>
          <w:b/>
          <w:w w:val="90"/>
          <w:sz w:val="20"/>
          <w:szCs w:val="20"/>
        </w:rPr>
      </w:pPr>
    </w:p>
    <w:p w:rsidR="00D15E8D" w:rsidRPr="009E01D6" w:rsidRDefault="00D15E8D" w:rsidP="009E01D6">
      <w:pPr>
        <w:tabs>
          <w:tab w:val="left" w:pos="4032"/>
        </w:tabs>
        <w:spacing w:line="260" w:lineRule="atLeast"/>
        <w:jc w:val="both"/>
        <w:rPr>
          <w:rFonts w:ascii="Verdana" w:hAnsi="Verdana"/>
          <w:b/>
          <w:w w:val="90"/>
          <w:sz w:val="20"/>
          <w:szCs w:val="20"/>
        </w:rPr>
      </w:pPr>
    </w:p>
    <w:p w:rsidR="00D15E8D" w:rsidRPr="009E01D6" w:rsidRDefault="00D15E8D" w:rsidP="009E01D6">
      <w:pPr>
        <w:tabs>
          <w:tab w:val="left" w:pos="4032"/>
        </w:tabs>
        <w:spacing w:line="260" w:lineRule="atLeast"/>
        <w:jc w:val="both"/>
        <w:rPr>
          <w:rFonts w:ascii="Verdana" w:hAnsi="Verdana"/>
          <w:b/>
          <w:w w:val="90"/>
          <w:sz w:val="20"/>
          <w:szCs w:val="20"/>
        </w:rPr>
      </w:pPr>
    </w:p>
    <w:p w:rsidR="00D15E8D" w:rsidRPr="009E01D6" w:rsidRDefault="00D15E8D" w:rsidP="009E01D6">
      <w:pPr>
        <w:pStyle w:val="Zwykytekst"/>
        <w:spacing w:line="260" w:lineRule="atLeast"/>
        <w:rPr>
          <w:rFonts w:ascii="Verdana" w:hAnsi="Verdana"/>
          <w:w w:val="90"/>
        </w:rPr>
      </w:pPr>
      <w:r w:rsidRPr="009E01D6">
        <w:rPr>
          <w:rFonts w:ascii="Verdana" w:hAnsi="Verdana"/>
          <w:w w:val="90"/>
        </w:rPr>
        <w:t>__________________ dnia __ __ 2014  roku</w:t>
      </w:r>
    </w:p>
    <w:p w:rsidR="00D15E8D" w:rsidRPr="009E01D6" w:rsidRDefault="00D15E8D" w:rsidP="009E01D6">
      <w:pPr>
        <w:pStyle w:val="Zwykytekst"/>
        <w:spacing w:line="260" w:lineRule="atLeast"/>
        <w:ind w:firstLine="3960"/>
        <w:jc w:val="center"/>
        <w:rPr>
          <w:rFonts w:ascii="Verdana" w:hAnsi="Verdana"/>
          <w:i/>
          <w:w w:val="90"/>
        </w:rPr>
      </w:pPr>
      <w:r w:rsidRPr="009E01D6">
        <w:rPr>
          <w:rFonts w:ascii="Verdana" w:hAnsi="Verdana"/>
          <w:i/>
          <w:w w:val="90"/>
        </w:rPr>
        <w:t>____________________________________</w:t>
      </w:r>
    </w:p>
    <w:p w:rsidR="00D15E8D" w:rsidRPr="00B80E5B" w:rsidRDefault="00D15E8D" w:rsidP="009E01D6">
      <w:pPr>
        <w:pStyle w:val="Zwykytekst"/>
        <w:spacing w:line="260" w:lineRule="atLeast"/>
        <w:ind w:firstLine="3960"/>
        <w:jc w:val="center"/>
        <w:rPr>
          <w:rFonts w:ascii="Verdana" w:hAnsi="Verdana"/>
          <w:i/>
          <w:w w:val="90"/>
          <w:sz w:val="16"/>
          <w:szCs w:val="16"/>
        </w:rPr>
      </w:pPr>
      <w:r w:rsidRPr="00B80E5B">
        <w:rPr>
          <w:rFonts w:ascii="Verdana" w:hAnsi="Verdana"/>
          <w:i/>
          <w:w w:val="90"/>
          <w:sz w:val="16"/>
          <w:szCs w:val="16"/>
        </w:rPr>
        <w:t>(podpis Wykonawcy/Pełnomocnika)</w:t>
      </w:r>
    </w:p>
    <w:p w:rsidR="00D15E8D" w:rsidRPr="00B80E5B" w:rsidRDefault="00D15E8D" w:rsidP="009E01D6">
      <w:pPr>
        <w:spacing w:line="260" w:lineRule="atLeast"/>
        <w:rPr>
          <w:rFonts w:ascii="Verdana" w:hAnsi="Verdana"/>
          <w:w w:val="90"/>
          <w:sz w:val="16"/>
          <w:szCs w:val="16"/>
        </w:rPr>
      </w:pPr>
    </w:p>
    <w:p w:rsidR="00D15E8D" w:rsidRPr="00B80E5B" w:rsidRDefault="00D15E8D" w:rsidP="009E01D6">
      <w:pPr>
        <w:spacing w:line="260" w:lineRule="atLeast"/>
        <w:rPr>
          <w:rFonts w:ascii="Verdana" w:hAnsi="Verdana"/>
          <w:w w:val="90"/>
          <w:sz w:val="16"/>
          <w:szCs w:val="16"/>
        </w:rPr>
      </w:pPr>
      <w:r w:rsidRPr="00B80E5B">
        <w:rPr>
          <w:rFonts w:ascii="Verdana" w:hAnsi="Verdana"/>
          <w:bCs/>
          <w:w w:val="90"/>
          <w:sz w:val="16"/>
          <w:szCs w:val="16"/>
        </w:rPr>
        <w:t>*niepotrzebne skreślić</w:t>
      </w:r>
    </w:p>
    <w:p w:rsidR="00D15E8D" w:rsidRPr="00B80E5B" w:rsidRDefault="00D15E8D" w:rsidP="009E01D6">
      <w:pPr>
        <w:pStyle w:val="Zwykytekst1"/>
        <w:spacing w:line="260" w:lineRule="atLeast"/>
        <w:ind w:left="4248" w:hanging="41"/>
        <w:jc w:val="center"/>
        <w:rPr>
          <w:rFonts w:ascii="Verdana" w:hAnsi="Verdana"/>
          <w:b/>
          <w:w w:val="90"/>
          <w:sz w:val="16"/>
          <w:szCs w:val="16"/>
        </w:rPr>
      </w:pPr>
    </w:p>
    <w:p w:rsidR="00D15E8D" w:rsidRPr="00B80E5B" w:rsidRDefault="00D15E8D" w:rsidP="009E01D6">
      <w:pPr>
        <w:pStyle w:val="Zwykytekst1"/>
        <w:spacing w:line="260" w:lineRule="atLeast"/>
        <w:ind w:left="4248" w:hanging="41"/>
        <w:jc w:val="both"/>
        <w:rPr>
          <w:rFonts w:ascii="Verdana" w:hAnsi="Verdana"/>
          <w:b/>
          <w:w w:val="90"/>
          <w:sz w:val="16"/>
          <w:szCs w:val="16"/>
        </w:rPr>
      </w:pPr>
    </w:p>
    <w:p w:rsidR="00D15E8D" w:rsidRPr="00B80E5B" w:rsidRDefault="00D15E8D" w:rsidP="009E01D6">
      <w:pPr>
        <w:spacing w:line="260" w:lineRule="atLeast"/>
        <w:ind w:right="-142"/>
        <w:jc w:val="both"/>
        <w:rPr>
          <w:rFonts w:ascii="Verdana" w:hAnsi="Verdana"/>
          <w:i/>
          <w:w w:val="90"/>
          <w:sz w:val="16"/>
          <w:szCs w:val="16"/>
        </w:rPr>
      </w:pPr>
      <w:r w:rsidRPr="00B80E5B">
        <w:rPr>
          <w:rFonts w:ascii="Verdana" w:hAnsi="Verdana"/>
          <w:i/>
          <w:w w:val="90"/>
          <w:sz w:val="16"/>
          <w:szCs w:val="16"/>
        </w:rPr>
        <w:t xml:space="preserve">UWAGA: niniejszą „Informację </w:t>
      </w:r>
      <w:r w:rsidRPr="00B80E5B">
        <w:rPr>
          <w:rFonts w:ascii="Verdana" w:hAnsi="Verdana"/>
          <w:i/>
          <w:iCs/>
          <w:w w:val="90"/>
          <w:sz w:val="16"/>
          <w:szCs w:val="16"/>
        </w:rPr>
        <w:t>o braku przynależności do grupy kapitałowej</w:t>
      </w:r>
      <w:r w:rsidRPr="00B80E5B">
        <w:rPr>
          <w:rFonts w:ascii="Verdana" w:hAnsi="Verdana"/>
          <w:i/>
          <w:w w:val="90"/>
          <w:sz w:val="16"/>
          <w:szCs w:val="16"/>
        </w:rPr>
        <w:t>” składa każdy z Wykonawców wspólnie ubiegających się o udzielenie zamówienia.</w:t>
      </w:r>
    </w:p>
    <w:p w:rsidR="00D15E8D" w:rsidRPr="009E01D6" w:rsidRDefault="00D15E8D" w:rsidP="009E01D6">
      <w:pPr>
        <w:pStyle w:val="Zwykytekst"/>
        <w:spacing w:line="260" w:lineRule="atLeast"/>
        <w:rPr>
          <w:rFonts w:ascii="Verdana" w:hAnsi="Verdana"/>
          <w:w w:val="90"/>
        </w:rPr>
      </w:pPr>
      <w:r w:rsidRPr="009E01D6">
        <w:rPr>
          <w:rFonts w:ascii="Verdana" w:hAnsi="Verdana"/>
          <w:w w:val="90"/>
        </w:rPr>
        <w:t xml:space="preserve"> </w:t>
      </w:r>
    </w:p>
    <w:p w:rsidR="00D15E8D" w:rsidRPr="009E01D6" w:rsidRDefault="00D15E8D" w:rsidP="009E01D6">
      <w:pPr>
        <w:spacing w:line="260" w:lineRule="atLeast"/>
        <w:jc w:val="center"/>
        <w:rPr>
          <w:rFonts w:ascii="Verdana" w:hAnsi="Verdana"/>
          <w:w w:val="90"/>
          <w:sz w:val="20"/>
          <w:szCs w:val="20"/>
        </w:rPr>
      </w:pPr>
    </w:p>
    <w:p w:rsidR="00682410" w:rsidRDefault="00682410">
      <w:pPr>
        <w:suppressAutoHyphens w:val="0"/>
        <w:rPr>
          <w:rFonts w:ascii="Verdana" w:hAnsi="Verdana"/>
          <w:w w:val="90"/>
          <w:sz w:val="20"/>
          <w:szCs w:val="20"/>
        </w:rPr>
      </w:pPr>
      <w:r>
        <w:rPr>
          <w:rFonts w:ascii="Verdana" w:hAnsi="Verdana"/>
          <w:w w:val="90"/>
          <w:sz w:val="20"/>
          <w:szCs w:val="20"/>
        </w:rPr>
        <w:br w:type="page"/>
      </w:r>
    </w:p>
    <w:p w:rsidR="00D15E8D" w:rsidRPr="009E01D6" w:rsidRDefault="002B761D" w:rsidP="009E01D6">
      <w:pPr>
        <w:spacing w:line="260" w:lineRule="atLeast"/>
        <w:rPr>
          <w:rFonts w:ascii="Verdana" w:hAnsi="Verdana"/>
          <w:w w:val="90"/>
          <w:sz w:val="20"/>
          <w:szCs w:val="20"/>
        </w:rPr>
      </w:pPr>
      <w:r>
        <w:rPr>
          <w:rFonts w:ascii="Verdana" w:hAnsi="Verdana"/>
          <w:w w:val="90"/>
          <w:sz w:val="20"/>
          <w:szCs w:val="20"/>
        </w:rPr>
        <w:lastRenderedPageBreak/>
        <w:t xml:space="preserve">   </w:t>
      </w:r>
    </w:p>
    <w:p w:rsidR="00D15E8D" w:rsidRPr="009E01D6" w:rsidRDefault="00D15E8D" w:rsidP="009E01D6">
      <w:pPr>
        <w:spacing w:line="260" w:lineRule="atLeast"/>
        <w:rPr>
          <w:rFonts w:ascii="Verdana" w:hAnsi="Verdana"/>
          <w:w w:val="90"/>
          <w:sz w:val="20"/>
          <w:szCs w:val="20"/>
        </w:rPr>
      </w:pPr>
    </w:p>
    <w:p w:rsidR="00AB0985" w:rsidRPr="009E01D6" w:rsidRDefault="00191F6A" w:rsidP="009E01D6">
      <w:pPr>
        <w:suppressAutoHyphens w:val="0"/>
        <w:spacing w:line="260" w:lineRule="atLeast"/>
        <w:rPr>
          <w:rFonts w:ascii="Verdana" w:hAnsi="Verdana"/>
          <w:b/>
          <w:bCs/>
          <w:w w:val="90"/>
          <w:sz w:val="20"/>
          <w:szCs w:val="20"/>
        </w:rPr>
      </w:pPr>
      <w:r w:rsidRPr="009E01D6">
        <w:rPr>
          <w:rFonts w:ascii="Verdana" w:hAnsi="Verdana"/>
          <w:b/>
          <w:bCs/>
          <w:w w:val="90"/>
          <w:sz w:val="20"/>
          <w:szCs w:val="20"/>
        </w:rPr>
        <w:t>Formularz 3.</w:t>
      </w:r>
      <w:r w:rsidR="006C50FE" w:rsidRPr="009E01D6">
        <w:rPr>
          <w:rFonts w:ascii="Verdana" w:hAnsi="Verdana"/>
          <w:b/>
          <w:bCs/>
          <w:w w:val="90"/>
          <w:sz w:val="20"/>
          <w:szCs w:val="20"/>
        </w:rPr>
        <w:t>5</w:t>
      </w:r>
      <w:r w:rsidRPr="009E01D6">
        <w:rPr>
          <w:rFonts w:ascii="Verdana" w:hAnsi="Verdana"/>
          <w:b/>
          <w:bCs/>
          <w:w w:val="90"/>
          <w:sz w:val="20"/>
          <w:szCs w:val="20"/>
        </w:rPr>
        <w:t>.a</w:t>
      </w:r>
      <w:r w:rsidR="000573B3" w:rsidRPr="000573B3">
        <w:rPr>
          <w:rFonts w:ascii="Verdana" w:hAnsi="Verdana"/>
          <w:noProof/>
          <w:sz w:val="20"/>
          <w:szCs w:val="20"/>
          <w:lang w:eastAsia="pl-PL"/>
        </w:rPr>
        <w:pict>
          <v:shape id="Text Box 33" o:spid="_x0000_s1034" type="#_x0000_t202" style="position:absolute;margin-left:164.65pt;margin-top:25.15pt;width:308.95pt;height:93.5pt;z-index:251662848;visibility:visible;mso-wrap-distance-left:9.05pt;mso-wrap-distance-right:9.05pt;mso-position-horizontal-relative:text;mso-position-vertical-relative:text" wrapcoords="-52 -173 -52 21427 21652 21427 21652 -173 -52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" fillcolor="silver" strokeweight=".5pt">
            <v:textbox inset="7.45pt,3.85pt,7.45pt,3.85pt">
              <w:txbxContent>
                <w:p w:rsidR="00911117" w:rsidRPr="00073375" w:rsidRDefault="00911117" w:rsidP="00AB0985">
                  <w:pPr>
                    <w:jc w:val="center"/>
                    <w:rPr>
                      <w:rFonts w:ascii="Verdana" w:hAnsi="Verdana"/>
                      <w:b/>
                      <w:sz w:val="22"/>
                      <w:szCs w:val="22"/>
                    </w:rPr>
                  </w:pPr>
                  <w:r w:rsidRPr="00073375">
                    <w:rPr>
                      <w:rFonts w:ascii="Verdana" w:hAnsi="Verdana"/>
                      <w:b/>
                      <w:sz w:val="22"/>
                      <w:szCs w:val="22"/>
                    </w:rPr>
                    <w:t>ZOBOWIĄZANIE</w:t>
                  </w:r>
                </w:p>
                <w:p w:rsidR="00911117" w:rsidRDefault="00911117" w:rsidP="00AB0985">
                  <w:pPr>
                    <w:jc w:val="center"/>
                    <w:rPr>
                      <w:rFonts w:ascii="Verdana" w:hAnsi="Verdana"/>
                      <w:b/>
                      <w:sz w:val="16"/>
                      <w:szCs w:val="16"/>
                    </w:rPr>
                  </w:pPr>
                </w:p>
                <w:p w:rsidR="00911117" w:rsidRDefault="00911117" w:rsidP="00AB0985">
                  <w:pPr>
                    <w:jc w:val="center"/>
                    <w:rPr>
                      <w:rFonts w:ascii="Verdana" w:hAnsi="Verdana"/>
                      <w:b/>
                      <w:sz w:val="16"/>
                      <w:szCs w:val="16"/>
                    </w:rPr>
                  </w:pPr>
                </w:p>
                <w:p w:rsidR="00911117" w:rsidRPr="00073375" w:rsidRDefault="00911117" w:rsidP="00AB0985">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rsidR="00911117" w:rsidRPr="00073375" w:rsidRDefault="00911117" w:rsidP="00AB0985">
                  <w:pPr>
                    <w:jc w:val="center"/>
                    <w:rPr>
                      <w:rFonts w:ascii="Verdana" w:hAnsi="Verdana"/>
                      <w:b/>
                      <w:sz w:val="16"/>
                      <w:szCs w:val="16"/>
                    </w:rPr>
                  </w:pPr>
                  <w:r w:rsidRPr="00073375">
                    <w:rPr>
                      <w:rFonts w:ascii="Verdana" w:hAnsi="Verdana"/>
                      <w:b/>
                      <w:sz w:val="16"/>
                      <w:szCs w:val="16"/>
                    </w:rPr>
                    <w:t xml:space="preserve"> </w:t>
                  </w:r>
                </w:p>
                <w:p w:rsidR="00911117" w:rsidRPr="00073375" w:rsidRDefault="00911117" w:rsidP="00AB0985">
                  <w:pPr>
                    <w:jc w:val="center"/>
                    <w:rPr>
                      <w:rFonts w:ascii="Verdana" w:hAnsi="Verdana"/>
                      <w:b/>
                      <w:sz w:val="16"/>
                      <w:szCs w:val="16"/>
                    </w:rPr>
                  </w:pPr>
                  <w:r w:rsidRPr="00073375">
                    <w:rPr>
                      <w:rFonts w:ascii="Verdana" w:hAnsi="Verdana"/>
                      <w:b/>
                      <w:sz w:val="16"/>
                      <w:szCs w:val="16"/>
                      <w:u w:val="single"/>
                    </w:rPr>
                    <w:t>WIEDZA I DOŚWIADCZENIE</w:t>
                  </w:r>
                </w:p>
              </w:txbxContent>
            </v:textbox>
            <w10:wrap type="tight"/>
          </v:shape>
        </w:pict>
      </w:r>
      <w:r w:rsidR="000573B3" w:rsidRPr="000573B3">
        <w:rPr>
          <w:rFonts w:ascii="Verdana" w:hAnsi="Verdana"/>
          <w:noProof/>
          <w:sz w:val="20"/>
          <w:szCs w:val="20"/>
          <w:lang w:eastAsia="pl-PL"/>
        </w:rPr>
        <w:pict>
          <v:shape id="Text Box 32" o:spid="_x0000_s1035" type="#_x0000_t202" style="position:absolute;margin-left:.35pt;margin-top:25.15pt;width:165.15pt;height:93.5pt;z-index:251661824;visibility:visible;mso-wrap-distance-left:9.05pt;mso-wrap-distance-right:9.05pt;mso-position-horizontal-relative:text;mso-position-vertical-relative:text" wrapcoords="-98 -173 -98 21427 21698 21427 21698 -173 -98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" strokeweight=".5pt">
            <v:textbox inset="7.45pt,3.85pt,7.45pt,3.85pt">
              <w:txbxContent>
                <w:p w:rsidR="00911117" w:rsidRDefault="00911117" w:rsidP="00AB0985">
                  <w:pPr>
                    <w:jc w:val="center"/>
                    <w:rPr>
                      <w:i/>
                      <w:sz w:val="18"/>
                    </w:rPr>
                  </w:pPr>
                </w:p>
                <w:p w:rsidR="00911117" w:rsidRDefault="00911117" w:rsidP="00AB0985">
                  <w:pPr>
                    <w:jc w:val="center"/>
                    <w:rPr>
                      <w:i/>
                      <w:sz w:val="18"/>
                    </w:rPr>
                  </w:pPr>
                </w:p>
                <w:p w:rsidR="00911117" w:rsidRDefault="00911117" w:rsidP="00AB0985">
                  <w:pPr>
                    <w:jc w:val="center"/>
                    <w:rPr>
                      <w:i/>
                      <w:sz w:val="18"/>
                    </w:rPr>
                  </w:pPr>
                </w:p>
                <w:p w:rsidR="00911117" w:rsidRDefault="00911117" w:rsidP="00AB0985">
                  <w:pPr>
                    <w:jc w:val="center"/>
                    <w:rPr>
                      <w:i/>
                      <w:sz w:val="18"/>
                    </w:rPr>
                  </w:pPr>
                </w:p>
                <w:p w:rsidR="00911117" w:rsidRDefault="00911117" w:rsidP="00AB0985">
                  <w:pPr>
                    <w:rPr>
                      <w:rFonts w:ascii="Verdana" w:hAnsi="Verdana"/>
                      <w:i/>
                      <w:sz w:val="16"/>
                      <w:szCs w:val="16"/>
                    </w:rPr>
                  </w:pPr>
                </w:p>
                <w:p w:rsidR="00911117" w:rsidRDefault="00911117" w:rsidP="00AB0985">
                  <w:pPr>
                    <w:jc w:val="center"/>
                    <w:rPr>
                      <w:rFonts w:ascii="Verdana" w:hAnsi="Verdana"/>
                      <w:i/>
                      <w:sz w:val="14"/>
                      <w:szCs w:val="14"/>
                    </w:rPr>
                  </w:pPr>
                </w:p>
                <w:p w:rsidR="00911117" w:rsidRDefault="00911117" w:rsidP="00AB0985">
                  <w:pPr>
                    <w:jc w:val="center"/>
                    <w:rPr>
                      <w:rFonts w:ascii="Verdana" w:hAnsi="Verdana"/>
                      <w:i/>
                      <w:sz w:val="14"/>
                      <w:szCs w:val="14"/>
                    </w:rPr>
                  </w:pPr>
                </w:p>
                <w:p w:rsidR="00911117" w:rsidRPr="00B80E5B" w:rsidRDefault="00911117" w:rsidP="00AB0985">
                  <w:pPr>
                    <w:jc w:val="center"/>
                    <w:rPr>
                      <w:rFonts w:ascii="Verdana" w:hAnsi="Verdana"/>
                      <w:i/>
                      <w:sz w:val="16"/>
                      <w:szCs w:val="16"/>
                    </w:rPr>
                  </w:pPr>
                  <w:r w:rsidRPr="00B80E5B">
                    <w:rPr>
                      <w:rFonts w:ascii="Verdana" w:hAnsi="Verdana"/>
                      <w:i/>
                      <w:sz w:val="16"/>
                      <w:szCs w:val="16"/>
                    </w:rPr>
                    <w:t xml:space="preserve">(nazwa </w:t>
                  </w:r>
                  <w:r>
                    <w:rPr>
                      <w:rFonts w:ascii="Verdana" w:hAnsi="Verdana"/>
                      <w:i/>
                      <w:sz w:val="16"/>
                      <w:szCs w:val="16"/>
                    </w:rPr>
                    <w:t>podmiotu</w:t>
                  </w:r>
                  <w:r w:rsidRPr="00B80E5B">
                    <w:rPr>
                      <w:rFonts w:ascii="Verdana" w:hAnsi="Verdana"/>
                      <w:i/>
                      <w:sz w:val="16"/>
                      <w:szCs w:val="16"/>
                    </w:rPr>
                    <w:t>)</w:t>
                  </w:r>
                </w:p>
              </w:txbxContent>
            </v:textbox>
            <w10:wrap type="tight"/>
          </v:shape>
        </w:pict>
      </w:r>
    </w:p>
    <w:p w:rsidR="004B5F47" w:rsidRPr="009E01D6" w:rsidRDefault="004B5F47" w:rsidP="009E01D6">
      <w:pPr>
        <w:pStyle w:val="Zwykytekst1"/>
        <w:tabs>
          <w:tab w:val="left" w:pos="9214"/>
        </w:tabs>
        <w:spacing w:line="260" w:lineRule="atLeast"/>
        <w:ind w:right="-1"/>
        <w:jc w:val="both"/>
        <w:rPr>
          <w:rFonts w:ascii="Verdana" w:hAnsi="Verdana" w:cs="Times New Roman"/>
          <w:w w:val="90"/>
        </w:rPr>
      </w:pPr>
    </w:p>
    <w:p w:rsidR="00AB0985" w:rsidRPr="009E01D6" w:rsidRDefault="00AB0985" w:rsidP="009E01D6">
      <w:pPr>
        <w:pStyle w:val="Zwykytekst1"/>
        <w:tabs>
          <w:tab w:val="left" w:pos="9214"/>
        </w:tabs>
        <w:spacing w:line="260" w:lineRule="atLeast"/>
        <w:ind w:right="-1"/>
        <w:jc w:val="both"/>
        <w:rPr>
          <w:rFonts w:ascii="Verdana" w:hAnsi="Verdana" w:cs="Times New Roman"/>
          <w:w w:val="90"/>
        </w:rPr>
      </w:pPr>
      <w:r w:rsidRPr="009E01D6">
        <w:rPr>
          <w:rFonts w:ascii="Verdana" w:hAnsi="Verdana" w:cs="Times New Roman"/>
          <w:w w:val="90"/>
        </w:rPr>
        <w:t xml:space="preserve">Działając na podstawie art. 26 ust. 2b ustawy </w:t>
      </w:r>
      <w:proofErr w:type="spellStart"/>
      <w:r w:rsidRPr="009E01D6">
        <w:rPr>
          <w:rFonts w:ascii="Verdana" w:hAnsi="Verdana" w:cs="Times New Roman"/>
          <w:w w:val="90"/>
        </w:rPr>
        <w:t>Pzp</w:t>
      </w:r>
      <w:proofErr w:type="spellEnd"/>
      <w:r w:rsidRPr="009E01D6">
        <w:rPr>
          <w:rFonts w:ascii="Verdana" w:hAnsi="Verdana" w:cs="Times New Roman"/>
          <w:w w:val="90"/>
        </w:rPr>
        <w:t>, zobowiązuję się do oddania swojej wiedzy i doświadczenia do dyspozycji Wykonawcy:</w:t>
      </w:r>
    </w:p>
    <w:p w:rsidR="00E87CEB" w:rsidRPr="009E01D6" w:rsidRDefault="00E87CEB" w:rsidP="009E01D6">
      <w:pPr>
        <w:pStyle w:val="Zwykytekst1"/>
        <w:spacing w:line="260" w:lineRule="atLeast"/>
        <w:ind w:right="-1"/>
        <w:jc w:val="both"/>
        <w:rPr>
          <w:rFonts w:ascii="Verdana" w:hAnsi="Verdana" w:cs="Times New Roman"/>
          <w:w w:val="90"/>
        </w:rPr>
      </w:pPr>
    </w:p>
    <w:p w:rsidR="00AB0985" w:rsidRPr="009E01D6" w:rsidRDefault="00AB0985" w:rsidP="009E01D6">
      <w:pPr>
        <w:pStyle w:val="Zwykytekst1"/>
        <w:spacing w:line="260" w:lineRule="atLeast"/>
        <w:ind w:right="-1"/>
        <w:jc w:val="both"/>
        <w:rPr>
          <w:rFonts w:ascii="Verdana" w:hAnsi="Verdana" w:cs="Times New Roman"/>
          <w:w w:val="90"/>
        </w:rPr>
      </w:pPr>
      <w:r w:rsidRPr="009E01D6">
        <w:rPr>
          <w:rFonts w:ascii="Verdana" w:hAnsi="Verdana" w:cs="Times New Roman"/>
          <w:w w:val="90"/>
        </w:rPr>
        <w:t>………</w:t>
      </w:r>
      <w:r w:rsidR="00E87CEB" w:rsidRPr="009E01D6">
        <w:rPr>
          <w:rFonts w:ascii="Verdana" w:hAnsi="Verdana" w:cs="Times New Roman"/>
          <w:w w:val="90"/>
        </w:rPr>
        <w:t>………………………………………………………………………………</w:t>
      </w:r>
    </w:p>
    <w:p w:rsidR="00E87CEB" w:rsidRPr="009E01D6" w:rsidRDefault="00E87CEB" w:rsidP="009E01D6">
      <w:pPr>
        <w:spacing w:line="260" w:lineRule="atLeast"/>
        <w:rPr>
          <w:rFonts w:ascii="Verdana" w:hAnsi="Verdana"/>
          <w:w w:val="90"/>
          <w:sz w:val="20"/>
          <w:szCs w:val="20"/>
        </w:rPr>
      </w:pPr>
    </w:p>
    <w:p w:rsidR="00AB0985" w:rsidRPr="009E01D6" w:rsidRDefault="00AB0985" w:rsidP="009E01D6">
      <w:pPr>
        <w:spacing w:line="260" w:lineRule="atLeast"/>
        <w:rPr>
          <w:rFonts w:ascii="Verdana" w:hAnsi="Verdana"/>
          <w:w w:val="90"/>
          <w:sz w:val="20"/>
          <w:szCs w:val="20"/>
        </w:rPr>
      </w:pPr>
      <w:r w:rsidRPr="009E01D6">
        <w:rPr>
          <w:rFonts w:ascii="Verdana" w:hAnsi="Verdana"/>
          <w:w w:val="90"/>
          <w:sz w:val="20"/>
          <w:szCs w:val="20"/>
        </w:rPr>
        <w:t xml:space="preserve">przy wykonywaniu zamówienia </w:t>
      </w:r>
      <w:r w:rsidR="00D9282F" w:rsidRPr="009E01D6">
        <w:rPr>
          <w:rFonts w:ascii="Verdana" w:hAnsi="Verdana"/>
          <w:w w:val="90"/>
          <w:sz w:val="20"/>
          <w:szCs w:val="20"/>
        </w:rPr>
        <w:t xml:space="preserve">nr </w:t>
      </w:r>
      <w:r w:rsidR="00925C0F">
        <w:rPr>
          <w:rFonts w:ascii="Verdana" w:hAnsi="Verdana"/>
          <w:w w:val="90"/>
          <w:sz w:val="20"/>
          <w:szCs w:val="20"/>
        </w:rPr>
        <w:t>2/2014</w:t>
      </w:r>
      <w:r w:rsidR="00D9282F" w:rsidRPr="009E01D6">
        <w:rPr>
          <w:rFonts w:ascii="Verdana" w:hAnsi="Verdana"/>
          <w:w w:val="90"/>
          <w:sz w:val="20"/>
          <w:szCs w:val="20"/>
        </w:rPr>
        <w:t xml:space="preserve"> </w:t>
      </w:r>
      <w:r w:rsidRPr="009E01D6">
        <w:rPr>
          <w:rFonts w:ascii="Verdana" w:hAnsi="Verdana"/>
          <w:w w:val="90"/>
          <w:sz w:val="20"/>
          <w:szCs w:val="20"/>
        </w:rPr>
        <w:t>pod nazwą:</w:t>
      </w:r>
    </w:p>
    <w:p w:rsidR="00AB0985" w:rsidRPr="009E01D6" w:rsidRDefault="00AB0985" w:rsidP="009E01D6">
      <w:pPr>
        <w:spacing w:line="260" w:lineRule="atLeast"/>
        <w:jc w:val="center"/>
        <w:rPr>
          <w:rFonts w:ascii="Verdana" w:hAnsi="Verdana"/>
          <w:b/>
          <w:bCs/>
          <w:w w:val="90"/>
          <w:sz w:val="20"/>
          <w:szCs w:val="20"/>
        </w:rPr>
      </w:pPr>
    </w:p>
    <w:p w:rsidR="002C7486" w:rsidRPr="009E01D6" w:rsidRDefault="002C7486" w:rsidP="002C7486">
      <w:pPr>
        <w:pStyle w:val="Zwykytekst1"/>
        <w:spacing w:line="260" w:lineRule="atLeast"/>
        <w:ind w:right="-1"/>
        <w:jc w:val="both"/>
        <w:rPr>
          <w:rFonts w:ascii="Verdana" w:hAnsi="Verdana"/>
          <w:b/>
          <w:w w:val="90"/>
        </w:rPr>
      </w:pPr>
      <w:r w:rsidRPr="009E01D6">
        <w:rPr>
          <w:rFonts w:ascii="Verdana" w:hAnsi="Verdana"/>
          <w:b/>
          <w:bCs/>
          <w:iCs/>
          <w:w w:val="90"/>
        </w:rPr>
        <w:t>„</w:t>
      </w:r>
      <w:r>
        <w:rPr>
          <w:rFonts w:ascii="Verdana" w:hAnsi="Verdana"/>
          <w:b/>
          <w:bCs/>
          <w:iCs/>
          <w:w w:val="90"/>
        </w:rPr>
        <w:t>Pełnienie nadzoru nad realizacją robót oraz zarządzanie kontraktem pn.</w:t>
      </w:r>
      <w:r w:rsidRPr="00B659BD">
        <w:rPr>
          <w:rFonts w:ascii="Verdana" w:hAnsi="Verdana"/>
          <w:b/>
          <w:bCs/>
          <w:iCs/>
          <w:w w:val="90"/>
        </w:rPr>
        <w:t xml:space="preserve"> </w:t>
      </w:r>
      <w:r w:rsidRPr="009E01D6">
        <w:rPr>
          <w:rFonts w:ascii="Verdana" w:hAnsi="Verdana"/>
          <w:b/>
          <w:bCs/>
          <w:w w:val="90"/>
        </w:rPr>
        <w:t>Kontynuacj</w:t>
      </w:r>
      <w:r>
        <w:rPr>
          <w:rFonts w:ascii="Verdana" w:hAnsi="Verdana"/>
          <w:b/>
          <w:bCs/>
          <w:w w:val="90"/>
        </w:rPr>
        <w:t xml:space="preserve">a </w:t>
      </w:r>
      <w:r w:rsidRPr="009E01D6">
        <w:rPr>
          <w:rFonts w:ascii="Verdana" w:hAnsi="Verdana"/>
          <w:b/>
          <w:bCs/>
          <w:w w:val="90"/>
        </w:rPr>
        <w:t>projektowania i budowy drogi ekspresowej S7 na odcinku Radom (Jedlińsk) – Jędrzejów, pododcinek: obwodnica Radomia w ciągu drogi krajowej nr 7 na parametrach trasy ekspresowej</w:t>
      </w:r>
      <w:r w:rsidRPr="009E01D6">
        <w:rPr>
          <w:rFonts w:ascii="Verdana" w:hAnsi="Verdana"/>
          <w:b/>
          <w:bCs/>
          <w:iCs/>
          <w:w w:val="90"/>
        </w:rPr>
        <w:t>.”</w:t>
      </w:r>
    </w:p>
    <w:p w:rsidR="00D9282F" w:rsidRPr="009E01D6" w:rsidRDefault="00D9282F" w:rsidP="009E01D6">
      <w:pPr>
        <w:pStyle w:val="Zwykytekst1"/>
        <w:spacing w:line="260" w:lineRule="atLeast"/>
        <w:ind w:right="-1"/>
        <w:rPr>
          <w:rFonts w:ascii="Verdana" w:hAnsi="Verdana"/>
          <w:b/>
          <w:w w:val="90"/>
        </w:rPr>
      </w:pPr>
    </w:p>
    <w:p w:rsidR="00AB0985" w:rsidRPr="009E01D6" w:rsidRDefault="00AB0985" w:rsidP="009E01D6">
      <w:pPr>
        <w:pStyle w:val="Zwykytekst1"/>
        <w:spacing w:line="260" w:lineRule="atLeast"/>
        <w:ind w:right="283"/>
        <w:jc w:val="both"/>
        <w:rPr>
          <w:rFonts w:ascii="Verdana" w:hAnsi="Verdana" w:cs="Times New Roman"/>
          <w:w w:val="90"/>
        </w:rPr>
      </w:pPr>
      <w:r w:rsidRPr="009E01D6">
        <w:rPr>
          <w:rFonts w:ascii="Verdana" w:hAnsi="Verdana" w:cs="Times New Roman"/>
          <w:w w:val="90"/>
        </w:rPr>
        <w:t>Oświadczam, iż:</w:t>
      </w:r>
    </w:p>
    <w:p w:rsidR="00AB0985" w:rsidRPr="009E01D6" w:rsidRDefault="00AB0985" w:rsidP="009E01D6">
      <w:pPr>
        <w:pStyle w:val="Zwykytekst1"/>
        <w:spacing w:line="260" w:lineRule="atLeast"/>
        <w:jc w:val="both"/>
        <w:rPr>
          <w:rFonts w:ascii="Verdana" w:hAnsi="Verdana" w:cs="Times New Roman"/>
          <w:w w:val="90"/>
        </w:rPr>
      </w:pPr>
      <w:r w:rsidRPr="009E01D6">
        <w:rPr>
          <w:rFonts w:ascii="Verdana" w:hAnsi="Verdana" w:cs="Times New Roman"/>
          <w:w w:val="90"/>
        </w:rPr>
        <w:t xml:space="preserve">a) udostępniam Wykonawcy wiedzę i doświadczenie nabyte przy realizacji </w:t>
      </w:r>
      <w:r w:rsidR="000A7B8E">
        <w:rPr>
          <w:rFonts w:ascii="Verdana" w:hAnsi="Verdana" w:cs="Times New Roman"/>
          <w:w w:val="90"/>
        </w:rPr>
        <w:t xml:space="preserve">usług </w:t>
      </w:r>
      <w:r w:rsidRPr="009E01D6">
        <w:rPr>
          <w:rFonts w:ascii="Verdana" w:hAnsi="Verdana" w:cs="Times New Roman"/>
          <w:w w:val="90"/>
        </w:rPr>
        <w:t xml:space="preserve"> wyszczególnionych w</w:t>
      </w:r>
      <w:r w:rsidR="00073375" w:rsidRPr="009E01D6">
        <w:rPr>
          <w:rFonts w:ascii="Verdana" w:hAnsi="Verdana" w:cs="Times New Roman"/>
          <w:w w:val="90"/>
        </w:rPr>
        <w:t> </w:t>
      </w:r>
      <w:r w:rsidRPr="009E01D6">
        <w:rPr>
          <w:rFonts w:ascii="Verdana" w:hAnsi="Verdana" w:cs="Times New Roman"/>
          <w:w w:val="90"/>
        </w:rPr>
        <w:t>formularzu „Wiedza i Doświadczenie”</w:t>
      </w:r>
      <w:r w:rsidR="006F68C5">
        <w:rPr>
          <w:rFonts w:ascii="Verdana" w:hAnsi="Verdana" w:cs="Times New Roman"/>
          <w:w w:val="90"/>
        </w:rPr>
        <w:t xml:space="preserve"> w następującym zakresie: </w:t>
      </w:r>
    </w:p>
    <w:p w:rsidR="006F68C5" w:rsidRPr="006F68C5" w:rsidRDefault="006F68C5" w:rsidP="006F68C5">
      <w:pPr>
        <w:pStyle w:val="Zwykytekst1"/>
        <w:spacing w:line="260" w:lineRule="atLeast"/>
        <w:rPr>
          <w:rFonts w:ascii="Verdana" w:hAnsi="Verdana"/>
          <w:w w:val="90"/>
        </w:rPr>
      </w:pPr>
      <w:r w:rsidRPr="006F68C5">
        <w:rPr>
          <w:rFonts w:ascii="Verdana" w:hAnsi="Verdana"/>
          <w:w w:val="90"/>
        </w:rPr>
        <w:t>…………………………………………………………………………………………………</w:t>
      </w:r>
    </w:p>
    <w:p w:rsidR="00AB0985" w:rsidRPr="009E01D6" w:rsidRDefault="00AB0985" w:rsidP="009E01D6">
      <w:pPr>
        <w:pStyle w:val="Zwykytekst1"/>
        <w:spacing w:line="260" w:lineRule="atLeast"/>
        <w:ind w:right="283"/>
        <w:jc w:val="both"/>
        <w:rPr>
          <w:rFonts w:ascii="Verdana" w:hAnsi="Verdana" w:cs="Times New Roman"/>
          <w:w w:val="90"/>
        </w:rPr>
      </w:pPr>
    </w:p>
    <w:p w:rsidR="003240A2" w:rsidRPr="003240A2" w:rsidRDefault="00AB0985" w:rsidP="003240A2">
      <w:pPr>
        <w:pStyle w:val="Zwykytekst1"/>
        <w:spacing w:line="260" w:lineRule="atLeast"/>
        <w:ind w:right="283"/>
        <w:jc w:val="both"/>
        <w:rPr>
          <w:rFonts w:ascii="Verdana" w:hAnsi="Verdana" w:cs="Times New Roman"/>
          <w:w w:val="90"/>
        </w:rPr>
      </w:pPr>
      <w:r w:rsidRPr="009E01D6">
        <w:rPr>
          <w:rFonts w:ascii="Verdana" w:hAnsi="Verdana" w:cs="Times New Roman"/>
          <w:w w:val="90"/>
        </w:rPr>
        <w:t xml:space="preserve">b) </w:t>
      </w:r>
      <w:r w:rsidR="003240A2" w:rsidRPr="003240A2">
        <w:rPr>
          <w:rFonts w:ascii="Verdana" w:hAnsi="Verdana" w:cs="Times New Roman"/>
          <w:w w:val="90"/>
        </w:rPr>
        <w:t>sposób wykorzystania udostępnionych przeze mnie zasobów będzie następujący:</w:t>
      </w:r>
    </w:p>
    <w:p w:rsidR="003240A2" w:rsidRPr="003240A2" w:rsidRDefault="003240A2" w:rsidP="003240A2">
      <w:pPr>
        <w:pStyle w:val="Zwykytekst1"/>
        <w:spacing w:line="260" w:lineRule="atLeast"/>
        <w:rPr>
          <w:rFonts w:ascii="Verdana" w:hAnsi="Verdana"/>
          <w:w w:val="90"/>
        </w:rPr>
      </w:pPr>
      <w:r w:rsidRPr="003240A2">
        <w:rPr>
          <w:rFonts w:ascii="Verdana" w:hAnsi="Verdana"/>
          <w:w w:val="90"/>
        </w:rPr>
        <w:t>…………………………………………………………………………………………………</w:t>
      </w:r>
    </w:p>
    <w:p w:rsidR="003240A2" w:rsidRDefault="003240A2" w:rsidP="009E01D6">
      <w:pPr>
        <w:pStyle w:val="Zwykytekst1"/>
        <w:spacing w:line="260" w:lineRule="atLeast"/>
        <w:ind w:right="283"/>
        <w:jc w:val="both"/>
        <w:rPr>
          <w:rFonts w:ascii="Verdana" w:hAnsi="Verdana" w:cs="Times New Roman"/>
          <w:w w:val="90"/>
        </w:rPr>
      </w:pPr>
    </w:p>
    <w:p w:rsidR="00AB0985" w:rsidRPr="009E01D6" w:rsidRDefault="003240A2" w:rsidP="009E01D6">
      <w:pPr>
        <w:pStyle w:val="Zwykytekst1"/>
        <w:spacing w:line="260" w:lineRule="atLeast"/>
        <w:ind w:right="283"/>
        <w:jc w:val="both"/>
        <w:rPr>
          <w:rFonts w:ascii="Verdana" w:hAnsi="Verdana" w:cs="Times New Roman"/>
          <w:w w:val="90"/>
        </w:rPr>
      </w:pPr>
      <w:r>
        <w:rPr>
          <w:rFonts w:ascii="Verdana" w:hAnsi="Verdana" w:cs="Times New Roman"/>
          <w:w w:val="90"/>
        </w:rPr>
        <w:t xml:space="preserve">c) </w:t>
      </w:r>
      <w:r w:rsidR="00AB0985" w:rsidRPr="009E01D6">
        <w:rPr>
          <w:rFonts w:ascii="Verdana" w:hAnsi="Verdana" w:cs="Times New Roman"/>
          <w:w w:val="90"/>
        </w:rPr>
        <w:t>charakter stosunku łączącego mnie z Wykonawcą jest/będzie następujący:</w:t>
      </w:r>
    </w:p>
    <w:p w:rsidR="00AB0985" w:rsidRPr="009E01D6" w:rsidRDefault="00E87CEB" w:rsidP="009E01D6">
      <w:pPr>
        <w:pStyle w:val="Zwykytekst1"/>
        <w:spacing w:line="260" w:lineRule="atLeast"/>
        <w:jc w:val="both"/>
        <w:rPr>
          <w:rFonts w:ascii="Verdana" w:hAnsi="Verdana" w:cs="Times New Roman"/>
          <w:w w:val="90"/>
        </w:rPr>
      </w:pPr>
      <w:r w:rsidRPr="009E01D6">
        <w:rPr>
          <w:rFonts w:ascii="Verdana" w:hAnsi="Verdana" w:cs="Times New Roman"/>
          <w:w w:val="90"/>
        </w:rPr>
        <w:t>……………………………………………………………………………</w:t>
      </w:r>
      <w:r w:rsidR="00AB0985" w:rsidRPr="009E01D6">
        <w:rPr>
          <w:rFonts w:ascii="Verdana" w:hAnsi="Verdana" w:cs="Times New Roman"/>
          <w:w w:val="90"/>
        </w:rPr>
        <w:t>……………………</w:t>
      </w:r>
    </w:p>
    <w:p w:rsidR="00AB0985" w:rsidRPr="00B80E5B" w:rsidRDefault="00AB0985" w:rsidP="009E01D6">
      <w:pPr>
        <w:pStyle w:val="Zwykytekst1"/>
        <w:spacing w:line="260" w:lineRule="atLeast"/>
        <w:ind w:right="284"/>
        <w:jc w:val="both"/>
        <w:rPr>
          <w:rFonts w:ascii="Verdana" w:hAnsi="Verdana" w:cs="Times New Roman"/>
          <w:w w:val="90"/>
          <w:sz w:val="16"/>
          <w:szCs w:val="16"/>
        </w:rPr>
      </w:pPr>
      <w:r w:rsidRPr="00B80E5B">
        <w:rPr>
          <w:rFonts w:ascii="Verdana" w:hAnsi="Verdana" w:cs="Times New Roman"/>
          <w:w w:val="90"/>
          <w:sz w:val="16"/>
          <w:szCs w:val="16"/>
        </w:rPr>
        <w:t>(np. umowa o dzieło, umowa zlecenie)</w:t>
      </w:r>
    </w:p>
    <w:p w:rsidR="00AB0985" w:rsidRPr="009E01D6" w:rsidRDefault="003240A2" w:rsidP="009E01D6">
      <w:pPr>
        <w:pStyle w:val="Zwykytekst1"/>
        <w:spacing w:line="260" w:lineRule="atLeast"/>
        <w:ind w:right="283"/>
        <w:jc w:val="both"/>
        <w:rPr>
          <w:rFonts w:ascii="Verdana" w:hAnsi="Verdana" w:cs="Times New Roman"/>
          <w:w w:val="90"/>
        </w:rPr>
      </w:pPr>
      <w:r>
        <w:rPr>
          <w:rFonts w:ascii="Verdana" w:hAnsi="Verdana" w:cs="Times New Roman"/>
          <w:w w:val="90"/>
        </w:rPr>
        <w:t>d</w:t>
      </w:r>
      <w:r w:rsidR="00AB0985" w:rsidRPr="009E01D6">
        <w:rPr>
          <w:rFonts w:ascii="Verdana" w:hAnsi="Verdana" w:cs="Times New Roman"/>
          <w:w w:val="90"/>
        </w:rPr>
        <w:t>) zakres mojego udziału przy wykonywaniu zamówienia  będzie następujący:</w:t>
      </w:r>
    </w:p>
    <w:p w:rsidR="00AB0985" w:rsidRPr="009E01D6" w:rsidRDefault="00AB0985" w:rsidP="009E01D6">
      <w:pPr>
        <w:pStyle w:val="Zwykytekst1"/>
        <w:spacing w:line="260" w:lineRule="atLeast"/>
        <w:ind w:right="284"/>
        <w:jc w:val="both"/>
        <w:rPr>
          <w:rFonts w:ascii="Verdana" w:hAnsi="Verdana" w:cs="Times New Roman"/>
          <w:w w:val="90"/>
        </w:rPr>
      </w:pPr>
    </w:p>
    <w:p w:rsidR="00AB0985" w:rsidRPr="009E01D6" w:rsidRDefault="00AB0985" w:rsidP="009E01D6">
      <w:pPr>
        <w:pStyle w:val="Zwykytekst1"/>
        <w:spacing w:line="260" w:lineRule="atLeast"/>
        <w:jc w:val="both"/>
        <w:rPr>
          <w:rFonts w:ascii="Verdana" w:hAnsi="Verdana" w:cs="Times New Roman"/>
          <w:w w:val="90"/>
        </w:rPr>
      </w:pPr>
      <w:r w:rsidRPr="009E01D6">
        <w:rPr>
          <w:rFonts w:ascii="Verdana" w:hAnsi="Verdana" w:cs="Times New Roman"/>
          <w:w w:val="90"/>
        </w:rPr>
        <w:t>…………………</w:t>
      </w:r>
      <w:r w:rsidR="00E87CEB" w:rsidRPr="009E01D6">
        <w:rPr>
          <w:rFonts w:ascii="Verdana" w:hAnsi="Verdana" w:cs="Times New Roman"/>
          <w:w w:val="90"/>
        </w:rPr>
        <w:t>…………………………………………………………………………</w:t>
      </w:r>
      <w:r w:rsidRPr="009E01D6">
        <w:rPr>
          <w:rFonts w:ascii="Verdana" w:hAnsi="Verdana" w:cs="Times New Roman"/>
          <w:w w:val="90"/>
        </w:rPr>
        <w:t>…</w:t>
      </w:r>
    </w:p>
    <w:p w:rsidR="00AB0985" w:rsidRPr="00B80E5B" w:rsidRDefault="00CE25B8" w:rsidP="009E01D6">
      <w:pPr>
        <w:pStyle w:val="Zwykytekst1"/>
        <w:spacing w:line="260" w:lineRule="atLeast"/>
        <w:ind w:right="284"/>
        <w:jc w:val="both"/>
        <w:rPr>
          <w:rFonts w:ascii="Verdana" w:hAnsi="Verdana" w:cs="Times New Roman"/>
          <w:w w:val="90"/>
          <w:sz w:val="16"/>
          <w:szCs w:val="16"/>
        </w:rPr>
      </w:pPr>
      <w:r>
        <w:rPr>
          <w:rFonts w:ascii="Verdana" w:hAnsi="Verdana" w:cs="Times New Roman"/>
          <w:w w:val="90"/>
          <w:sz w:val="16"/>
          <w:szCs w:val="16"/>
        </w:rPr>
        <w:t>(np. podwykonawstwo w zakresie usług</w:t>
      </w:r>
      <w:r w:rsidR="00AB0985" w:rsidRPr="00B80E5B">
        <w:rPr>
          <w:rFonts w:ascii="Verdana" w:hAnsi="Verdana" w:cs="Times New Roman"/>
          <w:w w:val="90"/>
          <w:sz w:val="16"/>
          <w:szCs w:val="16"/>
        </w:rPr>
        <w:t xml:space="preserve"> …………)</w:t>
      </w:r>
    </w:p>
    <w:p w:rsidR="00AB0985" w:rsidRPr="009E01D6" w:rsidRDefault="00AB0985" w:rsidP="009E01D6">
      <w:pPr>
        <w:pStyle w:val="Zwykytekst1"/>
        <w:spacing w:line="260" w:lineRule="atLeast"/>
        <w:ind w:right="283"/>
        <w:jc w:val="both"/>
        <w:rPr>
          <w:rFonts w:ascii="Verdana" w:hAnsi="Verdana" w:cs="Times New Roman"/>
          <w:w w:val="90"/>
        </w:rPr>
      </w:pPr>
    </w:p>
    <w:p w:rsidR="00AB0985" w:rsidRPr="009E01D6" w:rsidRDefault="00AB0985" w:rsidP="009E01D6">
      <w:pPr>
        <w:pStyle w:val="Zwykytekst1"/>
        <w:spacing w:line="260" w:lineRule="atLeast"/>
        <w:ind w:right="283"/>
        <w:jc w:val="both"/>
        <w:rPr>
          <w:rFonts w:ascii="Verdana" w:hAnsi="Verdana" w:cs="Times New Roman"/>
          <w:w w:val="90"/>
        </w:rPr>
      </w:pPr>
      <w:r w:rsidRPr="009E01D6">
        <w:rPr>
          <w:rFonts w:ascii="Verdana" w:hAnsi="Verdana" w:cs="Times New Roman"/>
          <w:w w:val="90"/>
        </w:rPr>
        <w:t>d) okres mojego udziału przy wykonywaniu zamówienia będzie następujący:</w:t>
      </w:r>
    </w:p>
    <w:p w:rsidR="00AB0985" w:rsidRPr="009E01D6" w:rsidRDefault="00AB0985" w:rsidP="009E01D6">
      <w:pPr>
        <w:pStyle w:val="Zwykytekst1"/>
        <w:spacing w:line="260" w:lineRule="atLeast"/>
        <w:jc w:val="both"/>
        <w:rPr>
          <w:rFonts w:ascii="Verdana" w:hAnsi="Verdana" w:cs="Times New Roman"/>
          <w:w w:val="90"/>
        </w:rPr>
      </w:pPr>
      <w:r w:rsidRPr="009E01D6">
        <w:rPr>
          <w:rFonts w:ascii="Verdana" w:hAnsi="Verdana" w:cs="Times New Roman"/>
          <w:w w:val="90"/>
        </w:rPr>
        <w:t>………………</w:t>
      </w:r>
      <w:r w:rsidR="00E87CEB" w:rsidRPr="009E01D6">
        <w:rPr>
          <w:rFonts w:ascii="Verdana" w:hAnsi="Verdana" w:cs="Times New Roman"/>
          <w:w w:val="90"/>
        </w:rPr>
        <w:t>…………………………………………………………………………</w:t>
      </w:r>
      <w:r w:rsidRPr="009E01D6">
        <w:rPr>
          <w:rFonts w:ascii="Verdana" w:hAnsi="Verdana" w:cs="Times New Roman"/>
          <w:w w:val="90"/>
        </w:rPr>
        <w:t>……</w:t>
      </w:r>
    </w:p>
    <w:p w:rsidR="00AB0985" w:rsidRPr="009E01D6" w:rsidRDefault="00AB0985" w:rsidP="009E01D6">
      <w:pPr>
        <w:pStyle w:val="Zwykytekst1"/>
        <w:spacing w:line="260" w:lineRule="atLeast"/>
        <w:ind w:right="-1"/>
        <w:jc w:val="both"/>
        <w:rPr>
          <w:rFonts w:ascii="Verdana" w:hAnsi="Verdana" w:cs="Times New Roman"/>
          <w:color w:val="FF0000"/>
          <w:w w:val="90"/>
        </w:rPr>
      </w:pPr>
    </w:p>
    <w:p w:rsidR="00E87CEB" w:rsidRPr="009E01D6" w:rsidRDefault="00E87CEB" w:rsidP="009E01D6">
      <w:pPr>
        <w:pStyle w:val="Zwykytekst1"/>
        <w:spacing w:line="260" w:lineRule="atLeast"/>
        <w:ind w:right="-1"/>
        <w:jc w:val="both"/>
        <w:rPr>
          <w:rFonts w:ascii="Verdana" w:hAnsi="Verdana" w:cs="Times New Roman"/>
          <w:color w:val="FF0000"/>
          <w:w w:val="90"/>
        </w:rPr>
      </w:pPr>
    </w:p>
    <w:p w:rsidR="00AB0985" w:rsidRPr="009E01D6" w:rsidRDefault="00AB0985" w:rsidP="009E01D6">
      <w:pPr>
        <w:pStyle w:val="Zwykytekst1"/>
        <w:spacing w:line="260" w:lineRule="atLeast"/>
        <w:ind w:right="-341"/>
        <w:jc w:val="both"/>
        <w:rPr>
          <w:rFonts w:ascii="Verdana" w:hAnsi="Verdana" w:cs="Times New Roman"/>
          <w:w w:val="90"/>
        </w:rPr>
      </w:pPr>
      <w:r w:rsidRPr="009E01D6">
        <w:rPr>
          <w:rFonts w:ascii="Verdana" w:hAnsi="Verdana" w:cs="Times New Roman"/>
          <w:w w:val="90"/>
        </w:rPr>
        <w:t>__</w:t>
      </w:r>
      <w:r w:rsidR="00E87CEB" w:rsidRPr="009E01D6">
        <w:rPr>
          <w:rFonts w:ascii="Verdana" w:hAnsi="Verdana" w:cs="Times New Roman"/>
          <w:w w:val="90"/>
        </w:rPr>
        <w:t>________________ dnia __ __ 201</w:t>
      </w:r>
      <w:r w:rsidR="0014607A" w:rsidRPr="009E01D6">
        <w:rPr>
          <w:rFonts w:ascii="Verdana" w:hAnsi="Verdana" w:cs="Times New Roman"/>
          <w:w w:val="90"/>
        </w:rPr>
        <w:t>4</w:t>
      </w:r>
      <w:r w:rsidR="006C50FE" w:rsidRPr="009E01D6">
        <w:rPr>
          <w:rFonts w:ascii="Verdana" w:hAnsi="Verdana" w:cs="Times New Roman"/>
          <w:w w:val="90"/>
        </w:rPr>
        <w:t xml:space="preserve"> </w:t>
      </w:r>
      <w:r w:rsidRPr="009E01D6">
        <w:rPr>
          <w:rFonts w:ascii="Verdana" w:hAnsi="Verdana" w:cs="Times New Roman"/>
          <w:w w:val="90"/>
        </w:rPr>
        <w:t>roku</w:t>
      </w:r>
    </w:p>
    <w:p w:rsidR="00AB0985" w:rsidRPr="009E01D6" w:rsidRDefault="00AB0985" w:rsidP="009E01D6">
      <w:pPr>
        <w:pStyle w:val="Zwykytekst1"/>
        <w:spacing w:line="260" w:lineRule="atLeast"/>
        <w:ind w:right="-341" w:firstLine="5220"/>
        <w:jc w:val="both"/>
        <w:rPr>
          <w:rFonts w:ascii="Verdana" w:hAnsi="Verdana" w:cs="Times New Roman"/>
          <w:i/>
          <w:w w:val="90"/>
        </w:rPr>
      </w:pPr>
      <w:r w:rsidRPr="009E01D6">
        <w:rPr>
          <w:rFonts w:ascii="Verdana" w:hAnsi="Verdana" w:cs="Times New Roman"/>
          <w:i/>
          <w:w w:val="90"/>
        </w:rPr>
        <w:t>_____________________________</w:t>
      </w:r>
    </w:p>
    <w:p w:rsidR="00AC4E18" w:rsidRDefault="00AB0985">
      <w:pPr>
        <w:pStyle w:val="Zwykytekst1"/>
        <w:spacing w:line="260" w:lineRule="atLeast"/>
        <w:ind w:left="6381" w:right="-341" w:firstLine="39"/>
        <w:jc w:val="both"/>
        <w:rPr>
          <w:rFonts w:ascii="Verdana" w:hAnsi="Verdana" w:cs="Times New Roman"/>
          <w:i/>
          <w:w w:val="90"/>
          <w:sz w:val="16"/>
          <w:szCs w:val="16"/>
        </w:rPr>
      </w:pPr>
      <w:r w:rsidRPr="00B80E5B">
        <w:rPr>
          <w:rFonts w:ascii="Verdana" w:hAnsi="Verdana" w:cs="Times New Roman"/>
          <w:i/>
          <w:w w:val="90"/>
          <w:sz w:val="16"/>
          <w:szCs w:val="16"/>
        </w:rPr>
        <w:t>(podpis</w:t>
      </w:r>
      <w:r w:rsidR="003240A2" w:rsidRPr="003240A2">
        <w:rPr>
          <w:rFonts w:ascii="Verdana" w:hAnsi="Verdana" w:cs="Times New Roman"/>
          <w:i/>
          <w:sz w:val="18"/>
          <w:szCs w:val="18"/>
        </w:rPr>
        <w:t xml:space="preserve"> </w:t>
      </w:r>
      <w:r w:rsidR="003240A2" w:rsidRPr="003240A2">
        <w:rPr>
          <w:rFonts w:ascii="Verdana" w:hAnsi="Verdana" w:cs="Times New Roman"/>
          <w:i/>
          <w:w w:val="90"/>
          <w:sz w:val="16"/>
          <w:szCs w:val="16"/>
        </w:rPr>
        <w:t>Podmiotu na zasobach którego Wykonawca polega/Pełnomocnika</w:t>
      </w:r>
      <w:r w:rsidRPr="00B80E5B">
        <w:rPr>
          <w:rFonts w:ascii="Verdana" w:hAnsi="Verdana" w:cs="Times New Roman"/>
          <w:i/>
          <w:w w:val="90"/>
          <w:sz w:val="16"/>
          <w:szCs w:val="16"/>
        </w:rPr>
        <w:t>)</w:t>
      </w:r>
    </w:p>
    <w:p w:rsidR="00AB0985" w:rsidRPr="009E01D6" w:rsidRDefault="00AB0985" w:rsidP="009E01D6">
      <w:pPr>
        <w:pStyle w:val="Zwykytekst1"/>
        <w:spacing w:line="260" w:lineRule="atLeast"/>
        <w:ind w:right="-341"/>
        <w:jc w:val="both"/>
        <w:rPr>
          <w:rFonts w:ascii="Verdana" w:hAnsi="Verdana" w:cs="Times New Roman"/>
          <w:iCs/>
          <w:w w:val="90"/>
        </w:rPr>
      </w:pPr>
    </w:p>
    <w:p w:rsidR="00191F6A" w:rsidRPr="009E01D6" w:rsidRDefault="00191F6A" w:rsidP="009E01D6">
      <w:pPr>
        <w:suppressAutoHyphens w:val="0"/>
        <w:spacing w:line="260" w:lineRule="atLeast"/>
        <w:rPr>
          <w:rFonts w:ascii="Verdana" w:hAnsi="Verdana"/>
          <w:b/>
          <w:bCs/>
          <w:w w:val="90"/>
          <w:sz w:val="20"/>
          <w:szCs w:val="20"/>
        </w:rPr>
      </w:pPr>
      <w:r w:rsidRPr="009E01D6">
        <w:rPr>
          <w:rFonts w:ascii="Verdana" w:hAnsi="Verdana"/>
          <w:b/>
          <w:bCs/>
          <w:w w:val="90"/>
          <w:sz w:val="20"/>
          <w:szCs w:val="20"/>
        </w:rPr>
        <w:br w:type="page"/>
      </w:r>
    </w:p>
    <w:p w:rsidR="00AB0985" w:rsidRPr="009E01D6" w:rsidRDefault="00191F6A" w:rsidP="00E96702">
      <w:pPr>
        <w:suppressAutoHyphens w:val="0"/>
        <w:spacing w:line="260" w:lineRule="atLeast"/>
        <w:ind w:right="-341"/>
        <w:jc w:val="center"/>
        <w:rPr>
          <w:rFonts w:ascii="Verdana" w:hAnsi="Verdana"/>
          <w:b/>
          <w:bCs/>
          <w:w w:val="90"/>
          <w:sz w:val="20"/>
          <w:szCs w:val="20"/>
        </w:rPr>
      </w:pPr>
      <w:r w:rsidRPr="009E01D6">
        <w:rPr>
          <w:rFonts w:ascii="Verdana" w:hAnsi="Verdana"/>
          <w:b/>
          <w:bCs/>
          <w:w w:val="90"/>
          <w:sz w:val="20"/>
          <w:szCs w:val="20"/>
        </w:rPr>
        <w:lastRenderedPageBreak/>
        <w:t>Formularz 3.</w:t>
      </w:r>
      <w:r w:rsidR="006C50FE" w:rsidRPr="009E01D6">
        <w:rPr>
          <w:rFonts w:ascii="Verdana" w:hAnsi="Verdana"/>
          <w:b/>
          <w:bCs/>
          <w:w w:val="90"/>
          <w:sz w:val="20"/>
          <w:szCs w:val="20"/>
        </w:rPr>
        <w:t>5</w:t>
      </w:r>
      <w:r w:rsidRPr="009E01D6">
        <w:rPr>
          <w:rFonts w:ascii="Verdana" w:hAnsi="Verdana"/>
          <w:b/>
          <w:bCs/>
          <w:w w:val="90"/>
          <w:sz w:val="20"/>
          <w:szCs w:val="20"/>
        </w:rPr>
        <w:t>.b</w:t>
      </w:r>
      <w:r w:rsidR="000573B3" w:rsidRPr="000573B3">
        <w:rPr>
          <w:rFonts w:ascii="Verdana" w:hAnsi="Verdana"/>
          <w:noProof/>
          <w:sz w:val="20"/>
          <w:szCs w:val="20"/>
          <w:lang w:eastAsia="pl-PL"/>
        </w:rPr>
        <w:pict>
          <v:shape id="Text Box 31" o:spid="_x0000_s1036" type="#_x0000_t202" style="position:absolute;left:0;text-align:left;margin-left:165.2pt;margin-top:23.75pt;width:308.4pt;height:98.05pt;z-index:251660800;visibility:visible;mso-wrap-distance-left:9.05pt;mso-wrap-distance-right:9.05pt;mso-position-horizontal-relative:text;mso-position-vertical-relative:text" wrapcoords="-53 -165 -53 21435 21653 21435 21653 -165 -53 -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" fillcolor="silver" strokeweight=".5pt">
            <v:textbox inset="7.45pt,3.85pt,7.45pt,3.85pt">
              <w:txbxContent>
                <w:p w:rsidR="00911117" w:rsidRDefault="00911117" w:rsidP="00AB0985">
                  <w:pPr>
                    <w:jc w:val="center"/>
                    <w:rPr>
                      <w:rFonts w:ascii="Verdana" w:hAnsi="Verdana"/>
                      <w:b/>
                      <w:sz w:val="22"/>
                      <w:szCs w:val="22"/>
                    </w:rPr>
                  </w:pPr>
                </w:p>
                <w:p w:rsidR="00911117" w:rsidRPr="00073375" w:rsidRDefault="00911117" w:rsidP="00AB0985">
                  <w:pPr>
                    <w:jc w:val="center"/>
                    <w:rPr>
                      <w:rFonts w:ascii="Verdana" w:hAnsi="Verdana"/>
                      <w:b/>
                      <w:sz w:val="22"/>
                      <w:szCs w:val="22"/>
                    </w:rPr>
                  </w:pPr>
                  <w:r w:rsidRPr="00073375">
                    <w:rPr>
                      <w:rFonts w:ascii="Verdana" w:hAnsi="Verdana"/>
                      <w:b/>
                      <w:sz w:val="22"/>
                      <w:szCs w:val="22"/>
                    </w:rPr>
                    <w:t>ZOBOWIĄZANIE</w:t>
                  </w:r>
                </w:p>
                <w:p w:rsidR="00911117" w:rsidRDefault="00911117" w:rsidP="00AB0985">
                  <w:pPr>
                    <w:jc w:val="center"/>
                    <w:rPr>
                      <w:rFonts w:ascii="Verdana" w:hAnsi="Verdana"/>
                      <w:b/>
                      <w:sz w:val="16"/>
                      <w:szCs w:val="16"/>
                    </w:rPr>
                  </w:pPr>
                </w:p>
                <w:p w:rsidR="00911117" w:rsidRPr="00073375" w:rsidRDefault="00911117" w:rsidP="00AB0985">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rsidR="00911117" w:rsidRPr="00073375" w:rsidRDefault="00911117" w:rsidP="00AB0985">
                  <w:pPr>
                    <w:jc w:val="center"/>
                    <w:rPr>
                      <w:rFonts w:ascii="Verdana" w:hAnsi="Verdana"/>
                      <w:b/>
                      <w:sz w:val="16"/>
                      <w:szCs w:val="16"/>
                    </w:rPr>
                  </w:pPr>
                  <w:r w:rsidRPr="00073375">
                    <w:rPr>
                      <w:rFonts w:ascii="Verdana" w:hAnsi="Verdana"/>
                      <w:b/>
                      <w:sz w:val="16"/>
                      <w:szCs w:val="16"/>
                    </w:rPr>
                    <w:t xml:space="preserve"> </w:t>
                  </w:r>
                </w:p>
                <w:p w:rsidR="00911117" w:rsidRPr="00073375" w:rsidRDefault="00911117" w:rsidP="00AB0985">
                  <w:pPr>
                    <w:jc w:val="center"/>
                    <w:rPr>
                      <w:rFonts w:ascii="Verdana" w:hAnsi="Verdana"/>
                      <w:b/>
                      <w:sz w:val="16"/>
                      <w:szCs w:val="16"/>
                    </w:rPr>
                  </w:pPr>
                  <w:r w:rsidRPr="00073375">
                    <w:rPr>
                      <w:rFonts w:ascii="Verdana" w:hAnsi="Verdana"/>
                      <w:b/>
                      <w:sz w:val="16"/>
                      <w:szCs w:val="16"/>
                      <w:u w:val="single"/>
                    </w:rPr>
                    <w:t>POTENCJAŁ KADROWY</w:t>
                  </w:r>
                </w:p>
              </w:txbxContent>
            </v:textbox>
            <w10:wrap type="tight"/>
          </v:shape>
        </w:pict>
      </w:r>
      <w:r w:rsidR="000573B3" w:rsidRPr="000573B3">
        <w:rPr>
          <w:rFonts w:ascii="Verdana" w:hAnsi="Verdana"/>
          <w:noProof/>
          <w:sz w:val="20"/>
          <w:szCs w:val="20"/>
          <w:lang w:eastAsia="pl-PL"/>
        </w:rPr>
        <w:pict>
          <v:shape id="Text Box 30" o:spid="_x0000_s1037" type="#_x0000_t202" style="position:absolute;left:0;text-align:left;margin-left:-.2pt;margin-top:23.75pt;width:165.7pt;height:98.05pt;z-index:251659776;visibility:visible;mso-wrap-distance-left:9.05pt;mso-wrap-distance-right:9.05pt;mso-position-horizontal-relative:text;mso-position-vertical-relative:text" wrapcoords="-98 -165 -98 21435 21698 21435 21698 -165 -98 -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" strokeweight=".5pt">
            <v:textbox inset="7.45pt,3.85pt,7.45pt,3.85pt">
              <w:txbxContent>
                <w:p w:rsidR="00911117" w:rsidRDefault="00911117" w:rsidP="00AB0985">
                  <w:pPr>
                    <w:jc w:val="center"/>
                    <w:rPr>
                      <w:i/>
                      <w:sz w:val="18"/>
                    </w:rPr>
                  </w:pPr>
                </w:p>
                <w:p w:rsidR="00911117" w:rsidRDefault="00911117" w:rsidP="00AB0985">
                  <w:pPr>
                    <w:jc w:val="center"/>
                    <w:rPr>
                      <w:i/>
                      <w:sz w:val="18"/>
                    </w:rPr>
                  </w:pPr>
                </w:p>
                <w:p w:rsidR="00911117" w:rsidRDefault="00911117" w:rsidP="00AB0985">
                  <w:pPr>
                    <w:jc w:val="center"/>
                    <w:rPr>
                      <w:i/>
                      <w:sz w:val="18"/>
                    </w:rPr>
                  </w:pPr>
                </w:p>
                <w:p w:rsidR="00911117" w:rsidRDefault="00911117" w:rsidP="00AB0985">
                  <w:pPr>
                    <w:jc w:val="center"/>
                    <w:rPr>
                      <w:i/>
                      <w:sz w:val="18"/>
                    </w:rPr>
                  </w:pPr>
                </w:p>
                <w:p w:rsidR="00911117" w:rsidRDefault="00911117" w:rsidP="00AB0985">
                  <w:pPr>
                    <w:rPr>
                      <w:rFonts w:ascii="Verdana" w:hAnsi="Verdana"/>
                      <w:i/>
                      <w:sz w:val="16"/>
                      <w:szCs w:val="16"/>
                    </w:rPr>
                  </w:pPr>
                </w:p>
                <w:p w:rsidR="00911117" w:rsidRDefault="00911117" w:rsidP="00AB0985">
                  <w:pPr>
                    <w:jc w:val="center"/>
                    <w:rPr>
                      <w:rFonts w:ascii="Verdana" w:hAnsi="Verdana"/>
                      <w:i/>
                      <w:sz w:val="14"/>
                      <w:szCs w:val="14"/>
                    </w:rPr>
                  </w:pPr>
                </w:p>
                <w:p w:rsidR="00911117" w:rsidRPr="00073375" w:rsidRDefault="00911117" w:rsidP="00AB0985">
                  <w:pPr>
                    <w:jc w:val="center"/>
                    <w:rPr>
                      <w:rFonts w:ascii="Verdana" w:hAnsi="Verdana"/>
                      <w:i/>
                      <w:sz w:val="16"/>
                      <w:szCs w:val="16"/>
                    </w:rPr>
                  </w:pPr>
                </w:p>
                <w:p w:rsidR="00911117" w:rsidRPr="00B80E5B" w:rsidRDefault="00911117" w:rsidP="00AB0985">
                  <w:pPr>
                    <w:jc w:val="center"/>
                    <w:rPr>
                      <w:rFonts w:ascii="Verdana" w:hAnsi="Verdana"/>
                      <w:i/>
                      <w:sz w:val="16"/>
                      <w:szCs w:val="16"/>
                    </w:rPr>
                  </w:pPr>
                  <w:r w:rsidRPr="00B80E5B">
                    <w:rPr>
                      <w:rFonts w:ascii="Verdana" w:hAnsi="Verdana"/>
                      <w:i/>
                      <w:sz w:val="16"/>
                      <w:szCs w:val="16"/>
                    </w:rPr>
                    <w:t xml:space="preserve">(nazwa </w:t>
                  </w:r>
                  <w:r>
                    <w:rPr>
                      <w:rFonts w:ascii="Verdana" w:hAnsi="Verdana"/>
                      <w:i/>
                      <w:sz w:val="16"/>
                      <w:szCs w:val="16"/>
                    </w:rPr>
                    <w:t>podmiotu</w:t>
                  </w:r>
                  <w:r w:rsidRPr="00B80E5B">
                    <w:rPr>
                      <w:rFonts w:ascii="Verdana" w:hAnsi="Verdana"/>
                      <w:i/>
                      <w:sz w:val="16"/>
                      <w:szCs w:val="16"/>
                    </w:rPr>
                    <w:t>)</w:t>
                  </w:r>
                </w:p>
              </w:txbxContent>
            </v:textbox>
            <w10:wrap type="tight"/>
          </v:shape>
        </w:pict>
      </w:r>
    </w:p>
    <w:p w:rsidR="00AB0985" w:rsidRPr="009E01D6" w:rsidRDefault="00AB0985" w:rsidP="009E01D6">
      <w:pPr>
        <w:pStyle w:val="Zwykytekst1"/>
        <w:spacing w:line="260" w:lineRule="atLeast"/>
        <w:ind w:right="-341"/>
        <w:jc w:val="both"/>
        <w:rPr>
          <w:rFonts w:ascii="Verdana" w:hAnsi="Verdana"/>
          <w:w w:val="90"/>
        </w:rPr>
      </w:pPr>
    </w:p>
    <w:p w:rsidR="00AB0985" w:rsidRPr="009E01D6" w:rsidRDefault="00AB0985" w:rsidP="009E01D6">
      <w:pPr>
        <w:pStyle w:val="Zwykytekst1"/>
        <w:spacing w:line="260" w:lineRule="atLeast"/>
        <w:ind w:right="-1"/>
        <w:jc w:val="both"/>
        <w:rPr>
          <w:rFonts w:ascii="Verdana" w:hAnsi="Verdana" w:cs="Times New Roman"/>
          <w:w w:val="90"/>
        </w:rPr>
      </w:pPr>
      <w:r w:rsidRPr="009E01D6">
        <w:rPr>
          <w:rFonts w:ascii="Verdana" w:hAnsi="Verdana" w:cs="Times New Roman"/>
          <w:w w:val="90"/>
        </w:rPr>
        <w:t xml:space="preserve">Działając na podstawie art. 26 ust. 2b ustawy </w:t>
      </w:r>
      <w:proofErr w:type="spellStart"/>
      <w:r w:rsidRPr="009E01D6">
        <w:rPr>
          <w:rFonts w:ascii="Verdana" w:hAnsi="Verdana" w:cs="Times New Roman"/>
          <w:w w:val="90"/>
        </w:rPr>
        <w:t>Pzp</w:t>
      </w:r>
      <w:proofErr w:type="spellEnd"/>
      <w:r w:rsidRPr="009E01D6">
        <w:rPr>
          <w:rFonts w:ascii="Verdana" w:hAnsi="Verdana" w:cs="Times New Roman"/>
          <w:w w:val="90"/>
        </w:rPr>
        <w:t>, zobowiązuję się do oddania swojego potencjału kadrowego do dyspozycji Wykonawcy:</w:t>
      </w:r>
    </w:p>
    <w:p w:rsidR="00E87CEB" w:rsidRPr="009E01D6" w:rsidRDefault="00E87CEB" w:rsidP="009E01D6">
      <w:pPr>
        <w:pStyle w:val="Zwykytekst1"/>
        <w:spacing w:line="260" w:lineRule="atLeast"/>
        <w:ind w:right="-341"/>
        <w:jc w:val="both"/>
        <w:rPr>
          <w:rFonts w:ascii="Verdana" w:hAnsi="Verdana" w:cs="Times New Roman"/>
          <w:w w:val="90"/>
        </w:rPr>
      </w:pPr>
    </w:p>
    <w:p w:rsidR="00AB0985" w:rsidRPr="009E01D6" w:rsidRDefault="00E87CEB" w:rsidP="009E01D6">
      <w:pPr>
        <w:pStyle w:val="Zwykytekst1"/>
        <w:spacing w:line="260" w:lineRule="atLeast"/>
        <w:ind w:right="-341"/>
        <w:jc w:val="both"/>
        <w:rPr>
          <w:rFonts w:ascii="Verdana" w:hAnsi="Verdana" w:cs="Times New Roman"/>
          <w:w w:val="90"/>
        </w:rPr>
      </w:pPr>
      <w:r w:rsidRPr="009E01D6">
        <w:rPr>
          <w:rFonts w:ascii="Verdana" w:hAnsi="Verdana" w:cs="Times New Roman"/>
          <w:w w:val="90"/>
        </w:rPr>
        <w:t>………………………………………………………………………………………………</w:t>
      </w:r>
    </w:p>
    <w:p w:rsidR="00E87CEB" w:rsidRPr="009E01D6" w:rsidRDefault="00E87CEB" w:rsidP="009E01D6">
      <w:pPr>
        <w:spacing w:line="260" w:lineRule="atLeast"/>
        <w:rPr>
          <w:rFonts w:ascii="Verdana" w:hAnsi="Verdana"/>
          <w:w w:val="90"/>
          <w:sz w:val="20"/>
          <w:szCs w:val="20"/>
        </w:rPr>
      </w:pPr>
    </w:p>
    <w:p w:rsidR="00AB0985" w:rsidRPr="009E01D6" w:rsidRDefault="00AB0985" w:rsidP="009E01D6">
      <w:pPr>
        <w:spacing w:line="260" w:lineRule="atLeast"/>
        <w:rPr>
          <w:rFonts w:ascii="Verdana" w:hAnsi="Verdana"/>
          <w:w w:val="90"/>
          <w:sz w:val="20"/>
          <w:szCs w:val="20"/>
        </w:rPr>
      </w:pPr>
      <w:r w:rsidRPr="009E01D6">
        <w:rPr>
          <w:rFonts w:ascii="Verdana" w:hAnsi="Verdana"/>
          <w:w w:val="90"/>
          <w:sz w:val="20"/>
          <w:szCs w:val="20"/>
        </w:rPr>
        <w:t xml:space="preserve">przy wykonywaniu zamówienia </w:t>
      </w:r>
      <w:r w:rsidR="00D9282F" w:rsidRPr="009E01D6">
        <w:rPr>
          <w:rFonts w:ascii="Verdana" w:hAnsi="Verdana"/>
          <w:w w:val="90"/>
          <w:sz w:val="20"/>
          <w:szCs w:val="20"/>
        </w:rPr>
        <w:t xml:space="preserve">nr </w:t>
      </w:r>
      <w:r w:rsidR="00925C0F">
        <w:rPr>
          <w:rFonts w:ascii="Verdana" w:hAnsi="Verdana"/>
          <w:w w:val="90"/>
          <w:sz w:val="20"/>
          <w:szCs w:val="20"/>
        </w:rPr>
        <w:t>2/2014</w:t>
      </w:r>
      <w:r w:rsidR="00D9282F" w:rsidRPr="009E01D6">
        <w:rPr>
          <w:rFonts w:ascii="Verdana" w:hAnsi="Verdana"/>
          <w:w w:val="90"/>
          <w:sz w:val="20"/>
          <w:szCs w:val="20"/>
        </w:rPr>
        <w:t xml:space="preserve"> </w:t>
      </w:r>
      <w:r w:rsidRPr="009E01D6">
        <w:rPr>
          <w:rFonts w:ascii="Verdana" w:hAnsi="Verdana"/>
          <w:w w:val="90"/>
          <w:sz w:val="20"/>
          <w:szCs w:val="20"/>
        </w:rPr>
        <w:t xml:space="preserve">pod nazwą: </w:t>
      </w:r>
    </w:p>
    <w:p w:rsidR="00AB0985" w:rsidRPr="009E01D6" w:rsidRDefault="00AB0985" w:rsidP="009E01D6">
      <w:pPr>
        <w:spacing w:line="260" w:lineRule="atLeast"/>
        <w:jc w:val="center"/>
        <w:rPr>
          <w:rFonts w:ascii="Verdana" w:hAnsi="Verdana"/>
          <w:w w:val="90"/>
          <w:sz w:val="20"/>
          <w:szCs w:val="20"/>
        </w:rPr>
      </w:pPr>
    </w:p>
    <w:p w:rsidR="002C7486" w:rsidRPr="009E01D6" w:rsidRDefault="002C7486" w:rsidP="002C7486">
      <w:pPr>
        <w:pStyle w:val="Zwykytekst1"/>
        <w:spacing w:line="260" w:lineRule="atLeast"/>
        <w:ind w:right="-1"/>
        <w:jc w:val="both"/>
        <w:rPr>
          <w:rFonts w:ascii="Verdana" w:hAnsi="Verdana"/>
          <w:b/>
          <w:w w:val="90"/>
        </w:rPr>
      </w:pPr>
      <w:r w:rsidRPr="009E01D6">
        <w:rPr>
          <w:rFonts w:ascii="Verdana" w:hAnsi="Verdana"/>
          <w:b/>
          <w:bCs/>
          <w:iCs/>
          <w:w w:val="90"/>
        </w:rPr>
        <w:t>„</w:t>
      </w:r>
      <w:r>
        <w:rPr>
          <w:rFonts w:ascii="Verdana" w:hAnsi="Verdana"/>
          <w:b/>
          <w:bCs/>
          <w:iCs/>
          <w:w w:val="90"/>
        </w:rPr>
        <w:t>Pełnienie nadzoru nad realizacją robót oraz zarządzanie kontraktem pn.</w:t>
      </w:r>
      <w:r w:rsidRPr="00B659BD">
        <w:rPr>
          <w:rFonts w:ascii="Verdana" w:hAnsi="Verdana"/>
          <w:b/>
          <w:bCs/>
          <w:iCs/>
          <w:w w:val="90"/>
        </w:rPr>
        <w:t xml:space="preserve"> </w:t>
      </w:r>
      <w:r w:rsidRPr="009E01D6">
        <w:rPr>
          <w:rFonts w:ascii="Verdana" w:hAnsi="Verdana"/>
          <w:b/>
          <w:bCs/>
          <w:w w:val="90"/>
        </w:rPr>
        <w:t>Kontynuacj</w:t>
      </w:r>
      <w:r>
        <w:rPr>
          <w:rFonts w:ascii="Verdana" w:hAnsi="Verdana"/>
          <w:b/>
          <w:bCs/>
          <w:w w:val="90"/>
        </w:rPr>
        <w:t xml:space="preserve">a </w:t>
      </w:r>
      <w:r w:rsidRPr="009E01D6">
        <w:rPr>
          <w:rFonts w:ascii="Verdana" w:hAnsi="Verdana"/>
          <w:b/>
          <w:bCs/>
          <w:w w:val="90"/>
        </w:rPr>
        <w:t>projektowania i budowy drogi ekspresowej S7 na odcinku Radom (Jedlińsk) – Jędrzejów, pododcinek: obwodnica Radomia w ciągu drogi krajowej nr 7 na parametrach trasy ekspresowej</w:t>
      </w:r>
      <w:r w:rsidRPr="009E01D6">
        <w:rPr>
          <w:rFonts w:ascii="Verdana" w:hAnsi="Verdana"/>
          <w:b/>
          <w:bCs/>
          <w:iCs/>
          <w:w w:val="90"/>
        </w:rPr>
        <w:t>.”</w:t>
      </w:r>
    </w:p>
    <w:p w:rsidR="00AB0985" w:rsidRPr="009E01D6" w:rsidRDefault="00AB0985" w:rsidP="009E01D6">
      <w:pPr>
        <w:shd w:val="clear" w:color="auto" w:fill="FFFFFF"/>
        <w:spacing w:line="260" w:lineRule="atLeast"/>
        <w:ind w:left="43"/>
        <w:rPr>
          <w:rFonts w:ascii="Verdana" w:hAnsi="Verdana"/>
          <w:b/>
          <w:w w:val="90"/>
          <w:sz w:val="20"/>
          <w:szCs w:val="20"/>
        </w:rPr>
      </w:pPr>
    </w:p>
    <w:p w:rsidR="00AB0985" w:rsidRPr="009E01D6" w:rsidRDefault="00AB0985" w:rsidP="009E01D6">
      <w:pPr>
        <w:pStyle w:val="Zwykytekst1"/>
        <w:spacing w:line="260" w:lineRule="atLeast"/>
        <w:ind w:right="425"/>
        <w:jc w:val="both"/>
        <w:rPr>
          <w:rFonts w:ascii="Verdana" w:hAnsi="Verdana" w:cs="Times New Roman"/>
          <w:w w:val="90"/>
        </w:rPr>
      </w:pPr>
      <w:r w:rsidRPr="009E01D6">
        <w:rPr>
          <w:rFonts w:ascii="Verdana" w:hAnsi="Verdana" w:cs="Times New Roman"/>
          <w:w w:val="90"/>
        </w:rPr>
        <w:t>Oświadczam, iż:</w:t>
      </w:r>
    </w:p>
    <w:p w:rsidR="00AB0985" w:rsidRPr="009E01D6" w:rsidRDefault="00AB0985" w:rsidP="009E01D6">
      <w:pPr>
        <w:pStyle w:val="Tekstpodstawowy"/>
        <w:spacing w:line="260" w:lineRule="atLeast"/>
        <w:ind w:right="-341"/>
        <w:rPr>
          <w:rFonts w:ascii="Verdana" w:hAnsi="Verdana"/>
          <w:w w:val="90"/>
          <w:sz w:val="20"/>
          <w:szCs w:val="20"/>
        </w:rPr>
      </w:pPr>
      <w:r w:rsidRPr="009E01D6">
        <w:rPr>
          <w:rFonts w:ascii="Verdana" w:hAnsi="Verdana"/>
          <w:w w:val="90"/>
          <w:sz w:val="20"/>
          <w:szCs w:val="20"/>
        </w:rPr>
        <w:t>a) udostępniam Wykonawcy</w:t>
      </w:r>
      <w:r w:rsidR="00CB76C4" w:rsidRPr="00CB76C4">
        <w:rPr>
          <w:rFonts w:ascii="Verdana" w:hAnsi="Verdana" w:cs="Times New Roman"/>
          <w:sz w:val="18"/>
          <w:szCs w:val="18"/>
        </w:rPr>
        <w:t xml:space="preserve"> </w:t>
      </w:r>
      <w:r w:rsidR="00CB76C4" w:rsidRPr="00CB76C4">
        <w:rPr>
          <w:rFonts w:ascii="Verdana" w:hAnsi="Verdana"/>
          <w:w w:val="90"/>
          <w:sz w:val="20"/>
          <w:szCs w:val="20"/>
        </w:rPr>
        <w:t>w następującym zakresie</w:t>
      </w:r>
      <w:r w:rsidRPr="009E01D6">
        <w:rPr>
          <w:rFonts w:ascii="Verdana" w:hAnsi="Verdana"/>
          <w:w w:val="90"/>
          <w:sz w:val="20"/>
          <w:szCs w:val="20"/>
        </w:rPr>
        <w:t xml:space="preserve"> osoby zdolne do wykonania zamówienia: </w:t>
      </w:r>
    </w:p>
    <w:p w:rsidR="00AB0985" w:rsidRPr="009E01D6" w:rsidRDefault="00AB0985" w:rsidP="009E01D6">
      <w:pPr>
        <w:pStyle w:val="Tekstpodstawowy"/>
        <w:spacing w:line="260" w:lineRule="atLeast"/>
        <w:ind w:right="-341"/>
        <w:rPr>
          <w:rFonts w:ascii="Verdana" w:hAnsi="Verdana"/>
          <w:w w:val="90"/>
          <w:sz w:val="20"/>
          <w:szCs w:val="20"/>
        </w:rPr>
      </w:pPr>
    </w:p>
    <w:p w:rsidR="00AB0985" w:rsidRPr="009E01D6" w:rsidRDefault="00E87CEB" w:rsidP="009E01D6">
      <w:pPr>
        <w:pStyle w:val="Tekstpodstawowy"/>
        <w:spacing w:line="260" w:lineRule="atLeast"/>
        <w:ind w:right="-341"/>
        <w:rPr>
          <w:rFonts w:ascii="Verdana" w:hAnsi="Verdana"/>
          <w:w w:val="90"/>
          <w:sz w:val="20"/>
          <w:szCs w:val="20"/>
        </w:rPr>
      </w:pPr>
      <w:r w:rsidRPr="009E01D6">
        <w:rPr>
          <w:rFonts w:ascii="Verdana" w:hAnsi="Verdana"/>
          <w:w w:val="90"/>
          <w:sz w:val="20"/>
          <w:szCs w:val="20"/>
        </w:rPr>
        <w:t>Imię i nazwisko: …………</w:t>
      </w:r>
      <w:r w:rsidR="00AB0985" w:rsidRPr="009E01D6">
        <w:rPr>
          <w:rFonts w:ascii="Verdana" w:hAnsi="Verdana"/>
          <w:w w:val="90"/>
          <w:sz w:val="20"/>
          <w:szCs w:val="20"/>
        </w:rPr>
        <w:t>……………………</w:t>
      </w:r>
      <w:r w:rsidRPr="009E01D6">
        <w:rPr>
          <w:rFonts w:ascii="Verdana" w:hAnsi="Verdana"/>
          <w:w w:val="90"/>
          <w:sz w:val="20"/>
          <w:szCs w:val="20"/>
        </w:rPr>
        <w:t xml:space="preserve">  – na stanowisku:  ………………………</w:t>
      </w:r>
    </w:p>
    <w:p w:rsidR="00AB0985" w:rsidRPr="009E01D6" w:rsidRDefault="00AB0985" w:rsidP="009E01D6">
      <w:pPr>
        <w:pStyle w:val="Zwykytekst1"/>
        <w:spacing w:line="260" w:lineRule="atLeast"/>
        <w:jc w:val="both"/>
        <w:rPr>
          <w:rFonts w:ascii="Verdana" w:hAnsi="Verdana" w:cs="Times New Roman"/>
          <w:w w:val="90"/>
        </w:rPr>
      </w:pPr>
      <w:r w:rsidRPr="009E01D6">
        <w:rPr>
          <w:rFonts w:ascii="Verdana" w:hAnsi="Verdana" w:cs="Times New Roman"/>
          <w:w w:val="90"/>
        </w:rPr>
        <w:t>Imię i n</w:t>
      </w:r>
      <w:r w:rsidR="00E87CEB" w:rsidRPr="009E01D6">
        <w:rPr>
          <w:rFonts w:ascii="Verdana" w:hAnsi="Verdana" w:cs="Times New Roman"/>
          <w:w w:val="90"/>
        </w:rPr>
        <w:t>azwisko: ………………………………</w:t>
      </w:r>
      <w:r w:rsidRPr="009E01D6">
        <w:rPr>
          <w:rFonts w:ascii="Verdana" w:hAnsi="Verdana" w:cs="Times New Roman"/>
          <w:w w:val="90"/>
        </w:rPr>
        <w:t xml:space="preserve"> </w:t>
      </w:r>
      <w:r w:rsidR="00E87CEB" w:rsidRPr="009E01D6">
        <w:rPr>
          <w:rFonts w:ascii="Verdana" w:hAnsi="Verdana" w:cs="Times New Roman"/>
          <w:w w:val="90"/>
        </w:rPr>
        <w:t>– na stanowisku:  …………………</w:t>
      </w:r>
      <w:r w:rsidRPr="009E01D6">
        <w:rPr>
          <w:rFonts w:ascii="Verdana" w:hAnsi="Verdana" w:cs="Times New Roman"/>
          <w:w w:val="90"/>
        </w:rPr>
        <w:t>……</w:t>
      </w:r>
    </w:p>
    <w:p w:rsidR="00AB0985" w:rsidRPr="009E01D6" w:rsidRDefault="00AB0985" w:rsidP="009E01D6">
      <w:pPr>
        <w:pStyle w:val="Zwykytekst1"/>
        <w:spacing w:line="260" w:lineRule="atLeast"/>
        <w:ind w:right="283"/>
        <w:jc w:val="both"/>
        <w:rPr>
          <w:rFonts w:ascii="Verdana" w:hAnsi="Verdana" w:cs="Times New Roman"/>
          <w:w w:val="90"/>
        </w:rPr>
      </w:pPr>
    </w:p>
    <w:p w:rsidR="00CB76C4" w:rsidRPr="00CB76C4" w:rsidRDefault="00AB0985" w:rsidP="00CB76C4">
      <w:pPr>
        <w:pStyle w:val="Zwykytekst1"/>
        <w:spacing w:line="260" w:lineRule="atLeast"/>
        <w:ind w:right="283"/>
        <w:jc w:val="both"/>
        <w:rPr>
          <w:rFonts w:ascii="Verdana" w:hAnsi="Verdana" w:cs="Times New Roman"/>
          <w:w w:val="90"/>
        </w:rPr>
      </w:pPr>
      <w:r w:rsidRPr="009E01D6">
        <w:rPr>
          <w:rFonts w:ascii="Verdana" w:hAnsi="Verdana" w:cs="Times New Roman"/>
          <w:w w:val="90"/>
        </w:rPr>
        <w:t xml:space="preserve">b) </w:t>
      </w:r>
      <w:r w:rsidR="00CB76C4" w:rsidRPr="00CB76C4">
        <w:rPr>
          <w:rFonts w:ascii="Verdana" w:hAnsi="Verdana" w:cs="Times New Roman"/>
          <w:w w:val="90"/>
        </w:rPr>
        <w:t>sposób wykorzystania udostępnionych przeze mnie zasobów będzie następujący:</w:t>
      </w:r>
    </w:p>
    <w:p w:rsidR="00CB76C4" w:rsidRPr="00CB76C4" w:rsidRDefault="00CB76C4" w:rsidP="00CB76C4">
      <w:pPr>
        <w:pStyle w:val="Zwykytekst1"/>
        <w:spacing w:line="260" w:lineRule="atLeast"/>
        <w:rPr>
          <w:rFonts w:ascii="Verdana" w:hAnsi="Verdana"/>
          <w:w w:val="90"/>
        </w:rPr>
      </w:pPr>
      <w:r w:rsidRPr="00CB76C4">
        <w:rPr>
          <w:rFonts w:ascii="Verdana" w:hAnsi="Verdana"/>
          <w:w w:val="90"/>
        </w:rPr>
        <w:t>…………………………………………………………………………………………………</w:t>
      </w:r>
    </w:p>
    <w:p w:rsidR="00CB76C4" w:rsidRDefault="00CB76C4" w:rsidP="009E01D6">
      <w:pPr>
        <w:pStyle w:val="Zwykytekst1"/>
        <w:spacing w:line="260" w:lineRule="atLeast"/>
        <w:ind w:right="283"/>
        <w:jc w:val="both"/>
        <w:rPr>
          <w:rFonts w:ascii="Verdana" w:hAnsi="Verdana" w:cs="Times New Roman"/>
          <w:w w:val="90"/>
        </w:rPr>
      </w:pPr>
    </w:p>
    <w:p w:rsidR="00AB0985" w:rsidRPr="009E01D6" w:rsidRDefault="00CB76C4" w:rsidP="00CB76C4">
      <w:pPr>
        <w:pStyle w:val="Zwykytekst1"/>
        <w:spacing w:line="260" w:lineRule="atLeast"/>
        <w:ind w:right="283"/>
        <w:jc w:val="both"/>
        <w:rPr>
          <w:rFonts w:ascii="Verdana" w:hAnsi="Verdana" w:cs="Times New Roman"/>
          <w:w w:val="90"/>
        </w:rPr>
      </w:pPr>
      <w:r>
        <w:rPr>
          <w:rFonts w:ascii="Verdana" w:hAnsi="Verdana" w:cs="Times New Roman"/>
          <w:w w:val="90"/>
        </w:rPr>
        <w:t xml:space="preserve">c) </w:t>
      </w:r>
      <w:r w:rsidR="00AB0985" w:rsidRPr="009E01D6">
        <w:rPr>
          <w:rFonts w:ascii="Verdana" w:hAnsi="Verdana" w:cs="Times New Roman"/>
          <w:w w:val="90"/>
        </w:rPr>
        <w:t>charakter stosunku łączącego mnie z Wykonawcą jest/będzie następujący:</w:t>
      </w:r>
    </w:p>
    <w:p w:rsidR="00AB0985" w:rsidRPr="009E01D6" w:rsidRDefault="00AB0985" w:rsidP="009E01D6">
      <w:pPr>
        <w:pStyle w:val="Zwykytekst1"/>
        <w:tabs>
          <w:tab w:val="left" w:pos="9356"/>
        </w:tabs>
        <w:spacing w:line="260" w:lineRule="atLeast"/>
        <w:jc w:val="both"/>
        <w:rPr>
          <w:rFonts w:ascii="Verdana" w:hAnsi="Verdana" w:cs="Times New Roman"/>
          <w:w w:val="90"/>
        </w:rPr>
      </w:pPr>
      <w:r w:rsidRPr="009E01D6">
        <w:rPr>
          <w:rFonts w:ascii="Verdana" w:hAnsi="Verdana" w:cs="Times New Roman"/>
          <w:w w:val="90"/>
        </w:rPr>
        <w:t>…………</w:t>
      </w:r>
      <w:r w:rsidR="00E87CEB" w:rsidRPr="009E01D6">
        <w:rPr>
          <w:rFonts w:ascii="Verdana" w:hAnsi="Verdana" w:cs="Times New Roman"/>
          <w:w w:val="90"/>
        </w:rPr>
        <w:t>…………………………………………………………………………………</w:t>
      </w:r>
      <w:r w:rsidRPr="009E01D6">
        <w:rPr>
          <w:rFonts w:ascii="Verdana" w:hAnsi="Verdana" w:cs="Times New Roman"/>
          <w:w w:val="90"/>
        </w:rPr>
        <w:t>………</w:t>
      </w:r>
    </w:p>
    <w:p w:rsidR="00AB0985" w:rsidRPr="00B80E5B" w:rsidRDefault="00AB0985" w:rsidP="009E01D6">
      <w:pPr>
        <w:pStyle w:val="Zwykytekst1"/>
        <w:spacing w:line="260" w:lineRule="atLeast"/>
        <w:ind w:right="284"/>
        <w:jc w:val="both"/>
        <w:rPr>
          <w:rFonts w:ascii="Verdana" w:hAnsi="Verdana" w:cs="Times New Roman"/>
          <w:w w:val="90"/>
          <w:sz w:val="16"/>
          <w:szCs w:val="16"/>
        </w:rPr>
      </w:pPr>
      <w:r w:rsidRPr="00B80E5B">
        <w:rPr>
          <w:rFonts w:ascii="Verdana" w:hAnsi="Verdana" w:cs="Times New Roman"/>
          <w:w w:val="90"/>
          <w:sz w:val="16"/>
          <w:szCs w:val="16"/>
        </w:rPr>
        <w:t>(np. umowa o dzieło, umowa zlecenie)</w:t>
      </w:r>
    </w:p>
    <w:p w:rsidR="00AB0985" w:rsidRPr="009E01D6" w:rsidRDefault="00AB0985" w:rsidP="009E01D6">
      <w:pPr>
        <w:pStyle w:val="Zwykytekst1"/>
        <w:spacing w:line="260" w:lineRule="atLeast"/>
        <w:ind w:right="283"/>
        <w:jc w:val="both"/>
        <w:rPr>
          <w:rFonts w:ascii="Verdana" w:hAnsi="Verdana" w:cs="Times New Roman"/>
          <w:w w:val="90"/>
        </w:rPr>
      </w:pPr>
    </w:p>
    <w:p w:rsidR="00AB0985" w:rsidRPr="009E01D6" w:rsidRDefault="00CB76C4" w:rsidP="009E01D6">
      <w:pPr>
        <w:pStyle w:val="Zwykytekst1"/>
        <w:spacing w:line="260" w:lineRule="atLeast"/>
        <w:ind w:right="141"/>
        <w:jc w:val="both"/>
        <w:rPr>
          <w:rFonts w:ascii="Verdana" w:hAnsi="Verdana" w:cs="Times New Roman"/>
          <w:w w:val="90"/>
        </w:rPr>
      </w:pPr>
      <w:r>
        <w:rPr>
          <w:rFonts w:ascii="Verdana" w:hAnsi="Verdana" w:cs="Times New Roman"/>
          <w:w w:val="90"/>
        </w:rPr>
        <w:t>d</w:t>
      </w:r>
      <w:r w:rsidR="00AB0985" w:rsidRPr="009E01D6">
        <w:rPr>
          <w:rFonts w:ascii="Verdana" w:hAnsi="Verdana" w:cs="Times New Roman"/>
          <w:w w:val="90"/>
        </w:rPr>
        <w:t>) okres udziału osób wymienionych w pkt. a) przy wykonywaniu zamówienia będzie następujący:</w:t>
      </w:r>
    </w:p>
    <w:p w:rsidR="00AB0985" w:rsidRPr="009E01D6" w:rsidRDefault="00AB0985" w:rsidP="009E01D6">
      <w:pPr>
        <w:pStyle w:val="Zwykytekst1"/>
        <w:spacing w:line="260" w:lineRule="atLeast"/>
        <w:jc w:val="both"/>
        <w:rPr>
          <w:rFonts w:ascii="Verdana" w:hAnsi="Verdana" w:cs="Times New Roman"/>
          <w:w w:val="90"/>
        </w:rPr>
      </w:pPr>
      <w:r w:rsidRPr="009E01D6">
        <w:rPr>
          <w:rFonts w:ascii="Verdana" w:hAnsi="Verdana" w:cs="Times New Roman"/>
          <w:w w:val="90"/>
        </w:rPr>
        <w:t>…………………</w:t>
      </w:r>
      <w:r w:rsidR="00E87CEB" w:rsidRPr="009E01D6">
        <w:rPr>
          <w:rFonts w:ascii="Verdana" w:hAnsi="Verdana" w:cs="Times New Roman"/>
          <w:w w:val="90"/>
        </w:rPr>
        <w:t>…………………………………………………………………………………</w:t>
      </w:r>
    </w:p>
    <w:p w:rsidR="00AB0985" w:rsidRPr="009E01D6" w:rsidRDefault="00AB0985" w:rsidP="009E01D6">
      <w:pPr>
        <w:pStyle w:val="Zwykytekst1"/>
        <w:spacing w:line="260" w:lineRule="atLeast"/>
        <w:jc w:val="both"/>
        <w:rPr>
          <w:rFonts w:ascii="Verdana" w:hAnsi="Verdana" w:cs="Times New Roman"/>
          <w:color w:val="FF0000"/>
          <w:w w:val="90"/>
        </w:rPr>
      </w:pPr>
    </w:p>
    <w:p w:rsidR="00CB76C4" w:rsidRPr="00CB76C4" w:rsidRDefault="00CB76C4" w:rsidP="00CB76C4">
      <w:pPr>
        <w:pStyle w:val="Zwykytekst1"/>
        <w:spacing w:line="260" w:lineRule="atLeast"/>
        <w:jc w:val="both"/>
        <w:rPr>
          <w:rFonts w:ascii="Verdana" w:hAnsi="Verdana" w:cs="Times New Roman"/>
          <w:w w:val="90"/>
        </w:rPr>
      </w:pPr>
      <w:r>
        <w:rPr>
          <w:rFonts w:ascii="Verdana" w:hAnsi="Verdana" w:cs="Times New Roman"/>
          <w:w w:val="90"/>
        </w:rPr>
        <w:t>e</w:t>
      </w:r>
      <w:r w:rsidR="00AB0985" w:rsidRPr="009E01D6">
        <w:rPr>
          <w:rFonts w:ascii="Verdana" w:hAnsi="Verdana" w:cs="Times New Roman"/>
          <w:w w:val="90"/>
        </w:rPr>
        <w:t xml:space="preserve">) </w:t>
      </w:r>
      <w:r w:rsidRPr="00CB76C4">
        <w:rPr>
          <w:rFonts w:ascii="Verdana" w:hAnsi="Verdana" w:cs="Times New Roman"/>
          <w:w w:val="90"/>
        </w:rPr>
        <w:t>okres mojego udziału przy wykonywaniu zamówienia będzie następujący:</w:t>
      </w:r>
    </w:p>
    <w:p w:rsidR="00CB76C4" w:rsidRDefault="00CB76C4" w:rsidP="009E01D6">
      <w:pPr>
        <w:pStyle w:val="Zwykytekst1"/>
        <w:spacing w:line="260" w:lineRule="atLeast"/>
        <w:jc w:val="both"/>
        <w:rPr>
          <w:rFonts w:ascii="Verdana" w:hAnsi="Verdana" w:cs="Times New Roman"/>
          <w:w w:val="90"/>
        </w:rPr>
      </w:pPr>
    </w:p>
    <w:p w:rsidR="00AB0985" w:rsidRPr="009E01D6" w:rsidRDefault="00AB0985" w:rsidP="009E01D6">
      <w:pPr>
        <w:pStyle w:val="Zwykytekst1"/>
        <w:spacing w:line="260" w:lineRule="atLeast"/>
        <w:jc w:val="both"/>
        <w:rPr>
          <w:rFonts w:ascii="Verdana" w:hAnsi="Verdana" w:cs="Times New Roman"/>
          <w:w w:val="90"/>
        </w:rPr>
      </w:pPr>
      <w:r w:rsidRPr="009E01D6">
        <w:rPr>
          <w:rFonts w:ascii="Verdana" w:hAnsi="Verdana" w:cs="Times New Roman"/>
          <w:w w:val="90"/>
        </w:rPr>
        <w:t>będę brał udział w realiza</w:t>
      </w:r>
      <w:r w:rsidR="00E87CEB" w:rsidRPr="009E01D6">
        <w:rPr>
          <w:rFonts w:ascii="Verdana" w:hAnsi="Verdana" w:cs="Times New Roman"/>
          <w:w w:val="90"/>
        </w:rPr>
        <w:t>cji zamówienia w okresie …………………………………</w:t>
      </w:r>
      <w:r w:rsidRPr="009E01D6">
        <w:rPr>
          <w:rFonts w:ascii="Verdana" w:hAnsi="Verdana" w:cs="Times New Roman"/>
          <w:w w:val="90"/>
        </w:rPr>
        <w:t xml:space="preserve"> w zakresie …………………………/ nie będę brał udziału* w realizacji zamówienia.</w:t>
      </w:r>
    </w:p>
    <w:p w:rsidR="00AB0985" w:rsidRPr="009E01D6" w:rsidRDefault="00AB0985" w:rsidP="009E01D6">
      <w:pPr>
        <w:spacing w:line="260" w:lineRule="atLeast"/>
        <w:ind w:right="-341"/>
        <w:jc w:val="both"/>
        <w:rPr>
          <w:rFonts w:ascii="Verdana" w:hAnsi="Verdana"/>
          <w:w w:val="90"/>
          <w:sz w:val="20"/>
          <w:szCs w:val="20"/>
        </w:rPr>
      </w:pPr>
    </w:p>
    <w:p w:rsidR="00AB0985" w:rsidRPr="00B80E5B" w:rsidRDefault="00AB0985" w:rsidP="009E01D6">
      <w:pPr>
        <w:spacing w:line="260" w:lineRule="atLeast"/>
        <w:ind w:right="-341"/>
        <w:jc w:val="both"/>
        <w:rPr>
          <w:rFonts w:ascii="Verdana" w:hAnsi="Verdana"/>
          <w:w w:val="90"/>
          <w:sz w:val="16"/>
          <w:szCs w:val="16"/>
        </w:rPr>
      </w:pPr>
      <w:r w:rsidRPr="00B80E5B">
        <w:rPr>
          <w:rFonts w:ascii="Verdana" w:hAnsi="Verdana"/>
          <w:w w:val="90"/>
          <w:sz w:val="16"/>
          <w:szCs w:val="16"/>
        </w:rPr>
        <w:t>*niepotrzebne skreślić</w:t>
      </w:r>
    </w:p>
    <w:p w:rsidR="00CD1BC4" w:rsidRPr="009E01D6" w:rsidRDefault="00CD1BC4" w:rsidP="009E01D6">
      <w:pPr>
        <w:pStyle w:val="Zwykytekst1"/>
        <w:spacing w:line="260" w:lineRule="atLeast"/>
        <w:ind w:right="-341"/>
        <w:jc w:val="both"/>
        <w:rPr>
          <w:rFonts w:ascii="Verdana" w:hAnsi="Verdana" w:cs="Times New Roman"/>
          <w:w w:val="90"/>
        </w:rPr>
      </w:pPr>
    </w:p>
    <w:p w:rsidR="00AB0985" w:rsidRPr="009E01D6" w:rsidRDefault="00AB0985" w:rsidP="009E01D6">
      <w:pPr>
        <w:pStyle w:val="Zwykytekst1"/>
        <w:spacing w:line="260" w:lineRule="atLeast"/>
        <w:ind w:right="-341"/>
        <w:jc w:val="both"/>
        <w:rPr>
          <w:rFonts w:ascii="Verdana" w:hAnsi="Verdana" w:cs="Times New Roman"/>
          <w:w w:val="90"/>
        </w:rPr>
      </w:pPr>
      <w:r w:rsidRPr="009E01D6">
        <w:rPr>
          <w:rFonts w:ascii="Verdana" w:hAnsi="Verdana" w:cs="Times New Roman"/>
          <w:w w:val="90"/>
        </w:rPr>
        <w:t>___</w:t>
      </w:r>
      <w:r w:rsidR="00E87CEB" w:rsidRPr="009E01D6">
        <w:rPr>
          <w:rFonts w:ascii="Verdana" w:hAnsi="Verdana" w:cs="Times New Roman"/>
          <w:w w:val="90"/>
        </w:rPr>
        <w:t>_______________ dnia __ __ 201</w:t>
      </w:r>
      <w:r w:rsidR="0014607A" w:rsidRPr="009E01D6">
        <w:rPr>
          <w:rFonts w:ascii="Verdana" w:hAnsi="Verdana" w:cs="Times New Roman"/>
          <w:w w:val="90"/>
        </w:rPr>
        <w:t>4</w:t>
      </w:r>
      <w:r w:rsidR="006C50FE" w:rsidRPr="009E01D6">
        <w:rPr>
          <w:rFonts w:ascii="Verdana" w:hAnsi="Verdana" w:cs="Times New Roman"/>
          <w:w w:val="90"/>
        </w:rPr>
        <w:t xml:space="preserve"> </w:t>
      </w:r>
      <w:r w:rsidRPr="009E01D6">
        <w:rPr>
          <w:rFonts w:ascii="Verdana" w:hAnsi="Verdana" w:cs="Times New Roman"/>
          <w:w w:val="90"/>
        </w:rPr>
        <w:t>roku</w:t>
      </w:r>
    </w:p>
    <w:p w:rsidR="00AB0985" w:rsidRPr="009E01D6" w:rsidRDefault="00AB0985" w:rsidP="009E01D6">
      <w:pPr>
        <w:pStyle w:val="Zwykytekst1"/>
        <w:spacing w:line="260" w:lineRule="atLeast"/>
        <w:ind w:right="-341" w:firstLine="5220"/>
        <w:jc w:val="both"/>
        <w:rPr>
          <w:rFonts w:ascii="Verdana" w:hAnsi="Verdana" w:cs="Times New Roman"/>
          <w:i/>
          <w:w w:val="90"/>
        </w:rPr>
      </w:pPr>
      <w:r w:rsidRPr="009E01D6">
        <w:rPr>
          <w:rFonts w:ascii="Verdana" w:hAnsi="Verdana" w:cs="Times New Roman"/>
          <w:i/>
          <w:w w:val="90"/>
        </w:rPr>
        <w:t>_____________________________</w:t>
      </w:r>
    </w:p>
    <w:p w:rsidR="00CB76C4" w:rsidRPr="00CB76C4" w:rsidRDefault="00AB0985" w:rsidP="00CB76C4">
      <w:pPr>
        <w:pStyle w:val="Zwykytekst1"/>
        <w:spacing w:line="260" w:lineRule="atLeast"/>
        <w:ind w:right="-341" w:firstLine="4500"/>
        <w:jc w:val="both"/>
        <w:rPr>
          <w:rFonts w:ascii="Verdana" w:hAnsi="Verdana" w:cs="Times New Roman"/>
          <w:i/>
          <w:w w:val="90"/>
          <w:sz w:val="16"/>
          <w:szCs w:val="16"/>
        </w:rPr>
      </w:pPr>
      <w:r w:rsidRPr="00B80E5B">
        <w:rPr>
          <w:rFonts w:ascii="Verdana" w:hAnsi="Verdana" w:cs="Times New Roman"/>
          <w:i/>
          <w:w w:val="90"/>
          <w:sz w:val="16"/>
          <w:szCs w:val="16"/>
        </w:rPr>
        <w:t xml:space="preserve">                                (podpis</w:t>
      </w:r>
      <w:r w:rsidR="00CB76C4" w:rsidRPr="00CB76C4">
        <w:rPr>
          <w:rFonts w:ascii="Verdana" w:hAnsi="Verdana" w:cs="Times New Roman"/>
          <w:i/>
          <w:sz w:val="18"/>
          <w:szCs w:val="18"/>
        </w:rPr>
        <w:t xml:space="preserve"> </w:t>
      </w:r>
      <w:r w:rsidR="00CB76C4" w:rsidRPr="00CB76C4">
        <w:rPr>
          <w:rFonts w:ascii="Verdana" w:hAnsi="Verdana" w:cs="Times New Roman"/>
          <w:i/>
          <w:w w:val="90"/>
          <w:sz w:val="16"/>
          <w:szCs w:val="16"/>
        </w:rPr>
        <w:t xml:space="preserve">Podmiotu na zasobach którego </w:t>
      </w:r>
    </w:p>
    <w:p w:rsidR="00AC4E18" w:rsidRDefault="00CB76C4">
      <w:pPr>
        <w:pStyle w:val="Zwykytekst1"/>
        <w:spacing w:line="260" w:lineRule="atLeast"/>
        <w:ind w:left="2590" w:right="-341" w:firstLine="4500"/>
        <w:jc w:val="both"/>
        <w:rPr>
          <w:rFonts w:ascii="Verdana" w:hAnsi="Verdana" w:cs="Times New Roman"/>
          <w:i/>
          <w:w w:val="90"/>
          <w:sz w:val="16"/>
          <w:szCs w:val="16"/>
        </w:rPr>
      </w:pPr>
      <w:r w:rsidRPr="00CB76C4">
        <w:rPr>
          <w:rFonts w:ascii="Verdana" w:hAnsi="Verdana" w:cs="Times New Roman"/>
          <w:i/>
          <w:w w:val="90"/>
          <w:sz w:val="16"/>
          <w:szCs w:val="16"/>
        </w:rPr>
        <w:t>Wykonawca polega/Pełnomocnika</w:t>
      </w:r>
      <w:r w:rsidR="00AB0985" w:rsidRPr="00B80E5B">
        <w:rPr>
          <w:rFonts w:ascii="Verdana" w:hAnsi="Verdana" w:cs="Times New Roman"/>
          <w:i/>
          <w:w w:val="90"/>
          <w:sz w:val="16"/>
          <w:szCs w:val="16"/>
        </w:rPr>
        <w:t>)</w:t>
      </w:r>
    </w:p>
    <w:p w:rsidR="00191F6A" w:rsidRPr="009E01D6" w:rsidRDefault="00191F6A" w:rsidP="009E01D6">
      <w:pPr>
        <w:suppressAutoHyphens w:val="0"/>
        <w:spacing w:line="260" w:lineRule="atLeast"/>
        <w:ind w:right="-341"/>
        <w:jc w:val="center"/>
        <w:rPr>
          <w:rFonts w:ascii="Verdana" w:hAnsi="Verdana"/>
          <w:b/>
          <w:bCs/>
          <w:w w:val="90"/>
          <w:sz w:val="20"/>
          <w:szCs w:val="20"/>
        </w:rPr>
      </w:pPr>
    </w:p>
    <w:p w:rsidR="00C94DE0" w:rsidRPr="009E01D6" w:rsidRDefault="00C94DE0" w:rsidP="009E01D6">
      <w:pPr>
        <w:pStyle w:val="Zwykytekst1"/>
        <w:spacing w:line="260" w:lineRule="atLeast"/>
        <w:ind w:right="-341"/>
        <w:jc w:val="both"/>
        <w:rPr>
          <w:rFonts w:ascii="Verdana" w:hAnsi="Verdana"/>
          <w:w w:val="90"/>
        </w:rPr>
      </w:pPr>
    </w:p>
    <w:p w:rsidR="000B6409" w:rsidRPr="00E87CEB" w:rsidRDefault="000B6409" w:rsidP="000B6409">
      <w:pPr>
        <w:suppressAutoHyphens w:val="0"/>
        <w:jc w:val="center"/>
        <w:rPr>
          <w:rFonts w:ascii="Verdana" w:hAnsi="Verdana"/>
          <w:b/>
          <w:bCs/>
          <w:spacing w:val="4"/>
          <w:sz w:val="20"/>
          <w:szCs w:val="20"/>
        </w:rPr>
      </w:pPr>
      <w:r w:rsidRPr="006C50FE">
        <w:rPr>
          <w:rFonts w:ascii="Verdana" w:hAnsi="Verdana"/>
          <w:b/>
          <w:bCs/>
          <w:spacing w:val="4"/>
          <w:sz w:val="20"/>
          <w:szCs w:val="20"/>
        </w:rPr>
        <w:lastRenderedPageBreak/>
        <w:t>Formularz 3.5.</w:t>
      </w:r>
      <w:r>
        <w:rPr>
          <w:rFonts w:ascii="Verdana" w:hAnsi="Verdana"/>
          <w:b/>
          <w:bCs/>
          <w:spacing w:val="4"/>
          <w:sz w:val="20"/>
          <w:szCs w:val="20"/>
        </w:rPr>
        <w:t>c</w:t>
      </w:r>
      <w:r w:rsidR="000573B3" w:rsidRPr="000573B3">
        <w:rPr>
          <w:noProof/>
          <w:lang w:eastAsia="pl-PL"/>
        </w:rPr>
        <w:pict>
          <v:shape id="_x0000_s1043" type="#_x0000_t202" style="position:absolute;left:0;text-align:left;margin-left:164.65pt;margin-top:25.15pt;width:308.95pt;height:93.5pt;z-index:251654656;visibility:visible;mso-wrap-distance-left:9.05pt;mso-wrap-distance-right:9.05pt;mso-position-horizontal-relative:text;mso-position-vertical-relative:text" wrapcoords="-52 -173 -52 21427 21652 21427 21652 -173 -52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" fillcolor="silver" strokeweight=".5pt">
            <v:textbox inset="7.45pt,3.85pt,7.45pt,3.85pt">
              <w:txbxContent>
                <w:p w:rsidR="00911117" w:rsidRPr="00073375" w:rsidRDefault="00911117" w:rsidP="000B6409">
                  <w:pPr>
                    <w:jc w:val="center"/>
                    <w:rPr>
                      <w:rFonts w:ascii="Verdana" w:hAnsi="Verdana"/>
                      <w:b/>
                      <w:sz w:val="22"/>
                      <w:szCs w:val="22"/>
                    </w:rPr>
                  </w:pPr>
                  <w:r w:rsidRPr="00073375">
                    <w:rPr>
                      <w:rFonts w:ascii="Verdana" w:hAnsi="Verdana"/>
                      <w:b/>
                      <w:sz w:val="22"/>
                      <w:szCs w:val="22"/>
                    </w:rPr>
                    <w:t>ZOBOWIĄZANIE</w:t>
                  </w:r>
                </w:p>
                <w:p w:rsidR="00911117" w:rsidRDefault="00911117" w:rsidP="000B6409">
                  <w:pPr>
                    <w:jc w:val="center"/>
                    <w:rPr>
                      <w:rFonts w:ascii="Verdana" w:hAnsi="Verdana"/>
                      <w:b/>
                      <w:sz w:val="16"/>
                      <w:szCs w:val="16"/>
                    </w:rPr>
                  </w:pPr>
                </w:p>
                <w:p w:rsidR="00911117" w:rsidRDefault="00911117" w:rsidP="000B6409">
                  <w:pPr>
                    <w:jc w:val="center"/>
                    <w:rPr>
                      <w:rFonts w:ascii="Verdana" w:hAnsi="Verdana"/>
                      <w:b/>
                      <w:sz w:val="16"/>
                      <w:szCs w:val="16"/>
                    </w:rPr>
                  </w:pPr>
                </w:p>
                <w:p w:rsidR="00911117" w:rsidRPr="00073375" w:rsidRDefault="00911117" w:rsidP="000B6409">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rsidR="00911117" w:rsidRPr="00073375" w:rsidRDefault="00911117" w:rsidP="000B6409">
                  <w:pPr>
                    <w:jc w:val="center"/>
                    <w:rPr>
                      <w:rFonts w:ascii="Verdana" w:hAnsi="Verdana"/>
                      <w:b/>
                      <w:sz w:val="16"/>
                      <w:szCs w:val="16"/>
                    </w:rPr>
                  </w:pPr>
                  <w:r w:rsidRPr="00073375">
                    <w:rPr>
                      <w:rFonts w:ascii="Verdana" w:hAnsi="Verdana"/>
                      <w:b/>
                      <w:sz w:val="16"/>
                      <w:szCs w:val="16"/>
                    </w:rPr>
                    <w:t xml:space="preserve"> </w:t>
                  </w:r>
                </w:p>
                <w:p w:rsidR="00911117" w:rsidRPr="00073375" w:rsidRDefault="00911117" w:rsidP="000B6409">
                  <w:pPr>
                    <w:jc w:val="center"/>
                    <w:rPr>
                      <w:rFonts w:ascii="Verdana" w:hAnsi="Verdana"/>
                      <w:b/>
                      <w:sz w:val="16"/>
                      <w:szCs w:val="16"/>
                    </w:rPr>
                  </w:pPr>
                  <w:r>
                    <w:rPr>
                      <w:rFonts w:ascii="Verdana" w:hAnsi="Verdana"/>
                      <w:b/>
                      <w:sz w:val="16"/>
                      <w:szCs w:val="16"/>
                      <w:u w:val="single"/>
                    </w:rPr>
                    <w:t>POTENCJAŁ EKONOMICZNY</w:t>
                  </w:r>
                </w:p>
              </w:txbxContent>
            </v:textbox>
            <w10:wrap type="tight"/>
          </v:shape>
        </w:pict>
      </w:r>
      <w:r w:rsidR="000573B3" w:rsidRPr="000573B3">
        <w:rPr>
          <w:noProof/>
          <w:lang w:eastAsia="pl-PL"/>
        </w:rPr>
        <w:pict>
          <v:shape id="_x0000_s1042" type="#_x0000_t202" style="position:absolute;left:0;text-align:left;margin-left:.35pt;margin-top:25.15pt;width:165.15pt;height:93.5pt;z-index:251655680;visibility:visible;mso-wrap-distance-left:9.05pt;mso-wrap-distance-right:9.05pt;mso-position-horizontal-relative:text;mso-position-vertical-relative:text" wrapcoords="-98 -173 -98 21427 21698 21427 21698 -173 -98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" strokeweight=".5pt">
            <v:textbox inset="7.45pt,3.85pt,7.45pt,3.85pt">
              <w:txbxContent>
                <w:p w:rsidR="00911117" w:rsidRDefault="00911117" w:rsidP="000B6409">
                  <w:pPr>
                    <w:jc w:val="center"/>
                    <w:rPr>
                      <w:i/>
                      <w:sz w:val="18"/>
                    </w:rPr>
                  </w:pPr>
                </w:p>
                <w:p w:rsidR="00911117" w:rsidRDefault="00911117" w:rsidP="000B6409">
                  <w:pPr>
                    <w:jc w:val="center"/>
                    <w:rPr>
                      <w:i/>
                      <w:sz w:val="18"/>
                    </w:rPr>
                  </w:pPr>
                </w:p>
                <w:p w:rsidR="00911117" w:rsidRDefault="00911117" w:rsidP="000B6409">
                  <w:pPr>
                    <w:jc w:val="center"/>
                    <w:rPr>
                      <w:i/>
                      <w:sz w:val="18"/>
                    </w:rPr>
                  </w:pPr>
                </w:p>
                <w:p w:rsidR="00911117" w:rsidRDefault="00911117" w:rsidP="000B6409">
                  <w:pPr>
                    <w:jc w:val="center"/>
                    <w:rPr>
                      <w:i/>
                      <w:sz w:val="18"/>
                    </w:rPr>
                  </w:pPr>
                </w:p>
                <w:p w:rsidR="00911117" w:rsidRDefault="00911117" w:rsidP="000B6409">
                  <w:pPr>
                    <w:rPr>
                      <w:rFonts w:ascii="Verdana" w:hAnsi="Verdana"/>
                      <w:i/>
                      <w:sz w:val="16"/>
                      <w:szCs w:val="16"/>
                    </w:rPr>
                  </w:pPr>
                </w:p>
                <w:p w:rsidR="00911117" w:rsidRDefault="00911117" w:rsidP="000B6409">
                  <w:pPr>
                    <w:jc w:val="center"/>
                    <w:rPr>
                      <w:rFonts w:ascii="Verdana" w:hAnsi="Verdana"/>
                      <w:i/>
                      <w:sz w:val="14"/>
                      <w:szCs w:val="14"/>
                    </w:rPr>
                  </w:pPr>
                </w:p>
                <w:p w:rsidR="00911117" w:rsidRDefault="00911117" w:rsidP="000B6409">
                  <w:pPr>
                    <w:jc w:val="center"/>
                    <w:rPr>
                      <w:rFonts w:ascii="Verdana" w:hAnsi="Verdana"/>
                      <w:i/>
                      <w:sz w:val="14"/>
                      <w:szCs w:val="14"/>
                    </w:rPr>
                  </w:pPr>
                </w:p>
                <w:p w:rsidR="00911117" w:rsidRDefault="00911117" w:rsidP="000B6409">
                  <w:pPr>
                    <w:jc w:val="center"/>
                    <w:rPr>
                      <w:rFonts w:ascii="Verdana" w:hAnsi="Verdana"/>
                      <w:i/>
                      <w:sz w:val="16"/>
                      <w:szCs w:val="16"/>
                    </w:rPr>
                  </w:pPr>
                  <w:r>
                    <w:rPr>
                      <w:rFonts w:ascii="Verdana" w:hAnsi="Verdana"/>
                      <w:i/>
                      <w:sz w:val="14"/>
                      <w:szCs w:val="14"/>
                    </w:rPr>
                    <w:t>(nazwa podmiotu</w:t>
                  </w:r>
                  <w:r>
                    <w:rPr>
                      <w:rFonts w:ascii="Verdana" w:hAnsi="Verdana"/>
                      <w:i/>
                      <w:sz w:val="16"/>
                      <w:szCs w:val="16"/>
                    </w:rPr>
                    <w:t>)</w:t>
                  </w:r>
                </w:p>
              </w:txbxContent>
            </v:textbox>
            <w10:wrap type="tight"/>
          </v:shape>
        </w:pict>
      </w:r>
    </w:p>
    <w:p w:rsidR="000B6409" w:rsidRDefault="000B6409" w:rsidP="000B6409">
      <w:pPr>
        <w:pStyle w:val="Zwykytekst1"/>
        <w:tabs>
          <w:tab w:val="left" w:pos="9214"/>
        </w:tabs>
        <w:spacing w:before="120"/>
        <w:ind w:right="-1"/>
        <w:jc w:val="both"/>
        <w:rPr>
          <w:rFonts w:ascii="Verdana" w:hAnsi="Verdana" w:cs="Times New Roman"/>
          <w:sz w:val="18"/>
          <w:szCs w:val="18"/>
        </w:rPr>
      </w:pPr>
    </w:p>
    <w:p w:rsidR="000B6409" w:rsidRPr="00073375" w:rsidRDefault="000B6409" w:rsidP="000B6409">
      <w:pPr>
        <w:pStyle w:val="Zwykytekst1"/>
        <w:tabs>
          <w:tab w:val="left" w:pos="9214"/>
        </w:tabs>
        <w:spacing w:before="120"/>
        <w:ind w:right="-1"/>
        <w:jc w:val="both"/>
        <w:rPr>
          <w:rFonts w:ascii="Verdana" w:hAnsi="Verdana" w:cs="Times New Roman"/>
          <w:sz w:val="18"/>
          <w:szCs w:val="18"/>
        </w:rPr>
      </w:pPr>
      <w:r w:rsidRPr="00073375">
        <w:rPr>
          <w:rFonts w:ascii="Verdana" w:hAnsi="Verdana" w:cs="Times New Roman"/>
          <w:sz w:val="18"/>
          <w:szCs w:val="18"/>
        </w:rPr>
        <w:t xml:space="preserve">Działając na podstawie art. 26 ust. 2b ustawy </w:t>
      </w:r>
      <w:proofErr w:type="spellStart"/>
      <w:r w:rsidRPr="00073375">
        <w:rPr>
          <w:rFonts w:ascii="Verdana" w:hAnsi="Verdana" w:cs="Times New Roman"/>
          <w:sz w:val="18"/>
          <w:szCs w:val="18"/>
        </w:rPr>
        <w:t>Pzp</w:t>
      </w:r>
      <w:proofErr w:type="spellEnd"/>
      <w:r w:rsidRPr="00073375">
        <w:rPr>
          <w:rFonts w:ascii="Verdana" w:hAnsi="Verdana" w:cs="Times New Roman"/>
          <w:sz w:val="18"/>
          <w:szCs w:val="18"/>
        </w:rPr>
        <w:t>, zobowiązuję się do oddania swoje</w:t>
      </w:r>
      <w:r>
        <w:rPr>
          <w:rFonts w:ascii="Verdana" w:hAnsi="Verdana" w:cs="Times New Roman"/>
          <w:sz w:val="18"/>
          <w:szCs w:val="18"/>
        </w:rPr>
        <w:t>go</w:t>
      </w:r>
      <w:r w:rsidRPr="00073375">
        <w:rPr>
          <w:rFonts w:ascii="Verdana" w:hAnsi="Verdana" w:cs="Times New Roman"/>
          <w:sz w:val="18"/>
          <w:szCs w:val="18"/>
        </w:rPr>
        <w:t xml:space="preserve"> </w:t>
      </w:r>
      <w:r>
        <w:rPr>
          <w:rFonts w:ascii="Verdana" w:hAnsi="Verdana" w:cs="Times New Roman"/>
          <w:sz w:val="18"/>
          <w:szCs w:val="18"/>
        </w:rPr>
        <w:t xml:space="preserve">potencjału ekonomicznego </w:t>
      </w:r>
      <w:r w:rsidRPr="00073375">
        <w:rPr>
          <w:rFonts w:ascii="Verdana" w:hAnsi="Verdana" w:cs="Times New Roman"/>
          <w:sz w:val="18"/>
          <w:szCs w:val="18"/>
        </w:rPr>
        <w:t>do dyspozycji Wykonawcy:</w:t>
      </w:r>
    </w:p>
    <w:p w:rsidR="000B6409" w:rsidRDefault="000B6409" w:rsidP="000B6409">
      <w:pPr>
        <w:pStyle w:val="Zwykytekst1"/>
        <w:spacing w:before="120"/>
        <w:ind w:right="-1"/>
        <w:jc w:val="both"/>
        <w:rPr>
          <w:rFonts w:ascii="Verdana" w:hAnsi="Verdana" w:cs="Times New Roman"/>
          <w:sz w:val="18"/>
          <w:szCs w:val="18"/>
        </w:rPr>
      </w:pPr>
    </w:p>
    <w:p w:rsidR="000B6409" w:rsidRPr="00073375" w:rsidRDefault="000B6409" w:rsidP="000B6409">
      <w:pPr>
        <w:pStyle w:val="Zwykytekst1"/>
        <w:spacing w:before="120"/>
        <w:ind w:right="-1"/>
        <w:jc w:val="both"/>
        <w:rPr>
          <w:rFonts w:ascii="Verdana" w:hAnsi="Verdana" w:cs="Times New Roman"/>
          <w:sz w:val="18"/>
          <w:szCs w:val="18"/>
        </w:rPr>
      </w:pPr>
      <w:r w:rsidRPr="00073375">
        <w:rPr>
          <w:rFonts w:ascii="Verdana" w:hAnsi="Verdana" w:cs="Times New Roman"/>
          <w:sz w:val="18"/>
          <w:szCs w:val="18"/>
        </w:rPr>
        <w:t>………</w:t>
      </w:r>
      <w:r>
        <w:rPr>
          <w:rFonts w:ascii="Verdana" w:hAnsi="Verdana" w:cs="Times New Roman"/>
          <w:sz w:val="18"/>
          <w:szCs w:val="18"/>
        </w:rPr>
        <w:t>………………………………………………………………………………</w:t>
      </w:r>
    </w:p>
    <w:p w:rsidR="000B6409" w:rsidRDefault="000B6409" w:rsidP="000B6409">
      <w:pPr>
        <w:rPr>
          <w:rFonts w:ascii="Verdana" w:hAnsi="Verdana"/>
          <w:sz w:val="18"/>
          <w:szCs w:val="18"/>
        </w:rPr>
      </w:pPr>
    </w:p>
    <w:p w:rsidR="000B6409" w:rsidRPr="00073375" w:rsidRDefault="000B6409" w:rsidP="000B6409">
      <w:pPr>
        <w:rPr>
          <w:rFonts w:ascii="Verdana" w:hAnsi="Verdana"/>
          <w:sz w:val="18"/>
          <w:szCs w:val="18"/>
        </w:rPr>
      </w:pPr>
      <w:r w:rsidRPr="00073375">
        <w:rPr>
          <w:rFonts w:ascii="Verdana" w:hAnsi="Verdana"/>
          <w:sz w:val="18"/>
          <w:szCs w:val="18"/>
        </w:rPr>
        <w:t xml:space="preserve">przy wykonywaniu zamówienia </w:t>
      </w:r>
      <w:r w:rsidRPr="009E01D6">
        <w:rPr>
          <w:rFonts w:ascii="Verdana" w:hAnsi="Verdana"/>
          <w:w w:val="90"/>
          <w:sz w:val="20"/>
          <w:szCs w:val="20"/>
        </w:rPr>
        <w:t xml:space="preserve">nr </w:t>
      </w:r>
      <w:r>
        <w:rPr>
          <w:rFonts w:ascii="Verdana" w:hAnsi="Verdana"/>
          <w:w w:val="90"/>
          <w:sz w:val="20"/>
          <w:szCs w:val="20"/>
        </w:rPr>
        <w:t>2/2014</w:t>
      </w:r>
      <w:r w:rsidRPr="009E01D6">
        <w:rPr>
          <w:rFonts w:ascii="Verdana" w:hAnsi="Verdana"/>
          <w:w w:val="90"/>
          <w:sz w:val="20"/>
          <w:szCs w:val="20"/>
        </w:rPr>
        <w:t xml:space="preserve"> </w:t>
      </w:r>
      <w:r w:rsidRPr="00073375">
        <w:rPr>
          <w:rFonts w:ascii="Verdana" w:hAnsi="Verdana"/>
          <w:sz w:val="18"/>
          <w:szCs w:val="18"/>
        </w:rPr>
        <w:t>pod nazwą:</w:t>
      </w:r>
    </w:p>
    <w:p w:rsidR="000B6409" w:rsidRPr="00073375" w:rsidRDefault="000B6409" w:rsidP="000B6409">
      <w:pPr>
        <w:jc w:val="center"/>
        <w:rPr>
          <w:rFonts w:ascii="Verdana" w:hAnsi="Verdana"/>
          <w:b/>
          <w:bCs/>
          <w:sz w:val="18"/>
          <w:szCs w:val="18"/>
        </w:rPr>
      </w:pPr>
    </w:p>
    <w:p w:rsidR="002C7486" w:rsidRPr="009E01D6" w:rsidRDefault="002C7486" w:rsidP="002C7486">
      <w:pPr>
        <w:pStyle w:val="Zwykytekst1"/>
        <w:spacing w:line="260" w:lineRule="atLeast"/>
        <w:ind w:right="-1"/>
        <w:jc w:val="both"/>
        <w:rPr>
          <w:rFonts w:ascii="Verdana" w:hAnsi="Verdana"/>
          <w:b/>
          <w:w w:val="90"/>
        </w:rPr>
      </w:pPr>
      <w:r w:rsidRPr="009E01D6">
        <w:rPr>
          <w:rFonts w:ascii="Verdana" w:hAnsi="Verdana"/>
          <w:b/>
          <w:bCs/>
          <w:iCs/>
          <w:w w:val="90"/>
        </w:rPr>
        <w:t>„</w:t>
      </w:r>
      <w:r>
        <w:rPr>
          <w:rFonts w:ascii="Verdana" w:hAnsi="Verdana"/>
          <w:b/>
          <w:bCs/>
          <w:iCs/>
          <w:w w:val="90"/>
        </w:rPr>
        <w:t>Pełnienie nadzoru nad realizacją robót oraz zarządzanie kontraktem pn.</w:t>
      </w:r>
      <w:r w:rsidRPr="00B659BD">
        <w:rPr>
          <w:rFonts w:ascii="Verdana" w:hAnsi="Verdana"/>
          <w:b/>
          <w:bCs/>
          <w:iCs/>
          <w:w w:val="90"/>
        </w:rPr>
        <w:t xml:space="preserve"> </w:t>
      </w:r>
      <w:r w:rsidRPr="009E01D6">
        <w:rPr>
          <w:rFonts w:ascii="Verdana" w:hAnsi="Verdana"/>
          <w:b/>
          <w:bCs/>
          <w:w w:val="90"/>
        </w:rPr>
        <w:t>Kontynuacj</w:t>
      </w:r>
      <w:r>
        <w:rPr>
          <w:rFonts w:ascii="Verdana" w:hAnsi="Verdana"/>
          <w:b/>
          <w:bCs/>
          <w:w w:val="90"/>
        </w:rPr>
        <w:t xml:space="preserve">a </w:t>
      </w:r>
      <w:r w:rsidRPr="009E01D6">
        <w:rPr>
          <w:rFonts w:ascii="Verdana" w:hAnsi="Verdana"/>
          <w:b/>
          <w:bCs/>
          <w:w w:val="90"/>
        </w:rPr>
        <w:t>projektowania i budowy drogi ekspresowej S7 na odcinku Radom (Jedlińsk) – Jędrzejów, pododcinek: obwodnica Radomia w ciągu drogi krajowej nr 7 na parametrach trasy ekspresowej</w:t>
      </w:r>
      <w:r w:rsidRPr="009E01D6">
        <w:rPr>
          <w:rFonts w:ascii="Verdana" w:hAnsi="Verdana"/>
          <w:b/>
          <w:bCs/>
          <w:iCs/>
          <w:w w:val="90"/>
        </w:rPr>
        <w:t>, w tym pełnienie nadzoru nad realizacją robót.”</w:t>
      </w:r>
    </w:p>
    <w:p w:rsidR="000B6409" w:rsidRDefault="000B6409" w:rsidP="000B6409">
      <w:pPr>
        <w:pStyle w:val="Zwykytekst1"/>
        <w:spacing w:before="120"/>
        <w:ind w:right="283"/>
        <w:jc w:val="both"/>
        <w:rPr>
          <w:rFonts w:ascii="Verdana" w:hAnsi="Verdana" w:cs="Times New Roman"/>
          <w:b/>
          <w:bCs/>
          <w:iCs/>
        </w:rPr>
      </w:pPr>
    </w:p>
    <w:p w:rsidR="000B6409" w:rsidRPr="00073375" w:rsidRDefault="000B6409" w:rsidP="000B6409">
      <w:pPr>
        <w:pStyle w:val="Zwykytekst1"/>
        <w:spacing w:before="120"/>
        <w:ind w:right="283"/>
        <w:jc w:val="both"/>
        <w:rPr>
          <w:rFonts w:ascii="Verdana" w:hAnsi="Verdana" w:cs="Times New Roman"/>
          <w:sz w:val="18"/>
          <w:szCs w:val="18"/>
        </w:rPr>
      </w:pPr>
      <w:r w:rsidRPr="00073375">
        <w:rPr>
          <w:rFonts w:ascii="Verdana" w:hAnsi="Verdana" w:cs="Times New Roman"/>
          <w:sz w:val="18"/>
          <w:szCs w:val="18"/>
        </w:rPr>
        <w:t>Oświadczam, iż:</w:t>
      </w:r>
    </w:p>
    <w:p w:rsidR="000B6409" w:rsidRPr="00073375" w:rsidRDefault="000B6409" w:rsidP="000B6409">
      <w:pPr>
        <w:pStyle w:val="Zwykytekst1"/>
        <w:spacing w:before="120"/>
        <w:jc w:val="both"/>
        <w:rPr>
          <w:rFonts w:ascii="Verdana" w:hAnsi="Verdana" w:cs="Times New Roman"/>
          <w:sz w:val="18"/>
          <w:szCs w:val="18"/>
        </w:rPr>
      </w:pPr>
      <w:r w:rsidRPr="00073375">
        <w:rPr>
          <w:rFonts w:ascii="Verdana" w:hAnsi="Verdana" w:cs="Times New Roman"/>
          <w:sz w:val="18"/>
          <w:szCs w:val="18"/>
        </w:rPr>
        <w:t xml:space="preserve">a) udostępniam Wykonawcy </w:t>
      </w:r>
      <w:r>
        <w:rPr>
          <w:rFonts w:ascii="Verdana" w:hAnsi="Verdana" w:cs="Times New Roman"/>
          <w:sz w:val="18"/>
          <w:szCs w:val="18"/>
        </w:rPr>
        <w:t>zasoby potencjału ekonomicznego w następującym zakresie:</w:t>
      </w:r>
    </w:p>
    <w:p w:rsidR="000B6409" w:rsidRPr="00073375" w:rsidRDefault="000B6409" w:rsidP="000B6409">
      <w:pPr>
        <w:pStyle w:val="Zwykytekst1"/>
        <w:spacing w:before="120"/>
        <w:ind w:right="283"/>
        <w:jc w:val="both"/>
        <w:rPr>
          <w:rFonts w:ascii="Verdana" w:hAnsi="Verdana" w:cs="Times New Roman"/>
          <w:sz w:val="18"/>
          <w:szCs w:val="18"/>
        </w:rPr>
      </w:pPr>
      <w:r w:rsidRPr="00AD32BE">
        <w:rPr>
          <w:rFonts w:ascii="Verdana" w:hAnsi="Verdana" w:cs="Times New Roman"/>
          <w:sz w:val="18"/>
          <w:szCs w:val="18"/>
        </w:rPr>
        <w:t>…………………………………………………………………………………………………</w:t>
      </w:r>
    </w:p>
    <w:p w:rsidR="000B6409" w:rsidRDefault="000B6409" w:rsidP="000B6409">
      <w:pPr>
        <w:pStyle w:val="Zwykytekst1"/>
        <w:spacing w:before="120"/>
        <w:ind w:right="283"/>
        <w:jc w:val="both"/>
        <w:rPr>
          <w:rFonts w:ascii="Verdana" w:hAnsi="Verdana" w:cs="Times New Roman"/>
          <w:sz w:val="18"/>
          <w:szCs w:val="18"/>
        </w:rPr>
      </w:pPr>
      <w:r w:rsidRPr="00073375">
        <w:rPr>
          <w:rFonts w:ascii="Verdana" w:hAnsi="Verdana" w:cs="Times New Roman"/>
          <w:sz w:val="18"/>
          <w:szCs w:val="18"/>
        </w:rPr>
        <w:t xml:space="preserve">b) </w:t>
      </w:r>
      <w:r w:rsidRPr="00AD32BE">
        <w:rPr>
          <w:rFonts w:ascii="Verdana" w:hAnsi="Verdana" w:cs="Times New Roman"/>
          <w:sz w:val="18"/>
          <w:szCs w:val="18"/>
        </w:rPr>
        <w:t>sposób wykorzystania udostępnionych przeze mnie zasobów będzie następujący:</w:t>
      </w:r>
    </w:p>
    <w:p w:rsidR="000B6409" w:rsidRPr="00073375" w:rsidRDefault="000B6409" w:rsidP="000B6409">
      <w:pPr>
        <w:pStyle w:val="Zwykytekst1"/>
        <w:spacing w:before="120"/>
        <w:ind w:right="283"/>
        <w:jc w:val="both"/>
        <w:rPr>
          <w:rFonts w:ascii="Verdana" w:hAnsi="Verdana" w:cs="Times New Roman"/>
          <w:sz w:val="18"/>
          <w:szCs w:val="18"/>
        </w:rPr>
      </w:pPr>
      <w:r w:rsidRPr="00AD32BE">
        <w:rPr>
          <w:rFonts w:ascii="Verdana" w:hAnsi="Verdana" w:cs="Times New Roman"/>
          <w:sz w:val="18"/>
          <w:szCs w:val="18"/>
        </w:rPr>
        <w:t>…………………………………………………………………………………………………</w:t>
      </w:r>
    </w:p>
    <w:p w:rsidR="000B6409" w:rsidRDefault="000B6409" w:rsidP="000B6409">
      <w:pPr>
        <w:pStyle w:val="Zwykytekst1"/>
        <w:spacing w:before="120"/>
        <w:ind w:right="283"/>
        <w:jc w:val="both"/>
        <w:rPr>
          <w:rFonts w:ascii="Verdana" w:hAnsi="Verdana" w:cs="Times New Roman"/>
          <w:sz w:val="18"/>
          <w:szCs w:val="18"/>
        </w:rPr>
      </w:pPr>
    </w:p>
    <w:p w:rsidR="000B6409" w:rsidRPr="00073375" w:rsidRDefault="000B6409" w:rsidP="000B6409">
      <w:pPr>
        <w:pStyle w:val="Zwykytekst1"/>
        <w:spacing w:before="120"/>
        <w:ind w:right="283"/>
        <w:jc w:val="both"/>
        <w:rPr>
          <w:rFonts w:ascii="Verdana" w:hAnsi="Verdana" w:cs="Times New Roman"/>
          <w:sz w:val="18"/>
          <w:szCs w:val="18"/>
        </w:rPr>
      </w:pPr>
      <w:r>
        <w:rPr>
          <w:rFonts w:ascii="Verdana" w:hAnsi="Verdana" w:cs="Times New Roman"/>
          <w:sz w:val="18"/>
          <w:szCs w:val="18"/>
        </w:rPr>
        <w:t xml:space="preserve">c) </w:t>
      </w:r>
      <w:r w:rsidRPr="00073375">
        <w:rPr>
          <w:rFonts w:ascii="Verdana" w:hAnsi="Verdana" w:cs="Times New Roman"/>
          <w:sz w:val="18"/>
          <w:szCs w:val="18"/>
        </w:rPr>
        <w:t>charakter stosunku łączącego mnie z Wykonawcą jest/będzie następujący:</w:t>
      </w:r>
    </w:p>
    <w:p w:rsidR="000B6409" w:rsidRPr="00073375" w:rsidRDefault="000B6409" w:rsidP="000B6409">
      <w:pPr>
        <w:pStyle w:val="Zwykytekst1"/>
        <w:spacing w:before="120"/>
        <w:jc w:val="both"/>
        <w:rPr>
          <w:rFonts w:ascii="Verdana" w:hAnsi="Verdana" w:cs="Times New Roman"/>
          <w:sz w:val="18"/>
          <w:szCs w:val="18"/>
        </w:rPr>
      </w:pPr>
      <w:r>
        <w:rPr>
          <w:rFonts w:ascii="Verdana" w:hAnsi="Verdana" w:cs="Times New Roman"/>
          <w:sz w:val="18"/>
          <w:szCs w:val="18"/>
        </w:rPr>
        <w:t>……………………………………………………………………………</w:t>
      </w:r>
      <w:r w:rsidRPr="00073375">
        <w:rPr>
          <w:rFonts w:ascii="Verdana" w:hAnsi="Verdana" w:cs="Times New Roman"/>
          <w:sz w:val="18"/>
          <w:szCs w:val="18"/>
        </w:rPr>
        <w:t>……………………</w:t>
      </w:r>
    </w:p>
    <w:p w:rsidR="000B6409" w:rsidRPr="00721B16" w:rsidRDefault="000B6409" w:rsidP="000B6409">
      <w:pPr>
        <w:pStyle w:val="Zwykytekst1"/>
        <w:ind w:right="284"/>
        <w:jc w:val="both"/>
        <w:rPr>
          <w:rFonts w:ascii="Verdana" w:hAnsi="Verdana" w:cs="Times New Roman"/>
          <w:sz w:val="14"/>
          <w:szCs w:val="14"/>
        </w:rPr>
      </w:pPr>
      <w:r w:rsidRPr="00721B16">
        <w:rPr>
          <w:rFonts w:ascii="Verdana" w:hAnsi="Verdana" w:cs="Times New Roman"/>
          <w:sz w:val="14"/>
          <w:szCs w:val="14"/>
        </w:rPr>
        <w:t>(np. umowa o dzieło, umowa zlecenie)</w:t>
      </w:r>
    </w:p>
    <w:p w:rsidR="000B6409" w:rsidRPr="00073375" w:rsidRDefault="000B6409" w:rsidP="000B6409">
      <w:pPr>
        <w:pStyle w:val="Zwykytekst1"/>
        <w:spacing w:before="120"/>
        <w:ind w:right="283"/>
        <w:jc w:val="both"/>
        <w:rPr>
          <w:rFonts w:ascii="Verdana" w:hAnsi="Verdana" w:cs="Times New Roman"/>
          <w:sz w:val="18"/>
          <w:szCs w:val="18"/>
        </w:rPr>
      </w:pPr>
    </w:p>
    <w:p w:rsidR="000B6409" w:rsidRPr="00073375" w:rsidRDefault="000B6409" w:rsidP="000B6409">
      <w:pPr>
        <w:pStyle w:val="Zwykytekst1"/>
        <w:spacing w:before="120"/>
        <w:ind w:right="283"/>
        <w:jc w:val="both"/>
        <w:rPr>
          <w:rFonts w:ascii="Verdana" w:hAnsi="Verdana" w:cs="Times New Roman"/>
          <w:sz w:val="18"/>
          <w:szCs w:val="18"/>
        </w:rPr>
      </w:pPr>
      <w:r>
        <w:rPr>
          <w:rFonts w:ascii="Verdana" w:hAnsi="Verdana" w:cs="Times New Roman"/>
          <w:sz w:val="18"/>
          <w:szCs w:val="18"/>
        </w:rPr>
        <w:t>d</w:t>
      </w:r>
      <w:r w:rsidRPr="00073375">
        <w:rPr>
          <w:rFonts w:ascii="Verdana" w:hAnsi="Verdana" w:cs="Times New Roman"/>
          <w:sz w:val="18"/>
          <w:szCs w:val="18"/>
        </w:rPr>
        <w:t>) zakres mojego udziału przy wykonywaniu zamówienia  będzie następujący:</w:t>
      </w:r>
    </w:p>
    <w:p w:rsidR="000B6409" w:rsidRPr="00073375" w:rsidRDefault="000B6409" w:rsidP="000B6409">
      <w:pPr>
        <w:pStyle w:val="Zwykytekst1"/>
        <w:ind w:right="284"/>
        <w:jc w:val="both"/>
        <w:rPr>
          <w:rFonts w:ascii="Verdana" w:hAnsi="Verdana" w:cs="Times New Roman"/>
          <w:sz w:val="18"/>
          <w:szCs w:val="18"/>
        </w:rPr>
      </w:pPr>
    </w:p>
    <w:p w:rsidR="000B6409" w:rsidRPr="00073375" w:rsidRDefault="000B6409" w:rsidP="000B6409">
      <w:pPr>
        <w:pStyle w:val="Zwykytekst1"/>
        <w:jc w:val="both"/>
        <w:rPr>
          <w:rFonts w:ascii="Verdana" w:hAnsi="Verdana" w:cs="Times New Roman"/>
          <w:sz w:val="18"/>
          <w:szCs w:val="18"/>
        </w:rPr>
      </w:pPr>
      <w:r w:rsidRPr="00073375">
        <w:rPr>
          <w:rFonts w:ascii="Verdana" w:hAnsi="Verdana" w:cs="Times New Roman"/>
          <w:sz w:val="18"/>
          <w:szCs w:val="18"/>
        </w:rPr>
        <w:t>…………………</w:t>
      </w:r>
      <w:r>
        <w:rPr>
          <w:rFonts w:ascii="Verdana" w:hAnsi="Verdana" w:cs="Times New Roman"/>
          <w:sz w:val="18"/>
          <w:szCs w:val="18"/>
        </w:rPr>
        <w:t>…………………………………………………………………………</w:t>
      </w:r>
      <w:r w:rsidRPr="00073375">
        <w:rPr>
          <w:rFonts w:ascii="Verdana" w:hAnsi="Verdana" w:cs="Times New Roman"/>
          <w:sz w:val="18"/>
          <w:szCs w:val="18"/>
        </w:rPr>
        <w:t>…</w:t>
      </w:r>
    </w:p>
    <w:p w:rsidR="000B6409" w:rsidRPr="00721B16" w:rsidRDefault="000B6409" w:rsidP="000B6409">
      <w:pPr>
        <w:pStyle w:val="Zwykytekst1"/>
        <w:ind w:right="284"/>
        <w:jc w:val="both"/>
        <w:rPr>
          <w:rFonts w:ascii="Verdana" w:hAnsi="Verdana" w:cs="Times New Roman"/>
          <w:sz w:val="14"/>
          <w:szCs w:val="14"/>
        </w:rPr>
      </w:pPr>
      <w:r w:rsidRPr="00721B16">
        <w:rPr>
          <w:rFonts w:ascii="Verdana" w:hAnsi="Verdana" w:cs="Times New Roman"/>
          <w:sz w:val="14"/>
          <w:szCs w:val="14"/>
        </w:rPr>
        <w:t>(np. podwykonawstwo w zakresie  …………)</w:t>
      </w:r>
    </w:p>
    <w:p w:rsidR="000B6409" w:rsidRPr="00073375" w:rsidRDefault="000B6409" w:rsidP="000B6409">
      <w:pPr>
        <w:pStyle w:val="Zwykytekst1"/>
        <w:spacing w:before="120"/>
        <w:ind w:right="283"/>
        <w:jc w:val="both"/>
        <w:rPr>
          <w:rFonts w:ascii="Verdana" w:hAnsi="Verdana" w:cs="Times New Roman"/>
          <w:sz w:val="18"/>
          <w:szCs w:val="18"/>
        </w:rPr>
      </w:pPr>
    </w:p>
    <w:p w:rsidR="000B6409" w:rsidRPr="00073375" w:rsidRDefault="000B6409" w:rsidP="000B6409">
      <w:pPr>
        <w:pStyle w:val="Zwykytekst1"/>
        <w:spacing w:before="120"/>
        <w:ind w:right="283"/>
        <w:jc w:val="both"/>
        <w:rPr>
          <w:rFonts w:ascii="Verdana" w:hAnsi="Verdana" w:cs="Times New Roman"/>
          <w:sz w:val="18"/>
          <w:szCs w:val="18"/>
        </w:rPr>
      </w:pPr>
      <w:r>
        <w:rPr>
          <w:rFonts w:ascii="Verdana" w:hAnsi="Verdana" w:cs="Times New Roman"/>
          <w:sz w:val="18"/>
          <w:szCs w:val="18"/>
        </w:rPr>
        <w:t>e</w:t>
      </w:r>
      <w:r w:rsidRPr="00073375">
        <w:rPr>
          <w:rFonts w:ascii="Verdana" w:hAnsi="Verdana" w:cs="Times New Roman"/>
          <w:sz w:val="18"/>
          <w:szCs w:val="18"/>
        </w:rPr>
        <w:t>) okres mojego udziału przy wykonywaniu zamówienia będzie następujący:</w:t>
      </w:r>
    </w:p>
    <w:p w:rsidR="000B6409" w:rsidRPr="00073375" w:rsidRDefault="000B6409" w:rsidP="000B6409">
      <w:pPr>
        <w:pStyle w:val="Zwykytekst1"/>
        <w:spacing w:before="120"/>
        <w:jc w:val="both"/>
        <w:rPr>
          <w:rFonts w:ascii="Verdana" w:hAnsi="Verdana" w:cs="Times New Roman"/>
          <w:sz w:val="18"/>
          <w:szCs w:val="18"/>
        </w:rPr>
      </w:pPr>
      <w:r w:rsidRPr="00073375">
        <w:rPr>
          <w:rFonts w:ascii="Verdana" w:hAnsi="Verdana" w:cs="Times New Roman"/>
          <w:sz w:val="18"/>
          <w:szCs w:val="18"/>
        </w:rPr>
        <w:t>………………</w:t>
      </w:r>
      <w:r>
        <w:rPr>
          <w:rFonts w:ascii="Verdana" w:hAnsi="Verdana" w:cs="Times New Roman"/>
          <w:sz w:val="18"/>
          <w:szCs w:val="18"/>
        </w:rPr>
        <w:t>…………………………………………………………………………</w:t>
      </w:r>
      <w:r w:rsidRPr="00073375">
        <w:rPr>
          <w:rFonts w:ascii="Verdana" w:hAnsi="Verdana" w:cs="Times New Roman"/>
          <w:sz w:val="18"/>
          <w:szCs w:val="18"/>
        </w:rPr>
        <w:t>……</w:t>
      </w:r>
    </w:p>
    <w:p w:rsidR="000B6409" w:rsidRDefault="000B6409" w:rsidP="000B6409">
      <w:pPr>
        <w:pStyle w:val="Zwykytekst1"/>
        <w:spacing w:before="120"/>
        <w:ind w:right="-1"/>
        <w:jc w:val="both"/>
        <w:rPr>
          <w:rFonts w:ascii="Verdana" w:hAnsi="Verdana" w:cs="Times New Roman"/>
          <w:color w:val="FF0000"/>
          <w:sz w:val="18"/>
          <w:szCs w:val="18"/>
        </w:rPr>
      </w:pPr>
    </w:p>
    <w:p w:rsidR="000B6409" w:rsidRPr="00073375" w:rsidRDefault="000B6409" w:rsidP="000B6409">
      <w:pPr>
        <w:pStyle w:val="Zwykytekst1"/>
        <w:spacing w:before="120"/>
        <w:ind w:right="-1"/>
        <w:jc w:val="both"/>
        <w:rPr>
          <w:rFonts w:ascii="Verdana" w:hAnsi="Verdana" w:cs="Times New Roman"/>
          <w:color w:val="FF0000"/>
          <w:sz w:val="18"/>
          <w:szCs w:val="18"/>
        </w:rPr>
      </w:pPr>
    </w:p>
    <w:p w:rsidR="000B6409" w:rsidRPr="00073375" w:rsidRDefault="000B6409" w:rsidP="000B6409">
      <w:pPr>
        <w:pStyle w:val="Zwykytekst1"/>
        <w:spacing w:before="120"/>
        <w:ind w:right="-341"/>
        <w:jc w:val="both"/>
        <w:rPr>
          <w:rFonts w:ascii="Verdana" w:hAnsi="Verdana" w:cs="Times New Roman"/>
          <w:sz w:val="18"/>
          <w:szCs w:val="18"/>
        </w:rPr>
      </w:pPr>
      <w:r w:rsidRPr="00073375">
        <w:rPr>
          <w:rFonts w:ascii="Verdana" w:hAnsi="Verdana" w:cs="Times New Roman"/>
          <w:sz w:val="18"/>
          <w:szCs w:val="18"/>
        </w:rPr>
        <w:t>__</w:t>
      </w:r>
      <w:r>
        <w:rPr>
          <w:rFonts w:ascii="Verdana" w:hAnsi="Verdana" w:cs="Times New Roman"/>
          <w:sz w:val="18"/>
          <w:szCs w:val="18"/>
        </w:rPr>
        <w:t>________________ dnia __ __ 2014</w:t>
      </w:r>
      <w:r w:rsidRPr="00073375">
        <w:rPr>
          <w:rFonts w:ascii="Verdana" w:hAnsi="Verdana" w:cs="Times New Roman"/>
          <w:sz w:val="18"/>
          <w:szCs w:val="18"/>
        </w:rPr>
        <w:t xml:space="preserve"> roku</w:t>
      </w:r>
    </w:p>
    <w:p w:rsidR="000B6409" w:rsidRPr="00073375" w:rsidRDefault="000B6409" w:rsidP="000B6409">
      <w:pPr>
        <w:pStyle w:val="Zwykytekst1"/>
        <w:spacing w:before="120"/>
        <w:ind w:right="-341" w:firstLine="5220"/>
        <w:jc w:val="both"/>
        <w:rPr>
          <w:rFonts w:ascii="Verdana" w:hAnsi="Verdana" w:cs="Times New Roman"/>
          <w:i/>
          <w:sz w:val="18"/>
          <w:szCs w:val="18"/>
        </w:rPr>
      </w:pPr>
      <w:r w:rsidRPr="00073375">
        <w:rPr>
          <w:rFonts w:ascii="Verdana" w:hAnsi="Verdana" w:cs="Times New Roman"/>
          <w:i/>
          <w:sz w:val="18"/>
          <w:szCs w:val="18"/>
        </w:rPr>
        <w:t>_____________________________</w:t>
      </w:r>
    </w:p>
    <w:p w:rsidR="000B6409" w:rsidRPr="005315E1" w:rsidRDefault="000B6409" w:rsidP="000B6409">
      <w:pPr>
        <w:pStyle w:val="Zwykytekst1"/>
        <w:spacing w:before="120"/>
        <w:ind w:left="3969" w:right="-341"/>
        <w:jc w:val="center"/>
        <w:rPr>
          <w:rFonts w:ascii="Verdana" w:hAnsi="Verdana" w:cs="Times New Roman"/>
          <w:i/>
          <w:sz w:val="16"/>
          <w:szCs w:val="16"/>
        </w:rPr>
      </w:pPr>
      <w:r w:rsidRPr="005315E1">
        <w:rPr>
          <w:rFonts w:ascii="Verdana" w:hAnsi="Verdana" w:cs="Times New Roman"/>
          <w:i/>
          <w:sz w:val="16"/>
          <w:szCs w:val="16"/>
        </w:rPr>
        <w:t>(podpis Podmiotu na zasobach którego Wykonawca polega/Pełnomocnika)</w:t>
      </w:r>
    </w:p>
    <w:p w:rsidR="009A1BB7" w:rsidRDefault="009A1BB7" w:rsidP="000B6409">
      <w:pPr>
        <w:spacing w:line="260" w:lineRule="atLeast"/>
        <w:ind w:right="-341"/>
        <w:jc w:val="both"/>
        <w:rPr>
          <w:rFonts w:ascii="Verdana" w:hAnsi="Verdana"/>
          <w:b/>
          <w:w w:val="90"/>
          <w:sz w:val="16"/>
          <w:szCs w:val="16"/>
        </w:rPr>
      </w:pPr>
    </w:p>
    <w:p w:rsidR="007B5A3D" w:rsidRDefault="007B5A3D" w:rsidP="000B6409">
      <w:pPr>
        <w:spacing w:line="260" w:lineRule="atLeast"/>
        <w:ind w:right="-341"/>
        <w:jc w:val="both"/>
        <w:rPr>
          <w:rFonts w:ascii="Verdana" w:hAnsi="Verdana"/>
          <w:b/>
          <w:w w:val="90"/>
          <w:sz w:val="16"/>
          <w:szCs w:val="16"/>
        </w:rPr>
      </w:pPr>
    </w:p>
    <w:p w:rsidR="007B5A3D" w:rsidRPr="007B5A3D" w:rsidRDefault="007B5A3D" w:rsidP="007B5A3D">
      <w:pPr>
        <w:spacing w:line="260" w:lineRule="atLeast"/>
        <w:ind w:right="-341"/>
        <w:jc w:val="center"/>
        <w:rPr>
          <w:rFonts w:ascii="Verdana" w:hAnsi="Verdana"/>
          <w:b/>
          <w:w w:val="90"/>
          <w:sz w:val="20"/>
          <w:szCs w:val="20"/>
        </w:rPr>
      </w:pPr>
      <w:r w:rsidRPr="007B5A3D">
        <w:rPr>
          <w:rFonts w:ascii="Verdana" w:hAnsi="Verdana"/>
          <w:b/>
          <w:w w:val="90"/>
          <w:sz w:val="20"/>
          <w:szCs w:val="20"/>
        </w:rPr>
        <w:lastRenderedPageBreak/>
        <w:t>Tom II</w:t>
      </w:r>
    </w:p>
    <w:p w:rsidR="007B5A3D" w:rsidRPr="007B5A3D" w:rsidRDefault="007B5A3D" w:rsidP="007B5A3D">
      <w:pPr>
        <w:spacing w:line="260" w:lineRule="atLeast"/>
        <w:ind w:left="540" w:right="-341" w:hanging="540"/>
        <w:jc w:val="center"/>
        <w:rPr>
          <w:rFonts w:ascii="Verdana" w:hAnsi="Verdana"/>
          <w:b/>
          <w:iCs/>
          <w:w w:val="90"/>
          <w:sz w:val="20"/>
          <w:szCs w:val="20"/>
        </w:rPr>
      </w:pPr>
    </w:p>
    <w:p w:rsidR="007B5A3D" w:rsidRPr="007B5A3D" w:rsidRDefault="007B5A3D" w:rsidP="007B5A3D">
      <w:pPr>
        <w:spacing w:line="260" w:lineRule="atLeast"/>
        <w:ind w:left="540" w:right="-341" w:hanging="540"/>
        <w:jc w:val="center"/>
        <w:rPr>
          <w:rFonts w:ascii="Verdana" w:hAnsi="Verdana"/>
          <w:b/>
          <w:iCs/>
          <w:w w:val="90"/>
          <w:sz w:val="20"/>
          <w:szCs w:val="20"/>
        </w:rPr>
      </w:pPr>
      <w:r w:rsidRPr="007B5A3D">
        <w:rPr>
          <w:rFonts w:ascii="Verdana" w:hAnsi="Verdana"/>
          <w:b/>
          <w:iCs/>
          <w:w w:val="90"/>
          <w:sz w:val="20"/>
          <w:szCs w:val="20"/>
        </w:rPr>
        <w:t>ISTOTNE DLA STRON POSTANOWIENIA UMOWY</w:t>
      </w:r>
    </w:p>
    <w:p w:rsidR="007B5A3D" w:rsidRPr="007B5A3D" w:rsidRDefault="007B5A3D" w:rsidP="007B5A3D">
      <w:pPr>
        <w:spacing w:line="260" w:lineRule="atLeast"/>
        <w:ind w:left="540" w:right="-341" w:hanging="540"/>
        <w:jc w:val="center"/>
        <w:rPr>
          <w:rFonts w:ascii="Verdana" w:hAnsi="Verdana"/>
          <w:b/>
          <w:iCs/>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cs="TTE1768698t00"/>
          <w:b/>
          <w:w w:val="90"/>
          <w:sz w:val="20"/>
          <w:szCs w:val="20"/>
        </w:rPr>
      </w:pPr>
      <w:r w:rsidRPr="007B5A3D">
        <w:rPr>
          <w:rFonts w:ascii="Verdana" w:hAnsi="Verdana"/>
          <w:b/>
          <w:w w:val="90"/>
          <w:sz w:val="20"/>
          <w:szCs w:val="20"/>
        </w:rPr>
        <w:t>Rozdział 1</w:t>
      </w:r>
    </w:p>
    <w:p w:rsidR="007B5A3D" w:rsidRPr="007B5A3D" w:rsidRDefault="007B5A3D" w:rsidP="007B5A3D">
      <w:pPr>
        <w:spacing w:line="260" w:lineRule="atLeast"/>
        <w:ind w:left="1620" w:right="-341" w:hanging="1620"/>
        <w:jc w:val="center"/>
        <w:rPr>
          <w:rFonts w:ascii="Verdana" w:hAnsi="Verdana" w:cs="TTE1768698t00"/>
          <w:b/>
          <w:bCs/>
          <w:iCs/>
          <w:w w:val="90"/>
          <w:sz w:val="20"/>
          <w:szCs w:val="20"/>
        </w:rPr>
      </w:pPr>
      <w:r w:rsidRPr="007B5A3D">
        <w:rPr>
          <w:rFonts w:ascii="Verdana" w:hAnsi="Verdana"/>
          <w:bCs/>
          <w:iCs/>
          <w:w w:val="90"/>
          <w:sz w:val="20"/>
          <w:szCs w:val="20"/>
        </w:rPr>
        <w:t>Projekt Umowy</w:t>
      </w: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pacing w:line="260" w:lineRule="atLeast"/>
        <w:jc w:val="center"/>
        <w:outlineLvl w:val="0"/>
        <w:rPr>
          <w:rFonts w:ascii="Verdana" w:hAnsi="Verdana" w:cs="TTE1768698t00"/>
          <w:b/>
          <w:color w:val="000000"/>
          <w:w w:val="90"/>
          <w:sz w:val="20"/>
          <w:szCs w:val="20"/>
        </w:rPr>
      </w:pPr>
    </w:p>
    <w:p w:rsidR="007B5A3D" w:rsidRPr="007B5A3D" w:rsidRDefault="007B5A3D" w:rsidP="007B5A3D">
      <w:pPr>
        <w:suppressAutoHyphens w:val="0"/>
        <w:spacing w:line="260" w:lineRule="atLeast"/>
        <w:rPr>
          <w:rFonts w:ascii="Verdana" w:hAnsi="Verdana" w:cs="TTE1768698t00"/>
          <w:b/>
          <w:color w:val="000000"/>
          <w:w w:val="90"/>
          <w:sz w:val="20"/>
          <w:szCs w:val="20"/>
        </w:rPr>
      </w:pPr>
      <w:r w:rsidRPr="007B5A3D">
        <w:rPr>
          <w:rFonts w:ascii="Verdana" w:hAnsi="Verdana" w:cs="TTE1768698t00"/>
          <w:b/>
          <w:color w:val="000000"/>
          <w:w w:val="90"/>
          <w:sz w:val="20"/>
          <w:szCs w:val="20"/>
        </w:rPr>
        <w:br w:type="page"/>
      </w:r>
    </w:p>
    <w:p w:rsidR="007B5A3D" w:rsidRPr="007B5A3D" w:rsidRDefault="007B5A3D" w:rsidP="007B5A3D">
      <w:pPr>
        <w:suppressAutoHyphens w:val="0"/>
        <w:spacing w:line="260" w:lineRule="atLeast"/>
        <w:contextualSpacing/>
        <w:jc w:val="center"/>
        <w:rPr>
          <w:rFonts w:ascii="Verdana" w:hAnsi="Verdana"/>
          <w:i/>
          <w:w w:val="90"/>
          <w:sz w:val="20"/>
          <w:szCs w:val="20"/>
          <w:lang w:eastAsia="pl-PL"/>
        </w:rPr>
      </w:pPr>
      <w:r w:rsidRPr="007B5A3D">
        <w:rPr>
          <w:rFonts w:ascii="Verdana" w:hAnsi="Verdana"/>
          <w:i/>
          <w:w w:val="90"/>
          <w:sz w:val="20"/>
          <w:szCs w:val="20"/>
          <w:lang w:eastAsia="pl-PL"/>
        </w:rPr>
        <w:lastRenderedPageBreak/>
        <w:t>(PROJEKT)</w:t>
      </w:r>
    </w:p>
    <w:p w:rsidR="007B5A3D" w:rsidRPr="007B5A3D" w:rsidRDefault="007B5A3D" w:rsidP="007B5A3D">
      <w:pPr>
        <w:suppressAutoHyphens w:val="0"/>
        <w:spacing w:line="260" w:lineRule="atLeast"/>
        <w:contextualSpacing/>
        <w:jc w:val="center"/>
        <w:rPr>
          <w:rFonts w:ascii="Verdana" w:hAnsi="Verdana"/>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w w:val="90"/>
          <w:sz w:val="20"/>
          <w:szCs w:val="20"/>
          <w:lang w:eastAsia="pl-PL"/>
        </w:rPr>
      </w:pPr>
      <w:r w:rsidRPr="007B5A3D">
        <w:rPr>
          <w:rFonts w:ascii="Verdana" w:hAnsi="Verdana"/>
          <w:w w:val="90"/>
          <w:sz w:val="20"/>
          <w:szCs w:val="20"/>
          <w:lang w:eastAsia="pl-PL"/>
        </w:rPr>
        <w:t>Umowa nr _________</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zawarta w dniu .............. 2014 roku, w Kielcach pomiędzy:</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b/>
          <w:color w:val="000000"/>
          <w:w w:val="90"/>
          <w:sz w:val="20"/>
          <w:szCs w:val="20"/>
        </w:rPr>
        <w:t>Skarbem Państwa – Generalnym Dyrektorem Dróg Krajowych i Autostrad</w:t>
      </w:r>
      <w:r w:rsidRPr="007B5A3D">
        <w:rPr>
          <w:rFonts w:ascii="Verdana" w:hAnsi="Verdana" w:cs="Arial"/>
          <w:color w:val="000000"/>
          <w:w w:val="90"/>
          <w:sz w:val="20"/>
          <w:szCs w:val="20"/>
        </w:rPr>
        <w:t>, w imieniu którego działają na podstawie pełnomocnictwa:</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w:t>
      </w:r>
      <w:r w:rsidRPr="007B5A3D">
        <w:rPr>
          <w:rFonts w:ascii="Verdana" w:hAnsi="Verdana" w:cs="Arial"/>
          <w:color w:val="000000"/>
          <w:w w:val="90"/>
          <w:sz w:val="20"/>
          <w:szCs w:val="20"/>
        </w:rPr>
        <w:tab/>
      </w:r>
      <w:r w:rsidRPr="007B5A3D">
        <w:rPr>
          <w:rFonts w:ascii="Verdana" w:hAnsi="Verdana" w:cs="Arial"/>
          <w:color w:val="000000"/>
          <w:w w:val="90"/>
          <w:sz w:val="20"/>
          <w:szCs w:val="20"/>
        </w:rPr>
        <w:tab/>
      </w:r>
      <w:r w:rsidRPr="007B5A3D">
        <w:rPr>
          <w:rFonts w:ascii="Verdana" w:hAnsi="Verdana" w:cs="Arial"/>
          <w:color w:val="000000"/>
          <w:w w:val="90"/>
          <w:sz w:val="20"/>
          <w:szCs w:val="20"/>
        </w:rPr>
        <w:tab/>
        <w:t>...............................................</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w:t>
      </w:r>
      <w:r w:rsidRPr="007B5A3D">
        <w:rPr>
          <w:rFonts w:ascii="Verdana" w:hAnsi="Verdana" w:cs="Arial"/>
          <w:color w:val="000000"/>
          <w:w w:val="90"/>
          <w:sz w:val="20"/>
          <w:szCs w:val="20"/>
        </w:rPr>
        <w:tab/>
      </w:r>
      <w:r w:rsidRPr="007B5A3D">
        <w:rPr>
          <w:rFonts w:ascii="Verdana" w:hAnsi="Verdana" w:cs="Arial"/>
          <w:color w:val="000000"/>
          <w:w w:val="90"/>
          <w:sz w:val="20"/>
          <w:szCs w:val="20"/>
        </w:rPr>
        <w:tab/>
      </w:r>
      <w:r w:rsidRPr="007B5A3D">
        <w:rPr>
          <w:rFonts w:ascii="Verdana" w:hAnsi="Verdana" w:cs="Arial"/>
          <w:color w:val="000000"/>
          <w:w w:val="90"/>
          <w:sz w:val="20"/>
          <w:szCs w:val="20"/>
        </w:rPr>
        <w:tab/>
        <w:t xml:space="preserve">..............................................., </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Generalnej Dyrekcji Dróg Krajowych i Autostrad Oddział w Kielcach ul. I. Paderewskiego 43/45, 25-950 Kielce, NIP 657-03-86-703; REGON 017511575-00068</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zwanym dalej „Zamawiającym”,</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a</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 z siedzibą  ……, adres:………………………………………………………………………………..,</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NIP, REGON, kapitał…</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p>
    <w:p w:rsidR="007B5A3D" w:rsidRPr="007B5A3D" w:rsidRDefault="007B5A3D" w:rsidP="007B5A3D">
      <w:pPr>
        <w:spacing w:line="260" w:lineRule="atLeast"/>
        <w:ind w:right="-19"/>
        <w:contextualSpacing/>
        <w:jc w:val="both"/>
        <w:rPr>
          <w:rFonts w:ascii="Verdana" w:hAnsi="Verdana" w:cs="Arial"/>
          <w:w w:val="90"/>
          <w:sz w:val="20"/>
          <w:szCs w:val="20"/>
        </w:rPr>
      </w:pPr>
      <w:r w:rsidRPr="007B5A3D">
        <w:rPr>
          <w:rFonts w:ascii="Verdana" w:hAnsi="Verdana" w:cs="Arial"/>
          <w:w w:val="90"/>
          <w:sz w:val="20"/>
          <w:szCs w:val="20"/>
        </w:rPr>
        <w:t xml:space="preserve">Wykonawcą wyłonionym w drodze </w:t>
      </w:r>
      <w:r w:rsidRPr="007B5A3D">
        <w:rPr>
          <w:rFonts w:ascii="Verdana" w:hAnsi="Verdana" w:cs="Arial"/>
          <w:color w:val="000000"/>
          <w:w w:val="90"/>
          <w:sz w:val="20"/>
          <w:szCs w:val="20"/>
        </w:rPr>
        <w:t>postępowania o udzielenie zamówienia publicznego prowadzonego w trybie przetargu nieograniczonego na:</w:t>
      </w:r>
    </w:p>
    <w:p w:rsidR="007B5A3D" w:rsidRPr="007B5A3D" w:rsidRDefault="007B5A3D" w:rsidP="007B5A3D">
      <w:pPr>
        <w:spacing w:line="260" w:lineRule="atLeast"/>
        <w:ind w:right="-19"/>
        <w:jc w:val="both"/>
        <w:rPr>
          <w:rFonts w:ascii="Verdana" w:hAnsi="Verdana"/>
          <w:b/>
          <w:w w:val="90"/>
          <w:sz w:val="20"/>
          <w:szCs w:val="20"/>
        </w:rPr>
      </w:pPr>
      <w:r w:rsidRPr="007B5A3D">
        <w:rPr>
          <w:rFonts w:ascii="Verdana" w:hAnsi="Verdana" w:cs="Arial"/>
          <w:w w:val="90"/>
          <w:sz w:val="20"/>
          <w:szCs w:val="20"/>
        </w:rPr>
        <w:t xml:space="preserve">Pełnienie nadzoru nad realizacją Robót oraz zarządzanie Kontraktem pn.: </w:t>
      </w:r>
      <w:r w:rsidRPr="007B5A3D">
        <w:rPr>
          <w:rFonts w:ascii="Verdana" w:hAnsi="Verdana" w:cs="Arial"/>
          <w:b/>
          <w:bCs/>
          <w:w w:val="90"/>
          <w:sz w:val="20"/>
          <w:szCs w:val="20"/>
        </w:rPr>
        <w:t>„Kontynuacja projektowania i budowa drogi ekspresowej S7 na odcinku Radom (Jedlińsk) – Jędrzejów, pododcinek: obwodnica Radomia w ciągu drogi krajowej nr 7 na parametrach trasy ekspresowej</w:t>
      </w:r>
      <w:r w:rsidRPr="007B5A3D">
        <w:rPr>
          <w:rFonts w:ascii="Verdana" w:hAnsi="Verdana" w:cs="Arial"/>
          <w:b/>
          <w:bCs/>
          <w:iCs/>
          <w:w w:val="90"/>
          <w:sz w:val="20"/>
          <w:szCs w:val="20"/>
        </w:rPr>
        <w:t>, w tym pełnienie nadzoru nad realizacją robót.”</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reprezentowanym przez:</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w:t>
      </w:r>
      <w:r w:rsidRPr="007B5A3D">
        <w:rPr>
          <w:rFonts w:ascii="Verdana" w:hAnsi="Verdana" w:cs="Arial"/>
          <w:color w:val="000000"/>
          <w:w w:val="90"/>
          <w:sz w:val="20"/>
          <w:szCs w:val="20"/>
        </w:rPr>
        <w:tab/>
      </w:r>
      <w:r w:rsidRPr="007B5A3D">
        <w:rPr>
          <w:rFonts w:ascii="Verdana" w:hAnsi="Verdana" w:cs="Arial"/>
          <w:color w:val="000000"/>
          <w:w w:val="90"/>
          <w:sz w:val="20"/>
          <w:szCs w:val="20"/>
        </w:rPr>
        <w:tab/>
      </w:r>
      <w:r w:rsidRPr="007B5A3D">
        <w:rPr>
          <w:rFonts w:ascii="Verdana" w:hAnsi="Verdana" w:cs="Arial"/>
          <w:color w:val="000000"/>
          <w:w w:val="90"/>
          <w:sz w:val="20"/>
          <w:szCs w:val="20"/>
        </w:rPr>
        <w:tab/>
        <w:t>...............................................</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w:t>
      </w:r>
      <w:r w:rsidRPr="007B5A3D">
        <w:rPr>
          <w:rFonts w:ascii="Verdana" w:hAnsi="Verdana" w:cs="Arial"/>
          <w:color w:val="000000"/>
          <w:w w:val="90"/>
          <w:sz w:val="20"/>
          <w:szCs w:val="20"/>
        </w:rPr>
        <w:tab/>
      </w:r>
      <w:r w:rsidRPr="007B5A3D">
        <w:rPr>
          <w:rFonts w:ascii="Verdana" w:hAnsi="Verdana" w:cs="Arial"/>
          <w:color w:val="000000"/>
          <w:w w:val="90"/>
          <w:sz w:val="20"/>
          <w:szCs w:val="20"/>
        </w:rPr>
        <w:tab/>
      </w:r>
      <w:r w:rsidRPr="007B5A3D">
        <w:rPr>
          <w:rFonts w:ascii="Verdana" w:hAnsi="Verdana" w:cs="Arial"/>
          <w:color w:val="000000"/>
          <w:w w:val="90"/>
          <w:sz w:val="20"/>
          <w:szCs w:val="20"/>
        </w:rPr>
        <w:tab/>
        <w:t>...............................................</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p>
    <w:p w:rsidR="007B5A3D" w:rsidRPr="007B5A3D" w:rsidRDefault="007B5A3D" w:rsidP="007B5A3D">
      <w:pPr>
        <w:spacing w:line="260" w:lineRule="atLeast"/>
        <w:ind w:right="-19"/>
        <w:contextualSpacing/>
        <w:jc w:val="both"/>
        <w:rPr>
          <w:rFonts w:ascii="Verdana" w:hAnsi="Verdana" w:cs="Arial"/>
          <w:color w:val="000000"/>
          <w:w w:val="90"/>
          <w:sz w:val="20"/>
          <w:szCs w:val="20"/>
        </w:rPr>
      </w:pPr>
      <w:r w:rsidRPr="007B5A3D">
        <w:rPr>
          <w:rFonts w:ascii="Verdana" w:hAnsi="Verdana" w:cs="Arial"/>
          <w:color w:val="000000"/>
          <w:w w:val="90"/>
          <w:sz w:val="20"/>
          <w:szCs w:val="20"/>
        </w:rPr>
        <w:t>zwanym dalej „Konsultantem”,</w:t>
      </w:r>
    </w:p>
    <w:p w:rsidR="007B5A3D" w:rsidRPr="007B5A3D" w:rsidRDefault="007B5A3D" w:rsidP="007B5A3D">
      <w:pPr>
        <w:spacing w:line="260" w:lineRule="atLeast"/>
        <w:ind w:right="-19"/>
        <w:contextualSpacing/>
        <w:jc w:val="both"/>
        <w:rPr>
          <w:rFonts w:ascii="Verdana" w:hAnsi="Verdana" w:cs="Arial"/>
          <w:color w:val="000000"/>
          <w:w w:val="90"/>
          <w:sz w:val="20"/>
          <w:szCs w:val="20"/>
        </w:rPr>
      </w:pPr>
    </w:p>
    <w:p w:rsidR="007B5A3D" w:rsidRPr="007B5A3D" w:rsidRDefault="007B5A3D" w:rsidP="007B5A3D">
      <w:pPr>
        <w:spacing w:line="260" w:lineRule="atLeast"/>
        <w:ind w:right="23"/>
        <w:contextualSpacing/>
        <w:jc w:val="both"/>
        <w:outlineLvl w:val="0"/>
        <w:rPr>
          <w:rFonts w:ascii="Verdana" w:hAnsi="Verdana"/>
          <w:w w:val="90"/>
          <w:sz w:val="20"/>
          <w:szCs w:val="20"/>
          <w:lang w:eastAsia="en-US"/>
        </w:rPr>
      </w:pPr>
      <w:r w:rsidRPr="007B5A3D">
        <w:rPr>
          <w:rFonts w:ascii="Verdana" w:hAnsi="Verdana"/>
          <w:w w:val="90"/>
          <w:sz w:val="20"/>
          <w:szCs w:val="20"/>
        </w:rPr>
        <w:t>zwanymi łącznie w dalszej części Umowy „Stronami”.</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1</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Definicje</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ED1AEE">
      <w:pPr>
        <w:numPr>
          <w:ilvl w:val="0"/>
          <w:numId w:val="42"/>
        </w:numPr>
        <w:suppressAutoHyphens w:val="0"/>
        <w:spacing w:line="260" w:lineRule="atLeast"/>
        <w:ind w:left="426" w:right="-19" w:hanging="426"/>
        <w:contextualSpacing/>
        <w:jc w:val="both"/>
        <w:rPr>
          <w:rFonts w:ascii="Verdana" w:hAnsi="Verdana"/>
          <w:bCs/>
          <w:color w:val="000000"/>
          <w:w w:val="90"/>
          <w:sz w:val="20"/>
          <w:szCs w:val="20"/>
          <w:lang w:eastAsia="pl-PL"/>
        </w:rPr>
      </w:pPr>
      <w:r w:rsidRPr="007B5A3D">
        <w:rPr>
          <w:rFonts w:ascii="Verdana" w:hAnsi="Verdana"/>
          <w:color w:val="000000"/>
          <w:w w:val="90"/>
          <w:sz w:val="20"/>
          <w:szCs w:val="20"/>
          <w:lang w:eastAsia="pl-PL"/>
        </w:rPr>
        <w:t xml:space="preserve">Wyrazy i zwroty użyte w Umowie będą miały  znaczenie  przypisane  odpowiednio w Umowie </w:t>
      </w:r>
      <w:r w:rsidRPr="007B5A3D">
        <w:rPr>
          <w:rFonts w:ascii="Verdana" w:hAnsi="Verdana"/>
          <w:w w:val="90"/>
          <w:sz w:val="20"/>
          <w:szCs w:val="20"/>
          <w:lang w:eastAsia="pl-PL"/>
        </w:rPr>
        <w:t>oraz w Kontrakcie.</w:t>
      </w:r>
      <w:r w:rsidRPr="007B5A3D">
        <w:rPr>
          <w:rFonts w:ascii="Verdana" w:hAnsi="Verdana"/>
          <w:bCs/>
          <w:color w:val="000000"/>
          <w:w w:val="90"/>
          <w:sz w:val="20"/>
          <w:szCs w:val="20"/>
          <w:lang w:eastAsia="pl-PL"/>
        </w:rPr>
        <w:t xml:space="preserve"> Strony ustalają dla potrzeb interpretacji postanowień Umowy, znaczenie następujących pojęć.</w:t>
      </w:r>
    </w:p>
    <w:p w:rsidR="007B5A3D" w:rsidRPr="007B5A3D" w:rsidRDefault="007B5A3D" w:rsidP="007B5A3D">
      <w:pPr>
        <w:suppressAutoHyphens w:val="0"/>
        <w:spacing w:line="260" w:lineRule="atLeast"/>
        <w:ind w:right="-47"/>
        <w:contextualSpacing/>
        <w:jc w:val="both"/>
        <w:rPr>
          <w:rFonts w:ascii="Verdana" w:hAnsi="Verdana"/>
          <w:w w:val="90"/>
          <w:sz w:val="20"/>
          <w:szCs w:val="20"/>
          <w:lang w:eastAsia="pl-PL"/>
        </w:rPr>
      </w:pPr>
      <w:r w:rsidRPr="007B5A3D">
        <w:rPr>
          <w:rFonts w:ascii="Verdana" w:hAnsi="Verdana"/>
          <w:b/>
          <w:color w:val="000000"/>
          <w:w w:val="90"/>
          <w:sz w:val="20"/>
          <w:szCs w:val="20"/>
          <w:lang w:eastAsia="pl-PL"/>
        </w:rPr>
        <w:t xml:space="preserve">Dniówka: </w:t>
      </w:r>
      <w:r w:rsidRPr="007B5A3D">
        <w:rPr>
          <w:rFonts w:ascii="Verdana" w:hAnsi="Verdana"/>
          <w:w w:val="90"/>
          <w:sz w:val="20"/>
          <w:szCs w:val="20"/>
          <w:lang w:eastAsia="pl-PL"/>
        </w:rPr>
        <w:t>jednostka rozliczeniowa czasu świadczenia usługi przez Personel Konsultanta (stawka dzienna), wskazana w</w:t>
      </w:r>
      <w:r w:rsidRPr="007B5A3D">
        <w:rPr>
          <w:rFonts w:ascii="Verdana" w:hAnsi="Verdana"/>
          <w:color w:val="000000"/>
          <w:w w:val="90"/>
          <w:sz w:val="20"/>
          <w:szCs w:val="20"/>
          <w:lang w:eastAsia="pl-PL"/>
        </w:rPr>
        <w:t xml:space="preserve"> „Formularzu Cenowym” i </w:t>
      </w:r>
      <w:r w:rsidRPr="007B5A3D">
        <w:rPr>
          <w:rFonts w:ascii="Verdana" w:hAnsi="Verdana"/>
          <w:w w:val="90"/>
          <w:sz w:val="20"/>
          <w:szCs w:val="20"/>
          <w:lang w:eastAsia="pl-PL"/>
        </w:rPr>
        <w:t xml:space="preserve">służąca do obliczenia wynagrodzenia za wskazane w Formularzu Cenowym części Usługi, zgodnie z § 27 Umowy. </w:t>
      </w:r>
    </w:p>
    <w:p w:rsidR="007B5A3D" w:rsidRPr="007B5A3D" w:rsidRDefault="007B5A3D" w:rsidP="007B5A3D">
      <w:pPr>
        <w:suppressAutoHyphens w:val="0"/>
        <w:spacing w:line="260" w:lineRule="atLeast"/>
        <w:ind w:right="-47"/>
        <w:contextualSpacing/>
        <w:jc w:val="both"/>
        <w:rPr>
          <w:rFonts w:ascii="Verdana" w:hAnsi="Verdana"/>
          <w:w w:val="90"/>
          <w:sz w:val="20"/>
          <w:szCs w:val="20"/>
          <w:lang w:eastAsia="pl-PL"/>
        </w:rPr>
      </w:pPr>
      <w:r w:rsidRPr="007B5A3D">
        <w:rPr>
          <w:rFonts w:ascii="Verdana" w:hAnsi="Verdana"/>
          <w:b/>
          <w:color w:val="000000"/>
          <w:w w:val="90"/>
          <w:sz w:val="20"/>
          <w:szCs w:val="20"/>
          <w:lang w:eastAsia="pl-PL"/>
        </w:rPr>
        <w:t xml:space="preserve">Ryczałt: </w:t>
      </w:r>
      <w:r w:rsidRPr="007B5A3D">
        <w:rPr>
          <w:rFonts w:ascii="Verdana" w:hAnsi="Verdana"/>
          <w:w w:val="90"/>
          <w:sz w:val="20"/>
          <w:szCs w:val="20"/>
          <w:lang w:eastAsia="pl-PL"/>
        </w:rPr>
        <w:t>jednostka rozliczeniowa dla świadczenia Usługi przez Personel Konsultanta (stawka miesięczna), dotycząca pozycji ryczałtowych wskazanych w</w:t>
      </w:r>
      <w:r w:rsidRPr="007B5A3D">
        <w:rPr>
          <w:rFonts w:ascii="Verdana" w:hAnsi="Verdana"/>
          <w:color w:val="000000"/>
          <w:w w:val="90"/>
          <w:sz w:val="20"/>
          <w:szCs w:val="20"/>
          <w:lang w:eastAsia="pl-PL"/>
        </w:rPr>
        <w:t xml:space="preserve"> „Formularzu Cenowym”</w:t>
      </w:r>
      <w:r w:rsidRPr="007B5A3D">
        <w:rPr>
          <w:rFonts w:ascii="Verdana" w:hAnsi="Verdana"/>
          <w:w w:val="90"/>
          <w:sz w:val="20"/>
          <w:szCs w:val="20"/>
          <w:lang w:eastAsia="pl-PL"/>
        </w:rPr>
        <w:t xml:space="preserve">. </w:t>
      </w:r>
    </w:p>
    <w:p w:rsidR="007B5A3D" w:rsidRPr="007B5A3D" w:rsidRDefault="007B5A3D" w:rsidP="007B5A3D">
      <w:pPr>
        <w:suppressAutoHyphens w:val="0"/>
        <w:spacing w:line="260" w:lineRule="atLeast"/>
        <w:ind w:right="-47"/>
        <w:contextualSpacing/>
        <w:jc w:val="both"/>
        <w:rPr>
          <w:rFonts w:ascii="Verdana" w:hAnsi="Verdana"/>
          <w:w w:val="90"/>
          <w:sz w:val="20"/>
          <w:szCs w:val="20"/>
          <w:lang w:eastAsia="pl-PL"/>
        </w:rPr>
      </w:pPr>
      <w:r w:rsidRPr="007B5A3D">
        <w:rPr>
          <w:rFonts w:ascii="Verdana" w:hAnsi="Verdana"/>
          <w:b/>
          <w:color w:val="000000"/>
          <w:w w:val="90"/>
          <w:sz w:val="20"/>
          <w:szCs w:val="20"/>
          <w:lang w:eastAsia="pl-PL"/>
        </w:rPr>
        <w:t xml:space="preserve">Dokumentacja Kontraktowa: </w:t>
      </w:r>
      <w:r w:rsidRPr="007B5A3D">
        <w:rPr>
          <w:rFonts w:ascii="Verdana" w:hAnsi="Verdana"/>
          <w:color w:val="000000"/>
          <w:w w:val="90"/>
          <w:sz w:val="20"/>
          <w:szCs w:val="20"/>
          <w:lang w:eastAsia="pl-PL"/>
        </w:rPr>
        <w:t>wszystkie dokumenty sporządzone w związku z realizacją Kontraktów, inne niż Dokumentacja Projektowa.</w:t>
      </w:r>
    </w:p>
    <w:p w:rsidR="007B5A3D" w:rsidRPr="007B5A3D" w:rsidRDefault="007B5A3D" w:rsidP="007B5A3D">
      <w:pPr>
        <w:suppressAutoHyphens w:val="0"/>
        <w:spacing w:line="260" w:lineRule="atLeast"/>
        <w:ind w:right="-47"/>
        <w:contextualSpacing/>
        <w:jc w:val="both"/>
        <w:rPr>
          <w:rFonts w:ascii="Verdana" w:hAnsi="Verdana"/>
          <w:w w:val="90"/>
          <w:sz w:val="20"/>
          <w:szCs w:val="20"/>
          <w:lang w:eastAsia="pl-PL"/>
        </w:rPr>
      </w:pPr>
      <w:r w:rsidRPr="007B5A3D">
        <w:rPr>
          <w:rFonts w:ascii="Verdana" w:hAnsi="Verdana"/>
          <w:b/>
          <w:color w:val="000000"/>
          <w:w w:val="90"/>
          <w:sz w:val="20"/>
          <w:szCs w:val="20"/>
          <w:lang w:eastAsia="pl-PL"/>
        </w:rPr>
        <w:t xml:space="preserve">Dokumentacja Projektowa: </w:t>
      </w:r>
      <w:r w:rsidRPr="007B5A3D">
        <w:rPr>
          <w:rFonts w:ascii="Verdana" w:hAnsi="Verdana"/>
          <w:color w:val="000000"/>
          <w:w w:val="90"/>
          <w:sz w:val="20"/>
          <w:szCs w:val="20"/>
          <w:lang w:eastAsia="pl-PL"/>
        </w:rPr>
        <w:t>w rozumieniu określonym w Kontrakcie</w:t>
      </w:r>
      <w:r w:rsidRPr="007B5A3D">
        <w:rPr>
          <w:rFonts w:ascii="Verdana" w:hAnsi="Verdana"/>
          <w:w w:val="90"/>
          <w:sz w:val="20"/>
          <w:szCs w:val="20"/>
          <w:lang w:eastAsia="pl-PL"/>
        </w:rPr>
        <w:t>.</w:t>
      </w:r>
    </w:p>
    <w:p w:rsidR="007B5A3D" w:rsidRPr="007B5A3D" w:rsidRDefault="007B5A3D" w:rsidP="007B5A3D">
      <w:pPr>
        <w:tabs>
          <w:tab w:val="left" w:pos="720"/>
          <w:tab w:val="center" w:pos="4536"/>
          <w:tab w:val="right" w:pos="9072"/>
        </w:tabs>
        <w:suppressAutoHyphens w:val="0"/>
        <w:spacing w:line="260" w:lineRule="atLeast"/>
        <w:contextualSpacing/>
        <w:jc w:val="both"/>
        <w:rPr>
          <w:rFonts w:ascii="Verdana" w:hAnsi="Verdana"/>
          <w:w w:val="90"/>
          <w:sz w:val="20"/>
          <w:szCs w:val="20"/>
        </w:rPr>
      </w:pPr>
      <w:r w:rsidRPr="007B5A3D">
        <w:rPr>
          <w:rFonts w:ascii="Verdana" w:hAnsi="Verdana"/>
          <w:b/>
          <w:w w:val="90"/>
          <w:sz w:val="20"/>
          <w:szCs w:val="20"/>
        </w:rPr>
        <w:t xml:space="preserve">Dokumenty Wykonawcy: </w:t>
      </w:r>
      <w:r w:rsidRPr="007B5A3D">
        <w:rPr>
          <w:rFonts w:ascii="Verdana" w:hAnsi="Verdana"/>
          <w:color w:val="000000"/>
          <w:w w:val="90"/>
          <w:sz w:val="20"/>
          <w:szCs w:val="20"/>
        </w:rPr>
        <w:t>w rozumieniu określonym w Kontrakcie</w:t>
      </w:r>
      <w:r w:rsidRPr="007B5A3D">
        <w:rPr>
          <w:rFonts w:ascii="Verdana" w:hAnsi="Verdana"/>
          <w:w w:val="90"/>
          <w:sz w:val="20"/>
          <w:szCs w:val="20"/>
        </w:rPr>
        <w:t>.</w:t>
      </w:r>
    </w:p>
    <w:p w:rsidR="007B5A3D" w:rsidRPr="007B5A3D" w:rsidRDefault="007B5A3D" w:rsidP="007B5A3D">
      <w:pPr>
        <w:tabs>
          <w:tab w:val="left" w:pos="720"/>
          <w:tab w:val="center" w:pos="4536"/>
          <w:tab w:val="right" w:pos="9072"/>
        </w:tabs>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t>Dokumentacja Projektowa i inne Dokumenty Wykonawcy, w szczególności:</w:t>
      </w:r>
    </w:p>
    <w:p w:rsidR="007B5A3D" w:rsidRPr="007B5A3D" w:rsidRDefault="007B5A3D" w:rsidP="007B5A3D">
      <w:pPr>
        <w:tabs>
          <w:tab w:val="left" w:pos="720"/>
          <w:tab w:val="center" w:pos="4536"/>
          <w:tab w:val="right" w:pos="9072"/>
        </w:tabs>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t xml:space="preserve">Projekt Budowlany, Projekt Wykonawczy, programy komputerowe i inne oprogramowanie, rysunki, podręczniki, modele, dokumenty o charakterze technicznym i prawnym wymienione w Programie Funkcjonalno – Użytkowym oraz inne dokumenty niezbędne do wykonania przedmiotu zamówienia, dostarczane przez Wykonawcę według Kontraktu, zgodnie z </w:t>
      </w:r>
      <w:proofErr w:type="spellStart"/>
      <w:r w:rsidRPr="007B5A3D">
        <w:rPr>
          <w:rFonts w:ascii="Verdana" w:hAnsi="Verdana"/>
          <w:w w:val="90"/>
          <w:sz w:val="20"/>
          <w:szCs w:val="20"/>
        </w:rPr>
        <w:t>Subklauzulą</w:t>
      </w:r>
      <w:proofErr w:type="spellEnd"/>
      <w:r w:rsidRPr="007B5A3D">
        <w:rPr>
          <w:rFonts w:ascii="Verdana" w:hAnsi="Verdana"/>
          <w:w w:val="90"/>
          <w:sz w:val="20"/>
          <w:szCs w:val="20"/>
        </w:rPr>
        <w:t xml:space="preserve"> 5.1 [Ogólne zobowiązania projektowe] i </w:t>
      </w:r>
      <w:proofErr w:type="spellStart"/>
      <w:r w:rsidRPr="007B5A3D">
        <w:rPr>
          <w:rFonts w:ascii="Verdana" w:hAnsi="Verdana"/>
          <w:w w:val="90"/>
          <w:sz w:val="20"/>
          <w:szCs w:val="20"/>
        </w:rPr>
        <w:t>Subklauzuli</w:t>
      </w:r>
      <w:proofErr w:type="spellEnd"/>
      <w:r w:rsidRPr="007B5A3D">
        <w:rPr>
          <w:rFonts w:ascii="Verdana" w:hAnsi="Verdana"/>
          <w:w w:val="90"/>
          <w:sz w:val="20"/>
          <w:szCs w:val="20"/>
        </w:rPr>
        <w:t xml:space="preserve"> 5.2 [Dokumenty Wykonawcy] Warunków Kontraktu. </w:t>
      </w:r>
    </w:p>
    <w:p w:rsidR="007B5A3D" w:rsidRPr="007B5A3D" w:rsidRDefault="007B5A3D" w:rsidP="007B5A3D">
      <w:pPr>
        <w:tabs>
          <w:tab w:val="left" w:pos="720"/>
          <w:tab w:val="center" w:pos="4536"/>
          <w:tab w:val="right" w:pos="9072"/>
        </w:tabs>
        <w:suppressAutoHyphens w:val="0"/>
        <w:spacing w:line="260" w:lineRule="atLeast"/>
        <w:contextualSpacing/>
        <w:jc w:val="both"/>
        <w:rPr>
          <w:rFonts w:ascii="Verdana" w:hAnsi="Verdana"/>
          <w:w w:val="90"/>
          <w:sz w:val="20"/>
          <w:szCs w:val="20"/>
        </w:rPr>
      </w:pPr>
      <w:r w:rsidRPr="007B5A3D">
        <w:rPr>
          <w:rFonts w:ascii="Verdana" w:hAnsi="Verdana"/>
          <w:b/>
          <w:color w:val="000000"/>
          <w:w w:val="90"/>
          <w:sz w:val="20"/>
          <w:szCs w:val="20"/>
        </w:rPr>
        <w:lastRenderedPageBreak/>
        <w:t>Droga:</w:t>
      </w:r>
      <w:r w:rsidRPr="007B5A3D">
        <w:rPr>
          <w:rFonts w:ascii="Verdana" w:hAnsi="Verdana"/>
          <w:color w:val="000000"/>
          <w:w w:val="90"/>
          <w:sz w:val="20"/>
          <w:szCs w:val="20"/>
        </w:rPr>
        <w:t xml:space="preserve"> droga w rozumieniu Ustawy z dnia 21 marca 1985 r. o drogach publicznych (Dz. U. z 2013 r., poz. 260 ze zm.).</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pl-PL"/>
        </w:rPr>
        <w:t>Personel Konsultanta:</w:t>
      </w:r>
      <w:r w:rsidRPr="007B5A3D">
        <w:rPr>
          <w:rFonts w:ascii="Verdana" w:hAnsi="Verdana"/>
          <w:color w:val="000000"/>
          <w:w w:val="90"/>
          <w:sz w:val="20"/>
          <w:szCs w:val="20"/>
          <w:lang w:eastAsia="pl-PL"/>
        </w:rPr>
        <w:t xml:space="preserve"> Personel Kluczowy, Inni Eksperci oraz pozostały personel wskazany w tabeli „Formularz Cenowy”.</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b/>
          <w:w w:val="90"/>
          <w:sz w:val="20"/>
          <w:szCs w:val="20"/>
          <w:lang w:eastAsia="pl-PL"/>
        </w:rPr>
        <w:t>Personel Kluczowy:</w:t>
      </w:r>
      <w:r w:rsidRPr="007B5A3D">
        <w:rPr>
          <w:rFonts w:ascii="Verdana" w:hAnsi="Verdana"/>
          <w:b/>
          <w:color w:val="000000"/>
          <w:w w:val="90"/>
          <w:sz w:val="20"/>
          <w:szCs w:val="20"/>
          <w:lang w:eastAsia="pl-PL"/>
        </w:rPr>
        <w:t xml:space="preserve"> </w:t>
      </w:r>
      <w:r w:rsidRPr="007B5A3D">
        <w:rPr>
          <w:rFonts w:ascii="Verdana" w:hAnsi="Verdana"/>
          <w:color w:val="000000"/>
          <w:w w:val="90"/>
          <w:sz w:val="20"/>
          <w:szCs w:val="20"/>
          <w:lang w:eastAsia="pl-PL"/>
        </w:rPr>
        <w:t>eksperci</w:t>
      </w:r>
      <w:r w:rsidRPr="007B5A3D">
        <w:rPr>
          <w:rFonts w:ascii="Verdana" w:hAnsi="Verdana"/>
          <w:b/>
          <w:color w:val="000000"/>
          <w:w w:val="90"/>
          <w:sz w:val="20"/>
          <w:szCs w:val="20"/>
          <w:lang w:eastAsia="pl-PL"/>
        </w:rPr>
        <w:t xml:space="preserve"> </w:t>
      </w:r>
      <w:r w:rsidRPr="007B5A3D">
        <w:rPr>
          <w:rFonts w:ascii="Verdana" w:hAnsi="Verdana"/>
          <w:color w:val="000000"/>
          <w:w w:val="90"/>
          <w:sz w:val="20"/>
          <w:szCs w:val="20"/>
          <w:lang w:eastAsia="pl-PL"/>
        </w:rPr>
        <w:t>wymienieni w poszczególnych pozycjach Załącznika do Oferty – „Formularz Cenowy”</w:t>
      </w:r>
      <w:r w:rsidRPr="007B5A3D">
        <w:rPr>
          <w:rFonts w:ascii="Verdana" w:hAnsi="Verdana"/>
          <w:b/>
          <w:color w:val="000000"/>
          <w:w w:val="90"/>
          <w:sz w:val="20"/>
          <w:szCs w:val="20"/>
          <w:lang w:eastAsia="pl-PL"/>
        </w:rPr>
        <w:t xml:space="preserve"> </w:t>
      </w:r>
      <w:r w:rsidRPr="007B5A3D">
        <w:rPr>
          <w:rFonts w:ascii="Verdana" w:hAnsi="Verdana"/>
          <w:color w:val="000000"/>
          <w:w w:val="90"/>
          <w:sz w:val="20"/>
          <w:szCs w:val="20"/>
          <w:lang w:eastAsia="pl-PL"/>
        </w:rPr>
        <w:t>oraz zaproponowani w Załączniku do Oferty „Potencjał kadrowy”, których kwalifikacje zawodowe i doświadczenie zostały zweryfikowane przez Zamawiającego na etapie postępowania o udzielenie zamówienia publicznego.</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b/>
          <w:w w:val="90"/>
          <w:sz w:val="20"/>
          <w:szCs w:val="20"/>
          <w:lang w:eastAsia="pl-PL"/>
        </w:rPr>
        <w:t xml:space="preserve">Inny Ekspert: </w:t>
      </w:r>
      <w:r w:rsidRPr="007B5A3D">
        <w:rPr>
          <w:rFonts w:ascii="Verdana" w:hAnsi="Verdana"/>
          <w:w w:val="90"/>
          <w:sz w:val="20"/>
          <w:szCs w:val="20"/>
          <w:lang w:eastAsia="pl-PL"/>
        </w:rPr>
        <w:t xml:space="preserve">ekspert wymieniony w Załączniku do Oferty – „Formularz Cenowy” inny niż Personel Kluczowy. </w:t>
      </w:r>
    </w:p>
    <w:p w:rsidR="007B5A3D" w:rsidRPr="007B5A3D" w:rsidRDefault="007B5A3D" w:rsidP="007B5A3D">
      <w:pPr>
        <w:spacing w:line="260" w:lineRule="atLeast"/>
        <w:contextualSpacing/>
        <w:jc w:val="both"/>
        <w:rPr>
          <w:rFonts w:ascii="Verdana" w:hAnsi="Verdana"/>
          <w:w w:val="90"/>
          <w:sz w:val="20"/>
          <w:szCs w:val="20"/>
          <w:lang w:eastAsia="pl-PL"/>
        </w:rPr>
      </w:pPr>
      <w:r w:rsidRPr="007B5A3D">
        <w:rPr>
          <w:rFonts w:ascii="Verdana" w:hAnsi="Verdana"/>
          <w:b/>
          <w:w w:val="90"/>
          <w:sz w:val="20"/>
          <w:szCs w:val="20"/>
          <w:lang w:eastAsia="pl-PL"/>
        </w:rPr>
        <w:t>Personel biurowy i pomocniczy:</w:t>
      </w:r>
      <w:r w:rsidRPr="007B5A3D">
        <w:rPr>
          <w:rFonts w:ascii="Verdana" w:hAnsi="Verdana"/>
          <w:w w:val="90"/>
          <w:sz w:val="20"/>
          <w:szCs w:val="20"/>
          <w:lang w:eastAsia="pl-PL"/>
        </w:rPr>
        <w:t xml:space="preserve"> personel, o którym mowa w Załączniku do Oferty „Formularz Cenowy”, nie będący Personelem Konsultanta.</w:t>
      </w:r>
    </w:p>
    <w:p w:rsidR="007B5A3D" w:rsidRPr="007B5A3D" w:rsidRDefault="007B5A3D" w:rsidP="007B5A3D">
      <w:pPr>
        <w:suppressAutoHyphens w:val="0"/>
        <w:spacing w:line="260" w:lineRule="atLeast"/>
        <w:ind w:right="-47"/>
        <w:contextualSpacing/>
        <w:jc w:val="both"/>
        <w:rPr>
          <w:rFonts w:ascii="Verdana" w:hAnsi="Verdana"/>
          <w:w w:val="90"/>
          <w:sz w:val="20"/>
          <w:szCs w:val="20"/>
          <w:lang w:eastAsia="pl-PL"/>
        </w:rPr>
      </w:pPr>
      <w:r w:rsidRPr="007B5A3D">
        <w:rPr>
          <w:rFonts w:ascii="Verdana" w:hAnsi="Verdana"/>
          <w:b/>
          <w:color w:val="000000"/>
          <w:w w:val="90"/>
          <w:sz w:val="20"/>
          <w:szCs w:val="20"/>
          <w:lang w:eastAsia="pl-PL"/>
        </w:rPr>
        <w:t xml:space="preserve">Kierownik Projektu: </w:t>
      </w:r>
      <w:r w:rsidRPr="007B5A3D">
        <w:rPr>
          <w:rFonts w:ascii="Verdana" w:hAnsi="Verdana"/>
          <w:color w:val="000000"/>
          <w:w w:val="90"/>
          <w:sz w:val="20"/>
          <w:szCs w:val="20"/>
          <w:lang w:eastAsia="pl-PL"/>
        </w:rPr>
        <w:t>Przedstawiciel Zamawiającego w rozumieniu określonym w Kontrakcie oraz zgodnie z postanowieniami niniejszej Umowy.</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pl-PL"/>
        </w:rPr>
        <w:t xml:space="preserve">Usługa: </w:t>
      </w:r>
      <w:r w:rsidRPr="007B5A3D">
        <w:rPr>
          <w:rFonts w:ascii="Verdana" w:hAnsi="Verdana"/>
          <w:color w:val="000000"/>
          <w:w w:val="90"/>
          <w:sz w:val="20"/>
          <w:szCs w:val="20"/>
          <w:lang w:eastAsia="pl-PL"/>
        </w:rPr>
        <w:t>czynności, które jest zobowiązany wykonać Konsultant stosownie do postanowień Umowy, polegające w szczególności na zarządzaniu, pełnieniu kontroli i nadzorze inwestorskim nad pracami projektowymi oraz Robotami, a także współpracy z  Zamawiającym.</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b/>
          <w:color w:val="000000"/>
          <w:w w:val="90"/>
          <w:sz w:val="20"/>
          <w:szCs w:val="20"/>
          <w:lang w:eastAsia="pl-PL"/>
        </w:rPr>
        <w:t>Usługa wsparcia Zamawiającego przez Konsultanta:</w:t>
      </w:r>
      <w:r w:rsidRPr="007B5A3D">
        <w:rPr>
          <w:rFonts w:ascii="Verdana" w:hAnsi="Verdana"/>
          <w:color w:val="000000"/>
          <w:w w:val="90"/>
          <w:sz w:val="20"/>
          <w:szCs w:val="20"/>
          <w:lang w:eastAsia="en-US"/>
        </w:rPr>
        <w:t xml:space="preserve"> część Usługi polegająca na wsparciu udzielanym przez Konsultanta na rzecz Zamawiającego na etapie </w:t>
      </w:r>
      <w:r w:rsidRPr="007B5A3D">
        <w:rPr>
          <w:rFonts w:ascii="Verdana" w:hAnsi="Verdana"/>
          <w:color w:val="000000"/>
          <w:w w:val="90"/>
          <w:sz w:val="20"/>
          <w:szCs w:val="20"/>
          <w:lang w:eastAsia="pl-PL"/>
        </w:rPr>
        <w:t>postępowania o udzielenie zamówienia na realizację Kontraktu, na zasadach określonych w Umowie.</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pl-PL"/>
        </w:rPr>
        <w:t>Usługa wykonywana w Standardzie Podstawowym:</w:t>
      </w:r>
      <w:r w:rsidRPr="007B5A3D">
        <w:rPr>
          <w:rFonts w:ascii="Verdana" w:hAnsi="Verdana"/>
          <w:color w:val="000000"/>
          <w:w w:val="90"/>
          <w:sz w:val="20"/>
          <w:szCs w:val="20"/>
          <w:lang w:eastAsia="en-US"/>
        </w:rPr>
        <w:t xml:space="preserve"> </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 xml:space="preserve">usługa, oceniona na 0 </w:t>
      </w:r>
      <w:proofErr w:type="spellStart"/>
      <w:r w:rsidRPr="007B5A3D">
        <w:rPr>
          <w:rFonts w:ascii="Verdana" w:hAnsi="Verdana"/>
          <w:color w:val="000000"/>
          <w:w w:val="90"/>
          <w:sz w:val="20"/>
          <w:szCs w:val="20"/>
          <w:lang w:eastAsia="en-US"/>
        </w:rPr>
        <w:t>pkt</w:t>
      </w:r>
      <w:proofErr w:type="spellEnd"/>
      <w:r w:rsidRPr="007B5A3D">
        <w:rPr>
          <w:rFonts w:ascii="Verdana" w:hAnsi="Verdana"/>
          <w:color w:val="000000"/>
          <w:w w:val="90"/>
          <w:sz w:val="20"/>
          <w:szCs w:val="20"/>
          <w:lang w:eastAsia="en-US"/>
        </w:rPr>
        <w:t xml:space="preserve"> po dokonaniu oceny pracy Konsultanta przez Kierownika Projektu, zgodnie z Kartą Obmiaru Jakości Pracy Personelu Konsultanta.</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pl-PL"/>
        </w:rPr>
        <w:t>Usługa wykonywana w Standardzie Podwyższonym:</w:t>
      </w:r>
      <w:r w:rsidRPr="007B5A3D">
        <w:rPr>
          <w:rFonts w:ascii="Verdana" w:hAnsi="Verdana"/>
          <w:color w:val="000000"/>
          <w:w w:val="90"/>
          <w:sz w:val="20"/>
          <w:szCs w:val="20"/>
          <w:lang w:eastAsia="en-US"/>
        </w:rPr>
        <w:t xml:space="preserve"> </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 xml:space="preserve">usługa, oceniona powyższej 0 </w:t>
      </w:r>
      <w:proofErr w:type="spellStart"/>
      <w:r w:rsidRPr="007B5A3D">
        <w:rPr>
          <w:rFonts w:ascii="Verdana" w:hAnsi="Verdana"/>
          <w:color w:val="000000"/>
          <w:w w:val="90"/>
          <w:sz w:val="20"/>
          <w:szCs w:val="20"/>
          <w:lang w:eastAsia="en-US"/>
        </w:rPr>
        <w:t>pkt</w:t>
      </w:r>
      <w:proofErr w:type="spellEnd"/>
      <w:r w:rsidRPr="007B5A3D">
        <w:rPr>
          <w:rFonts w:ascii="Verdana" w:hAnsi="Verdana"/>
          <w:color w:val="000000"/>
          <w:w w:val="90"/>
          <w:sz w:val="20"/>
          <w:szCs w:val="20"/>
          <w:lang w:eastAsia="en-US"/>
        </w:rPr>
        <w:t xml:space="preserve"> po dokonaniu oceny pracy Konsultanta przez Kierownika Projektu, zgodnie z Kartą  Obmiaru Jakości Pracy Personelu Konsultanta.</w:t>
      </w:r>
    </w:p>
    <w:p w:rsidR="007B5A3D" w:rsidRPr="007B5A3D" w:rsidRDefault="007B5A3D" w:rsidP="007B5A3D">
      <w:pPr>
        <w:suppressAutoHyphens w:val="0"/>
        <w:spacing w:line="260" w:lineRule="atLeast"/>
        <w:contextualSpacing/>
        <w:jc w:val="both"/>
        <w:rPr>
          <w:rFonts w:ascii="Verdana" w:hAnsi="Verdana"/>
          <w:color w:val="000000"/>
          <w:w w:val="90"/>
          <w:sz w:val="20"/>
          <w:szCs w:val="20"/>
          <w:highlight w:val="yellow"/>
          <w:lang w:eastAsia="en-US"/>
        </w:rPr>
      </w:pPr>
      <w:r w:rsidRPr="007B5A3D">
        <w:rPr>
          <w:rFonts w:ascii="Verdana" w:hAnsi="Verdana"/>
          <w:b/>
          <w:color w:val="000000"/>
          <w:w w:val="90"/>
          <w:sz w:val="20"/>
          <w:szCs w:val="20"/>
          <w:lang w:eastAsia="en-US"/>
        </w:rPr>
        <w:t>Karta Obmiaru Jakości Pracy Personelu Konsultanta:</w:t>
      </w:r>
      <w:r w:rsidRPr="007B5A3D">
        <w:rPr>
          <w:rFonts w:ascii="Verdana" w:hAnsi="Verdana"/>
          <w:color w:val="000000"/>
          <w:w w:val="90"/>
          <w:sz w:val="20"/>
          <w:szCs w:val="20"/>
          <w:lang w:eastAsia="en-US"/>
        </w:rPr>
        <w:t xml:space="preserve"> Dokument opracowany przez Zamawiającego obejmujący obowiązki wynikające z Umowy</w:t>
      </w:r>
      <w:r w:rsidRPr="007B5A3D">
        <w:rPr>
          <w:rFonts w:ascii="Verdana" w:hAnsi="Verdana"/>
          <w:color w:val="000000"/>
          <w:w w:val="90"/>
          <w:sz w:val="20"/>
          <w:szCs w:val="20"/>
          <w:lang w:eastAsia="pl-PL"/>
        </w:rPr>
        <w:t>.</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pl-PL"/>
        </w:rPr>
        <w:t>Polecenie</w:t>
      </w:r>
      <w:r w:rsidRPr="007B5A3D">
        <w:rPr>
          <w:rFonts w:ascii="Verdana" w:hAnsi="Verdana"/>
          <w:color w:val="000000"/>
          <w:w w:val="90"/>
          <w:sz w:val="20"/>
          <w:szCs w:val="20"/>
          <w:lang w:eastAsia="pl-PL"/>
        </w:rPr>
        <w:t>:  pisemne, ustne lub przekazane pocztą  elektroniczną lub faksem oświadczenie, zawiadomienie, zatwierdzenie lub decyzja Kierownika Projektu lub innej upoważnionej osoby, dotyczące realizacji Umowy, z zastrzeżeniem § 26 Umowy.</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b/>
          <w:bCs/>
          <w:color w:val="000000"/>
          <w:w w:val="90"/>
          <w:sz w:val="20"/>
          <w:szCs w:val="20"/>
          <w:lang w:eastAsia="pl-PL"/>
        </w:rPr>
        <w:t xml:space="preserve">Kontrakt: </w:t>
      </w:r>
      <w:r w:rsidRPr="007B5A3D">
        <w:rPr>
          <w:rFonts w:ascii="Verdana" w:hAnsi="Verdana"/>
          <w:bCs/>
          <w:color w:val="000000"/>
          <w:w w:val="90"/>
          <w:sz w:val="20"/>
          <w:szCs w:val="20"/>
          <w:lang w:eastAsia="pl-PL"/>
        </w:rPr>
        <w:t xml:space="preserve">umowa podpisana z Wykonawcą  </w:t>
      </w:r>
      <w:r w:rsidRPr="007B5A3D">
        <w:rPr>
          <w:rFonts w:ascii="Verdana" w:hAnsi="Verdana"/>
          <w:color w:val="000000"/>
          <w:w w:val="90"/>
          <w:sz w:val="20"/>
          <w:szCs w:val="20"/>
          <w:lang w:eastAsia="pl-PL"/>
        </w:rPr>
        <w:t xml:space="preserve">na zadanie </w:t>
      </w:r>
      <w:r w:rsidRPr="007B5A3D">
        <w:rPr>
          <w:rFonts w:ascii="Verdana" w:hAnsi="Verdana"/>
          <w:w w:val="90"/>
          <w:sz w:val="20"/>
          <w:szCs w:val="20"/>
        </w:rPr>
        <w:t xml:space="preserve">.: </w:t>
      </w:r>
      <w:r w:rsidRPr="007B5A3D">
        <w:rPr>
          <w:rFonts w:ascii="Verdana" w:hAnsi="Verdana"/>
          <w:b/>
          <w:bCs/>
          <w:w w:val="90"/>
          <w:sz w:val="20"/>
          <w:szCs w:val="20"/>
        </w:rPr>
        <w:t>„</w:t>
      </w:r>
      <w:r w:rsidRPr="007B5A3D">
        <w:rPr>
          <w:rFonts w:ascii="Verdana" w:hAnsi="Verdana" w:cs="Arial"/>
          <w:b/>
          <w:bCs/>
          <w:w w:val="90"/>
          <w:sz w:val="20"/>
          <w:szCs w:val="20"/>
        </w:rPr>
        <w:t>Kontynuacja</w:t>
      </w:r>
      <w:r w:rsidRPr="007B5A3D">
        <w:rPr>
          <w:rFonts w:ascii="Verdana" w:hAnsi="Verdana"/>
          <w:b/>
          <w:bCs/>
          <w:w w:val="90"/>
          <w:sz w:val="20"/>
          <w:szCs w:val="20"/>
        </w:rPr>
        <w:t xml:space="preserve"> projektowania i budow</w:t>
      </w:r>
      <w:r w:rsidRPr="007B5A3D">
        <w:rPr>
          <w:rFonts w:ascii="Verdana" w:hAnsi="Verdana" w:cs="Arial"/>
          <w:b/>
          <w:bCs/>
          <w:w w:val="90"/>
          <w:sz w:val="20"/>
          <w:szCs w:val="20"/>
        </w:rPr>
        <w:t>y</w:t>
      </w:r>
      <w:r w:rsidRPr="007B5A3D">
        <w:rPr>
          <w:rFonts w:ascii="Verdana" w:hAnsi="Verdana"/>
          <w:b/>
          <w:bCs/>
          <w:w w:val="90"/>
          <w:sz w:val="20"/>
          <w:szCs w:val="20"/>
        </w:rPr>
        <w:t xml:space="preserve"> drogi ekspresowej S7 na odcinku Radom (Jedlińsk) – Jędrzejów, pododcinek: obwodnica Radomia w ciągu drogi krajowej nr 7 na parame</w:t>
      </w:r>
      <w:r w:rsidRPr="007B5A3D">
        <w:rPr>
          <w:rFonts w:ascii="Verdana" w:hAnsi="Verdana" w:cs="Arial"/>
          <w:b/>
          <w:bCs/>
          <w:w w:val="90"/>
          <w:sz w:val="20"/>
          <w:szCs w:val="20"/>
        </w:rPr>
        <w:t>trach trasy ekspresowej”</w:t>
      </w:r>
      <w:r w:rsidRPr="007B5A3D">
        <w:rPr>
          <w:rFonts w:ascii="Verdana" w:hAnsi="Verdana"/>
          <w:b/>
          <w:bCs/>
          <w:w w:val="90"/>
          <w:sz w:val="20"/>
          <w:szCs w:val="20"/>
        </w:rPr>
        <w:t xml:space="preserve"> </w:t>
      </w:r>
      <w:r w:rsidRPr="007B5A3D">
        <w:rPr>
          <w:rFonts w:ascii="Verdana" w:hAnsi="Verdana"/>
          <w:bCs/>
          <w:color w:val="000000"/>
          <w:w w:val="90"/>
          <w:sz w:val="20"/>
          <w:szCs w:val="20"/>
          <w:lang w:eastAsia="pl-PL"/>
        </w:rPr>
        <w:t xml:space="preserve">obejmująca </w:t>
      </w:r>
      <w:r w:rsidRPr="007B5A3D">
        <w:rPr>
          <w:rFonts w:ascii="Verdana" w:hAnsi="Verdana"/>
          <w:color w:val="000000"/>
          <w:w w:val="90"/>
          <w:sz w:val="20"/>
          <w:szCs w:val="20"/>
          <w:lang w:eastAsia="pl-PL"/>
        </w:rPr>
        <w:t xml:space="preserve">dokumenty wymienione w </w:t>
      </w:r>
      <w:proofErr w:type="spellStart"/>
      <w:r w:rsidRPr="007B5A3D">
        <w:rPr>
          <w:rFonts w:ascii="Verdana" w:hAnsi="Verdana"/>
          <w:color w:val="000000"/>
          <w:w w:val="90"/>
          <w:sz w:val="20"/>
          <w:szCs w:val="20"/>
          <w:lang w:eastAsia="pl-PL"/>
        </w:rPr>
        <w:t>Subklauzuli</w:t>
      </w:r>
      <w:proofErr w:type="spellEnd"/>
      <w:r w:rsidRPr="007B5A3D">
        <w:rPr>
          <w:rFonts w:ascii="Verdana" w:hAnsi="Verdana"/>
          <w:color w:val="000000"/>
          <w:w w:val="90"/>
          <w:sz w:val="20"/>
          <w:szCs w:val="20"/>
          <w:lang w:eastAsia="pl-PL"/>
        </w:rPr>
        <w:t xml:space="preserve"> 1.5 Warunków Kontraktu,</w:t>
      </w:r>
      <w:r w:rsidRPr="007B5A3D">
        <w:rPr>
          <w:rFonts w:ascii="Verdana" w:hAnsi="Verdana"/>
          <w:w w:val="90"/>
          <w:sz w:val="20"/>
          <w:szCs w:val="20"/>
          <w:lang w:eastAsia="pl-PL"/>
        </w:rPr>
        <w:t xml:space="preserve"> realizowana w oparciu o:</w:t>
      </w:r>
    </w:p>
    <w:p w:rsidR="007B5A3D" w:rsidRPr="007B5A3D" w:rsidRDefault="007B5A3D" w:rsidP="00ED1AEE">
      <w:pPr>
        <w:numPr>
          <w:ilvl w:val="0"/>
          <w:numId w:val="78"/>
        </w:numPr>
        <w:suppressAutoHyphens w:val="0"/>
        <w:spacing w:line="260" w:lineRule="atLeast"/>
        <w:ind w:right="-19"/>
        <w:contextualSpacing/>
        <w:jc w:val="both"/>
        <w:rPr>
          <w:rFonts w:ascii="Verdana" w:hAnsi="Verdana"/>
          <w:w w:val="90"/>
          <w:sz w:val="20"/>
          <w:szCs w:val="20"/>
          <w:lang w:eastAsia="pl-PL"/>
        </w:rPr>
      </w:pPr>
      <w:r w:rsidRPr="007B5A3D">
        <w:rPr>
          <w:rFonts w:ascii="Verdana" w:hAnsi="Verdana"/>
          <w:w w:val="90"/>
          <w:sz w:val="20"/>
          <w:szCs w:val="20"/>
          <w:lang w:eastAsia="pl-PL"/>
        </w:rPr>
        <w:t>Warunki Kontraktu;</w:t>
      </w:r>
    </w:p>
    <w:p w:rsidR="007B5A3D" w:rsidRPr="007B5A3D" w:rsidRDefault="007B5A3D" w:rsidP="00ED1AEE">
      <w:pPr>
        <w:numPr>
          <w:ilvl w:val="0"/>
          <w:numId w:val="78"/>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Procedury beneficjenta projektów dla Programu Operacyjnego Infrastruktura i Środowisko 2014-2020.</w:t>
      </w:r>
    </w:p>
    <w:p w:rsidR="007B5A3D" w:rsidRPr="007B5A3D" w:rsidRDefault="007B5A3D" w:rsidP="007B5A3D">
      <w:pPr>
        <w:spacing w:line="260" w:lineRule="atLeast"/>
        <w:jc w:val="both"/>
        <w:rPr>
          <w:rFonts w:ascii="Verdana" w:hAnsi="Verdana" w:cs="Arial"/>
          <w:b/>
          <w:bCs/>
          <w:w w:val="90"/>
          <w:sz w:val="20"/>
          <w:szCs w:val="20"/>
        </w:rPr>
      </w:pPr>
      <w:r w:rsidRPr="007B5A3D">
        <w:rPr>
          <w:rFonts w:ascii="Verdana" w:hAnsi="Verdana" w:cs="Arial"/>
          <w:b/>
          <w:color w:val="000000"/>
          <w:w w:val="90"/>
          <w:sz w:val="20"/>
          <w:szCs w:val="20"/>
          <w:lang w:eastAsia="pl-PL"/>
        </w:rPr>
        <w:t>Wykonawca:</w:t>
      </w:r>
      <w:r w:rsidRPr="007B5A3D">
        <w:rPr>
          <w:rFonts w:ascii="Verdana" w:hAnsi="Verdana" w:cs="Arial"/>
          <w:color w:val="000000"/>
          <w:w w:val="90"/>
          <w:sz w:val="20"/>
          <w:szCs w:val="20"/>
          <w:lang w:eastAsia="pl-PL"/>
        </w:rPr>
        <w:t xml:space="preserve"> Wykonawca, z którym podpisany został Kontrakt na zadanie</w:t>
      </w:r>
      <w:r w:rsidRPr="007B5A3D">
        <w:rPr>
          <w:rFonts w:ascii="Verdana" w:hAnsi="Verdana" w:cs="Arial"/>
          <w:w w:val="90"/>
          <w:sz w:val="20"/>
          <w:szCs w:val="20"/>
        </w:rPr>
        <w:t xml:space="preserve">.: </w:t>
      </w:r>
      <w:r w:rsidRPr="007B5A3D">
        <w:rPr>
          <w:rFonts w:ascii="Verdana" w:hAnsi="Verdana" w:cs="Arial"/>
          <w:b/>
          <w:bCs/>
          <w:w w:val="90"/>
          <w:sz w:val="20"/>
          <w:szCs w:val="20"/>
        </w:rPr>
        <w:t xml:space="preserve">„Kontynuacja projektowania i budowy drogi ekspresowej S7 na odcinku Radom (Jedlińsk) – Jędrzejów, pododcinek: obwodnica Radomia w ciągu drogi krajowej nr 7 na parametrach trasy ekspresowej” </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b/>
          <w:bCs/>
          <w:w w:val="90"/>
          <w:sz w:val="20"/>
          <w:szCs w:val="20"/>
        </w:rPr>
        <w:t>Podwykonawca Wykonawcy:</w:t>
      </w:r>
      <w:r w:rsidRPr="007B5A3D">
        <w:rPr>
          <w:rFonts w:ascii="Verdana" w:hAnsi="Verdana"/>
          <w:bCs/>
          <w:w w:val="90"/>
          <w:sz w:val="20"/>
          <w:szCs w:val="20"/>
        </w:rPr>
        <w:t xml:space="preserve">  Podwykonawca w rozumieniu określonym w Kontrakcie, w tym Dostawca i Usługodawca.</w:t>
      </w:r>
    </w:p>
    <w:p w:rsidR="007B5A3D" w:rsidRPr="007B5A3D" w:rsidRDefault="007B5A3D" w:rsidP="007B5A3D">
      <w:pPr>
        <w:spacing w:line="260" w:lineRule="atLeast"/>
        <w:jc w:val="both"/>
        <w:rPr>
          <w:rFonts w:ascii="Verdana" w:hAnsi="Verdana" w:cs="Arial"/>
          <w:bCs/>
          <w:w w:val="90"/>
          <w:sz w:val="20"/>
          <w:szCs w:val="20"/>
        </w:rPr>
      </w:pPr>
      <w:r w:rsidRPr="007B5A3D">
        <w:rPr>
          <w:rFonts w:ascii="Verdana" w:hAnsi="Verdana" w:cs="Arial"/>
          <w:b/>
          <w:bCs/>
          <w:w w:val="90"/>
          <w:sz w:val="20"/>
          <w:szCs w:val="20"/>
        </w:rPr>
        <w:t>Specyfikacja</w:t>
      </w:r>
      <w:r w:rsidRPr="007B5A3D">
        <w:rPr>
          <w:rFonts w:ascii="Verdana" w:hAnsi="Verdana" w:cs="Arial"/>
          <w:bCs/>
          <w:w w:val="90"/>
          <w:sz w:val="20"/>
          <w:szCs w:val="20"/>
        </w:rPr>
        <w:t>: oznacza dokumenty zatytułowane „Ogólne Specyfikacje Techniczne” (OST), „Szczegółowe Specyfikacje Techniczne” (SST) oraz wszelkie zmiany dokonane w tych dokumentach zgodnie z Kontraktem.</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w w:val="90"/>
          <w:sz w:val="20"/>
          <w:szCs w:val="20"/>
          <w:lang w:eastAsia="pl-PL"/>
        </w:rPr>
        <w:t xml:space="preserve">Warunki Wykonania i Odbioru Robót Budowlanych, (zwane dalej Warunkami Wykonania): </w:t>
      </w:r>
      <w:r w:rsidRPr="007B5A3D">
        <w:rPr>
          <w:rFonts w:ascii="Verdana" w:hAnsi="Verdana"/>
          <w:w w:val="90"/>
          <w:sz w:val="20"/>
          <w:szCs w:val="20"/>
          <w:lang w:eastAsia="pl-PL"/>
        </w:rPr>
        <w:t>część materiałowo - techniczna i technologiczna</w:t>
      </w:r>
      <w:r w:rsidRPr="007B5A3D">
        <w:rPr>
          <w:rFonts w:ascii="Verdana" w:hAnsi="Verdana"/>
          <w:b/>
          <w:w w:val="90"/>
          <w:sz w:val="20"/>
          <w:szCs w:val="20"/>
          <w:lang w:eastAsia="pl-PL"/>
        </w:rPr>
        <w:t xml:space="preserve"> </w:t>
      </w:r>
      <w:r w:rsidRPr="007B5A3D">
        <w:rPr>
          <w:rFonts w:ascii="Verdana" w:hAnsi="Verdana"/>
          <w:w w:val="90"/>
          <w:sz w:val="20"/>
          <w:szCs w:val="20"/>
          <w:lang w:eastAsia="pl-PL"/>
        </w:rPr>
        <w:t>opisu</w:t>
      </w:r>
      <w:r w:rsidRPr="007B5A3D">
        <w:rPr>
          <w:rFonts w:ascii="Verdana" w:hAnsi="Verdana"/>
          <w:b/>
          <w:w w:val="90"/>
          <w:sz w:val="20"/>
          <w:szCs w:val="20"/>
          <w:lang w:eastAsia="pl-PL"/>
        </w:rPr>
        <w:t xml:space="preserve"> </w:t>
      </w:r>
      <w:r w:rsidRPr="007B5A3D">
        <w:rPr>
          <w:rFonts w:ascii="Verdana" w:hAnsi="Verdana"/>
          <w:w w:val="90"/>
          <w:sz w:val="20"/>
          <w:szCs w:val="20"/>
          <w:lang w:eastAsia="pl-PL"/>
        </w:rPr>
        <w:t xml:space="preserve">wymagań Zamawiającego w stosunku do przedmiotu zamówienia, wchodząca w skład Specyfikacji Istotnych Warunków Zamówienia, odpowiadająca zawartości specyfikacji technicznych wykonania i odbioru robót budowlanych zgodnie z rozporządzeniem Ministra Infrastruktury z dnia 2 września 2004 r.  w sprawie szczegółowego zakresu i </w:t>
      </w:r>
      <w:r w:rsidRPr="007B5A3D">
        <w:rPr>
          <w:rFonts w:ascii="Verdana" w:hAnsi="Verdana"/>
          <w:w w:val="90"/>
          <w:sz w:val="20"/>
          <w:szCs w:val="20"/>
          <w:lang w:eastAsia="pl-PL"/>
        </w:rPr>
        <w:lastRenderedPageBreak/>
        <w:t>formy dokumentacji projektowej, specyfikacji technicznych wykonania i odbioru robot budowlanych oraz programu funkcjonalno - użytkowego (Dz. U. Nr 202, poz. 2072).</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en-US"/>
        </w:rPr>
        <w:t xml:space="preserve">Program </w:t>
      </w:r>
      <w:r w:rsidRPr="007B5A3D">
        <w:rPr>
          <w:rFonts w:ascii="Verdana" w:hAnsi="Verdana"/>
          <w:color w:val="000000"/>
          <w:w w:val="90"/>
          <w:sz w:val="20"/>
          <w:szCs w:val="20"/>
          <w:lang w:eastAsia="en-US"/>
        </w:rPr>
        <w:t>–w rozumieniu określonym w  Kontrakcie.</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en-US"/>
        </w:rPr>
        <w:t xml:space="preserve">Okres Przeglądów i Rozliczenia Kontraktu: </w:t>
      </w:r>
      <w:r w:rsidRPr="007B5A3D">
        <w:rPr>
          <w:rFonts w:ascii="Verdana" w:hAnsi="Verdana"/>
          <w:color w:val="000000"/>
          <w:w w:val="90"/>
          <w:sz w:val="20"/>
          <w:szCs w:val="20"/>
          <w:lang w:eastAsia="en-US"/>
        </w:rPr>
        <w:t>w rozumieniu określonym w Kontrakcie.</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en-US"/>
        </w:rPr>
        <w:t>Plac Budowy:</w:t>
      </w:r>
      <w:r w:rsidRPr="007B5A3D">
        <w:rPr>
          <w:rFonts w:ascii="Verdana" w:hAnsi="Verdana"/>
          <w:color w:val="000000"/>
          <w:w w:val="90"/>
          <w:sz w:val="20"/>
          <w:szCs w:val="20"/>
          <w:lang w:eastAsia="en-US"/>
        </w:rPr>
        <w:t xml:space="preserve"> w rozumieniu określonym w Kontrakcie.</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
          <w:color w:val="000000"/>
          <w:w w:val="90"/>
          <w:sz w:val="20"/>
          <w:szCs w:val="20"/>
          <w:lang w:eastAsia="en-US"/>
        </w:rPr>
        <w:t>Roboty:</w:t>
      </w:r>
      <w:r w:rsidRPr="007B5A3D">
        <w:rPr>
          <w:rFonts w:ascii="Verdana" w:hAnsi="Verdana"/>
          <w:color w:val="000000"/>
          <w:w w:val="90"/>
          <w:sz w:val="20"/>
          <w:szCs w:val="20"/>
          <w:lang w:eastAsia="en-US"/>
        </w:rPr>
        <w:t xml:space="preserve"> w rozumieniu określonym w Kontrakcie.</w:t>
      </w:r>
    </w:p>
    <w:p w:rsidR="007B5A3D" w:rsidRPr="007B5A3D" w:rsidRDefault="007B5A3D" w:rsidP="007B5A3D">
      <w:pPr>
        <w:suppressAutoHyphens w:val="0"/>
        <w:spacing w:line="260" w:lineRule="atLeast"/>
        <w:ind w:right="-47"/>
        <w:contextualSpacing/>
        <w:jc w:val="both"/>
        <w:rPr>
          <w:rFonts w:ascii="Verdana" w:hAnsi="Verdana"/>
          <w:color w:val="000000"/>
          <w:w w:val="90"/>
          <w:sz w:val="20"/>
          <w:szCs w:val="20"/>
          <w:lang w:eastAsia="pl-PL"/>
        </w:rPr>
      </w:pPr>
      <w:r w:rsidRPr="007B5A3D">
        <w:rPr>
          <w:rFonts w:ascii="Verdana" w:hAnsi="Verdana"/>
          <w:b/>
          <w:color w:val="000000"/>
          <w:w w:val="90"/>
          <w:sz w:val="20"/>
          <w:szCs w:val="20"/>
          <w:lang w:eastAsia="pl-PL"/>
        </w:rPr>
        <w:t xml:space="preserve">Tajemnica służbowa: </w:t>
      </w:r>
      <w:r w:rsidRPr="007B5A3D">
        <w:rPr>
          <w:rFonts w:ascii="Verdana" w:hAnsi="Verdana"/>
          <w:color w:val="000000"/>
          <w:w w:val="90"/>
          <w:sz w:val="20"/>
          <w:szCs w:val="20"/>
          <w:lang w:eastAsia="pl-PL"/>
        </w:rPr>
        <w:t>wszelkie</w:t>
      </w:r>
      <w:r w:rsidRPr="007B5A3D">
        <w:rPr>
          <w:rFonts w:ascii="Verdana" w:hAnsi="Verdana"/>
          <w:b/>
          <w:color w:val="000000"/>
          <w:w w:val="90"/>
          <w:sz w:val="20"/>
          <w:szCs w:val="20"/>
          <w:lang w:eastAsia="pl-PL"/>
        </w:rPr>
        <w:t xml:space="preserve"> </w:t>
      </w:r>
      <w:r w:rsidRPr="007B5A3D">
        <w:rPr>
          <w:rFonts w:ascii="Verdana" w:hAnsi="Verdana"/>
          <w:color w:val="000000"/>
          <w:w w:val="90"/>
          <w:sz w:val="20"/>
          <w:szCs w:val="20"/>
          <w:lang w:eastAsia="pl-PL"/>
        </w:rPr>
        <w:t xml:space="preserve">wiadomości i informacje, w szczególności informacje finansowe, programowe, prawne, techniczne, handlowe, </w:t>
      </w:r>
      <w:proofErr w:type="spellStart"/>
      <w:r w:rsidRPr="007B5A3D">
        <w:rPr>
          <w:rFonts w:ascii="Verdana" w:hAnsi="Verdana"/>
          <w:color w:val="000000"/>
          <w:w w:val="90"/>
          <w:sz w:val="20"/>
          <w:szCs w:val="20"/>
          <w:lang w:eastAsia="pl-PL"/>
        </w:rPr>
        <w:t>know-how</w:t>
      </w:r>
      <w:proofErr w:type="spellEnd"/>
      <w:r w:rsidRPr="007B5A3D">
        <w:rPr>
          <w:rFonts w:ascii="Verdana" w:hAnsi="Verdana"/>
          <w:color w:val="000000"/>
          <w:w w:val="90"/>
          <w:sz w:val="20"/>
          <w:szCs w:val="20"/>
          <w:lang w:eastAsia="pl-PL"/>
        </w:rPr>
        <w:t xml:space="preserve">, organizacyjne, oraz informacje związane z postępowaniami o udzielenie zamówienia publicznego, dotyczące w sposób bezpośredni lub pośredni Zamawiającego lub podmiotów z nim współpracujących, uzyskane przez Konsultanta w związku ze świadczeniem Usługi. </w:t>
      </w:r>
    </w:p>
    <w:p w:rsidR="007B5A3D" w:rsidRPr="007B5A3D" w:rsidRDefault="007B5A3D" w:rsidP="007B5A3D">
      <w:pPr>
        <w:suppressAutoHyphens w:val="0"/>
        <w:spacing w:line="260" w:lineRule="atLeast"/>
        <w:ind w:right="-47"/>
        <w:contextualSpacing/>
        <w:jc w:val="both"/>
        <w:rPr>
          <w:rFonts w:ascii="Verdana" w:hAnsi="Verdana"/>
          <w:color w:val="000000"/>
          <w:w w:val="90"/>
          <w:sz w:val="20"/>
          <w:szCs w:val="20"/>
          <w:lang w:eastAsia="pl-PL"/>
        </w:rPr>
      </w:pPr>
      <w:r w:rsidRPr="007B5A3D">
        <w:rPr>
          <w:rFonts w:ascii="Verdana" w:hAnsi="Verdana"/>
          <w:b/>
          <w:color w:val="000000"/>
          <w:w w:val="90"/>
          <w:sz w:val="20"/>
          <w:szCs w:val="20"/>
          <w:lang w:eastAsia="pl-PL"/>
        </w:rPr>
        <w:t>Zmiana</w:t>
      </w:r>
      <w:r w:rsidRPr="007B5A3D">
        <w:rPr>
          <w:rFonts w:ascii="Verdana" w:hAnsi="Verdana"/>
          <w:color w:val="000000"/>
          <w:w w:val="90"/>
          <w:sz w:val="20"/>
          <w:szCs w:val="20"/>
          <w:lang w:eastAsia="pl-PL"/>
        </w:rPr>
        <w:t xml:space="preserve"> - </w:t>
      </w:r>
      <w:r w:rsidRPr="007B5A3D">
        <w:rPr>
          <w:rFonts w:ascii="Verdana" w:hAnsi="Verdana"/>
          <w:color w:val="000000"/>
          <w:w w:val="90"/>
          <w:sz w:val="20"/>
          <w:szCs w:val="20"/>
          <w:lang w:eastAsia="en-US"/>
        </w:rPr>
        <w:t>w rozumieniu określonym w Kontrakcie.</w:t>
      </w:r>
    </w:p>
    <w:p w:rsidR="007B5A3D" w:rsidRPr="007B5A3D" w:rsidRDefault="007B5A3D" w:rsidP="007B5A3D">
      <w:pPr>
        <w:suppressAutoHyphens w:val="0"/>
        <w:spacing w:line="260" w:lineRule="atLeast"/>
        <w:ind w:right="-47"/>
        <w:contextualSpacing/>
        <w:jc w:val="both"/>
        <w:rPr>
          <w:rFonts w:ascii="Verdana" w:hAnsi="Verdana"/>
          <w:color w:val="000000"/>
          <w:w w:val="90"/>
          <w:sz w:val="20"/>
          <w:szCs w:val="20"/>
          <w:lang w:eastAsia="pl-PL"/>
        </w:rPr>
      </w:pPr>
      <w:r w:rsidRPr="007B5A3D">
        <w:rPr>
          <w:rFonts w:ascii="Verdana" w:hAnsi="Verdana"/>
          <w:b/>
          <w:color w:val="000000"/>
          <w:w w:val="90"/>
          <w:sz w:val="20"/>
          <w:szCs w:val="20"/>
          <w:lang w:eastAsia="pl-PL"/>
        </w:rPr>
        <w:t xml:space="preserve">Zadania dodatkowe– </w:t>
      </w:r>
      <w:r w:rsidRPr="007B5A3D">
        <w:rPr>
          <w:rFonts w:ascii="Verdana" w:hAnsi="Verdana"/>
          <w:color w:val="000000"/>
          <w:w w:val="90"/>
          <w:sz w:val="20"/>
          <w:szCs w:val="20"/>
          <w:lang w:eastAsia="pl-PL"/>
        </w:rPr>
        <w:t>Roboty, nad którymi Konsultant sprawuje nadzór w ramach Umowy, niezbędne do wykonania Kontraktu,</w:t>
      </w:r>
      <w:r w:rsidRPr="007B5A3D">
        <w:rPr>
          <w:rFonts w:ascii="Verdana" w:hAnsi="Verdana"/>
          <w:b/>
          <w:color w:val="000000"/>
          <w:w w:val="90"/>
          <w:sz w:val="20"/>
          <w:szCs w:val="20"/>
          <w:lang w:eastAsia="pl-PL"/>
        </w:rPr>
        <w:t xml:space="preserve"> </w:t>
      </w:r>
      <w:r w:rsidRPr="007B5A3D">
        <w:rPr>
          <w:rFonts w:ascii="Verdana" w:hAnsi="Verdana"/>
          <w:color w:val="000000"/>
          <w:w w:val="90"/>
          <w:sz w:val="20"/>
          <w:szCs w:val="20"/>
          <w:lang w:eastAsia="pl-PL"/>
        </w:rPr>
        <w:t xml:space="preserve">udzielone przez Zamawiającego na rzecz Wykonawcy w trakcie realizacji Kontraktu na podstawie ustawy z dnia 29 stycznia 2004 r. - Prawo zamówień publicznych, w szczególności zamówienia dodatkowe lub zamówienia uzupełniające, lub Roboty wykonywane w związku z poleceniami Zmian wydawanymi przez Inżyniera Kontraktu zgodnie z Kontraktem. Z tytułu Zadań dodatkowych nie przysługuje dodatkowe wynagrodzenie ponad wynagrodzenie ustalone w Umowie. </w:t>
      </w:r>
    </w:p>
    <w:p w:rsidR="007B5A3D" w:rsidRPr="007B5A3D" w:rsidRDefault="007B5A3D" w:rsidP="007B5A3D">
      <w:pPr>
        <w:suppressAutoHyphens w:val="0"/>
        <w:spacing w:line="260" w:lineRule="atLeast"/>
        <w:ind w:right="-47"/>
        <w:contextualSpacing/>
        <w:jc w:val="both"/>
        <w:rPr>
          <w:rFonts w:ascii="Verdana" w:hAnsi="Verdana"/>
          <w:color w:val="000000"/>
          <w:w w:val="90"/>
          <w:sz w:val="20"/>
          <w:szCs w:val="20"/>
          <w:lang w:eastAsia="pl-PL"/>
        </w:rPr>
      </w:pPr>
      <w:r w:rsidRPr="007B5A3D">
        <w:rPr>
          <w:rFonts w:ascii="Verdana" w:hAnsi="Verdana"/>
          <w:b/>
          <w:color w:val="000000"/>
          <w:w w:val="90"/>
          <w:sz w:val="20"/>
          <w:szCs w:val="20"/>
          <w:lang w:eastAsia="pl-PL"/>
        </w:rPr>
        <w:t>Warunki Kontraktu:</w:t>
      </w:r>
      <w:r w:rsidRPr="007B5A3D">
        <w:rPr>
          <w:rFonts w:ascii="Verdana" w:hAnsi="Verdana"/>
          <w:color w:val="000000"/>
          <w:w w:val="90"/>
          <w:sz w:val="20"/>
          <w:szCs w:val="20"/>
          <w:lang w:eastAsia="pl-PL"/>
        </w:rPr>
        <w:t xml:space="preserve"> Ogólne Warunki Kontraktu i Szczególne Warunki Kontraktu.</w:t>
      </w:r>
    </w:p>
    <w:p w:rsidR="007B5A3D" w:rsidRPr="007B5A3D" w:rsidRDefault="007B5A3D" w:rsidP="007B5A3D">
      <w:pPr>
        <w:suppressAutoHyphens w:val="0"/>
        <w:spacing w:line="260" w:lineRule="atLeast"/>
        <w:ind w:right="-47"/>
        <w:contextualSpacing/>
        <w:jc w:val="both"/>
        <w:rPr>
          <w:rFonts w:ascii="Verdana" w:hAnsi="Verdana"/>
          <w:b/>
          <w:color w:val="000000"/>
          <w:w w:val="90"/>
          <w:sz w:val="20"/>
          <w:szCs w:val="20"/>
          <w:lang w:eastAsia="pl-PL"/>
        </w:rPr>
      </w:pPr>
      <w:r w:rsidRPr="007B5A3D">
        <w:rPr>
          <w:rFonts w:ascii="Verdana" w:hAnsi="Verdana"/>
          <w:b/>
          <w:color w:val="000000"/>
          <w:w w:val="90"/>
          <w:sz w:val="20"/>
          <w:szCs w:val="20"/>
          <w:lang w:eastAsia="pl-PL"/>
        </w:rPr>
        <w:t>Ogólne Warunki Kontraktu (OWK):</w:t>
      </w:r>
    </w:p>
    <w:p w:rsidR="007B5A3D" w:rsidRPr="007B5A3D" w:rsidRDefault="007B5A3D" w:rsidP="007B5A3D">
      <w:pPr>
        <w:suppressAutoHyphens w:val="0"/>
        <w:spacing w:line="260" w:lineRule="atLeast"/>
        <w:ind w:right="-47"/>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Warunki Kontraktu na urządzenia i budowę z projektowaniem dla urządzeń elektrycznych i mechanicznych oraz robót budowlanych i inżynieryjnych projektowanych przez Wykonawcę". COSMOPOLI CONSULTANTS, wydanie angielsko - polskie 2000. Tłumaczenie pierwszego wydania  FIDIC 1999.</w:t>
      </w:r>
    </w:p>
    <w:p w:rsidR="007B5A3D" w:rsidRPr="007B5A3D" w:rsidRDefault="007B5A3D" w:rsidP="007B5A3D">
      <w:pPr>
        <w:suppressAutoHyphens w:val="0"/>
        <w:spacing w:line="260" w:lineRule="atLeast"/>
        <w:ind w:right="-47"/>
        <w:contextualSpacing/>
        <w:jc w:val="both"/>
        <w:rPr>
          <w:rFonts w:ascii="Verdana" w:hAnsi="Verdana"/>
          <w:b/>
          <w:color w:val="000000"/>
          <w:w w:val="90"/>
          <w:sz w:val="20"/>
          <w:szCs w:val="20"/>
          <w:lang w:eastAsia="pl-PL"/>
        </w:rPr>
      </w:pPr>
      <w:r w:rsidRPr="007B5A3D">
        <w:rPr>
          <w:rFonts w:ascii="Verdana" w:hAnsi="Verdana"/>
          <w:b/>
          <w:color w:val="000000"/>
          <w:w w:val="90"/>
          <w:sz w:val="20"/>
          <w:szCs w:val="20"/>
          <w:lang w:eastAsia="pl-PL"/>
        </w:rPr>
        <w:t>Szczególne Warunki Kontraktu (SWK):</w:t>
      </w:r>
    </w:p>
    <w:p w:rsidR="007B5A3D" w:rsidRPr="007B5A3D" w:rsidRDefault="007B5A3D" w:rsidP="007B5A3D">
      <w:pPr>
        <w:suppressAutoHyphens w:val="0"/>
        <w:spacing w:line="260" w:lineRule="atLeast"/>
        <w:ind w:right="-47"/>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uzupełniają, poprawiają oraz wprowadzają dodatkowe klauzule specjalne do Warunków Ogólnych. W razie jakiejkolwiek rozbieżności pomiędzy odpowiadającymi sobie Klauzulami Warunków Ogólnych i Warunków Szczególnych, będą obowiązywać postanowienia zawarte w Warunkach Szczególnych.</w:t>
      </w:r>
    </w:p>
    <w:p w:rsidR="007B5A3D" w:rsidRPr="007B5A3D" w:rsidRDefault="007B5A3D" w:rsidP="007B5A3D">
      <w:pPr>
        <w:suppressAutoHyphens w:val="0"/>
        <w:spacing w:line="260" w:lineRule="atLeast"/>
        <w:ind w:right="-47"/>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Postanowienia klauzul w zakresie nie zmienionym w Warunkach Szczególnych będą obowiązywać w formie podanej w Warunkach Ogólnych. </w:t>
      </w:r>
    </w:p>
    <w:p w:rsidR="007B5A3D" w:rsidRPr="007B5A3D" w:rsidRDefault="007B5A3D" w:rsidP="007B5A3D">
      <w:pPr>
        <w:suppressAutoHyphens w:val="0"/>
        <w:spacing w:line="260" w:lineRule="atLeast"/>
        <w:ind w:right="-47"/>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Postanowienia klauzul skreślonych w całości lub części w Warunkach Szczególnych Kontraktu nie obowiązują w tym zakresie w Kontrakcie.</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2</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Przedmiot Umowy</w:t>
      </w:r>
    </w:p>
    <w:p w:rsidR="007B5A3D" w:rsidRPr="007B5A3D" w:rsidRDefault="007B5A3D" w:rsidP="007B5A3D">
      <w:pPr>
        <w:spacing w:line="260" w:lineRule="atLeast"/>
        <w:jc w:val="both"/>
        <w:rPr>
          <w:rFonts w:ascii="Verdana" w:hAnsi="Verdana" w:cs="Arial"/>
          <w:color w:val="000000"/>
          <w:w w:val="90"/>
          <w:sz w:val="20"/>
          <w:szCs w:val="20"/>
          <w:lang w:eastAsia="pl-PL"/>
        </w:rPr>
      </w:pPr>
      <w:r w:rsidRPr="007B5A3D">
        <w:rPr>
          <w:rFonts w:ascii="Verdana" w:hAnsi="Verdana" w:cs="Arial"/>
          <w:w w:val="90"/>
          <w:sz w:val="20"/>
          <w:szCs w:val="20"/>
          <w:lang w:eastAsia="pl-PL"/>
        </w:rPr>
        <w:t xml:space="preserve">Zamawiający zleca, a Konsultant zobowiązuje się do wykonania w ramach  Umowy, Usługi polegającej na </w:t>
      </w:r>
      <w:r w:rsidRPr="007B5A3D">
        <w:rPr>
          <w:rFonts w:ascii="Verdana" w:hAnsi="Verdana" w:cs="Arial"/>
          <w:bCs/>
          <w:w w:val="90"/>
          <w:sz w:val="20"/>
          <w:szCs w:val="20"/>
          <w:lang w:eastAsia="pl-PL"/>
        </w:rPr>
        <w:t xml:space="preserve">pełnieniu nadzoru nad projektowaniem i realizacją Robót  oraz na zarządzaniu Kontraktem pn.: </w:t>
      </w:r>
      <w:r w:rsidRPr="007B5A3D">
        <w:rPr>
          <w:rFonts w:ascii="Verdana" w:hAnsi="Verdana" w:cs="Arial"/>
          <w:b/>
          <w:bCs/>
          <w:w w:val="90"/>
          <w:sz w:val="20"/>
          <w:szCs w:val="20"/>
        </w:rPr>
        <w:t>„Kontynuacja projektowania i budowa drogi ekspresowej S7 na odcinku Radom (Jedlińsk) – Jędrzejów, pododcinek: obwodnica Radomia w ciągu drogi krajowej nr 7 na parametrach trasy ekspresowej</w:t>
      </w:r>
      <w:r w:rsidRPr="007B5A3D">
        <w:rPr>
          <w:rFonts w:ascii="Verdana" w:hAnsi="Verdana" w:cs="Arial"/>
          <w:b/>
          <w:bCs/>
          <w:iCs/>
          <w:w w:val="90"/>
          <w:sz w:val="20"/>
          <w:szCs w:val="20"/>
        </w:rPr>
        <w:t xml:space="preserve">, w tym pełnienie nadzoru nad realizacją robót.” </w:t>
      </w:r>
      <w:r w:rsidRPr="007B5A3D">
        <w:rPr>
          <w:rFonts w:ascii="Verdana" w:hAnsi="Verdana" w:cs="Arial"/>
          <w:color w:val="000000"/>
          <w:w w:val="90"/>
          <w:sz w:val="20"/>
          <w:szCs w:val="20"/>
          <w:lang w:eastAsia="pl-PL"/>
        </w:rPr>
        <w:t>na warunkach określonych w  Umowie oraz Kontrakcie.</w:t>
      </w:r>
    </w:p>
    <w:p w:rsidR="007B5A3D" w:rsidRPr="007B5A3D" w:rsidRDefault="007B5A3D" w:rsidP="007B5A3D">
      <w:pPr>
        <w:suppressAutoHyphens w:val="0"/>
        <w:autoSpaceDE w:val="0"/>
        <w:autoSpaceDN w:val="0"/>
        <w:adjustRightInd w:val="0"/>
        <w:spacing w:line="260" w:lineRule="atLeast"/>
        <w:ind w:firstLine="426"/>
        <w:contextualSpacing/>
        <w:jc w:val="both"/>
        <w:rPr>
          <w:rFonts w:ascii="Verdana" w:hAnsi="Verdana"/>
          <w:color w:val="000000"/>
          <w:w w:val="90"/>
          <w:sz w:val="20"/>
          <w:szCs w:val="20"/>
          <w:lang w:eastAsia="pl-PL"/>
        </w:rPr>
      </w:pPr>
    </w:p>
    <w:p w:rsidR="007B5A3D" w:rsidRPr="007B5A3D" w:rsidRDefault="007B5A3D" w:rsidP="00ED1AEE">
      <w:pPr>
        <w:numPr>
          <w:ilvl w:val="0"/>
          <w:numId w:val="56"/>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Integralnymi składnikami  Umowy są następujące dokumenty:</w:t>
      </w:r>
    </w:p>
    <w:p w:rsidR="007B5A3D" w:rsidRPr="007B5A3D" w:rsidRDefault="007B5A3D" w:rsidP="00ED1AEE">
      <w:pPr>
        <w:numPr>
          <w:ilvl w:val="0"/>
          <w:numId w:val="53"/>
        </w:numPr>
        <w:suppressAutoHyphens w:val="0"/>
        <w:spacing w:line="260" w:lineRule="atLeast"/>
        <w:ind w:left="426" w:right="-19" w:firstLine="0"/>
        <w:contextualSpacing/>
        <w:jc w:val="both"/>
        <w:rPr>
          <w:rFonts w:ascii="Verdana" w:hAnsi="Verdana"/>
          <w:color w:val="000000"/>
          <w:w w:val="90"/>
          <w:sz w:val="20"/>
          <w:szCs w:val="20"/>
          <w:lang w:eastAsia="pl-PL"/>
        </w:rPr>
      </w:pPr>
      <w:r w:rsidRPr="007B5A3D">
        <w:rPr>
          <w:rFonts w:ascii="Verdana" w:hAnsi="Verdana"/>
          <w:w w:val="90"/>
          <w:sz w:val="20"/>
          <w:szCs w:val="20"/>
          <w:lang w:eastAsia="pl-PL"/>
        </w:rPr>
        <w:t>Załączniki do Umowy:</w:t>
      </w:r>
    </w:p>
    <w:p w:rsidR="007B5A3D" w:rsidRPr="007B5A3D" w:rsidRDefault="007B5A3D" w:rsidP="00ED1AEE">
      <w:pPr>
        <w:numPr>
          <w:ilvl w:val="0"/>
          <w:numId w:val="54"/>
        </w:numPr>
        <w:tabs>
          <w:tab w:val="left" w:pos="1134"/>
        </w:tabs>
        <w:suppressAutoHyphens w:val="0"/>
        <w:spacing w:line="260" w:lineRule="atLeast"/>
        <w:ind w:left="709" w:right="-19" w:firstLine="0"/>
        <w:contextualSpacing/>
        <w:jc w:val="both"/>
        <w:rPr>
          <w:rFonts w:ascii="Verdana" w:hAnsi="Verdana"/>
          <w:color w:val="000000"/>
          <w:w w:val="90"/>
          <w:sz w:val="20"/>
          <w:szCs w:val="20"/>
          <w:lang w:eastAsia="pl-PL"/>
        </w:rPr>
      </w:pPr>
      <w:r w:rsidRPr="007B5A3D">
        <w:rPr>
          <w:rFonts w:ascii="Verdana" w:hAnsi="Verdana"/>
          <w:w w:val="90"/>
          <w:sz w:val="20"/>
          <w:szCs w:val="20"/>
          <w:lang w:eastAsia="pl-PL"/>
        </w:rPr>
        <w:t>Załącznik nr 1 - Wzory raportów;</w:t>
      </w:r>
    </w:p>
    <w:p w:rsidR="007B5A3D" w:rsidRPr="007B5A3D" w:rsidRDefault="007B5A3D" w:rsidP="00ED1AEE">
      <w:pPr>
        <w:numPr>
          <w:ilvl w:val="0"/>
          <w:numId w:val="54"/>
        </w:numPr>
        <w:tabs>
          <w:tab w:val="left" w:pos="1134"/>
        </w:tabs>
        <w:suppressAutoHyphens w:val="0"/>
        <w:spacing w:line="260" w:lineRule="atLeast"/>
        <w:ind w:left="709" w:right="-19" w:firstLine="0"/>
        <w:contextualSpacing/>
        <w:jc w:val="both"/>
        <w:rPr>
          <w:rFonts w:ascii="Verdana" w:hAnsi="Verdana"/>
          <w:color w:val="000000"/>
          <w:w w:val="90"/>
          <w:sz w:val="20"/>
          <w:szCs w:val="20"/>
          <w:lang w:eastAsia="pl-PL"/>
        </w:rPr>
      </w:pPr>
      <w:r w:rsidRPr="007B5A3D">
        <w:rPr>
          <w:rFonts w:ascii="Verdana" w:hAnsi="Verdana"/>
          <w:w w:val="90"/>
          <w:sz w:val="20"/>
          <w:szCs w:val="20"/>
          <w:lang w:eastAsia="pl-PL"/>
        </w:rPr>
        <w:t>Załącznik nr 2 - Karta Obmiaru Jakości Pracy Konsultanta,</w:t>
      </w:r>
    </w:p>
    <w:p w:rsidR="007B5A3D" w:rsidRPr="007B5A3D" w:rsidRDefault="007B5A3D" w:rsidP="00ED1AEE">
      <w:pPr>
        <w:numPr>
          <w:ilvl w:val="0"/>
          <w:numId w:val="53"/>
        </w:numPr>
        <w:suppressAutoHyphens w:val="0"/>
        <w:spacing w:line="260" w:lineRule="atLeast"/>
        <w:ind w:left="426" w:right="-19" w:firstLine="0"/>
        <w:contextualSpacing/>
        <w:jc w:val="both"/>
        <w:rPr>
          <w:rFonts w:ascii="Verdana" w:hAnsi="Verdana"/>
          <w:w w:val="90"/>
          <w:sz w:val="20"/>
          <w:szCs w:val="20"/>
          <w:lang w:eastAsia="pl-PL"/>
        </w:rPr>
      </w:pPr>
      <w:r w:rsidRPr="007B5A3D">
        <w:rPr>
          <w:rFonts w:ascii="Verdana" w:hAnsi="Verdana"/>
          <w:w w:val="90"/>
          <w:sz w:val="20"/>
          <w:szCs w:val="20"/>
          <w:lang w:eastAsia="pl-PL"/>
        </w:rPr>
        <w:t>Specyfikacja Istotnych Warunków Zamówienia (SIWZ),</w:t>
      </w:r>
    </w:p>
    <w:p w:rsidR="007B5A3D" w:rsidRPr="007B5A3D" w:rsidRDefault="007B5A3D" w:rsidP="00ED1AEE">
      <w:pPr>
        <w:numPr>
          <w:ilvl w:val="0"/>
          <w:numId w:val="53"/>
        </w:numPr>
        <w:suppressAutoHyphens w:val="0"/>
        <w:spacing w:line="260" w:lineRule="atLeast"/>
        <w:ind w:left="426" w:right="-19" w:firstLine="0"/>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Oferta Konsultanta wraz z Załącznikami: </w:t>
      </w:r>
    </w:p>
    <w:p w:rsidR="007B5A3D" w:rsidRPr="007B5A3D" w:rsidRDefault="007B5A3D" w:rsidP="00ED1AEE">
      <w:pPr>
        <w:numPr>
          <w:ilvl w:val="0"/>
          <w:numId w:val="55"/>
        </w:numPr>
        <w:tabs>
          <w:tab w:val="left" w:pos="1134"/>
        </w:tabs>
        <w:suppressAutoHyphens w:val="0"/>
        <w:spacing w:line="260" w:lineRule="atLeast"/>
        <w:ind w:left="709" w:right="-170" w:firstLine="0"/>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„Formularz Cenowy”, </w:t>
      </w:r>
    </w:p>
    <w:p w:rsidR="007B5A3D" w:rsidRPr="007B5A3D" w:rsidRDefault="007B5A3D" w:rsidP="00ED1AEE">
      <w:pPr>
        <w:numPr>
          <w:ilvl w:val="0"/>
          <w:numId w:val="55"/>
        </w:numPr>
        <w:tabs>
          <w:tab w:val="left" w:pos="1134"/>
        </w:tabs>
        <w:suppressAutoHyphens w:val="0"/>
        <w:spacing w:line="260" w:lineRule="atLeast"/>
        <w:ind w:left="709" w:right="-170" w:firstLine="0"/>
        <w:contextualSpacing/>
        <w:jc w:val="both"/>
        <w:rPr>
          <w:rFonts w:ascii="Verdana" w:hAnsi="Verdana"/>
          <w:color w:val="000000"/>
          <w:w w:val="90"/>
          <w:sz w:val="20"/>
          <w:szCs w:val="20"/>
          <w:lang w:eastAsia="pl-PL"/>
        </w:rPr>
      </w:pPr>
      <w:r w:rsidRPr="007B5A3D" w:rsidDel="009F08E3">
        <w:rPr>
          <w:rFonts w:ascii="Verdana" w:hAnsi="Verdana"/>
          <w:color w:val="000000"/>
          <w:w w:val="90"/>
          <w:sz w:val="20"/>
          <w:szCs w:val="20"/>
          <w:lang w:eastAsia="pl-PL"/>
        </w:rPr>
        <w:t xml:space="preserve"> </w:t>
      </w:r>
      <w:r w:rsidRPr="007B5A3D">
        <w:rPr>
          <w:rFonts w:ascii="Verdana" w:hAnsi="Verdana"/>
          <w:color w:val="000000"/>
          <w:w w:val="90"/>
          <w:sz w:val="20"/>
          <w:szCs w:val="20"/>
          <w:lang w:eastAsia="pl-PL"/>
        </w:rPr>
        <w:t>„Potencjał Kadrowy - osoby zdolne do wykonania zamówienia”.</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3</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lastRenderedPageBreak/>
        <w:t>Terminy realizacji Umowy</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Data rozpoczęcia realizacji Usługi jest tożsama z datą podpisania Umowy. Konsultant zobowiązuje się świadczyć Usługę w terminie uwzględniającym:</w:t>
      </w:r>
    </w:p>
    <w:p w:rsidR="007B5A3D" w:rsidRPr="007B5A3D" w:rsidRDefault="007B5A3D" w:rsidP="00ED1AEE">
      <w:pPr>
        <w:numPr>
          <w:ilvl w:val="0"/>
          <w:numId w:val="26"/>
        </w:numPr>
        <w:suppressAutoHyphens w:val="0"/>
        <w:spacing w:line="260" w:lineRule="atLeast"/>
        <w:ind w:left="709" w:hanging="284"/>
        <w:jc w:val="both"/>
        <w:rPr>
          <w:rFonts w:ascii="Verdana" w:hAnsi="Verdana"/>
          <w:w w:val="90"/>
          <w:sz w:val="20"/>
          <w:szCs w:val="20"/>
        </w:rPr>
      </w:pPr>
      <w:r w:rsidRPr="007B5A3D">
        <w:rPr>
          <w:rFonts w:ascii="Verdana" w:hAnsi="Verdana"/>
          <w:w w:val="90"/>
          <w:sz w:val="20"/>
          <w:szCs w:val="20"/>
        </w:rPr>
        <w:t>Okres pełnienia Usługi wsparcia Zamawiającego przez Konsultanta na etapie postępowania o udzielenie zamówienia publicznego na  projektowanie i realizację Robót,</w:t>
      </w:r>
    </w:p>
    <w:p w:rsidR="007B5A3D" w:rsidRPr="007B5A3D" w:rsidRDefault="007B5A3D" w:rsidP="00ED1AEE">
      <w:pPr>
        <w:numPr>
          <w:ilvl w:val="0"/>
          <w:numId w:val="26"/>
        </w:numPr>
        <w:suppressAutoHyphens w:val="0"/>
        <w:spacing w:line="260" w:lineRule="atLeast"/>
        <w:ind w:left="709" w:hanging="284"/>
        <w:jc w:val="both"/>
        <w:rPr>
          <w:rFonts w:ascii="Verdana" w:hAnsi="Verdana"/>
          <w:w w:val="90"/>
          <w:sz w:val="20"/>
          <w:szCs w:val="20"/>
        </w:rPr>
      </w:pPr>
      <w:r w:rsidRPr="007B5A3D">
        <w:rPr>
          <w:rFonts w:ascii="Verdana" w:hAnsi="Verdana"/>
          <w:w w:val="90"/>
          <w:sz w:val="20"/>
          <w:szCs w:val="20"/>
        </w:rPr>
        <w:t>Okres projektowania oraz wykonywania Robót w toku realizacji Kontraktu (termin obejmuje również okresy zimowe od 15 grudnia do 15 marca)</w:t>
      </w:r>
    </w:p>
    <w:p w:rsidR="007B5A3D" w:rsidRPr="007B5A3D" w:rsidRDefault="007B5A3D" w:rsidP="00ED1AEE">
      <w:pPr>
        <w:numPr>
          <w:ilvl w:val="0"/>
          <w:numId w:val="26"/>
        </w:numPr>
        <w:suppressAutoHyphens w:val="0"/>
        <w:spacing w:line="260" w:lineRule="atLeast"/>
        <w:jc w:val="both"/>
        <w:rPr>
          <w:rFonts w:ascii="Verdana" w:hAnsi="Verdana"/>
          <w:w w:val="90"/>
          <w:sz w:val="20"/>
          <w:szCs w:val="20"/>
        </w:rPr>
      </w:pPr>
      <w:r w:rsidRPr="007B5A3D">
        <w:rPr>
          <w:rFonts w:ascii="Verdana" w:hAnsi="Verdana"/>
          <w:w w:val="90"/>
          <w:sz w:val="20"/>
          <w:szCs w:val="20"/>
        </w:rPr>
        <w:t xml:space="preserve">Okres Przeglądów i Rozliczenia Kontraktu do wystawienia Ostatecznego Świadectwa Płatności. </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 xml:space="preserve">Konsultant zobowiązuje się do udziału w rozstrzyganiu ewentualnych sporów pomiędzy stronami Kontraktu oraz udziału w Przeglądach gwarancyjnych. </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rPr>
      </w:pPr>
      <w:r w:rsidRPr="007B5A3D">
        <w:rPr>
          <w:rFonts w:ascii="Verdana" w:hAnsi="Verdana"/>
          <w:w w:val="90"/>
          <w:sz w:val="20"/>
          <w:szCs w:val="20"/>
        </w:rPr>
        <w:t>Zamawiający określa, iż  minimalny czas realizacji Usługi z zastrzeżeniem ust. 5 oraz § 40 Umowy, będzie wynosił 60 miesięcy, a maksymalny czas realizacji Usługi z zastrzeżeniem ust. 5 oraz § 40 Umowy, będzie wynosił 84 miesięcy.</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Czas pełnienia Usługi wsparcia Zamawiającego przez Konsultanta, na etapie postępowania o udzielenie zamówienia na realizację Kontraktu, jest terminem szacunkowym. W przypadku korzystania z Usługi wsparcia Zamawiającego przez Konsultanta, Konsultant jest zobowiązany zapewnić Personel odpowiedni do potrzeb określonych przez Zamawiającego.</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 przypadku pełnienia Usługi wsparcia Zamawiającego przez Konsultanta może następować zawieszenie świadczenia Usługi (do 3 miesięcy) do czasu zawarcia Kontraktu z Wykonawcą. Zawieszenie może następować także w przypadku wyłonienia nowego Wykonawcy lub nowych Wykonawców. Termin zawieszenia może ulec zmianie. Zawieszenie następuje w drodze pisemnego poinformowania Konsultanta przez Kierownika Projektu ze wskazaniem daty rozpoczęcia zawieszenia Usługi.</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Okolicznościami uprawniającymi Zamawiającego do zawieszenia Usługi wsparcia w szczególności są:</w:t>
      </w:r>
    </w:p>
    <w:p w:rsidR="007B5A3D" w:rsidRPr="007B5A3D" w:rsidRDefault="007B5A3D" w:rsidP="00ED1AEE">
      <w:pPr>
        <w:numPr>
          <w:ilvl w:val="0"/>
          <w:numId w:val="131"/>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przedłużanie się procedury wyłonienia Wykonawcy w postępowaniu o udzielenie zamówienia publicznego na roboty budowlane;</w:t>
      </w:r>
    </w:p>
    <w:p w:rsidR="007B5A3D" w:rsidRPr="007B5A3D" w:rsidRDefault="007B5A3D" w:rsidP="00ED1AEE">
      <w:pPr>
        <w:numPr>
          <w:ilvl w:val="0"/>
          <w:numId w:val="131"/>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nierozpoczęcie procedury wyłonienia Wykonawcy w postępowaniu o udzielenie zamówienia publicznego na roboty budowlane;</w:t>
      </w:r>
    </w:p>
    <w:p w:rsidR="007B5A3D" w:rsidRPr="007B5A3D" w:rsidRDefault="007B5A3D" w:rsidP="00ED1AEE">
      <w:pPr>
        <w:numPr>
          <w:ilvl w:val="0"/>
          <w:numId w:val="131"/>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niezawarcie Kontraktu przez wybranego w wyniku postępowania o udzielenie zamówienia publicznego na roboty budowlane Wykonawcy robót budowlanych;</w:t>
      </w:r>
    </w:p>
    <w:p w:rsidR="007B5A3D" w:rsidRPr="007B5A3D" w:rsidRDefault="007B5A3D" w:rsidP="00ED1AEE">
      <w:pPr>
        <w:numPr>
          <w:ilvl w:val="0"/>
          <w:numId w:val="131"/>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unieważnienie postępowania o udzielenie zamówienia publicznego na roboty budowlane.</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Jeżeli okres zawieszenia Usługi wsparcia Zamawiającego przekracza (3 miesiące), to Konsultant może, wnioskować do Kierownika Projektu, o zezwolenie na wznowienie wykonania Usługi wsparcia.</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W przypadku uzyskania zezwolenia, Konsultant jest zobowiązany do wznowienia wykonania Usługi wsparcia w terminie 7 dni od daty otrzymania zezwolenia na wznowienie wykonywania Usługi wsparcia.</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W przypadku gdy Konsultant nie otrzyma zezwolenia na wznowienie wykonania Usługi, Konsultant będzie uprawniony do wypowiedzenia Umowy.</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Data wznowienia realizacji Usługi wsparcia po okresie zawieszenia, zostanie wyznaczona poleceniem Kierownika Projektu najpóźniej w terminie 14 dni przed datą wznowienia realizacji Usługi wsparcia.</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 okresie zawieszenia Usługi wsparcia Konsultant będzie uprawniony do otrzymania wynagrodzenia z tytułu kosztów administracyjnych, odpowiednio do poniesionych kosztów  w związku z wykonaniem  zobowiązań określonych w Formularzu Cenowym w pozycji od 1a do 1d.</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 okresie świadczenia Usługi wsparcia Zamawiającego, Konsultant jest uprawniony do otrzymania wynagrodzenia za okres rzeczywistego pełnienia Usługi, na zasadach określonych w Umowie.</w:t>
      </w:r>
    </w:p>
    <w:p w:rsidR="007B5A3D" w:rsidRPr="007B5A3D" w:rsidRDefault="007B5A3D" w:rsidP="00ED1AEE">
      <w:pPr>
        <w:numPr>
          <w:ilvl w:val="0"/>
          <w:numId w:val="57"/>
        </w:numPr>
        <w:suppressAutoHyphens w:val="0"/>
        <w:autoSpaceDE w:val="0"/>
        <w:autoSpaceDN w:val="0"/>
        <w:adjustRightInd w:val="0"/>
        <w:spacing w:line="260" w:lineRule="atLeast"/>
        <w:ind w:left="360"/>
        <w:contextualSpacing/>
        <w:jc w:val="both"/>
        <w:rPr>
          <w:rFonts w:ascii="Verdana" w:hAnsi="Verdana"/>
          <w:w w:val="90"/>
          <w:sz w:val="20"/>
          <w:szCs w:val="20"/>
          <w:lang w:eastAsia="pl-PL"/>
        </w:rPr>
      </w:pPr>
      <w:r w:rsidRPr="007B5A3D">
        <w:rPr>
          <w:rFonts w:ascii="Verdana" w:hAnsi="Verdana"/>
          <w:w w:val="90"/>
          <w:sz w:val="20"/>
          <w:szCs w:val="20"/>
          <w:lang w:eastAsia="pl-PL"/>
        </w:rPr>
        <w:t>Zamawiający zastrzega możliwość rezygnacji z Usługi wsparcia Zamawiającego przez Konsultanta, w szczególności w przypadku:</w:t>
      </w:r>
    </w:p>
    <w:p w:rsidR="007B5A3D" w:rsidRPr="007B5A3D" w:rsidRDefault="007B5A3D" w:rsidP="00ED1AEE">
      <w:pPr>
        <w:numPr>
          <w:ilvl w:val="0"/>
          <w:numId w:val="132"/>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wyłonienia Wykonawcy robót budowlanych;</w:t>
      </w:r>
    </w:p>
    <w:p w:rsidR="007B5A3D" w:rsidRPr="007B5A3D" w:rsidRDefault="007B5A3D" w:rsidP="00ED1AEE">
      <w:pPr>
        <w:numPr>
          <w:ilvl w:val="0"/>
          <w:numId w:val="132"/>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zakończenia sesji wyjaśnień treści SIWZ w postępowaniu na roboty budowlane;</w:t>
      </w:r>
    </w:p>
    <w:p w:rsidR="007B5A3D" w:rsidRPr="007B5A3D" w:rsidRDefault="007B5A3D" w:rsidP="00ED1AEE">
      <w:pPr>
        <w:numPr>
          <w:ilvl w:val="0"/>
          <w:numId w:val="132"/>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lastRenderedPageBreak/>
        <w:t>zakończenia lub upływu czasu zastrzeżonego na procedurę odwoławczą w postępowaniu na roboty budowlane.</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Rezygnacja z Usługi wsparcia Zamawiającego następuje w drodze pisemnego poinformowania Konsultanta przez Kierownika Projektu.</w:t>
      </w:r>
    </w:p>
    <w:p w:rsidR="007B5A3D" w:rsidRPr="007B5A3D" w:rsidRDefault="007B5A3D" w:rsidP="00ED1AEE">
      <w:pPr>
        <w:numPr>
          <w:ilvl w:val="0"/>
          <w:numId w:val="57"/>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 przypadku rezygnacji przez Zamawiającego ze świadczenia Usługi wsparcia Zamawiającego, a także w sytuacji zawieszenia świadczenia Usługi wsparcia Zamawiającego, Konsultantowi nie przysługuje roszczenie o dodatkowe płatności, z zastrzeżeniem ust. 11.</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4</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Wynagrodzenie</w:t>
      </w:r>
    </w:p>
    <w:p w:rsidR="007B5A3D" w:rsidRPr="007B5A3D" w:rsidRDefault="007B5A3D" w:rsidP="00ED1AEE">
      <w:pPr>
        <w:numPr>
          <w:ilvl w:val="0"/>
          <w:numId w:val="58"/>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Wynagrodzenie będzie płatne w okresach miesięcznych, odpowiednio do rzeczywistego czasu trwania Umowy, w oparciu o czas faktycznie przepracowany przez Personel Konsultanta oraz w przypadku pozycji ryczałtowych - po wykonaniu danej usługi w danym miesiącu i jej odbiorze przez Kierownika Projektu.</w:t>
      </w:r>
    </w:p>
    <w:p w:rsidR="007B5A3D" w:rsidRPr="007B5A3D" w:rsidRDefault="007B5A3D" w:rsidP="00ED1AEE">
      <w:pPr>
        <w:numPr>
          <w:ilvl w:val="0"/>
          <w:numId w:val="58"/>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 xml:space="preserve">Łączne Wynagrodzenie Konsultanta wynikające z Umowy, zgodnie z Ofertą Konsultanta (załącznik do Oferty - Formularz Cenowy), Strony szacują w oparciu o przewidywaną ilość czasu pracy Personelu Konsultanta i przewidywany czas trwania Kontraktu, na kwotę netto .................................. złotych (słownie złotych: ……………………………………………) plus … % podatek VAT w kwocie ....................... złotych, co łącznie stanowi kwotę brutto ................................... złotych (słownie złotych: ……............................................................). </w:t>
      </w:r>
    </w:p>
    <w:p w:rsidR="007B5A3D" w:rsidRPr="007B5A3D" w:rsidRDefault="007B5A3D" w:rsidP="00ED1AEE">
      <w:pPr>
        <w:numPr>
          <w:ilvl w:val="0"/>
          <w:numId w:val="58"/>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Rzeczywista wysokość łącznego wynagrodzenia zależy od rzeczywistego zakresu i czasu świadczonej Usługi, przy czym maksymalna wartość zobowiązania za wykonywanie czynności będących Przedmiotem Umowy, z uwzględnieniem waloryzacji, wraz z naliczonym podatkiem VAT, nie może przekroczyć ........ (słownie: …………………………………………………………………….), obliczonej jako 150% szacowanej łącznej wysokości wynagrodzenia brutto.</w:t>
      </w:r>
    </w:p>
    <w:p w:rsidR="007B5A3D" w:rsidRPr="007B5A3D" w:rsidRDefault="007B5A3D" w:rsidP="00ED1AEE">
      <w:pPr>
        <w:numPr>
          <w:ilvl w:val="0"/>
          <w:numId w:val="58"/>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Łączne miesięczne wynagrodzenie Konsultanta ustalane będzie w oparciu o następujące zasady:</w:t>
      </w:r>
    </w:p>
    <w:p w:rsidR="007B5A3D" w:rsidRPr="007B5A3D" w:rsidRDefault="007B5A3D" w:rsidP="00ED1AEE">
      <w:pPr>
        <w:numPr>
          <w:ilvl w:val="0"/>
          <w:numId w:val="129"/>
        </w:numPr>
        <w:suppressAutoHyphens w:val="0"/>
        <w:spacing w:line="260" w:lineRule="atLeast"/>
        <w:jc w:val="both"/>
        <w:rPr>
          <w:rFonts w:ascii="Verdana" w:hAnsi="Verdana"/>
          <w:w w:val="90"/>
          <w:sz w:val="20"/>
          <w:szCs w:val="20"/>
          <w:lang w:eastAsia="pl-PL"/>
        </w:rPr>
      </w:pPr>
      <w:r w:rsidRPr="007B5A3D">
        <w:rPr>
          <w:rFonts w:ascii="Verdana" w:hAnsi="Verdana"/>
          <w:w w:val="90"/>
          <w:sz w:val="20"/>
          <w:szCs w:val="20"/>
          <w:lang w:eastAsia="pl-PL"/>
        </w:rPr>
        <w:t xml:space="preserve"> wynagrodzenie z tytułu rozliczenia kosztów administracyjnych od rozpoczęcia Usługi do wystawienia ostatniego Świadectwa Przejęcia oraz kosztów administracyjnych od wystawienia ostatniego Świadectwa Przejęcia do wystawienia Ostatecznego Świadectwa Płatności przysługuje w wysokości określonej w Załączniku do Oferty - Formularz Cenowy;</w:t>
      </w:r>
    </w:p>
    <w:p w:rsidR="007B5A3D" w:rsidRPr="007B5A3D" w:rsidRDefault="007B5A3D" w:rsidP="00ED1AEE">
      <w:pPr>
        <w:numPr>
          <w:ilvl w:val="0"/>
          <w:numId w:val="129"/>
        </w:numPr>
        <w:suppressAutoHyphens w:val="0"/>
        <w:spacing w:line="260" w:lineRule="atLeast"/>
        <w:jc w:val="both"/>
        <w:rPr>
          <w:rFonts w:ascii="Verdana" w:hAnsi="Verdana"/>
          <w:w w:val="90"/>
          <w:sz w:val="20"/>
          <w:szCs w:val="20"/>
          <w:lang w:eastAsia="pl-PL"/>
        </w:rPr>
      </w:pPr>
      <w:r w:rsidRPr="007B5A3D">
        <w:rPr>
          <w:rFonts w:ascii="Verdana" w:hAnsi="Verdana"/>
          <w:w w:val="90"/>
          <w:sz w:val="20"/>
          <w:szCs w:val="20"/>
          <w:lang w:eastAsia="pl-PL"/>
        </w:rPr>
        <w:t xml:space="preserve"> wynagrodzenie z tytułu nabycia majątkowych praw autorskich przysługuje w wysokości określonej w Załączniku do Oferty - Formularz Cenowy;</w:t>
      </w:r>
    </w:p>
    <w:p w:rsidR="007B5A3D" w:rsidRPr="007B5A3D" w:rsidRDefault="007B5A3D" w:rsidP="00ED1AEE">
      <w:pPr>
        <w:numPr>
          <w:ilvl w:val="0"/>
          <w:numId w:val="76"/>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50 % wynagrodzenia za czas faktycznie przepracowany przez personel Konsultanta, przysługuje Konsultantowi z tytułu świadczenia Usługi w Standardzie Podstawowym – obliczonego jako iloczyn </w:t>
      </w:r>
      <w:r w:rsidRPr="007B5A3D">
        <w:rPr>
          <w:rFonts w:ascii="Verdana" w:hAnsi="Verdana"/>
          <w:w w:val="90"/>
          <w:sz w:val="20"/>
          <w:szCs w:val="20"/>
        </w:rPr>
        <w:t>stawki dziennej określonej w Załączniku do Oferty – Formularz cenowy, ilości faktycznie przepracowanych dniówek w danym miesiącu</w:t>
      </w:r>
      <w:r w:rsidRPr="007B5A3D" w:rsidDel="00184D69">
        <w:rPr>
          <w:rFonts w:ascii="Verdana" w:hAnsi="Verdana"/>
          <w:w w:val="90"/>
          <w:sz w:val="20"/>
          <w:szCs w:val="20"/>
          <w:lang w:eastAsia="pl-PL"/>
        </w:rPr>
        <w:t xml:space="preserve"> </w:t>
      </w:r>
      <w:r w:rsidRPr="007B5A3D">
        <w:rPr>
          <w:rFonts w:ascii="Verdana" w:hAnsi="Verdana"/>
          <w:w w:val="90"/>
          <w:sz w:val="20"/>
          <w:szCs w:val="20"/>
          <w:lang w:eastAsia="pl-PL"/>
        </w:rPr>
        <w:t>i współczynnika  0,5.</w:t>
      </w:r>
    </w:p>
    <w:p w:rsidR="007B5A3D" w:rsidRPr="007B5A3D" w:rsidRDefault="007B5A3D" w:rsidP="00ED1AEE">
      <w:pPr>
        <w:numPr>
          <w:ilvl w:val="0"/>
          <w:numId w:val="76"/>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0-50% wynagrodzenia za czas faktycznie przepracowany przez personel Konsultanta, przysługuje Konsultantowi z tytułu świadczenia Usługi w Standardzie Podwyższonym – obliczonego jako iloczyn </w:t>
      </w:r>
      <w:r w:rsidRPr="007B5A3D">
        <w:rPr>
          <w:rFonts w:ascii="Verdana" w:hAnsi="Verdana"/>
          <w:w w:val="90"/>
          <w:sz w:val="20"/>
          <w:szCs w:val="20"/>
        </w:rPr>
        <w:t>stawki dziennej określonej w Załączniku do Oferty – Formularz cenowy, ilości faktycznie przepracowanych dniówek w danym miesiącu</w:t>
      </w:r>
      <w:r w:rsidRPr="007B5A3D" w:rsidDel="00184D69">
        <w:rPr>
          <w:rFonts w:ascii="Verdana" w:hAnsi="Verdana"/>
          <w:w w:val="90"/>
          <w:sz w:val="20"/>
          <w:szCs w:val="20"/>
          <w:lang w:eastAsia="pl-PL"/>
        </w:rPr>
        <w:t xml:space="preserve"> </w:t>
      </w:r>
      <w:r w:rsidRPr="007B5A3D">
        <w:rPr>
          <w:rFonts w:ascii="Verdana" w:hAnsi="Verdana"/>
          <w:w w:val="90"/>
          <w:sz w:val="20"/>
          <w:szCs w:val="20"/>
          <w:lang w:eastAsia="pl-PL"/>
        </w:rPr>
        <w:t>i współczynnika wyliczonego na podstawie</w:t>
      </w:r>
      <w:r w:rsidRPr="007B5A3D">
        <w:rPr>
          <w:rFonts w:ascii="Verdana" w:hAnsi="Verdana"/>
          <w:color w:val="000000"/>
          <w:w w:val="90"/>
          <w:sz w:val="20"/>
          <w:szCs w:val="20"/>
          <w:lang w:eastAsia="pl-PL"/>
        </w:rPr>
        <w:t xml:space="preserve"> Karty Obmiaru Jakości Pracy Konsultanta</w:t>
      </w:r>
      <w:r w:rsidRPr="007B5A3D">
        <w:rPr>
          <w:rFonts w:ascii="Verdana" w:hAnsi="Verdana"/>
          <w:w w:val="90"/>
          <w:sz w:val="20"/>
          <w:szCs w:val="20"/>
          <w:lang w:eastAsia="pl-PL"/>
        </w:rPr>
        <w:t>. Współczynnik ten wyliczany jest według wzoru:</w:t>
      </w:r>
    </w:p>
    <w:p w:rsidR="007B5A3D" w:rsidRPr="007B5A3D" w:rsidRDefault="007B5A3D" w:rsidP="007B5A3D">
      <w:pPr>
        <w:suppressAutoHyphens w:val="0"/>
        <w:autoSpaceDE w:val="0"/>
        <w:autoSpaceDN w:val="0"/>
        <w:adjustRightInd w:val="0"/>
        <w:spacing w:line="260" w:lineRule="atLeast"/>
        <w:contextualSpacing/>
        <w:jc w:val="center"/>
        <w:rPr>
          <w:rFonts w:ascii="Verdana" w:hAnsi="Verdana"/>
          <w:w w:val="90"/>
          <w:sz w:val="20"/>
          <w:szCs w:val="20"/>
          <w:lang w:eastAsia="pl-PL"/>
        </w:rPr>
      </w:pPr>
      <w:proofErr w:type="spellStart"/>
      <w:r w:rsidRPr="007B5A3D">
        <w:rPr>
          <w:rFonts w:ascii="Verdana" w:hAnsi="Verdana"/>
          <w:w w:val="90"/>
          <w:sz w:val="20"/>
          <w:szCs w:val="20"/>
          <w:lang w:eastAsia="pl-PL"/>
        </w:rPr>
        <w:t>W</w:t>
      </w:r>
      <w:r w:rsidRPr="007B5A3D">
        <w:rPr>
          <w:rFonts w:ascii="Verdana" w:hAnsi="Verdana"/>
          <w:w w:val="90"/>
          <w:sz w:val="20"/>
          <w:szCs w:val="20"/>
          <w:vertAlign w:val="subscript"/>
          <w:lang w:eastAsia="pl-PL"/>
        </w:rPr>
        <w:t>k</w:t>
      </w:r>
      <w:proofErr w:type="spellEnd"/>
      <w:r w:rsidRPr="007B5A3D">
        <w:rPr>
          <w:rFonts w:ascii="Verdana" w:hAnsi="Verdana"/>
          <w:w w:val="90"/>
          <w:sz w:val="20"/>
          <w:szCs w:val="20"/>
          <w:vertAlign w:val="subscript"/>
          <w:lang w:eastAsia="pl-PL"/>
        </w:rPr>
        <w:t xml:space="preserve"> </w:t>
      </w:r>
      <w:r w:rsidRPr="007B5A3D">
        <w:rPr>
          <w:rFonts w:ascii="Verdana" w:hAnsi="Verdana"/>
          <w:w w:val="90"/>
          <w:sz w:val="20"/>
          <w:szCs w:val="20"/>
          <w:lang w:eastAsia="pl-PL"/>
        </w:rPr>
        <w:t>= (</w:t>
      </w:r>
      <w:r w:rsidRPr="007B5A3D">
        <w:rPr>
          <w:rFonts w:ascii="Verdana" w:hAnsi="Verdana"/>
          <w:w w:val="90"/>
          <w:sz w:val="20"/>
          <w:szCs w:val="20"/>
          <w:lang w:eastAsia="pl-PL"/>
        </w:rPr>
        <w:sym w:font="Symbol" w:char="F053"/>
      </w:r>
      <w:proofErr w:type="spellStart"/>
      <w:r w:rsidRPr="007B5A3D">
        <w:rPr>
          <w:rFonts w:ascii="Verdana" w:hAnsi="Verdana"/>
          <w:w w:val="90"/>
          <w:sz w:val="20"/>
          <w:szCs w:val="20"/>
          <w:lang w:eastAsia="pl-PL"/>
        </w:rPr>
        <w:t>P</w:t>
      </w:r>
      <w:r w:rsidRPr="007B5A3D">
        <w:rPr>
          <w:rFonts w:ascii="Verdana" w:hAnsi="Verdana"/>
          <w:w w:val="90"/>
          <w:sz w:val="20"/>
          <w:szCs w:val="20"/>
          <w:vertAlign w:val="subscript"/>
          <w:lang w:eastAsia="pl-PL"/>
        </w:rPr>
        <w:t>j</w:t>
      </w:r>
      <w:proofErr w:type="spellEnd"/>
      <w:r w:rsidRPr="007B5A3D">
        <w:rPr>
          <w:rFonts w:ascii="Verdana" w:hAnsi="Verdana"/>
          <w:w w:val="90"/>
          <w:sz w:val="20"/>
          <w:szCs w:val="20"/>
          <w:lang w:eastAsia="pl-PL"/>
        </w:rPr>
        <w:t>/</w:t>
      </w:r>
      <w:r w:rsidRPr="007B5A3D">
        <w:rPr>
          <w:rFonts w:ascii="Verdana" w:hAnsi="Verdana"/>
          <w:w w:val="90"/>
          <w:sz w:val="20"/>
          <w:szCs w:val="20"/>
          <w:lang w:eastAsia="pl-PL"/>
        </w:rPr>
        <w:sym w:font="Symbol" w:char="F053"/>
      </w:r>
      <w:proofErr w:type="spellStart"/>
      <w:r w:rsidRPr="007B5A3D">
        <w:rPr>
          <w:rFonts w:ascii="Verdana" w:hAnsi="Verdana"/>
          <w:w w:val="90"/>
          <w:sz w:val="20"/>
          <w:szCs w:val="20"/>
          <w:lang w:eastAsia="pl-PL"/>
        </w:rPr>
        <w:t>P</w:t>
      </w:r>
      <w:r w:rsidRPr="007B5A3D">
        <w:rPr>
          <w:rFonts w:ascii="Verdana" w:hAnsi="Verdana"/>
          <w:w w:val="90"/>
          <w:sz w:val="20"/>
          <w:szCs w:val="20"/>
          <w:vertAlign w:val="subscript"/>
          <w:lang w:eastAsia="pl-PL"/>
        </w:rPr>
        <w:t>jmax</w:t>
      </w:r>
      <w:proofErr w:type="spellEnd"/>
      <w:r w:rsidRPr="007B5A3D">
        <w:rPr>
          <w:rFonts w:ascii="Verdana" w:hAnsi="Verdana"/>
          <w:w w:val="90"/>
          <w:sz w:val="20"/>
          <w:szCs w:val="20"/>
          <w:lang w:eastAsia="pl-PL"/>
        </w:rPr>
        <w:t>)*0,5</w:t>
      </w:r>
    </w:p>
    <w:p w:rsidR="007B5A3D" w:rsidRPr="007B5A3D" w:rsidRDefault="007B5A3D" w:rsidP="007B5A3D">
      <w:pPr>
        <w:suppressAutoHyphens w:val="0"/>
        <w:autoSpaceDE w:val="0"/>
        <w:autoSpaceDN w:val="0"/>
        <w:adjustRightInd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gdzie:</w:t>
      </w:r>
    </w:p>
    <w:p w:rsidR="007B5A3D" w:rsidRPr="007B5A3D" w:rsidRDefault="007B5A3D" w:rsidP="007B5A3D">
      <w:pPr>
        <w:suppressAutoHyphens w:val="0"/>
        <w:autoSpaceDE w:val="0"/>
        <w:autoSpaceDN w:val="0"/>
        <w:adjustRightInd w:val="0"/>
        <w:spacing w:line="260" w:lineRule="atLeast"/>
        <w:ind w:left="1134" w:hanging="1134"/>
        <w:contextualSpacing/>
        <w:rPr>
          <w:rFonts w:ascii="Verdana" w:hAnsi="Verdana"/>
          <w:w w:val="90"/>
          <w:sz w:val="20"/>
          <w:szCs w:val="20"/>
          <w:lang w:eastAsia="pl-PL"/>
        </w:rPr>
      </w:pPr>
      <w:proofErr w:type="spellStart"/>
      <w:r w:rsidRPr="007B5A3D">
        <w:rPr>
          <w:rFonts w:ascii="Verdana" w:hAnsi="Verdana"/>
          <w:w w:val="90"/>
          <w:sz w:val="20"/>
          <w:szCs w:val="20"/>
          <w:lang w:eastAsia="pl-PL"/>
        </w:rPr>
        <w:t>W</w:t>
      </w:r>
      <w:r w:rsidRPr="007B5A3D">
        <w:rPr>
          <w:rFonts w:ascii="Verdana" w:hAnsi="Verdana"/>
          <w:w w:val="90"/>
          <w:sz w:val="20"/>
          <w:szCs w:val="20"/>
          <w:vertAlign w:val="subscript"/>
          <w:lang w:eastAsia="pl-PL"/>
        </w:rPr>
        <w:t>k</w:t>
      </w:r>
      <w:proofErr w:type="spellEnd"/>
      <w:r w:rsidRPr="007B5A3D">
        <w:rPr>
          <w:rFonts w:ascii="Verdana" w:hAnsi="Verdana"/>
          <w:w w:val="90"/>
          <w:sz w:val="20"/>
          <w:szCs w:val="20"/>
          <w:lang w:eastAsia="pl-PL"/>
        </w:rPr>
        <w:t>- współczynnik wyliczony na podstawie Karty Obmiaru Jakości Pracy Konsultanta</w:t>
      </w:r>
    </w:p>
    <w:p w:rsidR="007B5A3D" w:rsidRPr="007B5A3D" w:rsidRDefault="007B5A3D" w:rsidP="007B5A3D">
      <w:pPr>
        <w:suppressAutoHyphens w:val="0"/>
        <w:autoSpaceDE w:val="0"/>
        <w:autoSpaceDN w:val="0"/>
        <w:adjustRightInd w:val="0"/>
        <w:spacing w:line="260" w:lineRule="atLeast"/>
        <w:ind w:left="1134" w:hanging="1134"/>
        <w:contextualSpacing/>
        <w:rPr>
          <w:rFonts w:ascii="Verdana" w:hAnsi="Verdana"/>
          <w:w w:val="90"/>
          <w:sz w:val="20"/>
          <w:szCs w:val="20"/>
          <w:lang w:eastAsia="pl-PL"/>
        </w:rPr>
      </w:pPr>
      <w:r w:rsidRPr="007B5A3D">
        <w:rPr>
          <w:rFonts w:ascii="Verdana" w:hAnsi="Verdana"/>
          <w:w w:val="90"/>
          <w:sz w:val="20"/>
          <w:szCs w:val="20"/>
          <w:lang w:eastAsia="pl-PL"/>
        </w:rPr>
        <w:sym w:font="Symbol" w:char="F053"/>
      </w:r>
      <w:proofErr w:type="spellStart"/>
      <w:r w:rsidRPr="007B5A3D">
        <w:rPr>
          <w:rFonts w:ascii="Verdana" w:hAnsi="Verdana"/>
          <w:w w:val="90"/>
          <w:sz w:val="20"/>
          <w:szCs w:val="20"/>
          <w:lang w:eastAsia="pl-PL"/>
        </w:rPr>
        <w:t>P</w:t>
      </w:r>
      <w:r w:rsidRPr="007B5A3D">
        <w:rPr>
          <w:rFonts w:ascii="Verdana" w:hAnsi="Verdana"/>
          <w:w w:val="90"/>
          <w:sz w:val="20"/>
          <w:szCs w:val="20"/>
          <w:vertAlign w:val="subscript"/>
          <w:lang w:eastAsia="pl-PL"/>
        </w:rPr>
        <w:t>j</w:t>
      </w:r>
      <w:proofErr w:type="spellEnd"/>
      <w:r w:rsidRPr="007B5A3D">
        <w:rPr>
          <w:rFonts w:ascii="Verdana" w:hAnsi="Verdana"/>
          <w:w w:val="90"/>
          <w:sz w:val="20"/>
          <w:szCs w:val="20"/>
          <w:lang w:eastAsia="pl-PL"/>
        </w:rPr>
        <w:t>- Suma punktów uzyskanych przez Konsultanta w danym okresie rozliczeniowym, przyznanych przez Kierownika Projektu w Karcie Obmiaru Jakości Pracy Konsultanta</w:t>
      </w:r>
    </w:p>
    <w:p w:rsidR="007B5A3D" w:rsidRPr="007B5A3D" w:rsidRDefault="007B5A3D" w:rsidP="007B5A3D">
      <w:pPr>
        <w:suppressAutoHyphens w:val="0"/>
        <w:autoSpaceDE w:val="0"/>
        <w:autoSpaceDN w:val="0"/>
        <w:adjustRightInd w:val="0"/>
        <w:spacing w:line="260" w:lineRule="atLeast"/>
        <w:ind w:left="1134" w:hanging="1134"/>
        <w:contextualSpacing/>
        <w:rPr>
          <w:rFonts w:ascii="Verdana" w:hAnsi="Verdana"/>
          <w:w w:val="90"/>
          <w:sz w:val="20"/>
          <w:szCs w:val="20"/>
          <w:lang w:eastAsia="pl-PL"/>
        </w:rPr>
      </w:pPr>
      <w:r w:rsidRPr="007B5A3D">
        <w:rPr>
          <w:rFonts w:ascii="Verdana" w:hAnsi="Verdana"/>
          <w:w w:val="90"/>
          <w:sz w:val="20"/>
          <w:szCs w:val="20"/>
          <w:lang w:eastAsia="pl-PL"/>
        </w:rPr>
        <w:sym w:font="Symbol" w:char="F053"/>
      </w:r>
      <w:proofErr w:type="spellStart"/>
      <w:r w:rsidRPr="007B5A3D">
        <w:rPr>
          <w:rFonts w:ascii="Verdana" w:hAnsi="Verdana"/>
          <w:w w:val="90"/>
          <w:sz w:val="20"/>
          <w:szCs w:val="20"/>
          <w:lang w:eastAsia="pl-PL"/>
        </w:rPr>
        <w:t>P</w:t>
      </w:r>
      <w:r w:rsidRPr="007B5A3D">
        <w:rPr>
          <w:rFonts w:ascii="Verdana" w:hAnsi="Verdana"/>
          <w:w w:val="90"/>
          <w:sz w:val="20"/>
          <w:szCs w:val="20"/>
          <w:vertAlign w:val="subscript"/>
          <w:lang w:eastAsia="pl-PL"/>
        </w:rPr>
        <w:t>jmax</w:t>
      </w:r>
      <w:proofErr w:type="spellEnd"/>
      <w:r w:rsidRPr="007B5A3D">
        <w:rPr>
          <w:rFonts w:ascii="Verdana" w:hAnsi="Verdana"/>
          <w:w w:val="90"/>
          <w:sz w:val="20"/>
          <w:szCs w:val="20"/>
          <w:lang w:eastAsia="pl-PL"/>
        </w:rPr>
        <w:t>- Maksymalna suma punktów, które możliwe są do uzyskania przez Konsultanta w danym okresie rozliczeniowym, wskazanych w Karcie Obmiaru Jakości Pracy Konsultanta</w:t>
      </w:r>
    </w:p>
    <w:p w:rsidR="007B5A3D" w:rsidRPr="007B5A3D" w:rsidRDefault="007B5A3D" w:rsidP="00ED1AEE">
      <w:pPr>
        <w:numPr>
          <w:ilvl w:val="0"/>
          <w:numId w:val="58"/>
        </w:num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Wysokość stawki dziennej za pracę Personelu Konsultanta oraz wysokość pozycji ryczałtowych nie będą podlegały zmianom w stosunku do Formularza Cenowego, z zastrzeżeniem wyjątków wskazanych w Umowie.</w:t>
      </w:r>
    </w:p>
    <w:p w:rsidR="007B5A3D" w:rsidRPr="007B5A3D" w:rsidRDefault="007B5A3D" w:rsidP="00ED1AEE">
      <w:pPr>
        <w:numPr>
          <w:ilvl w:val="0"/>
          <w:numId w:val="58"/>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lastRenderedPageBreak/>
        <w:t>W przypadku dokonanej ustawą lub rozporządzeniem zmiany procentowej stawki podatku VAT, wynagrodzenie Konsultanta brutto zostanie odpowiednio dostosowane. W takiej sytuacji pierwotnie ustalona maksymalna wartość zobowiązania, o której mowa w ust. 3 nie ulega zmianie.</w:t>
      </w:r>
    </w:p>
    <w:p w:rsidR="007B5A3D" w:rsidRPr="007B5A3D" w:rsidRDefault="007B5A3D" w:rsidP="00ED1AEE">
      <w:pPr>
        <w:numPr>
          <w:ilvl w:val="0"/>
          <w:numId w:val="58"/>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Zamawiający przewiduje waloryzację wynagrodzenia Konsultanta, zgodnie z § 6 Umowy.</w:t>
      </w:r>
    </w:p>
    <w:p w:rsidR="007B5A3D" w:rsidRPr="007B5A3D" w:rsidRDefault="007B5A3D" w:rsidP="00ED1AEE">
      <w:pPr>
        <w:numPr>
          <w:ilvl w:val="0"/>
          <w:numId w:val="58"/>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Strony przewidują możliwość udzielenia zamówień uzupełniających w rozumieniu ustawy Prawo zamówień publicznych, m.in. w przypadku wykorzystania kwoty, o której mowa w ust. 3.</w:t>
      </w:r>
    </w:p>
    <w:p w:rsidR="007B5A3D" w:rsidRPr="007B5A3D" w:rsidRDefault="007B5A3D" w:rsidP="007B5A3D">
      <w:p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 xml:space="preserve"> 9. Wynagrodzenie za nabycie majątkowych praw autorskich, o których mowa w § 34 ust. 1 Umowy, w kwocie wskazanej w Formularzu Cenowym, wypłacone zostanie w terminie 14 dni od dnia wystawienia przez Konsultanta Ostatecznego Świadectwa Płatności. W przypadku braku możliwości wystawienia Ostatecznego Świadectwa płatności, wynagrodzenie zostanie wypłacone w terminie uzgodnionym z Kierownikiem Projektu. </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5</w:t>
      </w: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Ocena poziomu świadczenia Usług</w:t>
      </w:r>
    </w:p>
    <w:p w:rsidR="007B5A3D" w:rsidRPr="007B5A3D" w:rsidRDefault="007B5A3D" w:rsidP="00ED1AEE">
      <w:pPr>
        <w:numPr>
          <w:ilvl w:val="0"/>
          <w:numId w:val="120"/>
        </w:numPr>
        <w:suppressAutoHyphens w:val="0"/>
        <w:autoSpaceDE w:val="0"/>
        <w:autoSpaceDN w:val="0"/>
        <w:spacing w:line="260" w:lineRule="atLeast"/>
        <w:ind w:left="425" w:hanging="425"/>
        <w:contextualSpacing/>
        <w:jc w:val="both"/>
        <w:rPr>
          <w:rFonts w:ascii="Verdana" w:hAnsi="Verdana"/>
          <w:w w:val="90"/>
          <w:sz w:val="20"/>
          <w:szCs w:val="20"/>
          <w:lang w:eastAsia="pl-PL"/>
        </w:rPr>
      </w:pPr>
      <w:r w:rsidRPr="007B5A3D">
        <w:rPr>
          <w:rFonts w:ascii="Verdana" w:hAnsi="Verdana"/>
          <w:w w:val="90"/>
          <w:sz w:val="20"/>
          <w:szCs w:val="20"/>
          <w:lang w:eastAsia="pl-PL"/>
        </w:rPr>
        <w:t xml:space="preserve">Kierownik Projektu dokona oceny jakości pracy Konsultanta, po upływie każdego miesiąca kalendarzowego, poprzez wypełnienie Karty Obmiaru Jakości Pracy Konsultanta, stanowiącej Załącznik nr 2 do Umowy,  na podstawie wiedzy o Kontrakcie,  obserwacji pracy Konsultanta oraz oceny efektów pracy Konsultanta. Konsultant zobowiązany jest udowodnić należyte wykonanie obowiązków określonych w KOJPK. Kierownik Projektu zobowiązany jest dokonać oceny poprzez wypełnienie Karty Obmiaru Jakości Pracy Konsultanta w terminie najpóźniej do 7 dnia od przekazania miesięcznego zestawienia czasu pracy Personelu Konsultanta (dniówek), o którym mowa w §7 ust. 2 </w:t>
      </w:r>
      <w:proofErr w:type="spellStart"/>
      <w:r w:rsidRPr="007B5A3D">
        <w:rPr>
          <w:rFonts w:ascii="Verdana" w:hAnsi="Verdana"/>
          <w:w w:val="90"/>
          <w:sz w:val="20"/>
          <w:szCs w:val="20"/>
          <w:lang w:eastAsia="pl-PL"/>
        </w:rPr>
        <w:t>pkt</w:t>
      </w:r>
      <w:proofErr w:type="spellEnd"/>
      <w:r w:rsidRPr="007B5A3D">
        <w:rPr>
          <w:rFonts w:ascii="Verdana" w:hAnsi="Verdana"/>
          <w:w w:val="90"/>
          <w:sz w:val="20"/>
          <w:szCs w:val="20"/>
          <w:lang w:eastAsia="pl-PL"/>
        </w:rPr>
        <w:t xml:space="preserve"> 1 Umowy. </w:t>
      </w:r>
    </w:p>
    <w:p w:rsidR="007B5A3D" w:rsidRPr="007B5A3D" w:rsidRDefault="007B5A3D" w:rsidP="00ED1AEE">
      <w:pPr>
        <w:numPr>
          <w:ilvl w:val="0"/>
          <w:numId w:val="120"/>
        </w:numPr>
        <w:suppressAutoHyphens w:val="0"/>
        <w:autoSpaceDE w:val="0"/>
        <w:autoSpaceDN w:val="0"/>
        <w:spacing w:line="260" w:lineRule="atLeast"/>
        <w:ind w:left="425" w:hanging="425"/>
        <w:contextualSpacing/>
        <w:jc w:val="both"/>
        <w:rPr>
          <w:rFonts w:ascii="Verdana" w:hAnsi="Verdana"/>
          <w:w w:val="90"/>
          <w:sz w:val="20"/>
          <w:szCs w:val="20"/>
          <w:lang w:eastAsia="pl-PL"/>
        </w:rPr>
      </w:pPr>
      <w:r w:rsidRPr="007B5A3D">
        <w:rPr>
          <w:rFonts w:ascii="Verdana" w:hAnsi="Verdana"/>
          <w:w w:val="90"/>
          <w:sz w:val="20"/>
          <w:szCs w:val="20"/>
          <w:lang w:eastAsia="pl-PL"/>
        </w:rPr>
        <w:t xml:space="preserve">Karta Obmiaru Jakości Pracy Konsultanta obejmuje obowiązki Konsultanta wynikające z Umowy. </w:t>
      </w:r>
    </w:p>
    <w:p w:rsidR="007B5A3D" w:rsidRPr="007B5A3D" w:rsidRDefault="007B5A3D" w:rsidP="00ED1AEE">
      <w:pPr>
        <w:numPr>
          <w:ilvl w:val="0"/>
          <w:numId w:val="120"/>
        </w:numPr>
        <w:suppressAutoHyphens w:val="0"/>
        <w:autoSpaceDE w:val="0"/>
        <w:autoSpaceDN w:val="0"/>
        <w:spacing w:line="260" w:lineRule="atLeast"/>
        <w:ind w:left="425" w:hanging="425"/>
        <w:contextualSpacing/>
        <w:jc w:val="both"/>
        <w:rPr>
          <w:rFonts w:ascii="Verdana" w:hAnsi="Verdana"/>
          <w:w w:val="90"/>
          <w:sz w:val="20"/>
          <w:szCs w:val="20"/>
          <w:lang w:eastAsia="pl-PL"/>
        </w:rPr>
      </w:pPr>
      <w:r w:rsidRPr="007B5A3D">
        <w:rPr>
          <w:rFonts w:ascii="Verdana" w:hAnsi="Verdana"/>
          <w:w w:val="90"/>
          <w:sz w:val="20"/>
          <w:szCs w:val="20"/>
          <w:lang w:eastAsia="pl-PL"/>
        </w:rPr>
        <w:t>Wypełniając Kartę Obmiaru Jakości Pracy Konsultanta, Kierownik Projektu może zakwestionować należyte wypełnianie przez Konsultanta obowiązków wynikających z Umowy. Kierownik Projektu jest zobowiązany każdorazowo uzasadnić podjętą decyzję.</w:t>
      </w:r>
    </w:p>
    <w:p w:rsidR="007B5A3D" w:rsidRPr="007B5A3D" w:rsidRDefault="007B5A3D" w:rsidP="00ED1AEE">
      <w:pPr>
        <w:numPr>
          <w:ilvl w:val="0"/>
          <w:numId w:val="120"/>
        </w:numPr>
        <w:suppressAutoHyphens w:val="0"/>
        <w:autoSpaceDE w:val="0"/>
        <w:autoSpaceDN w:val="0"/>
        <w:spacing w:line="260" w:lineRule="atLeast"/>
        <w:ind w:left="426"/>
        <w:contextualSpacing/>
        <w:jc w:val="both"/>
        <w:rPr>
          <w:rFonts w:ascii="Verdana" w:hAnsi="Verdana"/>
          <w:w w:val="90"/>
          <w:sz w:val="20"/>
          <w:szCs w:val="20"/>
        </w:rPr>
      </w:pPr>
      <w:r w:rsidRPr="007B5A3D">
        <w:rPr>
          <w:rFonts w:ascii="Verdana" w:hAnsi="Verdana"/>
          <w:w w:val="90"/>
          <w:sz w:val="20"/>
          <w:szCs w:val="20"/>
        </w:rPr>
        <w:t>W przypadku oceny wypełnienia przez Konsultanta obowiązków wynikających z Umowy, Kierownik Projektu sporządza  Kartę Obmiaru Jakości Pracy Konsultanta poprzez naliczenie punktów: 0 albo 1 albo 2 za każdy obowiązek szczegółowo wymieniony w Karcie Obmiaru Jakości Pracy Konsultanta.</w:t>
      </w:r>
    </w:p>
    <w:p w:rsidR="007B5A3D" w:rsidRPr="007B5A3D" w:rsidRDefault="007B5A3D" w:rsidP="007B5A3D">
      <w:pPr>
        <w:suppressAutoHyphens w:val="0"/>
        <w:autoSpaceDE w:val="0"/>
        <w:autoSpaceDN w:val="0"/>
        <w:spacing w:line="260" w:lineRule="atLeast"/>
        <w:ind w:left="426"/>
        <w:contextualSpacing/>
        <w:jc w:val="both"/>
        <w:rPr>
          <w:rFonts w:ascii="Verdana" w:hAnsi="Verdana"/>
          <w:w w:val="90"/>
          <w:sz w:val="20"/>
          <w:szCs w:val="20"/>
          <w:lang w:eastAsia="pl-PL"/>
        </w:rPr>
      </w:pPr>
      <w:r w:rsidRPr="007B5A3D">
        <w:rPr>
          <w:rFonts w:ascii="Verdana" w:hAnsi="Verdana"/>
          <w:w w:val="90"/>
          <w:sz w:val="20"/>
          <w:szCs w:val="20"/>
          <w:lang w:eastAsia="pl-PL"/>
        </w:rPr>
        <w:t>Kierownik Projektu może przyznać maksymalnie 2 punkty, w przypadku gdy opisana czynność jest wykonana przez Konsultanta prawidłowo i bez zastrzeżeń.</w:t>
      </w:r>
    </w:p>
    <w:p w:rsidR="007B5A3D" w:rsidRPr="007B5A3D" w:rsidRDefault="007B5A3D" w:rsidP="00ED1AEE">
      <w:pPr>
        <w:numPr>
          <w:ilvl w:val="0"/>
          <w:numId w:val="120"/>
        </w:numPr>
        <w:suppressAutoHyphens w:val="0"/>
        <w:autoSpaceDE w:val="0"/>
        <w:autoSpaceDN w:val="0"/>
        <w:spacing w:line="260" w:lineRule="atLeast"/>
        <w:ind w:left="426" w:hanging="426"/>
        <w:contextualSpacing/>
        <w:jc w:val="both"/>
        <w:rPr>
          <w:rFonts w:ascii="Verdana" w:hAnsi="Verdana"/>
          <w:w w:val="90"/>
          <w:sz w:val="20"/>
          <w:szCs w:val="20"/>
        </w:rPr>
      </w:pPr>
      <w:r w:rsidRPr="007B5A3D">
        <w:rPr>
          <w:rFonts w:ascii="Verdana" w:hAnsi="Verdana"/>
          <w:w w:val="90"/>
          <w:sz w:val="20"/>
          <w:szCs w:val="20"/>
        </w:rPr>
        <w:t xml:space="preserve">Od dokonanej przez Kierownika Projektu oceny jakości pracy Konsultanta,  sporządzonej w Karcie Obmiaru Jakości Pracy Konsultanta, Konsultantowi służy sprzeciw, który na piśmie wraz z uzasadnieniem należy wnieść w ciągu 3 dni roboczych od daty otrzymania oceny do Dyrektora Oddziału </w:t>
      </w:r>
      <w:proofErr w:type="spellStart"/>
      <w:r w:rsidRPr="007B5A3D">
        <w:rPr>
          <w:rFonts w:ascii="Verdana" w:hAnsi="Verdana"/>
          <w:w w:val="90"/>
          <w:sz w:val="20"/>
          <w:szCs w:val="20"/>
        </w:rPr>
        <w:t>GDDKiA</w:t>
      </w:r>
      <w:proofErr w:type="spellEnd"/>
      <w:r w:rsidRPr="007B5A3D">
        <w:rPr>
          <w:rFonts w:ascii="Verdana" w:hAnsi="Verdana"/>
          <w:w w:val="90"/>
          <w:sz w:val="20"/>
          <w:szCs w:val="20"/>
        </w:rPr>
        <w:t xml:space="preserve">. </w:t>
      </w:r>
    </w:p>
    <w:p w:rsidR="007B5A3D" w:rsidRPr="007B5A3D" w:rsidRDefault="007B5A3D" w:rsidP="00ED1AEE">
      <w:pPr>
        <w:numPr>
          <w:ilvl w:val="0"/>
          <w:numId w:val="120"/>
        </w:numPr>
        <w:suppressAutoHyphens w:val="0"/>
        <w:autoSpaceDE w:val="0"/>
        <w:autoSpaceDN w:val="0"/>
        <w:spacing w:line="260" w:lineRule="atLeast"/>
        <w:ind w:left="426" w:hanging="426"/>
        <w:contextualSpacing/>
        <w:jc w:val="both"/>
        <w:rPr>
          <w:rFonts w:ascii="Verdana" w:hAnsi="Verdana"/>
          <w:w w:val="90"/>
          <w:sz w:val="20"/>
          <w:szCs w:val="20"/>
        </w:rPr>
      </w:pPr>
      <w:r w:rsidRPr="007B5A3D">
        <w:rPr>
          <w:rFonts w:ascii="Verdana" w:hAnsi="Verdana"/>
          <w:w w:val="90"/>
          <w:sz w:val="20"/>
          <w:szCs w:val="20"/>
        </w:rPr>
        <w:t xml:space="preserve">Dyrektor Oddziału </w:t>
      </w:r>
      <w:proofErr w:type="spellStart"/>
      <w:r w:rsidRPr="007B5A3D">
        <w:rPr>
          <w:rFonts w:ascii="Verdana" w:hAnsi="Verdana"/>
          <w:w w:val="90"/>
          <w:sz w:val="20"/>
          <w:szCs w:val="20"/>
        </w:rPr>
        <w:t>GDDKiA</w:t>
      </w:r>
      <w:proofErr w:type="spellEnd"/>
      <w:r w:rsidRPr="007B5A3D">
        <w:rPr>
          <w:rFonts w:ascii="Verdana" w:hAnsi="Verdana"/>
          <w:w w:val="90"/>
          <w:sz w:val="20"/>
          <w:szCs w:val="20"/>
        </w:rPr>
        <w:t xml:space="preserve">  rozpatrzy sprzeciw w terminie 3 dni roboczych. Decyzja Dyrektora Oddziału </w:t>
      </w:r>
      <w:proofErr w:type="spellStart"/>
      <w:r w:rsidRPr="007B5A3D">
        <w:rPr>
          <w:rFonts w:ascii="Verdana" w:hAnsi="Verdana"/>
          <w:w w:val="90"/>
          <w:sz w:val="20"/>
          <w:szCs w:val="20"/>
        </w:rPr>
        <w:t>GDDKiA</w:t>
      </w:r>
      <w:proofErr w:type="spellEnd"/>
      <w:r w:rsidRPr="007B5A3D">
        <w:rPr>
          <w:rFonts w:ascii="Verdana" w:hAnsi="Verdana"/>
          <w:w w:val="90"/>
          <w:sz w:val="20"/>
          <w:szCs w:val="20"/>
        </w:rPr>
        <w:t xml:space="preserve">  jest ostateczna. </w:t>
      </w:r>
    </w:p>
    <w:p w:rsidR="007B5A3D" w:rsidRPr="007B5A3D" w:rsidRDefault="007B5A3D" w:rsidP="00ED1AEE">
      <w:pPr>
        <w:numPr>
          <w:ilvl w:val="0"/>
          <w:numId w:val="120"/>
        </w:numPr>
        <w:suppressAutoHyphens w:val="0"/>
        <w:autoSpaceDE w:val="0"/>
        <w:autoSpaceDN w:val="0"/>
        <w:spacing w:line="260" w:lineRule="atLeast"/>
        <w:ind w:left="426" w:hanging="426"/>
        <w:contextualSpacing/>
        <w:jc w:val="both"/>
        <w:rPr>
          <w:rFonts w:ascii="Verdana" w:hAnsi="Verdana"/>
          <w:w w:val="90"/>
          <w:sz w:val="20"/>
          <w:szCs w:val="20"/>
        </w:rPr>
      </w:pPr>
      <w:r w:rsidRPr="007B5A3D">
        <w:rPr>
          <w:rFonts w:ascii="Verdana" w:hAnsi="Verdana"/>
          <w:w w:val="90"/>
          <w:sz w:val="20"/>
          <w:szCs w:val="20"/>
        </w:rPr>
        <w:t xml:space="preserve">W przypadku niewniesienia sprzeciwu w terminie o którym mowa w ust. 6, sprzeciw pozostaje bez rozpoznania. </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6</w:t>
      </w:r>
    </w:p>
    <w:p w:rsidR="007B5A3D" w:rsidRPr="007B5A3D" w:rsidRDefault="007B5A3D" w:rsidP="007B5A3D">
      <w:pPr>
        <w:suppressAutoHyphens w:val="0"/>
        <w:spacing w:line="260" w:lineRule="atLeast"/>
        <w:contextualSpacing/>
        <w:jc w:val="center"/>
        <w:rPr>
          <w:rFonts w:ascii="Verdana" w:eastAsia="Calibri" w:hAnsi="Verdana"/>
          <w:b/>
          <w:w w:val="90"/>
          <w:sz w:val="20"/>
          <w:szCs w:val="20"/>
          <w:lang w:eastAsia="pl-PL"/>
        </w:rPr>
      </w:pPr>
      <w:r w:rsidRPr="007B5A3D">
        <w:rPr>
          <w:rFonts w:ascii="Verdana" w:eastAsia="Calibri" w:hAnsi="Verdana"/>
          <w:b/>
          <w:w w:val="90"/>
          <w:sz w:val="20"/>
          <w:szCs w:val="20"/>
          <w:lang w:eastAsia="pl-PL"/>
        </w:rPr>
        <w:t>Waloryzacja wynagrodzenia</w:t>
      </w:r>
    </w:p>
    <w:p w:rsidR="007B5A3D" w:rsidRPr="007B5A3D" w:rsidRDefault="007B5A3D" w:rsidP="00ED1AEE">
      <w:pPr>
        <w:numPr>
          <w:ilvl w:val="0"/>
          <w:numId w:val="81"/>
        </w:numPr>
        <w:suppressAutoHyphens w:val="0"/>
        <w:spacing w:line="260" w:lineRule="atLeast"/>
        <w:ind w:left="426" w:hanging="426"/>
        <w:jc w:val="both"/>
        <w:rPr>
          <w:rFonts w:ascii="Verdana" w:hAnsi="Verdana"/>
          <w:w w:val="90"/>
          <w:sz w:val="20"/>
          <w:szCs w:val="20"/>
          <w:lang w:eastAsia="pl-PL"/>
        </w:rPr>
      </w:pPr>
      <w:r w:rsidRPr="007B5A3D">
        <w:rPr>
          <w:rFonts w:ascii="Verdana" w:hAnsi="Verdana"/>
          <w:w w:val="90"/>
          <w:sz w:val="20"/>
          <w:szCs w:val="20"/>
          <w:lang w:eastAsia="pl-PL"/>
        </w:rPr>
        <w:t xml:space="preserve">Wynagrodzenie płatne Konsultantowi będzie korygowane dla oddania wzrostów lub spadków kosztów w gospodarce narodowej. </w:t>
      </w:r>
    </w:p>
    <w:p w:rsidR="007B5A3D" w:rsidRPr="007B5A3D" w:rsidRDefault="007B5A3D" w:rsidP="00ED1AEE">
      <w:pPr>
        <w:numPr>
          <w:ilvl w:val="0"/>
          <w:numId w:val="81"/>
        </w:numPr>
        <w:suppressAutoHyphens w:val="0"/>
        <w:spacing w:line="260" w:lineRule="atLeast"/>
        <w:ind w:left="426" w:hanging="426"/>
        <w:jc w:val="both"/>
        <w:rPr>
          <w:rFonts w:ascii="Verdana" w:hAnsi="Verdana"/>
          <w:w w:val="90"/>
          <w:sz w:val="20"/>
          <w:szCs w:val="20"/>
          <w:lang w:eastAsia="pl-PL"/>
        </w:rPr>
      </w:pPr>
      <w:r w:rsidRPr="007B5A3D">
        <w:rPr>
          <w:rFonts w:ascii="Verdana" w:hAnsi="Verdana"/>
          <w:w w:val="90"/>
          <w:sz w:val="20"/>
          <w:szCs w:val="20"/>
          <w:lang w:eastAsia="pl-PL"/>
        </w:rPr>
        <w:t xml:space="preserve">Wynagrodzenie będzie podlegało waloryzacji raz na kwartał począwszy od 5 kwartału  obowiązywania Umowy, licząc od dnia zawarcia Umowy. </w:t>
      </w:r>
    </w:p>
    <w:p w:rsidR="007B5A3D" w:rsidRPr="007B5A3D" w:rsidRDefault="007B5A3D" w:rsidP="00ED1AEE">
      <w:pPr>
        <w:numPr>
          <w:ilvl w:val="0"/>
          <w:numId w:val="81"/>
        </w:numPr>
        <w:suppressAutoHyphens w:val="0"/>
        <w:spacing w:line="260" w:lineRule="atLeast"/>
        <w:ind w:left="426" w:hanging="426"/>
        <w:jc w:val="both"/>
        <w:rPr>
          <w:rFonts w:ascii="Verdana" w:hAnsi="Verdana"/>
          <w:w w:val="90"/>
          <w:sz w:val="20"/>
          <w:szCs w:val="20"/>
          <w:lang w:eastAsia="pl-PL"/>
        </w:rPr>
      </w:pPr>
      <w:r w:rsidRPr="007B5A3D">
        <w:rPr>
          <w:rFonts w:ascii="Verdana" w:hAnsi="Verdana"/>
          <w:w w:val="90"/>
          <w:sz w:val="20"/>
          <w:szCs w:val="20"/>
          <w:lang w:eastAsia="pl-PL"/>
        </w:rPr>
        <w:t>Waloryzacji podlega kwota ujęta w prawidłowo wystawionych fakturach VAT za okres podlegający waloryzacji w danym kwartale.</w:t>
      </w:r>
    </w:p>
    <w:p w:rsidR="007B5A3D" w:rsidRPr="007B5A3D" w:rsidRDefault="007B5A3D" w:rsidP="00ED1AEE">
      <w:pPr>
        <w:numPr>
          <w:ilvl w:val="0"/>
          <w:numId w:val="81"/>
        </w:numPr>
        <w:suppressAutoHyphens w:val="0"/>
        <w:spacing w:line="260" w:lineRule="atLeast"/>
        <w:ind w:left="426" w:hanging="426"/>
        <w:jc w:val="both"/>
        <w:rPr>
          <w:rFonts w:ascii="Verdana" w:hAnsi="Verdana"/>
          <w:w w:val="90"/>
          <w:sz w:val="20"/>
          <w:szCs w:val="20"/>
          <w:lang w:eastAsia="pl-PL"/>
        </w:rPr>
      </w:pPr>
      <w:r w:rsidRPr="007B5A3D">
        <w:rPr>
          <w:rFonts w:ascii="Verdana" w:hAnsi="Verdana"/>
          <w:w w:val="90"/>
          <w:sz w:val="20"/>
          <w:szCs w:val="20"/>
          <w:lang w:eastAsia="pl-PL"/>
        </w:rPr>
        <w:t>Waloryzacja będzie się odbywać w oparciu o wskaźnik (</w:t>
      </w:r>
      <w:proofErr w:type="spellStart"/>
      <w:r w:rsidRPr="007B5A3D">
        <w:rPr>
          <w:rFonts w:ascii="Verdana" w:hAnsi="Verdana"/>
          <w:w w:val="90"/>
          <w:sz w:val="20"/>
          <w:szCs w:val="20"/>
          <w:lang w:eastAsia="pl-PL"/>
        </w:rPr>
        <w:t>Ww</w:t>
      </w:r>
      <w:proofErr w:type="spellEnd"/>
      <w:r w:rsidRPr="007B5A3D">
        <w:rPr>
          <w:rFonts w:ascii="Verdana" w:hAnsi="Verdana"/>
          <w:w w:val="90"/>
          <w:sz w:val="20"/>
          <w:szCs w:val="20"/>
          <w:lang w:eastAsia="pl-PL"/>
        </w:rPr>
        <w:t xml:space="preserve">) wzrostu </w:t>
      </w:r>
      <w:r w:rsidRPr="007B5A3D">
        <w:rPr>
          <w:rFonts w:ascii="Verdana" w:eastAsia="Calibri" w:hAnsi="Verdana"/>
          <w:w w:val="90"/>
          <w:sz w:val="20"/>
          <w:szCs w:val="20"/>
          <w:lang w:eastAsia="en-US"/>
        </w:rPr>
        <w:t xml:space="preserve">lub spadku przeciętnego wynagrodzenia (w gospodarce narodowej – ogółem) publikowany przez Prezesa Głównego Urzędu Statystycznego w Biuletynie Statystycznym GUS, na stronie internetowej Urzędu, wyliczony na podstawie wzrostu lub spadku przeciętnego wynagrodzenia za poprzedni kwartał ogłaszanego przez </w:t>
      </w:r>
      <w:r w:rsidRPr="007B5A3D">
        <w:rPr>
          <w:rFonts w:ascii="Verdana" w:eastAsia="Calibri" w:hAnsi="Verdana"/>
          <w:w w:val="90"/>
          <w:sz w:val="20"/>
          <w:szCs w:val="20"/>
          <w:lang w:eastAsia="en-US"/>
        </w:rPr>
        <w:lastRenderedPageBreak/>
        <w:t xml:space="preserve">Prezesa Głównego Urzędu Statystycznego na podstawie art. 20 </w:t>
      </w:r>
      <w:proofErr w:type="spellStart"/>
      <w:r w:rsidRPr="007B5A3D">
        <w:rPr>
          <w:rFonts w:ascii="Verdana" w:eastAsia="Calibri" w:hAnsi="Verdana"/>
          <w:w w:val="90"/>
          <w:sz w:val="20"/>
          <w:szCs w:val="20"/>
          <w:lang w:eastAsia="en-US"/>
        </w:rPr>
        <w:t>pkt</w:t>
      </w:r>
      <w:proofErr w:type="spellEnd"/>
      <w:r w:rsidRPr="007B5A3D">
        <w:rPr>
          <w:rFonts w:ascii="Verdana" w:eastAsia="Calibri" w:hAnsi="Verdana"/>
          <w:w w:val="90"/>
          <w:sz w:val="20"/>
          <w:szCs w:val="20"/>
          <w:lang w:eastAsia="en-US"/>
        </w:rPr>
        <w:t xml:space="preserve"> 2 ustawy z dnia 17 grudnia 1998 r. </w:t>
      </w:r>
      <w:r w:rsidRPr="007B5A3D">
        <w:rPr>
          <w:rFonts w:ascii="Verdana" w:hAnsi="Verdana"/>
          <w:bCs/>
          <w:w w:val="90"/>
          <w:sz w:val="20"/>
          <w:szCs w:val="20"/>
          <w:lang w:eastAsia="pl-PL"/>
        </w:rPr>
        <w:t xml:space="preserve">o emeryturach i rentach z Funduszu Ubezpieczeń Społecznych (Dz. U. z 2013, poz. 1440, z </w:t>
      </w:r>
      <w:proofErr w:type="spellStart"/>
      <w:r w:rsidRPr="007B5A3D">
        <w:rPr>
          <w:rFonts w:ascii="Verdana" w:hAnsi="Verdana"/>
          <w:bCs/>
          <w:w w:val="90"/>
          <w:sz w:val="20"/>
          <w:szCs w:val="20"/>
          <w:lang w:eastAsia="pl-PL"/>
        </w:rPr>
        <w:t>późn</w:t>
      </w:r>
      <w:proofErr w:type="spellEnd"/>
      <w:r w:rsidRPr="007B5A3D">
        <w:rPr>
          <w:rFonts w:ascii="Verdana" w:hAnsi="Verdana"/>
          <w:bCs/>
          <w:w w:val="90"/>
          <w:sz w:val="20"/>
          <w:szCs w:val="20"/>
          <w:lang w:eastAsia="pl-PL"/>
        </w:rPr>
        <w:t>. zm.).</w:t>
      </w:r>
    </w:p>
    <w:p w:rsidR="007B5A3D" w:rsidRPr="007B5A3D" w:rsidRDefault="007B5A3D" w:rsidP="007B5A3D">
      <w:pPr>
        <w:suppressAutoHyphens w:val="0"/>
        <w:autoSpaceDE w:val="0"/>
        <w:autoSpaceDN w:val="0"/>
        <w:spacing w:line="260" w:lineRule="atLeast"/>
        <w:contextualSpacing/>
        <w:jc w:val="both"/>
        <w:rPr>
          <w:rFonts w:ascii="Verdana" w:hAnsi="Verdana"/>
          <w:w w:val="90"/>
          <w:sz w:val="20"/>
          <w:szCs w:val="20"/>
          <w:lang w:eastAsia="pl-PL"/>
        </w:rPr>
      </w:pPr>
    </w:p>
    <w:p w:rsidR="007B5A3D" w:rsidRPr="007B5A3D" w:rsidRDefault="007B5A3D" w:rsidP="00ED1AEE">
      <w:pPr>
        <w:numPr>
          <w:ilvl w:val="0"/>
          <w:numId w:val="81"/>
        </w:numPr>
        <w:suppressAutoHyphens w:val="0"/>
        <w:autoSpaceDE w:val="0"/>
        <w:autoSpaceDN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Wynagrodzenie podlegać będzie waloryzacji o Współczynnik waloryzacyjny (Pn) wyliczony według wzoru:</w:t>
      </w:r>
    </w:p>
    <w:p w:rsidR="007B5A3D" w:rsidRPr="007B5A3D" w:rsidRDefault="007B5A3D" w:rsidP="007B5A3D">
      <w:pPr>
        <w:suppressAutoHyphens w:val="0"/>
        <w:autoSpaceDE w:val="0"/>
        <w:autoSpaceDN w:val="0"/>
        <w:spacing w:line="260" w:lineRule="atLeast"/>
        <w:ind w:left="426"/>
        <w:contextualSpacing/>
        <w:jc w:val="both"/>
        <w:rPr>
          <w:rFonts w:ascii="Verdana" w:hAnsi="Verdana"/>
          <w:w w:val="90"/>
          <w:sz w:val="20"/>
          <w:szCs w:val="20"/>
          <w:lang w:eastAsia="pl-PL"/>
        </w:rPr>
      </w:pPr>
    </w:p>
    <w:p w:rsidR="007B5A3D" w:rsidRPr="007B5A3D" w:rsidRDefault="007B5A3D" w:rsidP="007B5A3D">
      <w:pPr>
        <w:suppressAutoHyphens w:val="0"/>
        <w:autoSpaceDE w:val="0"/>
        <w:autoSpaceDN w:val="0"/>
        <w:spacing w:line="260" w:lineRule="atLeast"/>
        <w:ind w:left="426"/>
        <w:contextualSpacing/>
        <w:jc w:val="center"/>
        <w:rPr>
          <w:rFonts w:ascii="Verdana" w:hAnsi="Verdana"/>
          <w:w w:val="90"/>
          <w:sz w:val="20"/>
          <w:szCs w:val="20"/>
          <w:lang w:eastAsia="en-US"/>
        </w:rPr>
      </w:pPr>
      <w:r w:rsidRPr="007B5A3D">
        <w:rPr>
          <w:rFonts w:ascii="Verdana" w:hAnsi="Verdana"/>
          <w:w w:val="90"/>
          <w:sz w:val="20"/>
          <w:szCs w:val="20"/>
          <w:lang w:eastAsia="en-US"/>
        </w:rPr>
        <w:t>Pn = 0,2 + 0,8*Ww/100,</w:t>
      </w:r>
    </w:p>
    <w:p w:rsidR="007B5A3D" w:rsidRPr="007B5A3D" w:rsidRDefault="007B5A3D" w:rsidP="007B5A3D">
      <w:pPr>
        <w:suppressAutoHyphens w:val="0"/>
        <w:autoSpaceDE w:val="0"/>
        <w:autoSpaceDN w:val="0"/>
        <w:spacing w:line="260" w:lineRule="atLeast"/>
        <w:ind w:left="426"/>
        <w:contextualSpacing/>
        <w:rPr>
          <w:rFonts w:ascii="Verdana" w:hAnsi="Verdana"/>
          <w:w w:val="90"/>
          <w:sz w:val="20"/>
          <w:szCs w:val="20"/>
          <w:lang w:eastAsia="en-US"/>
        </w:rPr>
      </w:pPr>
      <w:r w:rsidRPr="007B5A3D">
        <w:rPr>
          <w:rFonts w:ascii="Verdana" w:hAnsi="Verdana"/>
          <w:w w:val="90"/>
          <w:sz w:val="20"/>
          <w:szCs w:val="20"/>
          <w:lang w:eastAsia="en-US"/>
        </w:rPr>
        <w:t>gdzie:</w:t>
      </w:r>
    </w:p>
    <w:p w:rsidR="007B5A3D" w:rsidRPr="007B5A3D" w:rsidRDefault="007B5A3D" w:rsidP="007B5A3D">
      <w:pPr>
        <w:suppressAutoHyphens w:val="0"/>
        <w:autoSpaceDE w:val="0"/>
        <w:autoSpaceDN w:val="0"/>
        <w:spacing w:line="260" w:lineRule="atLeast"/>
        <w:ind w:left="1134" w:hanging="708"/>
        <w:contextualSpacing/>
        <w:jc w:val="both"/>
        <w:rPr>
          <w:rFonts w:ascii="Verdana" w:hAnsi="Verdana"/>
          <w:w w:val="90"/>
          <w:sz w:val="20"/>
          <w:szCs w:val="20"/>
          <w:lang w:eastAsia="en-US"/>
        </w:rPr>
      </w:pPr>
      <w:r w:rsidRPr="007B5A3D">
        <w:rPr>
          <w:rFonts w:ascii="Verdana" w:hAnsi="Verdana"/>
          <w:w w:val="90"/>
          <w:sz w:val="20"/>
          <w:szCs w:val="20"/>
          <w:lang w:eastAsia="en-US"/>
        </w:rPr>
        <w:t>Pn -  współczynnik waloryzacyjny obliczany na podstawie wzoru powyżej do zastosowania do wszystkich kwot;</w:t>
      </w:r>
    </w:p>
    <w:p w:rsidR="007B5A3D" w:rsidRPr="007B5A3D" w:rsidRDefault="007B5A3D" w:rsidP="007B5A3D">
      <w:pPr>
        <w:suppressAutoHyphens w:val="0"/>
        <w:autoSpaceDE w:val="0"/>
        <w:autoSpaceDN w:val="0"/>
        <w:spacing w:line="260" w:lineRule="atLeast"/>
        <w:ind w:left="1134" w:hanging="708"/>
        <w:contextualSpacing/>
        <w:jc w:val="both"/>
        <w:rPr>
          <w:rFonts w:ascii="Verdana" w:hAnsi="Verdana"/>
          <w:w w:val="90"/>
          <w:sz w:val="20"/>
          <w:szCs w:val="20"/>
          <w:lang w:eastAsia="en-US"/>
        </w:rPr>
      </w:pPr>
      <w:proofErr w:type="spellStart"/>
      <w:r w:rsidRPr="007B5A3D">
        <w:rPr>
          <w:rFonts w:ascii="Verdana" w:hAnsi="Verdana"/>
          <w:w w:val="90"/>
          <w:sz w:val="20"/>
          <w:szCs w:val="20"/>
          <w:lang w:eastAsia="en-US"/>
        </w:rPr>
        <w:t>Ww</w:t>
      </w:r>
      <w:proofErr w:type="spellEnd"/>
      <w:r w:rsidRPr="007B5A3D">
        <w:rPr>
          <w:rFonts w:ascii="Verdana" w:hAnsi="Verdana"/>
          <w:w w:val="90"/>
          <w:sz w:val="20"/>
          <w:szCs w:val="20"/>
          <w:lang w:eastAsia="en-US"/>
        </w:rPr>
        <w:t xml:space="preserve"> -  </w:t>
      </w:r>
      <w:r w:rsidRPr="007B5A3D">
        <w:rPr>
          <w:rFonts w:ascii="Verdana" w:hAnsi="Verdana"/>
          <w:w w:val="90"/>
          <w:sz w:val="20"/>
          <w:szCs w:val="20"/>
          <w:lang w:eastAsia="pl-PL"/>
        </w:rPr>
        <w:t xml:space="preserve">wskaźnik wzrostu </w:t>
      </w:r>
      <w:r w:rsidRPr="007B5A3D">
        <w:rPr>
          <w:rFonts w:ascii="Verdana" w:eastAsia="Calibri" w:hAnsi="Verdana"/>
          <w:w w:val="90"/>
          <w:sz w:val="20"/>
          <w:szCs w:val="20"/>
          <w:lang w:eastAsia="en-US"/>
        </w:rPr>
        <w:t xml:space="preserve">lub spadku przeciętnego wynagrodzenia (w gospodarce narodowej – ogółem) publikowany przez Prezesa Głównego Urzędu Statystycznego w Biuletynie Statystycznym GUS, na stronie internetowej Urzędu, wyliczony na podstawie wzrostu lub spadku przeciętnego wynagrodzenia za poprzedni kwartał ogłaszanego przez Prezesa GUS na podstawie art. 20 </w:t>
      </w:r>
      <w:proofErr w:type="spellStart"/>
      <w:r w:rsidRPr="007B5A3D">
        <w:rPr>
          <w:rFonts w:ascii="Verdana" w:eastAsia="Calibri" w:hAnsi="Verdana"/>
          <w:w w:val="90"/>
          <w:sz w:val="20"/>
          <w:szCs w:val="20"/>
          <w:lang w:eastAsia="en-US"/>
        </w:rPr>
        <w:t>pkt</w:t>
      </w:r>
      <w:proofErr w:type="spellEnd"/>
      <w:r w:rsidRPr="007B5A3D">
        <w:rPr>
          <w:rFonts w:ascii="Verdana" w:eastAsia="Calibri" w:hAnsi="Verdana"/>
          <w:w w:val="90"/>
          <w:sz w:val="20"/>
          <w:szCs w:val="20"/>
          <w:lang w:eastAsia="en-US"/>
        </w:rPr>
        <w:t xml:space="preserve"> 2 ustawy z dnia 17 grudnia 1998 r. </w:t>
      </w:r>
      <w:r w:rsidRPr="007B5A3D">
        <w:rPr>
          <w:rFonts w:ascii="Verdana" w:hAnsi="Verdana"/>
          <w:bCs/>
          <w:w w:val="90"/>
          <w:sz w:val="20"/>
          <w:szCs w:val="20"/>
          <w:lang w:eastAsia="pl-PL"/>
        </w:rPr>
        <w:t xml:space="preserve">o emeryturach i rentach z Funduszu Ubezpieczeń Społecznych (Dz. U. z 2013, poz. 1440, z </w:t>
      </w:r>
      <w:proofErr w:type="spellStart"/>
      <w:r w:rsidRPr="007B5A3D">
        <w:rPr>
          <w:rFonts w:ascii="Verdana" w:hAnsi="Verdana"/>
          <w:bCs/>
          <w:w w:val="90"/>
          <w:sz w:val="20"/>
          <w:szCs w:val="20"/>
          <w:lang w:eastAsia="pl-PL"/>
        </w:rPr>
        <w:t>późn</w:t>
      </w:r>
      <w:proofErr w:type="spellEnd"/>
      <w:r w:rsidRPr="007B5A3D">
        <w:rPr>
          <w:rFonts w:ascii="Verdana" w:hAnsi="Verdana"/>
          <w:bCs/>
          <w:w w:val="90"/>
          <w:sz w:val="20"/>
          <w:szCs w:val="20"/>
          <w:lang w:eastAsia="pl-PL"/>
        </w:rPr>
        <w:t xml:space="preserve">. zm.), </w:t>
      </w:r>
      <w:r w:rsidRPr="007B5A3D">
        <w:rPr>
          <w:rFonts w:ascii="Verdana" w:hAnsi="Verdana"/>
          <w:w w:val="90"/>
          <w:sz w:val="20"/>
          <w:szCs w:val="20"/>
          <w:lang w:eastAsia="en-US"/>
        </w:rPr>
        <w:t>wyliczony w odniesieniu do dnia zawarcia umowy.</w:t>
      </w:r>
    </w:p>
    <w:p w:rsidR="007B5A3D" w:rsidRPr="007B5A3D" w:rsidRDefault="007B5A3D" w:rsidP="007B5A3D">
      <w:pPr>
        <w:suppressAutoHyphens w:val="0"/>
        <w:autoSpaceDE w:val="0"/>
        <w:autoSpaceDN w:val="0"/>
        <w:spacing w:line="260" w:lineRule="atLeast"/>
        <w:ind w:left="1134" w:hanging="708"/>
        <w:contextualSpacing/>
        <w:jc w:val="both"/>
        <w:rPr>
          <w:rFonts w:ascii="Verdana" w:hAnsi="Verdana"/>
          <w:w w:val="90"/>
          <w:sz w:val="20"/>
          <w:szCs w:val="20"/>
          <w:lang w:eastAsia="en-US"/>
        </w:rPr>
      </w:pPr>
    </w:p>
    <w:p w:rsidR="007B5A3D" w:rsidRPr="007B5A3D" w:rsidRDefault="007B5A3D" w:rsidP="00ED1AEE">
      <w:pPr>
        <w:numPr>
          <w:ilvl w:val="0"/>
          <w:numId w:val="81"/>
        </w:numPr>
        <w:suppressAutoHyphens w:val="0"/>
        <w:autoSpaceDE w:val="0"/>
        <w:autoSpaceDN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Występując o wynagrodzenie, Konsultant jest zobowiązany do uwzględnienia waloryzacji w oparciu o tymczasowe wartości wynikające z ostatnich dostępnych danych opublikowanych przez Prezesa Głównego Urzędu Statystycznego. Zamawiający dokona wypłaty wynagrodzenia w oparciu o tak ustaloną tymczasową wartość.</w:t>
      </w:r>
    </w:p>
    <w:p w:rsidR="007B5A3D" w:rsidRPr="007B5A3D" w:rsidRDefault="007B5A3D" w:rsidP="00ED1AEE">
      <w:pPr>
        <w:numPr>
          <w:ilvl w:val="0"/>
          <w:numId w:val="81"/>
        </w:numPr>
        <w:suppressAutoHyphens w:val="0"/>
        <w:autoSpaceDE w:val="0"/>
        <w:autoSpaceDN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 xml:space="preserve">Strony dokonają korekty wypłaconej tymczasowej wartości waloryzacji </w:t>
      </w:r>
      <w:r w:rsidRPr="007B5A3D">
        <w:rPr>
          <w:rFonts w:ascii="Verdana" w:hAnsi="Verdana"/>
          <w:w w:val="90"/>
          <w:sz w:val="20"/>
          <w:szCs w:val="20"/>
          <w:lang w:eastAsia="pl-PL"/>
        </w:rPr>
        <w:br/>
        <w:t>w okresie następującym po kwartale, w którym Prezes Głównego Urzędu Statystycznego opublikował wysokość wskaźników stanowiących podstawę waloryzacji.</w:t>
      </w:r>
    </w:p>
    <w:p w:rsidR="007B5A3D" w:rsidRPr="007B5A3D" w:rsidRDefault="007B5A3D" w:rsidP="00ED1AEE">
      <w:pPr>
        <w:numPr>
          <w:ilvl w:val="0"/>
          <w:numId w:val="81"/>
        </w:numPr>
        <w:suppressAutoHyphens w:val="0"/>
        <w:autoSpaceDE w:val="0"/>
        <w:autoSpaceDN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 przypadku</w:t>
      </w:r>
      <w:r w:rsidRPr="007B5A3D">
        <w:rPr>
          <w:rFonts w:ascii="Verdana" w:hAnsi="Verdana" w:cs="Arial"/>
          <w:w w:val="90"/>
          <w:sz w:val="20"/>
          <w:szCs w:val="20"/>
          <w:lang w:eastAsia="pl-PL"/>
        </w:rPr>
        <w:t xml:space="preserve"> gdyby wskaźniki przestały być dostępne, zastosowanie znajdą inne, najbardziej zbliżone, wskaźniki publikowane przez Prezesa Głównego Urzędu Statystycznego.</w:t>
      </w:r>
    </w:p>
    <w:p w:rsidR="007B5A3D" w:rsidRPr="007B5A3D" w:rsidRDefault="007B5A3D" w:rsidP="00ED1AEE">
      <w:pPr>
        <w:numPr>
          <w:ilvl w:val="0"/>
          <w:numId w:val="81"/>
        </w:numPr>
        <w:suppressAutoHyphens w:val="0"/>
        <w:autoSpaceDE w:val="0"/>
        <w:autoSpaceDN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Łączna wartość korekt wynikająca z waloryzacji nie przekroczy 4 % wynagrodzenia, o którym mowa w § 4 ust. 2 Umowy.</w:t>
      </w:r>
    </w:p>
    <w:p w:rsidR="007B5A3D" w:rsidRPr="007B5A3D" w:rsidRDefault="007B5A3D" w:rsidP="00ED1AEE">
      <w:pPr>
        <w:numPr>
          <w:ilvl w:val="0"/>
          <w:numId w:val="81"/>
        </w:numPr>
        <w:suppressAutoHyphens w:val="0"/>
        <w:autoSpaceDE w:val="0"/>
        <w:autoSpaceDN w:val="0"/>
        <w:spacing w:line="260" w:lineRule="atLeast"/>
        <w:ind w:left="426" w:hanging="426"/>
        <w:contextualSpacing/>
        <w:jc w:val="both"/>
        <w:rPr>
          <w:rFonts w:ascii="Verdana" w:hAnsi="Verdana"/>
          <w:w w:val="90"/>
          <w:sz w:val="20"/>
          <w:szCs w:val="20"/>
        </w:rPr>
      </w:pPr>
      <w:r w:rsidRPr="007B5A3D">
        <w:rPr>
          <w:rFonts w:ascii="Verdana" w:hAnsi="Verdana"/>
          <w:w w:val="90"/>
          <w:sz w:val="20"/>
          <w:szCs w:val="20"/>
        </w:rPr>
        <w:t>Przez łączną wartość korekt, o której mowa w ust. 9 należy rozumieć wartość wzrostu lub spadku wynagrodzenia Konsultanta wynikającą z waloryzacji.</w:t>
      </w:r>
    </w:p>
    <w:p w:rsidR="007B5A3D" w:rsidRPr="007B5A3D" w:rsidRDefault="007B5A3D" w:rsidP="00ED1AEE">
      <w:pPr>
        <w:numPr>
          <w:ilvl w:val="0"/>
          <w:numId w:val="81"/>
        </w:numPr>
        <w:suppressAutoHyphens w:val="0"/>
        <w:autoSpaceDE w:val="0"/>
        <w:autoSpaceDN w:val="0"/>
        <w:spacing w:line="260" w:lineRule="atLeast"/>
        <w:ind w:left="426" w:hanging="426"/>
        <w:contextualSpacing/>
        <w:jc w:val="both"/>
        <w:rPr>
          <w:rFonts w:ascii="Verdana" w:hAnsi="Verdana"/>
          <w:w w:val="90"/>
          <w:sz w:val="20"/>
          <w:szCs w:val="20"/>
        </w:rPr>
      </w:pPr>
      <w:r w:rsidRPr="007B5A3D">
        <w:rPr>
          <w:rFonts w:ascii="Verdana" w:hAnsi="Verdana"/>
          <w:w w:val="90"/>
          <w:sz w:val="20"/>
          <w:szCs w:val="20"/>
        </w:rPr>
        <w:t>Postanowień umownych w zakresie waloryzacji nie stosuje się od chwili osiągnięcia limitu, o którym mowa w ust. 9.</w:t>
      </w:r>
    </w:p>
    <w:p w:rsidR="007B5A3D" w:rsidRPr="007B5A3D" w:rsidRDefault="007B5A3D" w:rsidP="007B5A3D">
      <w:pPr>
        <w:suppressAutoHyphens w:val="0"/>
        <w:spacing w:line="260" w:lineRule="atLeast"/>
        <w:contextualSpacing/>
        <w:jc w:val="center"/>
        <w:rPr>
          <w:rFonts w:ascii="Verdana" w:eastAsia="Calibri" w:hAnsi="Verdana"/>
          <w:b/>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7</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Rozliczenie</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 xml:space="preserve">Płatność za wykonywanie Usługi będzie następowała w okresach miesięcznych, </w:t>
      </w:r>
      <w:r w:rsidRPr="007B5A3D">
        <w:rPr>
          <w:rFonts w:ascii="Verdana" w:hAnsi="Verdana"/>
          <w:w w:val="90"/>
          <w:sz w:val="20"/>
          <w:szCs w:val="20"/>
          <w:lang w:eastAsia="pl-PL"/>
        </w:rPr>
        <w:br/>
        <w:t>na podstawie prawidłowo wystawionych przez Konsultanta faktur VAT.</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Warunkiem wystawienia przez Konsultanta faktury VAT jest uzyskanie przez Konsultanta następujących dokumentów (warunki będą spełnione łącznie):</w:t>
      </w:r>
    </w:p>
    <w:p w:rsidR="007B5A3D" w:rsidRPr="007B5A3D" w:rsidRDefault="007B5A3D" w:rsidP="00ED1AEE">
      <w:pPr>
        <w:numPr>
          <w:ilvl w:val="0"/>
          <w:numId w:val="51"/>
        </w:numPr>
        <w:tabs>
          <w:tab w:val="left" w:pos="851"/>
        </w:tabs>
        <w:suppressAutoHyphens w:val="0"/>
        <w:spacing w:line="260" w:lineRule="atLeast"/>
        <w:ind w:left="851" w:hanging="425"/>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miesięcznego zestawienia czasu pracy Personelu Konsultanta (dniówek) w postaci wydruku z elektronicznego systemu rejestracji czasu pracy personelu Konsultanta potwierdzonego przez Inżyniera Kontraktu i zatwierdzonego przez Kierownika Projektu;</w:t>
      </w:r>
    </w:p>
    <w:p w:rsidR="007B5A3D" w:rsidRPr="007B5A3D" w:rsidRDefault="007B5A3D" w:rsidP="00ED1AEE">
      <w:pPr>
        <w:numPr>
          <w:ilvl w:val="0"/>
          <w:numId w:val="51"/>
        </w:numPr>
        <w:tabs>
          <w:tab w:val="left" w:pos="851"/>
        </w:tabs>
        <w:suppressAutoHyphens w:val="0"/>
        <w:spacing w:line="260" w:lineRule="atLeast"/>
        <w:ind w:left="851" w:hanging="425"/>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zestawienia elementów rozliczeniowych, dla których płatność jest dokonywana zgodnie z pozycjami ryczałtowymi - po wykonaniu danej usługi w danym miesiącu i jej odbiorze przez Kierownika Projektu;</w:t>
      </w:r>
    </w:p>
    <w:p w:rsidR="007B5A3D" w:rsidRPr="007B5A3D" w:rsidRDefault="007B5A3D" w:rsidP="00ED1AEE">
      <w:pPr>
        <w:numPr>
          <w:ilvl w:val="0"/>
          <w:numId w:val="51"/>
        </w:numPr>
        <w:tabs>
          <w:tab w:val="left" w:pos="851"/>
        </w:tabs>
        <w:suppressAutoHyphens w:val="0"/>
        <w:spacing w:line="260" w:lineRule="atLeast"/>
        <w:ind w:left="851" w:hanging="425"/>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sporządzonej przez Kierownika Projektu Karty Obmiaru Jakości Pracy Konsultanta (KOJPK) określającej jakość świadczonych przez Konsultanta Usług;</w:t>
      </w:r>
    </w:p>
    <w:p w:rsidR="007B5A3D" w:rsidRPr="007B5A3D" w:rsidRDefault="007B5A3D" w:rsidP="00ED1AEE">
      <w:pPr>
        <w:numPr>
          <w:ilvl w:val="0"/>
          <w:numId w:val="51"/>
        </w:numPr>
        <w:tabs>
          <w:tab w:val="left" w:pos="851"/>
        </w:tabs>
        <w:suppressAutoHyphens w:val="0"/>
        <w:spacing w:line="260" w:lineRule="atLeast"/>
        <w:ind w:left="851" w:hanging="425"/>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dokumentu potwierdzającego przekazanie Kierownikowi Projektu raportu miesięcznego.</w:t>
      </w:r>
    </w:p>
    <w:p w:rsidR="007B5A3D" w:rsidRPr="007B5A3D" w:rsidRDefault="007B5A3D" w:rsidP="00ED1AEE">
      <w:pPr>
        <w:numPr>
          <w:ilvl w:val="0"/>
          <w:numId w:val="51"/>
        </w:numPr>
        <w:tabs>
          <w:tab w:val="left" w:pos="851"/>
        </w:tabs>
        <w:suppressAutoHyphens w:val="0"/>
        <w:spacing w:line="260" w:lineRule="atLeast"/>
        <w:ind w:left="851" w:hanging="425"/>
        <w:contextualSpacing/>
        <w:jc w:val="both"/>
        <w:rPr>
          <w:rFonts w:ascii="Verdana" w:hAnsi="Verdana"/>
          <w:color w:val="000000"/>
          <w:w w:val="90"/>
          <w:sz w:val="20"/>
          <w:szCs w:val="20"/>
        </w:rPr>
      </w:pPr>
      <w:r w:rsidRPr="007B5A3D">
        <w:rPr>
          <w:rFonts w:ascii="Verdana" w:hAnsi="Verdana"/>
          <w:color w:val="000000"/>
          <w:w w:val="90"/>
          <w:sz w:val="20"/>
          <w:szCs w:val="20"/>
        </w:rPr>
        <w:t>dokumentu obrazującego wartość płatności przed dokonaniem korekty waloryzacyjnej jak i wartość płatności po dokonaniu korekty waloryzacyjnej.</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lastRenderedPageBreak/>
        <w:t xml:space="preserve">Dokumenty wymienione w ust. 2 </w:t>
      </w:r>
      <w:proofErr w:type="spellStart"/>
      <w:r w:rsidRPr="007B5A3D">
        <w:rPr>
          <w:rFonts w:ascii="Verdana" w:hAnsi="Verdana"/>
          <w:w w:val="90"/>
          <w:sz w:val="20"/>
          <w:szCs w:val="20"/>
          <w:lang w:eastAsia="pl-PL"/>
        </w:rPr>
        <w:t>pkt</w:t>
      </w:r>
      <w:proofErr w:type="spellEnd"/>
      <w:r w:rsidRPr="007B5A3D">
        <w:rPr>
          <w:rFonts w:ascii="Verdana" w:hAnsi="Verdana"/>
          <w:w w:val="90"/>
          <w:sz w:val="20"/>
          <w:szCs w:val="20"/>
          <w:lang w:eastAsia="pl-PL"/>
        </w:rPr>
        <w:t xml:space="preserve"> 1 - 5 będą stanowić załącznik do każdej wystawionej przez Konsultanta faktury VAT.</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Płatności należne od Zamawiającego będą dokonywane na rachunek bankowy nr  ____________________________ wskazany każdorazowo przez Konsultanta w fakturze VAT.</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Płatność należności będzie dokonywana w terminie do 30 dni od daty otrzymania przez Zamawiającego prawidłowo wystawionej faktury VAT.</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Za dzień zapłaty Strony uznają dzień przyjęcia przez bank Zamawiającego dyspozycji obciążenia rachunku Zamawiającego.</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 przypadku gdy Konsultant działa w ramach Konsorcjum, wynagrodzenie wpłacane będzie na rachunek bankowy Lidera Konsorcjum lub na inny rachunek wskazany zgodnie przez wszystkich członków Konsorcjum.</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Z ważnych powodów Zamawiający uprawniony jest do dokonywania płatności odrębnie, na rzecz każdego z członków Konsorcjum zgodnie z zakresem wykonanych Usług, określonym przez Kierownika Projektu.</w:t>
      </w:r>
    </w:p>
    <w:p w:rsidR="007B5A3D" w:rsidRPr="007B5A3D" w:rsidRDefault="007B5A3D" w:rsidP="00ED1AEE">
      <w:pPr>
        <w:numPr>
          <w:ilvl w:val="0"/>
          <w:numId w:val="59"/>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W przypadku rozpoczęcia lub zakończenia poszczególnych elementów Usługi w danym miesiącu, rozliczenie pozycji ryczałtowych danego miesiąca będzie dokonywane proporcjonalnie do ilości dni w danym miesiącu i faktycznego czasu wykonania Usługi.</w:t>
      </w:r>
    </w:p>
    <w:p w:rsidR="007B5A3D" w:rsidRPr="007B5A3D" w:rsidRDefault="007B5A3D" w:rsidP="007B5A3D">
      <w:pPr>
        <w:keepNext/>
        <w:suppressAutoHyphens w:val="0"/>
        <w:spacing w:line="260" w:lineRule="atLeast"/>
        <w:ind w:right="-17"/>
        <w:contextualSpacing/>
        <w:jc w:val="center"/>
        <w:rPr>
          <w:rFonts w:ascii="Verdana" w:hAnsi="Verdana"/>
          <w:b/>
          <w:bCs/>
          <w:color w:val="000000"/>
          <w:w w:val="90"/>
          <w:sz w:val="20"/>
          <w:szCs w:val="20"/>
          <w:lang w:eastAsia="pl-PL"/>
        </w:rPr>
      </w:pPr>
    </w:p>
    <w:p w:rsidR="007B5A3D" w:rsidRPr="007B5A3D" w:rsidRDefault="007B5A3D" w:rsidP="007B5A3D">
      <w:pPr>
        <w:keepNext/>
        <w:suppressAutoHyphens w:val="0"/>
        <w:spacing w:line="260" w:lineRule="atLeast"/>
        <w:ind w:right="-17"/>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8</w:t>
      </w:r>
    </w:p>
    <w:p w:rsidR="007B5A3D" w:rsidRPr="007B5A3D" w:rsidRDefault="007B5A3D" w:rsidP="007B5A3D">
      <w:pPr>
        <w:keepNext/>
        <w:suppressAutoHyphens w:val="0"/>
        <w:spacing w:line="260" w:lineRule="atLeast"/>
        <w:ind w:right="-17"/>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Zabezpieczenie należytego wykonania umowy</w:t>
      </w:r>
    </w:p>
    <w:p w:rsidR="007B5A3D" w:rsidRPr="007B5A3D" w:rsidRDefault="007B5A3D" w:rsidP="00ED1AEE">
      <w:pPr>
        <w:numPr>
          <w:ilvl w:val="0"/>
          <w:numId w:val="60"/>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Tytułem zabezpieczenia należytego wykonania Umowy ustala się zabezpieczenie w wysokości 10 % wynagrodzenia brutto, o którym mowa w § 4 ust. 2, tj. kwotę …………… złotych (słownie złotych: ……………………………………………).</w:t>
      </w:r>
    </w:p>
    <w:p w:rsidR="007B5A3D" w:rsidRPr="007B5A3D" w:rsidRDefault="007B5A3D" w:rsidP="00ED1AEE">
      <w:pPr>
        <w:numPr>
          <w:ilvl w:val="0"/>
          <w:numId w:val="60"/>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Przed podpisaniem Umowy Konsultant wniósł, ustaloną w ust. 1, kwotę zabezpieczenia w formie ……………………………………………………………… .</w:t>
      </w:r>
    </w:p>
    <w:p w:rsidR="007B5A3D" w:rsidRPr="007B5A3D" w:rsidRDefault="007B5A3D" w:rsidP="00ED1AEE">
      <w:pPr>
        <w:numPr>
          <w:ilvl w:val="0"/>
          <w:numId w:val="60"/>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Zabezpieczenie należytego wykonania Umowy będzie zwrócone Konsultantowi w terminie 30 dni od daty wystawienia Ostatecznego Świadectwa Płatności.</w:t>
      </w:r>
    </w:p>
    <w:p w:rsidR="007B5A3D" w:rsidRPr="007B5A3D" w:rsidRDefault="007B5A3D" w:rsidP="00ED1AEE">
      <w:pPr>
        <w:numPr>
          <w:ilvl w:val="0"/>
          <w:numId w:val="60"/>
        </w:numPr>
        <w:suppressAutoHyphens w:val="0"/>
        <w:autoSpaceDE w:val="0"/>
        <w:autoSpaceDN w:val="0"/>
        <w:adjustRightInd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Jeżeli zabezpieczenie należytego wykonania Umowy będzie wniesione w formie innej niż pieniężna, to w przypadku wydłużenia okresu realizacji Usługi, Konsultant zobowiązany będzie do odpowiedniego przedłużenia ważności zabezpieczenia należytego wykonania Umowy o okres wynikający z przedłużenia terminu realizacji Usługi, bez odrębnego w tym zakresie wezwania Zamawiającego, najpóźniej 14 dni przed upływem terminu ważności zabezpieczenia należytego wykonania Umowy lub w innym terminie, zgodnym z wymaganiami zawartymi w dokumencie zabezpieczenia należytego wykonania Umowy. Koszt przedłużenia ważności zabezpieczenia należytego wykonania Umowy ponosi Konsultant.</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color w:val="000000"/>
          <w:w w:val="90"/>
          <w:sz w:val="20"/>
          <w:szCs w:val="20"/>
          <w:lang w:eastAsia="pl-PL"/>
        </w:rPr>
      </w:pPr>
      <w:r w:rsidRPr="007B5A3D">
        <w:rPr>
          <w:rFonts w:ascii="Verdana" w:hAnsi="Verdana"/>
          <w:b/>
          <w:bCs/>
          <w:color w:val="000000"/>
          <w:w w:val="90"/>
          <w:sz w:val="20"/>
          <w:szCs w:val="20"/>
          <w:lang w:eastAsia="pl-PL"/>
        </w:rPr>
        <w:t>§ 9</w:t>
      </w:r>
    </w:p>
    <w:p w:rsidR="007B5A3D" w:rsidRPr="007B5A3D" w:rsidRDefault="007B5A3D" w:rsidP="007B5A3D">
      <w:pPr>
        <w:suppressAutoHyphens w:val="0"/>
        <w:spacing w:line="260" w:lineRule="atLeast"/>
        <w:ind w:right="-19"/>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Obowiązki Zamawiającego</w:t>
      </w:r>
    </w:p>
    <w:p w:rsidR="007B5A3D" w:rsidRPr="007B5A3D" w:rsidRDefault="007B5A3D" w:rsidP="00ED1AEE">
      <w:pPr>
        <w:numPr>
          <w:ilvl w:val="0"/>
          <w:numId w:val="52"/>
        </w:numPr>
        <w:suppressAutoHyphens w:val="0"/>
        <w:spacing w:line="260" w:lineRule="atLeast"/>
        <w:ind w:left="426" w:right="-19"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Zamawiający jest zobowiązany przekazać Konsultantowi do wiadomości i stosowania kopię projektu SIWZ lub ostateczną wersję Specyfikacji Istotnych Warunków Zamówienia dotyczących realizacji Kontraktu w celu wykorzystania w okresie świadczenia Usługi wsparcia</w:t>
      </w:r>
    </w:p>
    <w:p w:rsidR="007B5A3D" w:rsidRPr="007B5A3D" w:rsidRDefault="007B5A3D" w:rsidP="00ED1AEE">
      <w:pPr>
        <w:numPr>
          <w:ilvl w:val="0"/>
          <w:numId w:val="52"/>
        </w:numPr>
        <w:suppressAutoHyphens w:val="0"/>
        <w:spacing w:line="260" w:lineRule="atLeast"/>
        <w:ind w:left="426" w:right="-19" w:hanging="426"/>
        <w:contextualSpacing/>
        <w:jc w:val="both"/>
        <w:rPr>
          <w:rFonts w:ascii="Verdana" w:hAnsi="Verdana"/>
          <w:w w:val="90"/>
          <w:sz w:val="20"/>
          <w:szCs w:val="20"/>
          <w:lang w:eastAsia="en-US"/>
        </w:rPr>
      </w:pPr>
      <w:r w:rsidRPr="007B5A3D">
        <w:rPr>
          <w:rFonts w:ascii="Verdana" w:hAnsi="Verdana"/>
          <w:color w:val="000000"/>
          <w:w w:val="90"/>
          <w:sz w:val="20"/>
          <w:szCs w:val="20"/>
          <w:lang w:eastAsia="pl-PL"/>
        </w:rPr>
        <w:t>Po podpisaniu Kontraktu, Kierownik Projektu jest zobowiązany przekazać Konsultantowi do wiadomości i stosowania kopie Specyfikacji Istotnych Warunków Zamówienia dotyczących realizacji Kontraktu oraz dokumenty składające się na  Kontrakt.</w:t>
      </w:r>
    </w:p>
    <w:p w:rsidR="007B5A3D" w:rsidRPr="007B5A3D" w:rsidRDefault="007B5A3D" w:rsidP="00ED1AEE">
      <w:pPr>
        <w:numPr>
          <w:ilvl w:val="0"/>
          <w:numId w:val="52"/>
        </w:numPr>
        <w:suppressAutoHyphens w:val="0"/>
        <w:spacing w:line="260" w:lineRule="atLeast"/>
        <w:ind w:left="426" w:right="-19" w:hanging="426"/>
        <w:contextualSpacing/>
        <w:jc w:val="both"/>
        <w:rPr>
          <w:rFonts w:ascii="Verdana" w:hAnsi="Verdana"/>
          <w:w w:val="90"/>
          <w:sz w:val="20"/>
          <w:szCs w:val="20"/>
          <w:lang w:eastAsia="en-US"/>
        </w:rPr>
      </w:pPr>
      <w:r w:rsidRPr="007B5A3D">
        <w:rPr>
          <w:rFonts w:ascii="Verdana" w:hAnsi="Verdana"/>
          <w:bCs/>
          <w:w w:val="90"/>
          <w:sz w:val="20"/>
          <w:szCs w:val="20"/>
          <w:lang w:eastAsia="pl-PL"/>
        </w:rPr>
        <w:t xml:space="preserve">Zamawiający </w:t>
      </w:r>
      <w:r w:rsidRPr="007B5A3D">
        <w:rPr>
          <w:rFonts w:ascii="Verdana" w:hAnsi="Verdana"/>
          <w:color w:val="000000"/>
          <w:w w:val="90"/>
          <w:sz w:val="20"/>
          <w:szCs w:val="20"/>
          <w:lang w:eastAsia="pl-PL"/>
        </w:rPr>
        <w:t xml:space="preserve">jest zobowiązany </w:t>
      </w:r>
      <w:r w:rsidRPr="007B5A3D">
        <w:rPr>
          <w:rFonts w:ascii="Verdana" w:hAnsi="Verdana"/>
          <w:color w:val="000000"/>
          <w:w w:val="90"/>
          <w:sz w:val="20"/>
          <w:szCs w:val="20"/>
          <w:lang w:eastAsia="en-US"/>
        </w:rPr>
        <w:t>poinformować Konsultanta o znanych Zamawiającemu wymaganiach administracyjnych i umowach mogących mieć wpływ na realizację Umowy i Kontraktu.</w:t>
      </w:r>
    </w:p>
    <w:p w:rsidR="007B5A3D" w:rsidRPr="007B5A3D" w:rsidRDefault="007B5A3D" w:rsidP="00ED1AEE">
      <w:pPr>
        <w:numPr>
          <w:ilvl w:val="0"/>
          <w:numId w:val="52"/>
        </w:numPr>
        <w:suppressAutoHyphens w:val="0"/>
        <w:spacing w:line="260" w:lineRule="atLeast"/>
        <w:ind w:left="426" w:hanging="426"/>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Zamawiający jest zobowiązany współpracować z Konsultantem w celu udostępnienia Konsultantowi informacji i dokumentów niezbędnych do prawidłowej realizacji Umowy i Kontraktu.</w:t>
      </w:r>
    </w:p>
    <w:p w:rsidR="007B5A3D" w:rsidRPr="007B5A3D" w:rsidRDefault="007B5A3D" w:rsidP="00ED1AEE">
      <w:pPr>
        <w:numPr>
          <w:ilvl w:val="0"/>
          <w:numId w:val="5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Zamawiający, w zakresie w jakim będzie to możliwe,  udzieli pomocy Konsultantowi na jego wniosek, w pozyskaniu kopii dokumentów, które mieć wpływ na wypełnianie przez Konsultanta jego obowiązków wynikających z Umowy. Koszty pozyskania tych dokumentów obciążają Konsultanta.</w:t>
      </w:r>
    </w:p>
    <w:p w:rsidR="007B5A3D" w:rsidRPr="007B5A3D" w:rsidRDefault="007B5A3D" w:rsidP="00ED1AEE">
      <w:pPr>
        <w:numPr>
          <w:ilvl w:val="0"/>
          <w:numId w:val="52"/>
        </w:numPr>
        <w:suppressAutoHyphens w:val="0"/>
        <w:spacing w:line="260" w:lineRule="atLeast"/>
        <w:ind w:left="426" w:hanging="426"/>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lastRenderedPageBreak/>
        <w:t>Zamawiający jest zobowiązany sukcesywnie przekazywać pozostałe dokumenty będące w posiadaniu Zamawiającego, a dotyczące realizacji Umowy i Kontraktu.</w:t>
      </w:r>
    </w:p>
    <w:p w:rsidR="007B5A3D" w:rsidRPr="007B5A3D" w:rsidRDefault="007B5A3D" w:rsidP="00ED1AEE">
      <w:pPr>
        <w:numPr>
          <w:ilvl w:val="0"/>
          <w:numId w:val="52"/>
        </w:numPr>
        <w:suppressAutoHyphens w:val="0"/>
        <w:spacing w:line="260" w:lineRule="atLeast"/>
        <w:ind w:left="426" w:hanging="426"/>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Zamawiający jest zobowiązany informować Konsultanta o planowanych terminach odbiorów w terenie, archeologicznych ratowniczych badań wykopaliskowych, wykonywanych na zlecenie Zamawiającego.</w:t>
      </w:r>
    </w:p>
    <w:p w:rsidR="007B5A3D" w:rsidRPr="007B5A3D" w:rsidRDefault="007B5A3D" w:rsidP="007B5A3D">
      <w:pPr>
        <w:suppressAutoHyphens w:val="0"/>
        <w:spacing w:line="260" w:lineRule="atLeast"/>
        <w:ind w:left="426"/>
        <w:contextualSpacing/>
        <w:jc w:val="both"/>
        <w:rPr>
          <w:rFonts w:ascii="Verdana" w:hAnsi="Verdana"/>
          <w:color w:val="000000"/>
          <w:w w:val="90"/>
          <w:sz w:val="20"/>
          <w:szCs w:val="20"/>
          <w:lang w:eastAsia="en-US"/>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10</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Potencjał kadrowy i zasoby administracyjne</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wyznaczyć na stanowisko Inżyniera Kontraktu osobę wskazaną w Ofercie.</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skierować do wykonania Umowy osoby wskazane w Ofercie.</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Personel Konsultanta wymieniony w Specyfikacji Istotnych Warunków Zamówienia winien posiadać kwalifikacje i doświadczenie zapewniające należyte wykonanie usługi i podlega pisemnej akceptacji przez Kierownika Projektu.</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Osoby wyznaczone do pełnienia Usług określonych w Umowie, wskazane przez Konsultanta w Ofercie, mogą zostać zastąpione lub zmienione przez inne osoby wyłącznie na zasadach określonych w Umowie.</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Inżynier Kontraktu  jest uprawniony  do  delegowania części swoich uprawnień na inne osoby zgodnie z </w:t>
      </w:r>
      <w:proofErr w:type="spellStart"/>
      <w:r w:rsidRPr="007B5A3D">
        <w:rPr>
          <w:rFonts w:ascii="Verdana" w:hAnsi="Verdana"/>
          <w:color w:val="000000"/>
          <w:w w:val="90"/>
          <w:sz w:val="20"/>
          <w:szCs w:val="20"/>
          <w:lang w:eastAsia="pl-PL"/>
        </w:rPr>
        <w:t>Subklauzulą</w:t>
      </w:r>
      <w:proofErr w:type="spellEnd"/>
      <w:r w:rsidRPr="007B5A3D">
        <w:rPr>
          <w:rFonts w:ascii="Verdana" w:hAnsi="Verdana"/>
          <w:color w:val="000000"/>
          <w:w w:val="90"/>
          <w:sz w:val="20"/>
          <w:szCs w:val="20"/>
          <w:lang w:eastAsia="pl-PL"/>
        </w:rPr>
        <w:t xml:space="preserve"> 3.2 Warunków  Kontraktu. </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W terminie do 7 dni od Daty </w:t>
      </w:r>
      <w:r w:rsidRPr="007B5A3D">
        <w:rPr>
          <w:rFonts w:ascii="Verdana" w:hAnsi="Verdana"/>
          <w:w w:val="90"/>
          <w:sz w:val="20"/>
          <w:szCs w:val="20"/>
          <w:lang w:eastAsia="pl-PL"/>
        </w:rPr>
        <w:t>rozpoczęcia realizacji Usług</w:t>
      </w:r>
      <w:r w:rsidRPr="007B5A3D">
        <w:rPr>
          <w:rFonts w:ascii="Verdana" w:hAnsi="Verdana"/>
          <w:color w:val="000000"/>
          <w:w w:val="90"/>
          <w:sz w:val="20"/>
          <w:szCs w:val="20"/>
          <w:lang w:eastAsia="pl-PL"/>
        </w:rPr>
        <w:t>i Konsultant przekaże Kierownikowi Projektu, Harmonogram Pracy Personelu Konsultanta (zwany dalej „HPPK”)</w:t>
      </w:r>
      <w:r w:rsidRPr="007B5A3D">
        <w:rPr>
          <w:rFonts w:ascii="Verdana" w:hAnsi="Verdana"/>
          <w:color w:val="000000"/>
          <w:w w:val="90"/>
          <w:sz w:val="20"/>
          <w:szCs w:val="20"/>
        </w:rPr>
        <w:t xml:space="preserve"> , uwzględniający terminy mobilizacji zasobów administracyjnych określonych w Formularzu Cenowym w punktach od 1a do 1d oraz od 4a do 4d oraz terminy prowadzenia działań promocyjnych,</w:t>
      </w:r>
      <w:r w:rsidRPr="007B5A3D">
        <w:rPr>
          <w:rFonts w:ascii="Verdana" w:hAnsi="Verdana"/>
          <w:w w:val="90"/>
          <w:sz w:val="20"/>
          <w:szCs w:val="20"/>
        </w:rPr>
        <w:t xml:space="preserve"> </w:t>
      </w:r>
      <w:r w:rsidRPr="007B5A3D">
        <w:rPr>
          <w:rFonts w:ascii="Verdana" w:hAnsi="Verdana"/>
          <w:color w:val="000000"/>
          <w:w w:val="90"/>
          <w:sz w:val="20"/>
          <w:szCs w:val="20"/>
        </w:rPr>
        <w:t>określonych w Formularzu Cenowym w punktach od 3.1 do 3.3</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 kolejnych okresach rozliczeniowych tj. co miesiąc, Konsultant jest zobowiązany do aktualizacji HPPK, także na wniosek Kierownika Projektu.</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HPPK określa planowaną liczbę Personelu Konsultanta w każdym miesiącu świadczenia Usług przez Konsultanta, wraz ze wskazaniem ilości dniówek przewidzianych dla każdego członka Personelu Konsultanta. HPPK może również określać podział wykonywania Usług przez Konsultanta na etapy odzwierciedlające wykonywanie Kontraktu. HPPK obligatoryjnie określa także rezerwę w przypadku ewentualnego przedłużenia czasu realizacji Kontraktu. </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Kierownik Projektu w ciągu 7 dni od przekazania przez Konsultanta HPPK jest uprawniony do zatwierdzenia HPPK bez uwag, lub do wprowadzenia w nim wiążących zmian, które są równoważne z zatwierdzeniem HPPK w zaproponowanej przez Kierownika Projektu formie. Zmiany HPPK mogą w szczególności dotyczyć skrócenia lub wydłużenia czasu świadczenia Usług przez członków Personelu Konsultanta, a także zwiększenia lub zmniejszenia liczby członków Personelu Konsultanta świadczących Usługę. Zmiany dotyczące zwiększenia liczby członków Personelu Konsultanta świadczących Usługę wejdą w życie w terminie wyznaczonym w HPPK przez Kierownika Projektu, nie wcześniej niż 14 dni od przekazania zaakceptowanego HPPK Konsultantowi, chyba że Strony uzgodnią inny termin.</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 xml:space="preserve">Konsultant uprawniony jest w terminie 3 dni od dnia otrzymania zatwierdzonego przez Kierownika Projektu HPPK, do wniesienia do Dyrektora Oddziału </w:t>
      </w:r>
      <w:proofErr w:type="spellStart"/>
      <w:r w:rsidRPr="007B5A3D">
        <w:rPr>
          <w:rFonts w:ascii="Verdana" w:hAnsi="Verdana"/>
          <w:w w:val="90"/>
          <w:sz w:val="20"/>
          <w:szCs w:val="20"/>
          <w:lang w:eastAsia="pl-PL"/>
        </w:rPr>
        <w:t>GDDKiA</w:t>
      </w:r>
      <w:proofErr w:type="spellEnd"/>
      <w:r w:rsidRPr="007B5A3D">
        <w:rPr>
          <w:rFonts w:ascii="Verdana" w:hAnsi="Verdana"/>
          <w:w w:val="90"/>
          <w:sz w:val="20"/>
          <w:szCs w:val="20"/>
          <w:lang w:eastAsia="pl-PL"/>
        </w:rPr>
        <w:t xml:space="preserve">, sprzeciwu na piśmie wraz z uzasadnieniem. Dyrektor Oddziału </w:t>
      </w:r>
      <w:proofErr w:type="spellStart"/>
      <w:r w:rsidRPr="007B5A3D">
        <w:rPr>
          <w:rFonts w:ascii="Verdana" w:hAnsi="Verdana"/>
          <w:w w:val="90"/>
          <w:sz w:val="20"/>
          <w:szCs w:val="20"/>
          <w:lang w:eastAsia="pl-PL"/>
        </w:rPr>
        <w:t>GDDKiA</w:t>
      </w:r>
      <w:proofErr w:type="spellEnd"/>
      <w:r w:rsidRPr="007B5A3D">
        <w:rPr>
          <w:rFonts w:ascii="Verdana" w:hAnsi="Verdana"/>
          <w:w w:val="90"/>
          <w:sz w:val="20"/>
          <w:szCs w:val="20"/>
          <w:lang w:eastAsia="pl-PL"/>
        </w:rPr>
        <w:t xml:space="preserve">  rozpatrzy sprzeciw w terminie 3 dni roboczych od dnia otrzymania sprzeciwu. Decyzja  Dyrektora Oddziału </w:t>
      </w:r>
      <w:proofErr w:type="spellStart"/>
      <w:r w:rsidRPr="007B5A3D">
        <w:rPr>
          <w:rFonts w:ascii="Verdana" w:hAnsi="Verdana"/>
          <w:w w:val="90"/>
          <w:sz w:val="20"/>
          <w:szCs w:val="20"/>
          <w:lang w:eastAsia="pl-PL"/>
        </w:rPr>
        <w:t>GDDKiA</w:t>
      </w:r>
      <w:proofErr w:type="spellEnd"/>
      <w:r w:rsidRPr="007B5A3D">
        <w:rPr>
          <w:rFonts w:ascii="Verdana" w:hAnsi="Verdana"/>
          <w:w w:val="90"/>
          <w:sz w:val="20"/>
          <w:szCs w:val="20"/>
          <w:lang w:eastAsia="pl-PL"/>
        </w:rPr>
        <w:t xml:space="preserve"> jest ostateczna. </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w w:val="90"/>
          <w:sz w:val="20"/>
          <w:szCs w:val="20"/>
          <w:lang w:eastAsia="pl-PL"/>
        </w:rPr>
      </w:pPr>
      <w:r w:rsidRPr="007B5A3D">
        <w:rPr>
          <w:rFonts w:ascii="Verdana" w:hAnsi="Verdana"/>
          <w:w w:val="90"/>
          <w:sz w:val="20"/>
          <w:szCs w:val="20"/>
          <w:lang w:eastAsia="pl-PL"/>
        </w:rPr>
        <w:t>Z dniem złożenia sprzeciwu, zawieszeniu ulega bieg 14 dniowego terminu, o którym mowa w ust. 9. Bieg terminu ulega wznowieniu po rozstrzygnięciu sprzeciwu.</w:t>
      </w:r>
    </w:p>
    <w:p w:rsidR="007B5A3D" w:rsidRPr="007B5A3D" w:rsidRDefault="007B5A3D" w:rsidP="00ED1AEE">
      <w:pPr>
        <w:numPr>
          <w:ilvl w:val="0"/>
          <w:numId w:val="62"/>
        </w:numPr>
        <w:suppressAutoHyphens w:val="0"/>
        <w:spacing w:line="260" w:lineRule="atLeast"/>
        <w:ind w:left="360"/>
        <w:contextualSpacing/>
        <w:jc w:val="both"/>
        <w:rPr>
          <w:rFonts w:ascii="Verdana" w:hAnsi="Verdana"/>
          <w:w w:val="90"/>
          <w:sz w:val="20"/>
          <w:szCs w:val="20"/>
        </w:rPr>
      </w:pPr>
      <w:r w:rsidRPr="007B5A3D">
        <w:rPr>
          <w:rFonts w:ascii="Verdana" w:hAnsi="Verdana"/>
          <w:w w:val="90"/>
          <w:sz w:val="20"/>
          <w:szCs w:val="20"/>
        </w:rPr>
        <w:t>W przypadku wniesienia sprzeciwu po upływie terminu, o którym mowa w ust. 10, sprzeciw pozostaje bez rozpoznania.</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Kierownik Projektu uprawniony jest do wprowadzania zmian w HPPK, w szczególności, gdy zaistnieją następujące okoliczności:</w:t>
      </w:r>
    </w:p>
    <w:p w:rsidR="007B5A3D" w:rsidRPr="007B5A3D" w:rsidRDefault="007B5A3D" w:rsidP="00ED1AEE">
      <w:pPr>
        <w:numPr>
          <w:ilvl w:val="0"/>
          <w:numId w:val="13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zintensyfikowanie albo spowolnienie tempa Robót wykonywanych przez Wykonawcę;</w:t>
      </w:r>
    </w:p>
    <w:p w:rsidR="007B5A3D" w:rsidRPr="007B5A3D" w:rsidRDefault="007B5A3D" w:rsidP="00ED1AEE">
      <w:pPr>
        <w:numPr>
          <w:ilvl w:val="0"/>
          <w:numId w:val="13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zwiększenie albo zmniejszenie liczby Podwykonawców Wykonawcy;</w:t>
      </w:r>
    </w:p>
    <w:p w:rsidR="007B5A3D" w:rsidRPr="007B5A3D" w:rsidRDefault="007B5A3D" w:rsidP="00ED1AEE">
      <w:pPr>
        <w:numPr>
          <w:ilvl w:val="0"/>
          <w:numId w:val="13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składanie częściej niż raz w miesiącu wniosków Wykonawcy o wydanie Przejściowych Świadectw Płatności;</w:t>
      </w:r>
    </w:p>
    <w:p w:rsidR="007B5A3D" w:rsidRPr="007B5A3D" w:rsidRDefault="007B5A3D" w:rsidP="00ED1AEE">
      <w:pPr>
        <w:numPr>
          <w:ilvl w:val="0"/>
          <w:numId w:val="13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niewpisania w HPPK personelu Konsultanta, który nie będzie konieczny na danym etapie realizacji Usługi;</w:t>
      </w:r>
    </w:p>
    <w:p w:rsidR="007B5A3D" w:rsidRPr="007B5A3D" w:rsidRDefault="007B5A3D" w:rsidP="00ED1AEE">
      <w:pPr>
        <w:numPr>
          <w:ilvl w:val="0"/>
          <w:numId w:val="13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niewpisania w HPPK personelu niezbędnego do prawidłowej realizacji Usługi na danym etapie realizacji Umowy.</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rPr>
      </w:pPr>
      <w:r w:rsidRPr="007B5A3D">
        <w:rPr>
          <w:rFonts w:ascii="Verdana" w:hAnsi="Verdana"/>
          <w:color w:val="000000"/>
          <w:w w:val="90"/>
          <w:sz w:val="20"/>
          <w:szCs w:val="20"/>
        </w:rPr>
        <w:t>Wszelkie inne zmiany HPPK wejdą w życie nie później niż 3 dni od przekazania zaakceptowanego HPPK Konsultantowi, chyba że Strony uzgodnią inny termin. Zatwierdzony HPPK staje się podstawą planowania czasu pracy Personelu Konsultanta.</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rPr>
      </w:pPr>
      <w:r w:rsidRPr="007B5A3D">
        <w:rPr>
          <w:rFonts w:ascii="Verdana" w:hAnsi="Verdana"/>
          <w:color w:val="000000"/>
          <w:w w:val="90"/>
          <w:sz w:val="20"/>
          <w:szCs w:val="20"/>
        </w:rPr>
        <w:t>Kierownik Projektu jest uprawniony do żądania wprowadzenia zmiany osoby Inżyniera Kontraktu lub innej osoby wchodzącej w skład Personelu Konsultanta, podając przyczynę oraz uzasadnienie wprowadzenia zmiany, wraz z określeniem terminu takiej zamiany. W terminie 14 dni od daty przekazania żądania zmiany Konsultant poinformuje Kierownika Projektu o danych personalnych osoby wchodzącej na miejsce osoby dotychczas wykonującej Usługę. W szczególności powodem żądania takiej zmiany może być to, że w opinii Kierownika Projektu osoba ta nie wywiązuje się ze swoich obowiązków wynikających z Umowy. Żądanie Kierownika Projektu jest dla Konsultanta wiążące.</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zobowiązuje się do zapewnienia, aby osoby wchodzące w skład Personelu Kluczowego Konsultanta oraz inni Eksperci zatwierdzeni przez Kierownika Projektu w HPPK do wykonywania Umowy (z wyłączeniem innych </w:t>
      </w:r>
      <w:r w:rsidRPr="007B5A3D">
        <w:rPr>
          <w:rFonts w:ascii="Verdana" w:hAnsi="Verdana"/>
          <w:w w:val="90"/>
          <w:sz w:val="20"/>
          <w:szCs w:val="20"/>
          <w:lang w:eastAsia="pl-PL"/>
        </w:rPr>
        <w:t xml:space="preserve">Ekspertów, których planowany czas pracy nie przekracza 50% planowanego czasu pracy Inżyniera Kontraktu) </w:t>
      </w:r>
      <w:r w:rsidRPr="007B5A3D">
        <w:rPr>
          <w:rFonts w:ascii="Verdana" w:hAnsi="Verdana"/>
          <w:color w:val="000000"/>
          <w:w w:val="90"/>
          <w:sz w:val="20"/>
          <w:szCs w:val="20"/>
          <w:lang w:eastAsia="pl-PL"/>
        </w:rPr>
        <w:t>nie będą w okresie trwania Umowy podejmowali innych zajęć zarobkowych, zarówno w formie stosunku pracy, umowy zlecenia, umowy o dzieło lub w innej formie prawnej, chyba że Zamawiający wyrazi na to pisemną zgodę.</w:t>
      </w:r>
    </w:p>
    <w:p w:rsidR="007B5A3D" w:rsidRPr="007B5A3D" w:rsidRDefault="007B5A3D" w:rsidP="007B5A3D">
      <w:pPr>
        <w:spacing w:line="260" w:lineRule="atLeast"/>
        <w:ind w:left="426"/>
        <w:contextualSpacing/>
        <w:jc w:val="both"/>
        <w:rPr>
          <w:rFonts w:ascii="Verdana" w:hAnsi="Verdana"/>
          <w:color w:val="000000"/>
          <w:w w:val="90"/>
          <w:sz w:val="20"/>
          <w:szCs w:val="20"/>
        </w:rPr>
      </w:pPr>
      <w:r w:rsidRPr="007B5A3D">
        <w:rPr>
          <w:rFonts w:ascii="Verdana" w:hAnsi="Verdana"/>
          <w:color w:val="000000"/>
          <w:w w:val="90"/>
          <w:sz w:val="20"/>
          <w:szCs w:val="20"/>
        </w:rPr>
        <w:t>Zamawiający nie wyrazi zgody, o której mowa powyżej, jeżeli charakter zajęć zarobkowych lub ich rozmiar uniemożliwi lub utrudni należyte wykonanie obowiązków przewidzianych w Umowie lub spowoduje wystąpienie konfliktu interesów.</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Osoby stanowiące Personel Konsultanta przystąpią do wykonywania swoich obowiązków zgodnie z obowiązującym HPPK.</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nie może dokonywać zmiany osób wchodzących w skład Personelu Konsultanta wskazanego w Ofercie, bez uzyskania wcześniejszej pisemnej zgody Kierownika Projektu. Wniosek o wprowadzenie zmian powinien być złożony nie później niż 14 dni przed terminem proponowanego zastępstwa. Kierownik Projektu zobowiązany jest zająć stanowisko w terminie  do 7 dni od dnia otrzymania wniosku. Kierownik Projektu może na taką zmianę nie wyrazić zgody bez podania uzasadnienia. </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z własnej inicjatywy zaproponować zastępstwo w przypadkach:</w:t>
      </w:r>
    </w:p>
    <w:p w:rsidR="007B5A3D" w:rsidRPr="007B5A3D" w:rsidRDefault="007B5A3D" w:rsidP="00ED1AEE">
      <w:pPr>
        <w:numPr>
          <w:ilvl w:val="0"/>
          <w:numId w:val="64"/>
        </w:numPr>
        <w:tabs>
          <w:tab w:val="left" w:pos="851"/>
        </w:tabs>
        <w:suppressAutoHyphens w:val="0"/>
        <w:spacing w:line="260" w:lineRule="atLeast"/>
        <w:ind w:left="851" w:hanging="425"/>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śmierci, choroby lub wypadku którejkolwiek z osób Personelu Konsultanta;</w:t>
      </w:r>
    </w:p>
    <w:p w:rsidR="007B5A3D" w:rsidRPr="007B5A3D" w:rsidRDefault="007B5A3D" w:rsidP="00ED1AEE">
      <w:pPr>
        <w:numPr>
          <w:ilvl w:val="0"/>
          <w:numId w:val="64"/>
        </w:numPr>
        <w:tabs>
          <w:tab w:val="left" w:pos="851"/>
        </w:tabs>
        <w:suppressAutoHyphens w:val="0"/>
        <w:spacing w:line="260" w:lineRule="atLeast"/>
        <w:ind w:left="851" w:hanging="425"/>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jeżeli jest konieczne zastąpienie którejkolwiek z osób Personelu Konsultanta z innych, niż wymienione w </w:t>
      </w:r>
      <w:proofErr w:type="spellStart"/>
      <w:r w:rsidRPr="007B5A3D">
        <w:rPr>
          <w:rFonts w:ascii="Verdana" w:hAnsi="Verdana"/>
          <w:color w:val="000000"/>
          <w:w w:val="90"/>
          <w:sz w:val="20"/>
          <w:szCs w:val="20"/>
          <w:lang w:eastAsia="pl-PL"/>
        </w:rPr>
        <w:t>pkt</w:t>
      </w:r>
      <w:proofErr w:type="spellEnd"/>
      <w:r w:rsidRPr="007B5A3D">
        <w:rPr>
          <w:rFonts w:ascii="Verdana" w:hAnsi="Verdana"/>
          <w:color w:val="000000"/>
          <w:w w:val="90"/>
          <w:sz w:val="20"/>
          <w:szCs w:val="20"/>
          <w:lang w:eastAsia="pl-PL"/>
        </w:rPr>
        <w:t xml:space="preserve"> 1, niezależnych od Konsultanta przyczyn.</w:t>
      </w:r>
    </w:p>
    <w:p w:rsidR="007B5A3D" w:rsidRPr="007B5A3D" w:rsidRDefault="007B5A3D" w:rsidP="007B5A3D">
      <w:pPr>
        <w:suppressAutoHyphens w:val="0"/>
        <w:spacing w:line="260" w:lineRule="atLeast"/>
        <w:ind w:left="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Kierownik Projektu jest zobowiązany zająć stanowisko najpóźniej w terminie 14 dni od otrzymania propozycji Konsultanta.</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 przypadku, gdy zachodzi konieczność zmiany lub zastąpienia którejkolwiek z osób wchodzących w skład Personelu Konsultanta, proponowana osoba będzie posiadać kwalifikacje zawodowe i doświadczenie zgodne z wymaganiami określonymi w Specyfikacji Istotnych Warunków Zamówienia.</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 przypadku, gdy członek Personelu Konsultanta nie może zostać niezwłocznie zastąpiony lub zmieniony, Inżynier Kontraktu lub Konsultant jest zobowiązany wskazać spośród Personelu Konsultanta osobę lub osoby wykonujące tymczasowo obowiązki osoby zastępowanej lub zmienianej, przy czym stan taki nie będzie trwał dłużej niż 2 miesiące. Osoba wykonująca tymczasowo obowiązki osoby zastępowanej powinna spełniać wymagania określone w SIWZ lub Ogłoszeniu o zamówieniu dla osoby zastępowanej.</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 xml:space="preserve">Członek Personelu Konsultanta tymczasowo wykonujący poza swoimi obowiązkami także obowiązki osoby zastępowanej lub zmienionej, nie otrzymuje wynagrodzenia z tytułu tymczasowo wykonywanych obowiązków. </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zobowiązuje się do nie rekrutowania Personelu Konsultanta spośród pracowników Zamawiającego.</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efektywnie organizować pracę Personelu Konsultanta, aby zapewnić sprawną i terminową realizację zadań objętych Umową.</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Zmiana lub zastąpienie osób wchodzących w skład Personelu Konsultanta nie wymaga zawierania przez Strony aneksu do Umowy.</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rPr>
      </w:pPr>
      <w:r w:rsidRPr="007B5A3D">
        <w:rPr>
          <w:rFonts w:ascii="Verdana" w:hAnsi="Verdana"/>
          <w:color w:val="000000"/>
          <w:w w:val="90"/>
          <w:sz w:val="20"/>
          <w:szCs w:val="20"/>
        </w:rPr>
        <w:t>Konsultant jest zobowiązany prowadzić</w:t>
      </w:r>
      <w:r w:rsidRPr="007B5A3D">
        <w:rPr>
          <w:rFonts w:ascii="Verdana" w:hAnsi="Verdana"/>
          <w:bCs/>
          <w:color w:val="000000"/>
          <w:w w:val="90"/>
          <w:sz w:val="20"/>
          <w:szCs w:val="20"/>
        </w:rPr>
        <w:t xml:space="preserve"> elektroniczny system rejestracji czasu pracy Personelu Konsultanta </w:t>
      </w:r>
      <w:r w:rsidRPr="007B5A3D">
        <w:rPr>
          <w:rFonts w:ascii="Verdana" w:hAnsi="Verdana"/>
          <w:color w:val="000000"/>
          <w:w w:val="90"/>
          <w:sz w:val="20"/>
          <w:szCs w:val="20"/>
        </w:rPr>
        <w:t>zawierający rzeczywiste godziny pracy (od – do) osób wchodzących w skład Personelu Konsultanta, np.: z wykorzystaniem kart magnetycznych.</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rPr>
      </w:pPr>
      <w:r w:rsidRPr="007B5A3D">
        <w:rPr>
          <w:rFonts w:ascii="Verdana" w:hAnsi="Verdana"/>
          <w:bCs/>
          <w:color w:val="000000"/>
          <w:w w:val="90"/>
          <w:sz w:val="20"/>
          <w:szCs w:val="20"/>
        </w:rPr>
        <w:t xml:space="preserve">Wydruki z elektronicznego systemu rejestracji czasu pracy Personelu Konsultanta, </w:t>
      </w:r>
      <w:r w:rsidRPr="007B5A3D">
        <w:rPr>
          <w:rFonts w:ascii="Verdana" w:hAnsi="Verdana"/>
          <w:color w:val="000000"/>
          <w:w w:val="90"/>
          <w:sz w:val="20"/>
          <w:szCs w:val="20"/>
        </w:rPr>
        <w:t>Konsultant będzie przekazywać do weryfikacji  przez Kierownika Projektu, według ustaleń z Kierownikiem Projektu, jednak nie rzadziej niż raz  w miesiącu.</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rPr>
      </w:pPr>
      <w:r w:rsidRPr="007B5A3D">
        <w:rPr>
          <w:rFonts w:ascii="Verdana" w:hAnsi="Verdana"/>
          <w:bCs/>
          <w:color w:val="000000"/>
          <w:w w:val="90"/>
          <w:sz w:val="20"/>
          <w:szCs w:val="20"/>
        </w:rPr>
        <w:t xml:space="preserve">Wydruki z elektronicznego systemu rejestracji czasu pracy Personelu Konsultanta </w:t>
      </w:r>
      <w:r w:rsidRPr="007B5A3D">
        <w:rPr>
          <w:rFonts w:ascii="Verdana" w:hAnsi="Verdana"/>
          <w:color w:val="000000"/>
          <w:w w:val="90"/>
          <w:sz w:val="20"/>
          <w:szCs w:val="20"/>
        </w:rPr>
        <w:t>zawierające rzeczywiste godziny pracy (od – do) każdorazowo będą potwierdzane przez Inżyniera Kontraktu, poprzez złożenie podpisu.</w:t>
      </w:r>
    </w:p>
    <w:p w:rsidR="007B5A3D" w:rsidRPr="007B5A3D" w:rsidRDefault="007B5A3D" w:rsidP="00ED1AEE">
      <w:pPr>
        <w:numPr>
          <w:ilvl w:val="0"/>
          <w:numId w:val="62"/>
        </w:numPr>
        <w:suppressAutoHyphens w:val="0"/>
        <w:spacing w:line="260" w:lineRule="atLeast"/>
        <w:ind w:left="426" w:hanging="426"/>
        <w:contextualSpacing/>
        <w:jc w:val="both"/>
        <w:rPr>
          <w:rFonts w:ascii="Verdana" w:hAnsi="Verdana"/>
          <w:color w:val="000000"/>
          <w:w w:val="90"/>
          <w:sz w:val="20"/>
          <w:szCs w:val="20"/>
        </w:rPr>
      </w:pPr>
      <w:r w:rsidRPr="007B5A3D">
        <w:rPr>
          <w:rFonts w:ascii="Verdana" w:hAnsi="Verdana"/>
          <w:color w:val="000000"/>
          <w:w w:val="90"/>
          <w:sz w:val="20"/>
          <w:szCs w:val="20"/>
        </w:rPr>
        <w:t xml:space="preserve">Konsultant jest zobowiązany przechowywać </w:t>
      </w:r>
      <w:r w:rsidRPr="007B5A3D">
        <w:rPr>
          <w:rFonts w:ascii="Verdana" w:hAnsi="Verdana"/>
          <w:bCs/>
          <w:color w:val="000000"/>
          <w:w w:val="90"/>
          <w:sz w:val="20"/>
          <w:szCs w:val="20"/>
        </w:rPr>
        <w:t>dokumentację z elektronicznego systemu rejestracji czasu pracy Personelu Konsultanta</w:t>
      </w:r>
      <w:r w:rsidRPr="007B5A3D">
        <w:rPr>
          <w:rFonts w:ascii="Verdana" w:hAnsi="Verdana"/>
          <w:color w:val="000000"/>
          <w:w w:val="90"/>
          <w:sz w:val="20"/>
          <w:szCs w:val="20"/>
        </w:rPr>
        <w:t>, na zasadach określonych dla dokumentacji Umowy.</w:t>
      </w:r>
    </w:p>
    <w:p w:rsidR="007B5A3D" w:rsidRPr="007B5A3D" w:rsidRDefault="007B5A3D" w:rsidP="007B5A3D">
      <w:pPr>
        <w:suppressAutoHyphens w:val="0"/>
        <w:spacing w:line="260" w:lineRule="atLeast"/>
        <w:ind w:left="426"/>
        <w:contextualSpacing/>
        <w:jc w:val="both"/>
        <w:rPr>
          <w:rFonts w:ascii="Verdana" w:hAnsi="Verdana"/>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11</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Kierownik Projektu</w:t>
      </w:r>
    </w:p>
    <w:p w:rsidR="007B5A3D" w:rsidRPr="007B5A3D" w:rsidRDefault="007B5A3D" w:rsidP="00ED1AEE">
      <w:pPr>
        <w:numPr>
          <w:ilvl w:val="0"/>
          <w:numId w:val="63"/>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  dniu  zawarcia Umowy, Zamawiający jest zobowiązany przekazać Konsultantowi na piśmie dane osoby lub osób wyznaczonych przez Zamawiającego do pełnienia funkcji Kierownika Projektu.</w:t>
      </w:r>
    </w:p>
    <w:p w:rsidR="007B5A3D" w:rsidRPr="007B5A3D" w:rsidRDefault="007B5A3D" w:rsidP="00ED1AEE">
      <w:pPr>
        <w:numPr>
          <w:ilvl w:val="0"/>
          <w:numId w:val="63"/>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Na zasadach określonych w Umowie, Kierownik Projektu jest uprawniony do składania i przyjmowania oświadczeń woli oraz oświadczeń wiedzy w imieniu Zamawiającego.</w:t>
      </w:r>
    </w:p>
    <w:p w:rsidR="007B5A3D" w:rsidRPr="007B5A3D" w:rsidRDefault="007B5A3D" w:rsidP="00ED1AEE">
      <w:pPr>
        <w:numPr>
          <w:ilvl w:val="0"/>
          <w:numId w:val="63"/>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Kierownik Projektu jest uprawniony do przekazywania Konsultantowi w imieniu Zamawiającego Poleceń.</w:t>
      </w:r>
    </w:p>
    <w:p w:rsidR="007B5A3D" w:rsidRPr="007B5A3D" w:rsidRDefault="007B5A3D" w:rsidP="00ED1AEE">
      <w:pPr>
        <w:numPr>
          <w:ilvl w:val="0"/>
          <w:numId w:val="63"/>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Kierownik Projektu może, za pisemną zgodą Zamawiającego, powierzyć część swoich uprawnień innym osobom, o czym winien powiadomić na piśmie Konsultanta.</w:t>
      </w:r>
    </w:p>
    <w:p w:rsidR="007B5A3D" w:rsidRPr="007B5A3D" w:rsidRDefault="007B5A3D" w:rsidP="00ED1AEE">
      <w:pPr>
        <w:numPr>
          <w:ilvl w:val="0"/>
          <w:numId w:val="63"/>
        </w:numPr>
        <w:suppressAutoHyphens w:val="0"/>
        <w:spacing w:line="260" w:lineRule="atLeast"/>
        <w:ind w:left="426" w:hanging="426"/>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Zamawiający jest uprawniony do zmiany osoby wyznaczonej do pełnienia funkcji Kierownika Projektu. O dokonaniu zmiany Kierownika Projektu, Zamawiający jest zobowiązany powiadomić Konsultanta na piśmie.</w:t>
      </w:r>
    </w:p>
    <w:p w:rsidR="007B5A3D" w:rsidRPr="007B5A3D" w:rsidRDefault="007B5A3D" w:rsidP="007B5A3D">
      <w:pPr>
        <w:suppressAutoHyphens w:val="0"/>
        <w:spacing w:line="260" w:lineRule="atLeast"/>
        <w:ind w:right="-19"/>
        <w:contextualSpacing/>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12</w:t>
      </w:r>
    </w:p>
    <w:p w:rsidR="007B5A3D" w:rsidRPr="007B5A3D" w:rsidRDefault="007B5A3D" w:rsidP="007B5A3D">
      <w:pPr>
        <w:keepNext/>
        <w:suppressAutoHyphens w:val="0"/>
        <w:spacing w:line="260" w:lineRule="atLeast"/>
        <w:contextualSpacing/>
        <w:jc w:val="center"/>
        <w:outlineLvl w:val="2"/>
        <w:rPr>
          <w:rFonts w:ascii="Verdana" w:hAnsi="Verdana"/>
          <w:b/>
          <w:color w:val="000000"/>
          <w:w w:val="90"/>
          <w:sz w:val="20"/>
          <w:szCs w:val="20"/>
          <w:lang w:eastAsia="pl-PL"/>
        </w:rPr>
      </w:pPr>
      <w:r w:rsidRPr="007B5A3D">
        <w:rPr>
          <w:rFonts w:ascii="Verdana" w:hAnsi="Verdana"/>
          <w:b/>
          <w:color w:val="000000"/>
          <w:w w:val="90"/>
          <w:sz w:val="20"/>
          <w:szCs w:val="20"/>
          <w:lang w:eastAsia="pl-PL"/>
        </w:rPr>
        <w:t>Ogólne obowiązki Konsultanta</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przestrzegać przepisów obowiązującego prawa. Konsultant jest zobowiązany ponosić całkowitą odpowiedzialność wobec Zamawiającego i osób trzecich z tytułu roszczeń wynikających z  naruszenia przepisów prawa i postanowień Umowy przez Konsultanta i jego pracowników oraz Podwykonawców.</w:t>
      </w:r>
      <w:r w:rsidRPr="007B5A3D">
        <w:rPr>
          <w:rFonts w:ascii="Verdana" w:hAnsi="Verdana"/>
          <w:w w:val="90"/>
          <w:sz w:val="20"/>
          <w:szCs w:val="20"/>
          <w:lang w:eastAsia="pl-PL"/>
        </w:rPr>
        <w:t xml:space="preserve"> Konsultant odpowiada za wszystkie podmioty przy pomocy których wykonuje zobowiązania Umowy.   </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stosować się do poleceń wydanych przez Kierownika Projektu na zasadach określonych w §26 Umowy.</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świadczyć Usługi z należytą dbałością, efektywnością oraz starannością, zgodnie z najlepszą praktyką zawodową i doświadczeniem. Konsultant jest zobowiązany działać we współpracy z Zamawiającym i na jego rzecz w  okresie realizacji Usługi.</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jest zobowiązany zawsze działać jako sumienny doradca Zamawiającego, zgodnie z przepisami oraz z zasadami postępowania obowiązującymi w jego zawodzie. W szczególności Konsultant jest zobowiązany powstrzymać się od wszelkich publicznych oświadczeń dotyczących Umowy i Kontraktu bez uzyskania wcześniejszej zgody Zamawiającego, jak również od angażowania się w jakąkolwiek działalność pozostającą w konflikcie z jego zobowiązaniami wobec </w:t>
      </w:r>
      <w:r w:rsidRPr="007B5A3D">
        <w:rPr>
          <w:rFonts w:ascii="Verdana" w:hAnsi="Verdana"/>
          <w:color w:val="000000"/>
          <w:w w:val="90"/>
          <w:sz w:val="20"/>
          <w:szCs w:val="20"/>
          <w:lang w:eastAsia="pl-PL"/>
        </w:rPr>
        <w:lastRenderedPageBreak/>
        <w:t>Zamawiającego, wynikającymi z niniejszej Umowy. Konsultant oraz osoby przy pomocy których wykonuje Umowę, w tym Podwykonawcy, zobowiązani są wstrzymać się od wszelkich czynności i działań sprzecznych z interesem Zamawiającego.</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jego pracownicy oraz Podwykonawcy zobowiązani są przestrzegać Tajemnicy Służbowej w trakcie realizacji Usługi oraz po jej zakończeniu. Konsultant jest zobowiązany nie przekazywać jakiejkolwiek osobie lub podmiotowi żadnej informacji stanowiącej Tajemnicę Służbową oraz nie podawać jej do wiadomości publicznej, chyba że uzyska wcześniejszą pisemną zgodę Zamawiającego. </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Na każdym etapie realizacji Kontraktu Konsultant jest zobowiązany zapewnić Zamawiającemu wszelką niezbędną pomoc w zakresie zarządzania Kontraktem. </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jest zobowiązany uzyskać pisemne uzgodnienie Zamawiającego przed wydaniem rozstrzygnięcia w zakresie warunków określonych w </w:t>
      </w:r>
      <w:proofErr w:type="spellStart"/>
      <w:r w:rsidRPr="007B5A3D">
        <w:rPr>
          <w:rFonts w:ascii="Verdana" w:hAnsi="Verdana"/>
          <w:color w:val="000000"/>
          <w:w w:val="90"/>
          <w:sz w:val="20"/>
          <w:szCs w:val="20"/>
          <w:lang w:eastAsia="pl-PL"/>
        </w:rPr>
        <w:t>Subklauzuli</w:t>
      </w:r>
      <w:proofErr w:type="spellEnd"/>
      <w:r w:rsidRPr="007B5A3D">
        <w:rPr>
          <w:rFonts w:ascii="Verdana" w:hAnsi="Verdana"/>
          <w:color w:val="000000"/>
          <w:w w:val="90"/>
          <w:sz w:val="20"/>
          <w:szCs w:val="20"/>
          <w:lang w:eastAsia="pl-PL"/>
        </w:rPr>
        <w:t xml:space="preserve"> 3.1 Warunków Kontraktu.</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nie jest uprawniony samodzielnie zwolnić którejkolwiek ze Stron </w:t>
      </w:r>
      <w:r w:rsidRPr="007B5A3D">
        <w:rPr>
          <w:rFonts w:ascii="Verdana" w:hAnsi="Verdana"/>
          <w:color w:val="000000"/>
          <w:w w:val="90"/>
          <w:sz w:val="20"/>
          <w:szCs w:val="20"/>
          <w:lang w:eastAsia="pl-PL"/>
        </w:rPr>
        <w:br/>
        <w:t>z jakichkolwiek obowiązków, zobowiązań lub odpowiedzialności wynikających z Kontraktu.</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zapewnić pracę  ekspertów w taki sposób, aby zachować ciągłość realizacji wszystkich  obowiązków Konsultanta wynikających z Umowy  w celu realizacji Kontraktu  zgodnie z HPPK. Czas pracy Konsultanta zostanie dostosowany do czasu pracy Wykonawcy, w szczególności w zakresie niezbędnym do bieżącego nadzorowania wykonywanych Robót.</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pełni funkcję Inżyniera zgodnie z rolą jaką przypisano Inżynierowi w Warunkach Kontraktu jak również pełni funkcję inspektora nadzoru inwestorskiego zgodnie z przepisami polskiego prawa i postanowieniami odpowiednich pozwoleń na prowadzenie robót, a także wspiera Zamawiającego we wszystkich czynnościach związanych z realizacją Kontraktu, w tym w sporządzaniu wszelkich danych sprawozdawczych, statystycznych i informacyjnych dotyczących realizowanego Kontraktu. Konsultant jest zobowiązany do prowadzenia nadzoru inwestorskiego nad wszystkimi pracami projektowymi i robotami budowlanymi objętymi Kontraktem w pełnym zakresie obowiązków wynikających z przepisów ustawy z dnia 7 lipca 1994 r.  Prawo Budowlane (Dz. U. z 2013 r., poz. 1409 ze zm.).</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przejmuje wszystkie obowiązki związane z zarządzaniem Kontraktem, z zastrzeżeniem uprawnień Kierownika Projektu.</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Wszystkie działania Konsultanta będą zgodne z ustawą Prawo zamówień publicznych, Wytycznymi w zakresie kwalifikowania wydatków w ramach Programu Operacyjnego Infrastruktura i Środowisko 2014-2020 dostępnymi na stronie </w:t>
      </w:r>
      <w:hyperlink r:id="rId14" w:history="1">
        <w:r w:rsidRPr="007B5A3D">
          <w:rPr>
            <w:rFonts w:ascii="Verdana" w:hAnsi="Verdana"/>
            <w:color w:val="0000FF"/>
            <w:w w:val="90"/>
            <w:sz w:val="20"/>
            <w:u w:val="single"/>
            <w:lang w:eastAsia="pl-PL"/>
          </w:rPr>
          <w:t>www.mir.gov.pl</w:t>
        </w:r>
      </w:hyperlink>
      <w:r w:rsidRPr="007B5A3D">
        <w:rPr>
          <w:rFonts w:ascii="Verdana" w:hAnsi="Verdana"/>
          <w:color w:val="000000"/>
          <w:w w:val="90"/>
          <w:sz w:val="20"/>
          <w:szCs w:val="20"/>
          <w:lang w:eastAsia="pl-PL"/>
        </w:rPr>
        <w:t xml:space="preserve"> lub innymi obowiązującymi wymaganiami/wytycznymi dotyczącymi inwestycji współfinansowanych ze środków UE oraz procedurami beneficjenta projektów dla Programu Operacyjnego Infrastruktura i Środowisko 2014-2020. Konsultant będzie  stosował ww. wytyczne i wymagania we wszystkich działaniach prowadzonych w ramach Kontraktu.</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jest zobowiązany prowadzić dokumentację Kontraktową , którą niezwłocznie przekaże Kierownikowi Projektu w formie papierowej i elektronicznej po zakończeniu realizacji Umowy (w zakresie uzgodnionym z Kierownikiem Projektu). </w:t>
      </w:r>
    </w:p>
    <w:p w:rsidR="007B5A3D" w:rsidRPr="007B5A3D" w:rsidRDefault="007B5A3D" w:rsidP="00ED1AEE">
      <w:pPr>
        <w:numPr>
          <w:ilvl w:val="0"/>
          <w:numId w:val="6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Do obowiązków osoby wyznaczonej przez Konsultanta do pełnienia funkcji Inżyniera Kontraktu będzie należało w szczególności rozpatrywanie roszczeń Wykonawcy, ich szczegółowa analiza w świetle Warunków Kontraktu i obowiązującego prawa, przedstawienie Kierownikowi Projektu uzasadnionego stanowiska  wraz z wszelkimi dokumentami w sprawie roszczenia (w szczególności wyczerpującymi  analizami przeprowadzonymi przez Inżyniera) oraz uzgodnione z Kierownikiem Projektu stanowiska dla Wykonawcy.</w:t>
      </w:r>
    </w:p>
    <w:p w:rsidR="007B5A3D" w:rsidRPr="007B5A3D" w:rsidRDefault="007B5A3D" w:rsidP="00ED1AEE">
      <w:pPr>
        <w:numPr>
          <w:ilvl w:val="0"/>
          <w:numId w:val="61"/>
        </w:numPr>
        <w:suppressAutoHyphens w:val="0"/>
        <w:spacing w:line="260" w:lineRule="atLeast"/>
        <w:contextualSpacing/>
        <w:jc w:val="both"/>
        <w:rPr>
          <w:rFonts w:ascii="Verdana" w:hAnsi="Verdana" w:cs="Arial"/>
          <w:w w:val="90"/>
          <w:sz w:val="20"/>
          <w:szCs w:val="20"/>
          <w:lang w:eastAsia="pl-PL"/>
        </w:rPr>
      </w:pPr>
      <w:r w:rsidRPr="007B5A3D">
        <w:rPr>
          <w:rFonts w:ascii="Verdana" w:hAnsi="Verdana" w:cs="Arial"/>
          <w:color w:val="000000"/>
          <w:w w:val="90"/>
          <w:sz w:val="20"/>
          <w:szCs w:val="20"/>
          <w:lang w:eastAsia="pl-PL"/>
        </w:rPr>
        <w:t>K</w:t>
      </w:r>
      <w:r w:rsidRPr="007B5A3D">
        <w:rPr>
          <w:rFonts w:ascii="Verdana" w:hAnsi="Verdana" w:cs="Arial"/>
          <w:w w:val="90"/>
          <w:sz w:val="20"/>
          <w:szCs w:val="20"/>
          <w:lang w:eastAsia="pl-PL"/>
        </w:rPr>
        <w:t>onsultant jest zobowiązany do wspomagania Kierownika Projektu w prowadzeniu rozliczeń związanych z potrzebami zaspokojenia Podwykonawców Robót, Usługodawców i Dostawców Wykonawcy, w przypadku, gdyby należności tych podmiotów nie zostały przez Wykonawcę uregulowane.</w:t>
      </w:r>
    </w:p>
    <w:p w:rsidR="007B5A3D" w:rsidRPr="007B5A3D" w:rsidRDefault="007B5A3D" w:rsidP="00ED1AEE">
      <w:pPr>
        <w:numPr>
          <w:ilvl w:val="0"/>
          <w:numId w:val="61"/>
        </w:numPr>
        <w:suppressAutoHyphens w:val="0"/>
        <w:spacing w:line="260" w:lineRule="atLeast"/>
        <w:contextualSpacing/>
        <w:jc w:val="both"/>
        <w:rPr>
          <w:rFonts w:ascii="Verdana" w:hAnsi="Verdana" w:cs="Arial"/>
          <w:w w:val="90"/>
          <w:sz w:val="20"/>
          <w:szCs w:val="20"/>
          <w:lang w:eastAsia="pl-PL"/>
        </w:rPr>
      </w:pPr>
      <w:r w:rsidRPr="007B5A3D">
        <w:rPr>
          <w:rFonts w:ascii="Verdana" w:hAnsi="Verdana" w:cs="Arial"/>
          <w:w w:val="90"/>
          <w:sz w:val="20"/>
          <w:szCs w:val="20"/>
          <w:lang w:eastAsia="pl-PL"/>
        </w:rPr>
        <w:t>Konsultant w trakcie bieżącego nadzorowania realizacji Robót, zobowiązany jest do prowadzenia zestawienia pozwalającego na identyfikację Podwykonawcy, który te Roboty wykonał.,</w:t>
      </w:r>
    </w:p>
    <w:p w:rsidR="007B5A3D" w:rsidRPr="007B5A3D" w:rsidRDefault="007B5A3D" w:rsidP="00ED1AEE">
      <w:pPr>
        <w:numPr>
          <w:ilvl w:val="0"/>
          <w:numId w:val="61"/>
        </w:numPr>
        <w:suppressAutoHyphens w:val="0"/>
        <w:spacing w:line="260" w:lineRule="atLeast"/>
        <w:contextualSpacing/>
        <w:jc w:val="both"/>
        <w:rPr>
          <w:rFonts w:ascii="Verdana" w:hAnsi="Verdana" w:cs="Arial"/>
          <w:w w:val="90"/>
          <w:sz w:val="20"/>
          <w:szCs w:val="20"/>
        </w:rPr>
      </w:pPr>
      <w:r w:rsidRPr="007B5A3D">
        <w:rPr>
          <w:rFonts w:ascii="Verdana" w:hAnsi="Verdana" w:cs="Arial"/>
          <w:w w:val="90"/>
          <w:sz w:val="20"/>
          <w:szCs w:val="20"/>
        </w:rPr>
        <w:lastRenderedPageBreak/>
        <w:t>Konsultant  będzie prowadził rejestr</w:t>
      </w:r>
      <w:r w:rsidRPr="007B5A3D">
        <w:rPr>
          <w:rFonts w:ascii="Verdana" w:hAnsi="Verdana"/>
          <w:w w:val="90"/>
          <w:sz w:val="20"/>
          <w:szCs w:val="20"/>
        </w:rPr>
        <w:t xml:space="preserve"> </w:t>
      </w:r>
      <w:r w:rsidRPr="007B5A3D">
        <w:rPr>
          <w:rFonts w:ascii="Verdana" w:hAnsi="Verdana" w:cs="Arial"/>
          <w:w w:val="90"/>
          <w:sz w:val="20"/>
          <w:szCs w:val="20"/>
        </w:rPr>
        <w:t>Podwykonawców Wykonawcy oraz działania kontrolne i monitoring Podwykonawców Wykonawcy w zakresie wskazanym w Warunkach Kontraktu. Konsultant jest zobowiązany sprawdzać prawidłowość i kompletność wniosków dotyczących zatwierdzenia Podwykonawców Wykonawcy  zgodnie z Kontraktem, a w szczególności wartość i zakres rzeczowy wykonywanych prac przez Podwykonawcę Wykonawcy.</w:t>
      </w:r>
    </w:p>
    <w:p w:rsidR="007B5A3D" w:rsidRPr="007B5A3D" w:rsidRDefault="007B5A3D" w:rsidP="00ED1AEE">
      <w:pPr>
        <w:numPr>
          <w:ilvl w:val="0"/>
          <w:numId w:val="61"/>
        </w:numPr>
        <w:suppressAutoHyphens w:val="0"/>
        <w:spacing w:line="260" w:lineRule="atLeast"/>
        <w:jc w:val="both"/>
        <w:rPr>
          <w:rFonts w:ascii="Verdana" w:hAnsi="Verdana" w:cs="Arial"/>
          <w:w w:val="90"/>
          <w:sz w:val="20"/>
          <w:szCs w:val="20"/>
        </w:rPr>
      </w:pPr>
      <w:r w:rsidRPr="007B5A3D">
        <w:rPr>
          <w:rFonts w:ascii="Verdana" w:hAnsi="Verdana" w:cs="Arial"/>
          <w:w w:val="90"/>
          <w:sz w:val="20"/>
          <w:szCs w:val="20"/>
        </w:rPr>
        <w:t>Konsultant będzie przyjmował i weryfikował kompletność i terminowość wniosków, o których mowa w ust. 18   oraz przedstawiał do zatwierdzenia Kierownikowi Projektu wyłącznie wnioski zgodne z Warunkami Kontraktu. Konsultant ma obowiązek wskazać Kierownikowi Projektu każdego niezgłoszonego Podwykonawcę Wykonawcy wykonującego prace na Kontrakcie.</w:t>
      </w:r>
    </w:p>
    <w:p w:rsidR="007B5A3D" w:rsidRPr="007B5A3D" w:rsidRDefault="007B5A3D" w:rsidP="00ED1AEE">
      <w:pPr>
        <w:numPr>
          <w:ilvl w:val="0"/>
          <w:numId w:val="61"/>
        </w:numPr>
        <w:spacing w:line="260" w:lineRule="atLeast"/>
        <w:contextualSpacing/>
        <w:jc w:val="both"/>
        <w:rPr>
          <w:rFonts w:ascii="Verdana" w:hAnsi="Verdana" w:cs="Arial"/>
          <w:w w:val="90"/>
          <w:sz w:val="20"/>
          <w:szCs w:val="20"/>
        </w:rPr>
      </w:pPr>
      <w:r w:rsidRPr="007B5A3D">
        <w:rPr>
          <w:rFonts w:ascii="Verdana" w:hAnsi="Verdana" w:cs="Arial"/>
          <w:w w:val="90"/>
          <w:sz w:val="20"/>
          <w:szCs w:val="20"/>
        </w:rPr>
        <w:t>Konsultant w czasie realizacji Umowy będzie na bieżąco prowadził archiwizację Dokumentacji Kontraktowej,  w formie elektronicznej (</w:t>
      </w:r>
      <w:proofErr w:type="spellStart"/>
      <w:r w:rsidRPr="007B5A3D">
        <w:rPr>
          <w:rFonts w:ascii="Verdana" w:hAnsi="Verdana" w:cs="Arial"/>
          <w:w w:val="90"/>
          <w:sz w:val="20"/>
          <w:szCs w:val="20"/>
        </w:rPr>
        <w:t>skany</w:t>
      </w:r>
      <w:proofErr w:type="spellEnd"/>
      <w:r w:rsidRPr="007B5A3D">
        <w:rPr>
          <w:rFonts w:ascii="Verdana" w:hAnsi="Verdana" w:cs="Arial"/>
          <w:w w:val="90"/>
          <w:sz w:val="20"/>
          <w:szCs w:val="20"/>
        </w:rPr>
        <w:t xml:space="preserve"> dokumentacji) lub innej uzgodnionej z Zamawiającym. Konsultant, będzie przekazywał zarchiwizowane zbiory dokumentacji Kierownikowi Projektu na jego polecenie.</w:t>
      </w:r>
    </w:p>
    <w:p w:rsidR="007B5A3D" w:rsidRPr="007B5A3D" w:rsidRDefault="007B5A3D" w:rsidP="007B5A3D">
      <w:pPr>
        <w:suppressAutoHyphens w:val="0"/>
        <w:spacing w:line="260" w:lineRule="atLeast"/>
        <w:ind w:left="360"/>
        <w:contextualSpacing/>
        <w:jc w:val="both"/>
        <w:rPr>
          <w:rFonts w:ascii="Verdana" w:hAnsi="Verdana" w:cs="Arial"/>
          <w:w w:val="90"/>
          <w:sz w:val="20"/>
          <w:szCs w:val="20"/>
          <w:lang w:eastAsia="pl-PL"/>
        </w:rPr>
      </w:pPr>
    </w:p>
    <w:p w:rsidR="007B5A3D" w:rsidRPr="007B5A3D" w:rsidRDefault="007B5A3D" w:rsidP="007B5A3D">
      <w:pPr>
        <w:keepNext/>
        <w:suppressAutoHyphens w:val="0"/>
        <w:spacing w:line="260" w:lineRule="atLeast"/>
        <w:contextualSpacing/>
        <w:jc w:val="center"/>
        <w:outlineLvl w:val="2"/>
        <w:rPr>
          <w:rFonts w:ascii="Verdana" w:hAnsi="Verdana"/>
          <w:b/>
          <w:color w:val="000000"/>
          <w:w w:val="90"/>
          <w:sz w:val="20"/>
          <w:szCs w:val="20"/>
          <w:lang w:eastAsia="pl-PL"/>
        </w:rPr>
      </w:pPr>
      <w:r w:rsidRPr="007B5A3D">
        <w:rPr>
          <w:rFonts w:ascii="Verdana" w:hAnsi="Verdana"/>
          <w:b/>
          <w:color w:val="000000"/>
          <w:w w:val="90"/>
          <w:sz w:val="20"/>
          <w:szCs w:val="20"/>
          <w:lang w:eastAsia="pl-PL"/>
        </w:rPr>
        <w:t>§ 13</w:t>
      </w:r>
    </w:p>
    <w:p w:rsidR="007B5A3D" w:rsidRPr="007B5A3D" w:rsidRDefault="007B5A3D" w:rsidP="007B5A3D">
      <w:pPr>
        <w:keepNext/>
        <w:suppressAutoHyphens w:val="0"/>
        <w:spacing w:line="260" w:lineRule="atLeast"/>
        <w:contextualSpacing/>
        <w:jc w:val="center"/>
        <w:outlineLvl w:val="2"/>
        <w:rPr>
          <w:rFonts w:ascii="Verdana" w:hAnsi="Verdana"/>
          <w:b/>
          <w:bCs/>
          <w:color w:val="000000"/>
          <w:w w:val="90"/>
          <w:sz w:val="20"/>
          <w:szCs w:val="20"/>
          <w:lang w:eastAsia="en-US"/>
        </w:rPr>
      </w:pPr>
      <w:r w:rsidRPr="007B5A3D">
        <w:rPr>
          <w:rFonts w:ascii="Verdana" w:hAnsi="Verdana"/>
          <w:b/>
          <w:color w:val="000000"/>
          <w:w w:val="90"/>
          <w:sz w:val="20"/>
          <w:szCs w:val="20"/>
          <w:lang w:eastAsia="pl-PL"/>
        </w:rPr>
        <w:t xml:space="preserve">Obowiązki Konsultanta w zakresie pełnienia Usługi wsparcia Zamawiającego </w:t>
      </w:r>
    </w:p>
    <w:p w:rsidR="007B5A3D" w:rsidRPr="007B5A3D" w:rsidRDefault="007B5A3D" w:rsidP="007B5A3D">
      <w:pPr>
        <w:suppressAutoHyphens w:val="0"/>
        <w:spacing w:line="260" w:lineRule="atLeast"/>
        <w:ind w:right="-19"/>
        <w:contextualSpacing/>
        <w:jc w:val="both"/>
        <w:rPr>
          <w:rFonts w:ascii="Verdana" w:hAnsi="Verdana"/>
          <w:w w:val="90"/>
          <w:sz w:val="20"/>
          <w:szCs w:val="20"/>
          <w:lang w:eastAsia="pl-PL"/>
        </w:rPr>
      </w:pPr>
      <w:r w:rsidRPr="007B5A3D">
        <w:rPr>
          <w:rFonts w:ascii="Verdana" w:hAnsi="Verdana"/>
          <w:color w:val="000000"/>
          <w:w w:val="90"/>
          <w:sz w:val="20"/>
          <w:szCs w:val="20"/>
          <w:lang w:eastAsia="pl-PL"/>
        </w:rPr>
        <w:t>Konsultant na etapie post</w:t>
      </w:r>
      <w:r w:rsidRPr="007B5A3D">
        <w:rPr>
          <w:rFonts w:ascii="Verdana" w:hAnsi="Verdana"/>
          <w:w w:val="90"/>
          <w:sz w:val="20"/>
          <w:szCs w:val="20"/>
          <w:lang w:eastAsia="pl-PL"/>
        </w:rPr>
        <w:t>ę</w:t>
      </w:r>
      <w:r w:rsidRPr="007B5A3D">
        <w:rPr>
          <w:rFonts w:ascii="Verdana" w:hAnsi="Verdana"/>
          <w:color w:val="000000"/>
          <w:w w:val="90"/>
          <w:sz w:val="20"/>
          <w:szCs w:val="20"/>
          <w:lang w:eastAsia="pl-PL"/>
        </w:rPr>
        <w:t>powania o udzielenie zamówienia publicznego na realizację Kontraktu jest zobowiązany:</w:t>
      </w:r>
      <w:r w:rsidRPr="007B5A3D">
        <w:rPr>
          <w:rFonts w:ascii="Verdana" w:hAnsi="Verdana"/>
          <w:w w:val="90"/>
          <w:sz w:val="20"/>
          <w:szCs w:val="20"/>
          <w:lang w:eastAsia="pl-PL"/>
        </w:rPr>
        <w:tab/>
      </w:r>
    </w:p>
    <w:p w:rsidR="007B5A3D" w:rsidRPr="007B5A3D" w:rsidRDefault="007B5A3D" w:rsidP="00ED1AEE">
      <w:pPr>
        <w:numPr>
          <w:ilvl w:val="0"/>
          <w:numId w:val="80"/>
        </w:numPr>
        <w:tabs>
          <w:tab w:val="left" w:pos="426"/>
        </w:tabs>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zapoznać się z Dokumentacj</w:t>
      </w:r>
      <w:r w:rsidRPr="007B5A3D">
        <w:rPr>
          <w:rFonts w:ascii="Verdana" w:hAnsi="Verdana"/>
          <w:color w:val="000000"/>
          <w:w w:val="90"/>
          <w:sz w:val="20"/>
          <w:szCs w:val="20"/>
          <w:lang w:eastAsia="pl-PL"/>
        </w:rPr>
        <w:t>ą</w:t>
      </w:r>
      <w:r w:rsidRPr="007B5A3D">
        <w:rPr>
          <w:rFonts w:ascii="Verdana" w:hAnsi="Verdana"/>
          <w:w w:val="90"/>
          <w:sz w:val="20"/>
          <w:szCs w:val="20"/>
          <w:lang w:eastAsia="pl-PL"/>
        </w:rPr>
        <w:t xml:space="preserve"> przetargow</w:t>
      </w:r>
      <w:r w:rsidRPr="007B5A3D">
        <w:rPr>
          <w:rFonts w:ascii="Verdana" w:hAnsi="Verdana"/>
          <w:color w:val="000000"/>
          <w:w w:val="90"/>
          <w:sz w:val="20"/>
          <w:szCs w:val="20"/>
          <w:lang w:eastAsia="pl-PL"/>
        </w:rPr>
        <w:t>ą</w:t>
      </w:r>
      <w:r w:rsidRPr="007B5A3D">
        <w:rPr>
          <w:rFonts w:ascii="Verdana" w:hAnsi="Verdana"/>
          <w:w w:val="90"/>
          <w:sz w:val="20"/>
          <w:szCs w:val="20"/>
          <w:lang w:eastAsia="pl-PL"/>
        </w:rPr>
        <w:t xml:space="preserve"> (SIWZ) dotycząc</w:t>
      </w:r>
      <w:r w:rsidRPr="007B5A3D">
        <w:rPr>
          <w:rFonts w:ascii="Verdana" w:hAnsi="Verdana"/>
          <w:color w:val="000000"/>
          <w:w w:val="90"/>
          <w:sz w:val="20"/>
          <w:szCs w:val="20"/>
          <w:lang w:eastAsia="pl-PL"/>
        </w:rPr>
        <w:t>ą</w:t>
      </w:r>
      <w:r w:rsidRPr="007B5A3D">
        <w:rPr>
          <w:rFonts w:ascii="Verdana" w:hAnsi="Verdana"/>
          <w:w w:val="90"/>
          <w:sz w:val="20"/>
          <w:szCs w:val="20"/>
          <w:lang w:eastAsia="pl-PL"/>
        </w:rPr>
        <w:t xml:space="preserve"> postępowania o udzielenie zamówienia publicznego,</w:t>
      </w:r>
    </w:p>
    <w:p w:rsidR="007B5A3D" w:rsidRPr="007B5A3D" w:rsidRDefault="007B5A3D" w:rsidP="00ED1AEE">
      <w:pPr>
        <w:numPr>
          <w:ilvl w:val="0"/>
          <w:numId w:val="80"/>
        </w:numPr>
        <w:tabs>
          <w:tab w:val="left" w:pos="426"/>
        </w:tabs>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do udziału w spotkaniach </w:t>
      </w:r>
      <w:proofErr w:type="spellStart"/>
      <w:r w:rsidRPr="007B5A3D">
        <w:rPr>
          <w:rFonts w:ascii="Verdana" w:hAnsi="Verdana"/>
          <w:w w:val="90"/>
          <w:sz w:val="20"/>
          <w:szCs w:val="20"/>
          <w:lang w:eastAsia="pl-PL"/>
        </w:rPr>
        <w:t>przedofertowych</w:t>
      </w:r>
      <w:proofErr w:type="spellEnd"/>
      <w:r w:rsidRPr="007B5A3D">
        <w:rPr>
          <w:rFonts w:ascii="Verdana" w:hAnsi="Verdana"/>
          <w:w w:val="90"/>
          <w:sz w:val="20"/>
          <w:szCs w:val="20"/>
          <w:lang w:eastAsia="pl-PL"/>
        </w:rPr>
        <w:t>,</w:t>
      </w:r>
    </w:p>
    <w:p w:rsidR="007B5A3D" w:rsidRPr="007B5A3D" w:rsidRDefault="007B5A3D" w:rsidP="00ED1AEE">
      <w:pPr>
        <w:numPr>
          <w:ilvl w:val="0"/>
          <w:numId w:val="80"/>
        </w:numPr>
        <w:tabs>
          <w:tab w:val="left" w:pos="426"/>
        </w:tabs>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opracować i przekazać Zamawiającemu propozycje odpowiedzi na pytania Wykonawców dotyczące SIWZ, najpóźniej w terminie 3 dni od przekazania treści pytań przez Zamawiającego drogą elektroniczną bądź na spotkaniu </w:t>
      </w:r>
      <w:proofErr w:type="spellStart"/>
      <w:r w:rsidRPr="007B5A3D">
        <w:rPr>
          <w:rFonts w:ascii="Verdana" w:hAnsi="Verdana"/>
          <w:w w:val="90"/>
          <w:sz w:val="20"/>
          <w:szCs w:val="20"/>
          <w:lang w:eastAsia="pl-PL"/>
        </w:rPr>
        <w:t>przedofertowym</w:t>
      </w:r>
      <w:proofErr w:type="spellEnd"/>
      <w:r w:rsidRPr="007B5A3D">
        <w:rPr>
          <w:rFonts w:ascii="Verdana" w:hAnsi="Verdana"/>
          <w:w w:val="90"/>
          <w:sz w:val="20"/>
          <w:szCs w:val="20"/>
          <w:lang w:eastAsia="pl-PL"/>
        </w:rPr>
        <w:t>,</w:t>
      </w:r>
    </w:p>
    <w:p w:rsidR="007B5A3D" w:rsidRPr="007B5A3D" w:rsidRDefault="007B5A3D" w:rsidP="00ED1AEE">
      <w:pPr>
        <w:numPr>
          <w:ilvl w:val="0"/>
          <w:numId w:val="80"/>
        </w:numPr>
        <w:tabs>
          <w:tab w:val="left" w:pos="426"/>
        </w:tabs>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wsparcia Zamawiającego w toku procedury odwoławczej.</w:t>
      </w:r>
    </w:p>
    <w:p w:rsidR="007B5A3D" w:rsidRPr="007B5A3D" w:rsidRDefault="007B5A3D" w:rsidP="007B5A3D">
      <w:pPr>
        <w:tabs>
          <w:tab w:val="left" w:pos="426"/>
        </w:tabs>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keepNext/>
        <w:suppressAutoHyphens w:val="0"/>
        <w:spacing w:line="260" w:lineRule="atLeast"/>
        <w:contextualSpacing/>
        <w:jc w:val="center"/>
        <w:outlineLvl w:val="2"/>
        <w:rPr>
          <w:rFonts w:ascii="Verdana" w:hAnsi="Verdana"/>
          <w:b/>
          <w:color w:val="000000"/>
          <w:w w:val="90"/>
          <w:sz w:val="20"/>
          <w:szCs w:val="20"/>
          <w:lang w:eastAsia="pl-PL"/>
        </w:rPr>
      </w:pPr>
      <w:r w:rsidRPr="007B5A3D">
        <w:rPr>
          <w:rFonts w:ascii="Verdana" w:hAnsi="Verdana"/>
          <w:b/>
          <w:color w:val="000000"/>
          <w:w w:val="90"/>
          <w:sz w:val="20"/>
          <w:szCs w:val="20"/>
          <w:lang w:eastAsia="pl-PL"/>
        </w:rPr>
        <w:t>§ 14</w:t>
      </w:r>
    </w:p>
    <w:p w:rsidR="007B5A3D" w:rsidRPr="007B5A3D" w:rsidRDefault="007B5A3D" w:rsidP="007B5A3D">
      <w:pPr>
        <w:keepNext/>
        <w:suppressAutoHyphens w:val="0"/>
        <w:spacing w:line="260" w:lineRule="atLeast"/>
        <w:contextualSpacing/>
        <w:jc w:val="center"/>
        <w:outlineLvl w:val="2"/>
        <w:rPr>
          <w:rFonts w:ascii="Verdana" w:hAnsi="Verdana"/>
          <w:b/>
          <w:bCs/>
          <w:color w:val="000000"/>
          <w:w w:val="90"/>
          <w:sz w:val="20"/>
          <w:szCs w:val="20"/>
          <w:lang w:eastAsia="en-US"/>
        </w:rPr>
      </w:pPr>
      <w:r w:rsidRPr="007B5A3D">
        <w:rPr>
          <w:rFonts w:ascii="Verdana" w:hAnsi="Verdana"/>
          <w:b/>
          <w:color w:val="000000"/>
          <w:w w:val="90"/>
          <w:sz w:val="20"/>
          <w:szCs w:val="20"/>
          <w:lang w:eastAsia="pl-PL"/>
        </w:rPr>
        <w:t>Obowiązki Konsultanta w zakresie  weryfikacji i koordynacji prac projektowych</w:t>
      </w:r>
    </w:p>
    <w:p w:rsidR="007B5A3D" w:rsidRPr="007B5A3D" w:rsidRDefault="007B5A3D" w:rsidP="00ED1AEE">
      <w:pPr>
        <w:numPr>
          <w:ilvl w:val="0"/>
          <w:numId w:val="8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jest zobowiązany do dokonywania na bieżąco, w miarę postępu prac projektowych, weryfikacji oraz akceptacji Dokumentów Wykonawcy sporządzanych przez Wykonawców Kontraktu, zgodnie z Umową, postanowieniami Klauzuli 5 Warunków Kontraktu, wymaganiami określonymi w Programie Funkcjonalno – Użytkowym, oraz procedurami określonymi w Zarządzeniach wydanych przez Generalnego Dyrektora Dróg Krajowych i Autostrad, a w szczególności: </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Projektu budowlanego i Projektu wykonawczego pod względem ich zgodności z wymaganiami zawartymi w Programie Funkcjonalno – Użytkowym; obowiązującymi przepisami prawa, decyzjami administracyjnymi oraz wiedzą techniczną;</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i nadzorowania prawidłowości zaprojektowania linii rozgraniczającej inwestycji, w kontekście rozwiązań dla obsługi przyległego terenu, zajętości terenu oraz prawidłowości podziałów nieruchomości;</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i nadzorowania przyjmowania optymalnych rozwiązań projektowych z punktu widzenia technicznego i ekonomicznego;</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i nadzorowania wykonania Projektu robót geologicznych wraz z uzyskaniem Decyzji o zatwierdzeniu oraz wykonania w zależności od potrzeb Opinii geotechnicznej, Dokumentacji badań podłoża gruntowego, Dokumentacji geologiczno-inżynierskiej i Projektu geotechnicznego;</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i nadzorowania przeprowadzenia procedury sporządzenia raportu do ponownej oceny oddziaływania na środowisko;</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i nadzorowania wykonania materiałów niezbędnych do wystąpień o uzgodnienia formalno-prawne, w tym m.in. Decyzję o pozwoleniu wodno-prawnym, uzgodnienia z gestorami sieci zarządcami dróg i sieci kolejowej, Decyzję o Zezwoleniu na Realizację Inwestycji Drogowej;</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i nadzorowania wykonania Audytu Bezpieczeństwa Ruchu Drogowego;</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i nadzorowania wykonania Projektów stałej organizacji ruchu oraz Projektu organizacji ruchu na czas prowadzenia Robót i ich opiniowanie;</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weryfikacji i nadzorowania procedury uzupełniania dokumentacji projektowej w toczących się postępowaniach o wydanie decyzji;</w:t>
      </w:r>
    </w:p>
    <w:p w:rsidR="007B5A3D" w:rsidRPr="007B5A3D" w:rsidRDefault="007B5A3D" w:rsidP="00ED1AEE">
      <w:pPr>
        <w:numPr>
          <w:ilvl w:val="0"/>
          <w:numId w:val="121"/>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weryfikacji pozostałych Dokumentów Wykonawców wymienionych w Programie Funkcjonalno – Użytkowym w trakcie realizacji Kontraktu.</w:t>
      </w:r>
    </w:p>
    <w:p w:rsidR="007B5A3D" w:rsidRPr="007B5A3D" w:rsidRDefault="007B5A3D" w:rsidP="00ED1AEE">
      <w:pPr>
        <w:numPr>
          <w:ilvl w:val="0"/>
          <w:numId w:val="8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sprawdzić wszystkie wykonane przez Wykonawców w czasie realizacji Umowy Dokumenty Wykonawcy, w szczególności pod kątem zgodności z obowiązującymi przepisami i zasadami wiedzy technicznej, wymaganiami opisanymi w Programie Funkcjonalno - Użytkowym.</w:t>
      </w:r>
    </w:p>
    <w:p w:rsidR="007B5A3D" w:rsidRPr="007B5A3D" w:rsidRDefault="007B5A3D" w:rsidP="00ED1AEE">
      <w:pPr>
        <w:numPr>
          <w:ilvl w:val="0"/>
          <w:numId w:val="8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koordynować prace projektowe Wykonawcy,  w szczególności w zakresie:</w:t>
      </w:r>
    </w:p>
    <w:p w:rsidR="007B5A3D" w:rsidRPr="007B5A3D" w:rsidRDefault="007B5A3D" w:rsidP="00ED1AEE">
      <w:pPr>
        <w:numPr>
          <w:ilvl w:val="0"/>
          <w:numId w:val="12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rozwiązań projektowych budowy, przebudowy lub rozbiórek obiektów na styku z innymi inwestycjami planowanymi do realizacji lub realizowanymi; </w:t>
      </w:r>
    </w:p>
    <w:p w:rsidR="007B5A3D" w:rsidRPr="007B5A3D" w:rsidRDefault="007B5A3D" w:rsidP="00ED1AEE">
      <w:pPr>
        <w:numPr>
          <w:ilvl w:val="0"/>
          <w:numId w:val="12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ewentualnych uzgodnień z zarządcami dróg i sieci kolejowej, w przypadku przebudowy lub budowy dróg lokalnych w ramach Kontraktu;</w:t>
      </w:r>
    </w:p>
    <w:p w:rsidR="007B5A3D" w:rsidRPr="007B5A3D" w:rsidRDefault="007B5A3D" w:rsidP="00ED1AEE">
      <w:pPr>
        <w:numPr>
          <w:ilvl w:val="0"/>
          <w:numId w:val="12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uzgodnień Wykonawców w zakresie dokumentacji i Robót prowadzonych na styku Kontraktów.</w:t>
      </w:r>
    </w:p>
    <w:p w:rsidR="007B5A3D" w:rsidRPr="007B5A3D" w:rsidRDefault="007B5A3D" w:rsidP="00ED1AEE">
      <w:pPr>
        <w:numPr>
          <w:ilvl w:val="0"/>
          <w:numId w:val="8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Przebieg prac projektowych oraz wyniki weryfikacji dokumentacji projektowej Konsultant przedstawi w raportach miesięcznych.</w:t>
      </w:r>
    </w:p>
    <w:p w:rsidR="007B5A3D" w:rsidRPr="007B5A3D" w:rsidRDefault="007B5A3D" w:rsidP="00ED1AEE">
      <w:pPr>
        <w:numPr>
          <w:ilvl w:val="0"/>
          <w:numId w:val="8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zobowiązany jest do bieżącej weryfikacji dokumentacji projektowej opracowywanej przez Wykonawców. Działania Konsultanta zostaną przedstawione i opisane w raporcie miesięcznym.</w:t>
      </w:r>
    </w:p>
    <w:p w:rsidR="007B5A3D" w:rsidRPr="007B5A3D" w:rsidRDefault="007B5A3D" w:rsidP="00ED1AEE">
      <w:pPr>
        <w:numPr>
          <w:ilvl w:val="0"/>
          <w:numId w:val="8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powinien nadzorować prowadzenie nadzoru autorskiego, weryfikować i akceptować działania Projektanta, o których mowa w </w:t>
      </w:r>
      <w:proofErr w:type="spellStart"/>
      <w:r w:rsidRPr="007B5A3D">
        <w:rPr>
          <w:rFonts w:ascii="Verdana" w:hAnsi="Verdana"/>
          <w:color w:val="000000"/>
          <w:w w:val="90"/>
          <w:sz w:val="20"/>
          <w:szCs w:val="20"/>
          <w:lang w:eastAsia="pl-PL"/>
        </w:rPr>
        <w:t>art</w:t>
      </w:r>
      <w:proofErr w:type="spellEnd"/>
      <w:r w:rsidRPr="007B5A3D">
        <w:rPr>
          <w:rFonts w:ascii="Verdana" w:hAnsi="Verdana"/>
          <w:color w:val="000000"/>
          <w:w w:val="90"/>
          <w:sz w:val="20"/>
          <w:szCs w:val="20"/>
          <w:lang w:eastAsia="pl-PL"/>
        </w:rPr>
        <w:t xml:space="preserve"> 20 ustawy - Prawo budowlane.</w:t>
      </w:r>
    </w:p>
    <w:p w:rsidR="007B5A3D" w:rsidRPr="007B5A3D" w:rsidRDefault="007B5A3D" w:rsidP="00ED1AEE">
      <w:pPr>
        <w:numPr>
          <w:ilvl w:val="0"/>
          <w:numId w:val="8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Dokumenty Wykonawcy skierowane do realizacji Konsultant zobowiązany jest opatrzyć pieczęcią „Do realizacji” wraz z podpisem Inżyniera Kontraktu bądź osoby przez niego upoważnionej.</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w w:val="90"/>
          <w:sz w:val="20"/>
          <w:szCs w:val="20"/>
          <w:lang w:eastAsia="pl-PL"/>
        </w:rPr>
      </w:pPr>
      <w:r w:rsidRPr="007B5A3D">
        <w:rPr>
          <w:rFonts w:ascii="Verdana" w:hAnsi="Verdana"/>
          <w:b/>
          <w:color w:val="000000"/>
          <w:w w:val="90"/>
          <w:sz w:val="20"/>
          <w:szCs w:val="20"/>
          <w:lang w:eastAsia="pl-PL"/>
        </w:rPr>
        <w:t>§ 15</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Obowiązki Konsultanta w zakresie badań archeologicznych</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Konsultant zobowiązany jest do</w:t>
      </w:r>
      <w:r w:rsidRPr="007B5A3D">
        <w:rPr>
          <w:rFonts w:ascii="Verdana" w:hAnsi="Verdana"/>
          <w:w w:val="90"/>
          <w:sz w:val="20"/>
          <w:szCs w:val="20"/>
          <w:lang w:eastAsia="pl-PL"/>
        </w:rPr>
        <w:t>:</w:t>
      </w:r>
    </w:p>
    <w:p w:rsidR="007B5A3D" w:rsidRPr="007B5A3D" w:rsidRDefault="007B5A3D" w:rsidP="00ED1AEE">
      <w:pPr>
        <w:numPr>
          <w:ilvl w:val="0"/>
          <w:numId w:val="69"/>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sprawowania kontroli nad pracami archeologicznymi prowadzonym podczas trwania prac ziemnych, w następującym zakresie: </w:t>
      </w:r>
    </w:p>
    <w:p w:rsidR="007B5A3D" w:rsidRPr="007B5A3D" w:rsidRDefault="007B5A3D" w:rsidP="00ED1AEE">
      <w:pPr>
        <w:numPr>
          <w:ilvl w:val="0"/>
          <w:numId w:val="70"/>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monitorowania prowadzonych prac przez nadzór archeologiczny pod względem terminowości ich wykonania zgodnie z Programem,</w:t>
      </w:r>
    </w:p>
    <w:p w:rsidR="007B5A3D" w:rsidRPr="007B5A3D" w:rsidRDefault="007B5A3D" w:rsidP="00ED1AEE">
      <w:pPr>
        <w:numPr>
          <w:ilvl w:val="0"/>
          <w:numId w:val="70"/>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codziennego sprawdzenia obecności nadzoru archeologicznego w terenie podczas wykonania prac ziemnych,</w:t>
      </w:r>
    </w:p>
    <w:p w:rsidR="007B5A3D" w:rsidRPr="007B5A3D" w:rsidRDefault="007B5A3D" w:rsidP="00ED1AEE">
      <w:pPr>
        <w:numPr>
          <w:ilvl w:val="0"/>
          <w:numId w:val="70"/>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zbierania informacji na temat ilości pracowników (archeologów) niezbędnych do zakończenia nadzoru archeologicznego w wyznaczonym terminie,</w:t>
      </w:r>
    </w:p>
    <w:p w:rsidR="007B5A3D" w:rsidRPr="007B5A3D" w:rsidRDefault="007B5A3D" w:rsidP="00ED1AEE">
      <w:pPr>
        <w:numPr>
          <w:ilvl w:val="0"/>
          <w:numId w:val="70"/>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egzekwowania wymaganej ilości pracowników (archeologów) niezbędnych do wykonania nadzoru archeologicznego w terminie.</w:t>
      </w:r>
    </w:p>
    <w:p w:rsidR="007B5A3D" w:rsidRPr="007B5A3D" w:rsidRDefault="007B5A3D" w:rsidP="00ED1AEE">
      <w:pPr>
        <w:numPr>
          <w:ilvl w:val="0"/>
          <w:numId w:val="69"/>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wskazywania sposobu zabezpieczenia stanowisk archeologicznych odkrytych na Placu Budowy po uzgodnieniu z właściwymi organami. </w:t>
      </w:r>
    </w:p>
    <w:p w:rsidR="007B5A3D" w:rsidRPr="007B5A3D" w:rsidRDefault="007B5A3D" w:rsidP="00ED1AEE">
      <w:pPr>
        <w:numPr>
          <w:ilvl w:val="0"/>
          <w:numId w:val="69"/>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monitorowania współpracy Wykonawcy ze służbami konserwatora zabytków w zakresie wskazanym w ustawie o ochronie zabytków i opiece nad zabytkami poprzez pozyskiwanie informacji od Wykonawcy odnośnie planowanych i podejmowanych działań w tym zakresie oraz egzekwowanie ich niezwłocznego wykonania;</w:t>
      </w:r>
    </w:p>
    <w:p w:rsidR="007B5A3D" w:rsidRPr="007B5A3D" w:rsidRDefault="007B5A3D" w:rsidP="00ED1AEE">
      <w:pPr>
        <w:numPr>
          <w:ilvl w:val="0"/>
          <w:numId w:val="69"/>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informowania Zamawiającego za pośrednictwem Kierownika Projektu o koniecznych działaniach i uzgodnieniach oraz o wszelkich znaleziskach i stanowiskach archeologicznych na Placu Budowy;</w:t>
      </w:r>
    </w:p>
    <w:p w:rsidR="007B5A3D" w:rsidRPr="007B5A3D" w:rsidRDefault="007B5A3D" w:rsidP="00ED1AEE">
      <w:pPr>
        <w:numPr>
          <w:ilvl w:val="0"/>
          <w:numId w:val="69"/>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monitorowania postępu prac podczas wykonywania archeologicznych ratowniczych badań wykopaliskowych, wykonywanych na zlecenie Zamawiającego, w szczególności:</w:t>
      </w:r>
    </w:p>
    <w:p w:rsidR="007B5A3D" w:rsidRPr="007B5A3D" w:rsidRDefault="007B5A3D" w:rsidP="00ED1AEE">
      <w:pPr>
        <w:numPr>
          <w:ilvl w:val="0"/>
          <w:numId w:val="134"/>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udziału w odbiorach prac terenowych na stanowiskach archeologicznych, </w:t>
      </w:r>
    </w:p>
    <w:p w:rsidR="007B5A3D" w:rsidRPr="007B5A3D" w:rsidRDefault="007B5A3D" w:rsidP="00ED1AEE">
      <w:pPr>
        <w:numPr>
          <w:ilvl w:val="0"/>
          <w:numId w:val="134"/>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dokonywania analizy postępu prac wykopaliskowych i ich zgodności z harmonogramem prac wykopaliskowych w terenie,</w:t>
      </w:r>
    </w:p>
    <w:p w:rsidR="007B5A3D" w:rsidRPr="007B5A3D" w:rsidRDefault="007B5A3D" w:rsidP="00ED1AEE">
      <w:pPr>
        <w:numPr>
          <w:ilvl w:val="0"/>
          <w:numId w:val="134"/>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przekazywania Wykonawcy informacji na temat stanu zaawansowania archeologicznych badań wykopaliskowych, wykonywanych na zlecenie Zamawiającego.</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color w:val="000000"/>
          <w:w w:val="90"/>
          <w:sz w:val="20"/>
          <w:szCs w:val="20"/>
          <w:lang w:eastAsia="pl-PL"/>
        </w:rPr>
      </w:pPr>
      <w:r w:rsidRPr="007B5A3D">
        <w:rPr>
          <w:rFonts w:ascii="Verdana" w:hAnsi="Verdana"/>
          <w:b/>
          <w:bCs/>
          <w:color w:val="000000"/>
          <w:w w:val="90"/>
          <w:sz w:val="20"/>
          <w:szCs w:val="20"/>
          <w:lang w:eastAsia="pl-PL"/>
        </w:rPr>
        <w:t>§ 16</w:t>
      </w:r>
    </w:p>
    <w:p w:rsidR="007B5A3D" w:rsidRPr="007B5A3D" w:rsidRDefault="007B5A3D" w:rsidP="007B5A3D">
      <w:pPr>
        <w:tabs>
          <w:tab w:val="left" w:leader="dot" w:pos="0"/>
        </w:tabs>
        <w:suppressAutoHyphens w:val="0"/>
        <w:spacing w:line="260" w:lineRule="atLeast"/>
        <w:ind w:right="-19"/>
        <w:contextualSpacing/>
        <w:jc w:val="center"/>
        <w:rPr>
          <w:rFonts w:ascii="Verdana" w:hAnsi="Verdana"/>
          <w:b/>
          <w:w w:val="90"/>
          <w:sz w:val="20"/>
          <w:szCs w:val="20"/>
          <w:lang w:eastAsia="en-US"/>
        </w:rPr>
      </w:pPr>
      <w:r w:rsidRPr="007B5A3D">
        <w:rPr>
          <w:rFonts w:ascii="Verdana" w:hAnsi="Verdana"/>
          <w:b/>
          <w:w w:val="90"/>
          <w:sz w:val="20"/>
          <w:szCs w:val="20"/>
          <w:lang w:eastAsia="en-US"/>
        </w:rPr>
        <w:t>Obowiązki Konsultanta w zakresie prac geodezyjnych</w:t>
      </w:r>
    </w:p>
    <w:p w:rsidR="007B5A3D" w:rsidRPr="007B5A3D" w:rsidRDefault="007B5A3D" w:rsidP="00ED1AEE">
      <w:pPr>
        <w:numPr>
          <w:ilvl w:val="0"/>
          <w:numId w:val="8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odpowiedzialny jest za prawidłowy nadzór nad pracami geodezyjnymi prowadzonymi przez geodetów Wykonawcy. W tym celu Konsultant zobowiązany jest dysponować odpowiednim sprzętem geodezyjnym oraz odpowiednią ilością zespołów geodezyjnych, aby zagwarantować prawidłowy nadzór nad prowadzonymi pomiarami geodezyjnymi dokonywanymi przez Wykonawcę. </w:t>
      </w:r>
    </w:p>
    <w:p w:rsidR="007B5A3D" w:rsidRPr="007B5A3D" w:rsidRDefault="007B5A3D" w:rsidP="00ED1AEE">
      <w:pPr>
        <w:numPr>
          <w:ilvl w:val="0"/>
          <w:numId w:val="8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Przez odpowiedni sprzęt rozumie się urządzenia i sprzęt pomiarowy służące do prac geodezyjnych, pozwalające na dokonanie precyzyjnych pomiarów geodezyjnych. Jeżeli urządzenia te lub sprzęt wymagają badań atestujących, legalizacji lub wzorcowania, to Konsultant jest zobowiązany posiadać ważne świadectwa w tym zakresie.</w:t>
      </w:r>
    </w:p>
    <w:p w:rsidR="007B5A3D" w:rsidRPr="007B5A3D" w:rsidRDefault="007B5A3D" w:rsidP="00ED1AEE">
      <w:pPr>
        <w:numPr>
          <w:ilvl w:val="0"/>
          <w:numId w:val="8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zobowiązany jest do faktycznego sprawdzenia w terenie nie mniej niż 30% pomiarów geodezyjnych wykonywanych przez geodetów Wykonawcy, mających charakter obmiaru wykonanych Robót, które staną się załącznikami do Wystąpień Wykonawcy o Przejściowe Świadectwa Płatności.</w:t>
      </w:r>
    </w:p>
    <w:p w:rsidR="007B5A3D" w:rsidRPr="007B5A3D" w:rsidRDefault="007B5A3D" w:rsidP="00ED1AEE">
      <w:pPr>
        <w:numPr>
          <w:ilvl w:val="0"/>
          <w:numId w:val="83"/>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zobowiązany jest do dołączenia swoich kontrolnych pomiarów geodezyjnych do dokumentów obmiarowych wystawianych przez Wykonawcę w celu sprawdzenia i potwierdzenia faktycznych ilości wykonanych Robót wykazywanych w miesięcznych Przejściowych Świadectwach Płatności. </w:t>
      </w:r>
    </w:p>
    <w:p w:rsidR="007B5A3D" w:rsidRPr="007B5A3D" w:rsidRDefault="007B5A3D" w:rsidP="007B5A3D">
      <w:pPr>
        <w:suppressAutoHyphens w:val="0"/>
        <w:spacing w:line="260" w:lineRule="atLeast"/>
        <w:ind w:left="360"/>
        <w:contextualSpacing/>
        <w:jc w:val="both"/>
        <w:rPr>
          <w:rFonts w:ascii="Verdana" w:hAnsi="Verdana"/>
          <w:color w:val="000000"/>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17</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xml:space="preserve"> Obowiązki Konsultanta w zakresie </w:t>
      </w:r>
      <w:r w:rsidRPr="007B5A3D">
        <w:rPr>
          <w:rFonts w:ascii="Verdana" w:hAnsi="Verdana"/>
          <w:b/>
          <w:w w:val="90"/>
          <w:sz w:val="20"/>
          <w:szCs w:val="20"/>
          <w:lang w:eastAsia="pl-PL"/>
        </w:rPr>
        <w:t>zarządzania Kontraktem</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Konsultant zobowiązany jest do</w:t>
      </w:r>
      <w:r w:rsidRPr="007B5A3D">
        <w:rPr>
          <w:rFonts w:ascii="Verdana" w:hAnsi="Verdana"/>
          <w:w w:val="90"/>
          <w:sz w:val="20"/>
          <w:szCs w:val="20"/>
          <w:lang w:eastAsia="pl-PL"/>
        </w:rPr>
        <w:t>:</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uczestnictwa w przekazaniu przez Zamawiającego Placu budowy Wykonawcy;</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niezwłocznego, lecz nie później niż w terminie 2 dni roboczych, udzielania Wykonawcy wszelkich dostępnych informacji i wyjaśnień dotyczących danego Kontraktu;</w:t>
      </w:r>
    </w:p>
    <w:p w:rsidR="007B5A3D" w:rsidRPr="007B5A3D" w:rsidRDefault="007B5A3D" w:rsidP="00ED1AEE">
      <w:pPr>
        <w:numPr>
          <w:ilvl w:val="0"/>
          <w:numId w:val="65"/>
        </w:numPr>
        <w:tabs>
          <w:tab w:val="left" w:pos="720"/>
        </w:tabs>
        <w:suppressAutoHyphens w:val="0"/>
        <w:spacing w:line="260" w:lineRule="atLeast"/>
        <w:jc w:val="both"/>
        <w:rPr>
          <w:rFonts w:ascii="Verdana" w:hAnsi="Verdana" w:cs="Arial"/>
          <w:w w:val="90"/>
          <w:sz w:val="20"/>
          <w:szCs w:val="20"/>
          <w:lang w:eastAsia="pl-PL"/>
        </w:rPr>
      </w:pPr>
      <w:r w:rsidRPr="007B5A3D">
        <w:rPr>
          <w:rFonts w:ascii="Verdana" w:hAnsi="Verdana" w:cs="Arial"/>
          <w:w w:val="90"/>
          <w:sz w:val="20"/>
          <w:szCs w:val="20"/>
          <w:lang w:eastAsia="pl-PL"/>
        </w:rPr>
        <w:t>akceptowania Programu dla każdego z Kontraktów ze zwróceniem szczególnej uwagi na poniższe:</w:t>
      </w:r>
    </w:p>
    <w:p w:rsidR="007B5A3D" w:rsidRPr="007B5A3D" w:rsidRDefault="007B5A3D" w:rsidP="00ED1AEE">
      <w:pPr>
        <w:numPr>
          <w:ilvl w:val="0"/>
          <w:numId w:val="66"/>
        </w:numPr>
        <w:tabs>
          <w:tab w:val="left" w:pos="720"/>
        </w:tabs>
        <w:suppressAutoHyphens w:val="0"/>
        <w:spacing w:line="260" w:lineRule="atLeast"/>
        <w:jc w:val="both"/>
        <w:rPr>
          <w:rFonts w:ascii="Verdana" w:hAnsi="Verdana" w:cs="Arial"/>
          <w:w w:val="90"/>
          <w:sz w:val="20"/>
          <w:szCs w:val="20"/>
          <w:lang w:eastAsia="pl-PL"/>
        </w:rPr>
      </w:pPr>
      <w:r w:rsidRPr="007B5A3D">
        <w:rPr>
          <w:rFonts w:ascii="Verdana" w:hAnsi="Verdana" w:cs="Arial"/>
          <w:w w:val="90"/>
          <w:sz w:val="20"/>
          <w:szCs w:val="20"/>
          <w:lang w:eastAsia="pl-PL"/>
        </w:rPr>
        <w:t>czy wydajność zaplanowanych do wykorzystania zasobów ludzkich i sprzętowych jest wystarczająca do zrealizowania Robót w terminie przewidzianym w Kontrakcie lub Kontraktach, czy Program Robót zawiera ścieżkę krytyczną,</w:t>
      </w:r>
    </w:p>
    <w:p w:rsidR="007B5A3D" w:rsidRPr="007B5A3D" w:rsidRDefault="007B5A3D" w:rsidP="00ED1AEE">
      <w:pPr>
        <w:numPr>
          <w:ilvl w:val="0"/>
          <w:numId w:val="66"/>
        </w:numPr>
        <w:tabs>
          <w:tab w:val="left" w:pos="720"/>
        </w:tabs>
        <w:suppressAutoHyphens w:val="0"/>
        <w:spacing w:line="260" w:lineRule="atLeast"/>
        <w:jc w:val="both"/>
        <w:rPr>
          <w:rFonts w:ascii="Verdana" w:hAnsi="Verdana" w:cs="Arial"/>
          <w:w w:val="90"/>
          <w:sz w:val="20"/>
          <w:szCs w:val="20"/>
          <w:lang w:eastAsia="pl-PL"/>
        </w:rPr>
      </w:pPr>
      <w:r w:rsidRPr="007B5A3D">
        <w:rPr>
          <w:rFonts w:ascii="Verdana" w:hAnsi="Verdana" w:cs="Arial"/>
          <w:w w:val="90"/>
          <w:sz w:val="20"/>
          <w:szCs w:val="20"/>
          <w:lang w:eastAsia="pl-PL"/>
        </w:rPr>
        <w:t>czy jest realny w aspekcie sezonowości Robót i innych określonych przeszkód (np.: konieczność zapewnienia bezpiecznych warunków ruchu w okresie zimowym i właściwej pracy sprzętu zimowego utrzymania),</w:t>
      </w:r>
    </w:p>
    <w:p w:rsidR="007B5A3D" w:rsidRPr="007B5A3D" w:rsidRDefault="007B5A3D" w:rsidP="00ED1AEE">
      <w:pPr>
        <w:numPr>
          <w:ilvl w:val="0"/>
          <w:numId w:val="66"/>
        </w:numPr>
        <w:tabs>
          <w:tab w:val="left" w:pos="720"/>
        </w:tabs>
        <w:suppressAutoHyphens w:val="0"/>
        <w:spacing w:line="260" w:lineRule="atLeast"/>
        <w:jc w:val="both"/>
        <w:rPr>
          <w:rFonts w:ascii="Verdana" w:hAnsi="Verdana" w:cs="Arial"/>
          <w:w w:val="90"/>
          <w:sz w:val="20"/>
          <w:szCs w:val="20"/>
          <w:lang w:eastAsia="pl-PL"/>
        </w:rPr>
      </w:pPr>
      <w:r w:rsidRPr="007B5A3D">
        <w:rPr>
          <w:rFonts w:ascii="Verdana" w:hAnsi="Verdana" w:cs="Arial"/>
          <w:w w:val="90"/>
          <w:sz w:val="20"/>
          <w:szCs w:val="20"/>
          <w:lang w:eastAsia="pl-PL"/>
        </w:rPr>
        <w:t>czy kolejność Robót jest zgodna z wymaganiami danego Kontraktu, prawidłowa pod względem technologii prowadzenia Robót i pozwala na koordynację Robót z innymi wykonawcami (jeśli tacy występują),</w:t>
      </w:r>
    </w:p>
    <w:p w:rsidR="007B5A3D" w:rsidRPr="007B5A3D" w:rsidRDefault="007B5A3D" w:rsidP="00ED1AEE">
      <w:pPr>
        <w:numPr>
          <w:ilvl w:val="0"/>
          <w:numId w:val="66"/>
        </w:numPr>
        <w:tabs>
          <w:tab w:val="left" w:pos="720"/>
        </w:tabs>
        <w:suppressAutoHyphens w:val="0"/>
        <w:spacing w:line="260" w:lineRule="atLeast"/>
        <w:jc w:val="both"/>
        <w:rPr>
          <w:rFonts w:ascii="Verdana" w:hAnsi="Verdana" w:cs="Arial"/>
          <w:w w:val="90"/>
          <w:sz w:val="20"/>
          <w:szCs w:val="20"/>
          <w:lang w:eastAsia="pl-PL"/>
        </w:rPr>
      </w:pPr>
      <w:r w:rsidRPr="007B5A3D">
        <w:rPr>
          <w:rFonts w:ascii="Verdana" w:hAnsi="Verdana" w:cs="Arial"/>
          <w:w w:val="90"/>
          <w:sz w:val="20"/>
          <w:szCs w:val="20"/>
          <w:lang w:eastAsia="pl-PL"/>
        </w:rPr>
        <w:t xml:space="preserve">czy Wykonawcy przewidują rozsądne rezerwy czasu ze względu na ograniczenia możliwości prowadzenia Robót wynikające z wymagań SST (np.: prowadzenie Robót w niskich temperaturach), </w:t>
      </w:r>
    </w:p>
    <w:p w:rsidR="007B5A3D" w:rsidRPr="007B5A3D" w:rsidRDefault="007B5A3D" w:rsidP="00ED1AEE">
      <w:pPr>
        <w:numPr>
          <w:ilvl w:val="0"/>
          <w:numId w:val="66"/>
        </w:numPr>
        <w:tabs>
          <w:tab w:val="left" w:pos="720"/>
        </w:tabs>
        <w:suppressAutoHyphens w:val="0"/>
        <w:spacing w:line="260" w:lineRule="atLeast"/>
        <w:jc w:val="both"/>
        <w:rPr>
          <w:rFonts w:ascii="Verdana" w:hAnsi="Verdana" w:cs="Arial"/>
          <w:w w:val="90"/>
          <w:sz w:val="20"/>
          <w:szCs w:val="20"/>
          <w:lang w:eastAsia="pl-PL"/>
        </w:rPr>
      </w:pPr>
      <w:r w:rsidRPr="007B5A3D">
        <w:rPr>
          <w:rFonts w:ascii="Verdana" w:hAnsi="Verdana" w:cs="Arial"/>
          <w:w w:val="90"/>
          <w:sz w:val="20"/>
          <w:szCs w:val="20"/>
          <w:lang w:eastAsia="pl-PL"/>
        </w:rPr>
        <w:t>czy jest przewidziany wystarczający czas na mobilizację i opuszczenie Placu Budowy,</w:t>
      </w:r>
    </w:p>
    <w:p w:rsidR="007B5A3D" w:rsidRPr="007B5A3D" w:rsidRDefault="007B5A3D" w:rsidP="00ED1AEE">
      <w:pPr>
        <w:numPr>
          <w:ilvl w:val="0"/>
          <w:numId w:val="66"/>
        </w:numPr>
        <w:tabs>
          <w:tab w:val="left" w:pos="720"/>
        </w:tabs>
        <w:suppressAutoHyphens w:val="0"/>
        <w:spacing w:line="260" w:lineRule="atLeast"/>
        <w:jc w:val="both"/>
        <w:rPr>
          <w:rFonts w:ascii="Verdana" w:hAnsi="Verdana" w:cs="Arial"/>
          <w:w w:val="90"/>
          <w:sz w:val="20"/>
          <w:szCs w:val="20"/>
          <w:lang w:eastAsia="pl-PL"/>
        </w:rPr>
      </w:pPr>
      <w:r w:rsidRPr="007B5A3D">
        <w:rPr>
          <w:rFonts w:ascii="Verdana" w:hAnsi="Verdana" w:cs="Arial"/>
          <w:w w:val="90"/>
          <w:sz w:val="20"/>
          <w:szCs w:val="20"/>
          <w:lang w:eastAsia="pl-PL"/>
        </w:rPr>
        <w:t>czy Program zawiera rozsądne rezerwy czasowe w związku z koniecznością podjęcia czynności administracyjnych przez organy administracji wydające decyzje administracyjne w związku z procesem inwestycyjnym;</w:t>
      </w:r>
    </w:p>
    <w:p w:rsidR="007B5A3D" w:rsidRPr="007B5A3D" w:rsidRDefault="007B5A3D" w:rsidP="00ED1AEE">
      <w:pPr>
        <w:numPr>
          <w:ilvl w:val="0"/>
          <w:numId w:val="65"/>
        </w:numPr>
        <w:suppressAutoHyphens w:val="0"/>
        <w:spacing w:line="260" w:lineRule="atLeast"/>
        <w:jc w:val="both"/>
        <w:rPr>
          <w:rFonts w:ascii="Verdana" w:hAnsi="Verdana"/>
          <w:color w:val="000000"/>
          <w:w w:val="90"/>
          <w:sz w:val="20"/>
          <w:szCs w:val="20"/>
          <w:lang w:eastAsia="en-US"/>
        </w:rPr>
      </w:pPr>
      <w:r w:rsidRPr="007B5A3D">
        <w:rPr>
          <w:rFonts w:ascii="Verdana" w:hAnsi="Verdana"/>
          <w:color w:val="000000"/>
          <w:w w:val="90"/>
          <w:sz w:val="20"/>
          <w:szCs w:val="20"/>
          <w:lang w:eastAsia="en-US"/>
        </w:rPr>
        <w:t xml:space="preserve">po uzgodnieniu z Zamawiającym, żądania od Wykonawcy wstrzymania części lub całości Robót w sytuacjach określonych w Kontrakcie, w tym w szczególności w zakresie bezpieczeństwa; </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wyrażania zgody na wykonywanie prac projektowych i Robót  poza godzinami pracy określonymi w Kontrakcie;</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 xml:space="preserve">wnioskowania, z jednoczesnym powiadomieniem o tym Kierownika Projektu, </w:t>
      </w:r>
      <w:r w:rsidRPr="007B5A3D">
        <w:rPr>
          <w:rFonts w:ascii="Verdana" w:hAnsi="Verdana"/>
          <w:color w:val="000000"/>
          <w:w w:val="90"/>
          <w:sz w:val="20"/>
          <w:szCs w:val="20"/>
          <w:lang w:eastAsia="pl-PL"/>
        </w:rPr>
        <w:br/>
        <w:t xml:space="preserve">o usunięcie z Placu budowy każdej osoby zatrudnionej przez Wykonawcę, która nienależycie lub niedbale wykonuje swoje obowiązki; </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lastRenderedPageBreak/>
        <w:t xml:space="preserve">organizowania oraz przewodniczenia comiesięcznym naradom dotyczącym postępu prac projektowych i Robót (Radom  Budowy), w których udział biorą przedstawiciele wszystkich zaangażowanych w realizację Kontraktu stron (Wykonawca, Inżynier, Kierownik Projektu oraz inni oficjalni obserwatorzy) oraz sporządzania protokołów z tych narad i przekazywania ich Kierownikowi Projektu i Wykonawcy w terminie 3 dni roboczych od dnia, w którym odbyła się Rada Budowy; </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 xml:space="preserve">organizacji i przewodniczenia naradom koordynacyjnym na budowie z udziałem co najmniej personelu Konsultanta i Wykonawcy, sporządzenia protokołów i przekazania ich w terminie 3 dni od dnia narady Kierownikowi Projektu i Wykonawcy; </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organizacji i przewodniczenia spotkaniom organizowanym na wniosek Kierownika Projektu, Wykonawcy bądź strony trzeciej, sporządzenia protokołów i przekazania ich w terminie 3 dni roboczych od dnia spotkania uczestnikom spotkania;</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 xml:space="preserve">pełnienia obowiązków wynikających z Umowy w zakresie Zadań dodatkowych, zleconych Wykonawcy; </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u w:val="single"/>
          <w:lang w:eastAsia="en-US"/>
        </w:rPr>
      </w:pPr>
      <w:r w:rsidRPr="007B5A3D">
        <w:rPr>
          <w:rFonts w:ascii="Verdana" w:hAnsi="Verdana"/>
          <w:color w:val="000000"/>
          <w:w w:val="90"/>
          <w:sz w:val="20"/>
          <w:szCs w:val="20"/>
          <w:lang w:eastAsia="pl-PL"/>
        </w:rPr>
        <w:t xml:space="preserve">oceny przydatności gruntów pod względem możliwości ich wbudowania; </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kontroli sposobu składowania i przechowywania materiałów;</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sprawdzania i formułowania zaleceń dotyczących poprawności i autentyczności wszelkich certyfikatów, polis ubezpieczeniowych, gwarancji wykonania, ubezpieczenia od odpowiedzialności cywilnej, tytułów własności sprzętu itp.;</w:t>
      </w:r>
    </w:p>
    <w:p w:rsidR="007B5A3D" w:rsidRPr="007B5A3D" w:rsidRDefault="007B5A3D" w:rsidP="00ED1AEE">
      <w:pPr>
        <w:numPr>
          <w:ilvl w:val="0"/>
          <w:numId w:val="65"/>
        </w:numPr>
        <w:tabs>
          <w:tab w:val="left" w:pos="0"/>
        </w:tabs>
        <w:suppressAutoHyphens w:val="0"/>
        <w:spacing w:line="260" w:lineRule="atLeast"/>
        <w:jc w:val="both"/>
        <w:rPr>
          <w:rFonts w:ascii="Verdana" w:hAnsi="Verdana" w:cs="Arial"/>
          <w:w w:val="90"/>
          <w:sz w:val="20"/>
          <w:szCs w:val="20"/>
          <w:lang w:eastAsia="pl-PL"/>
        </w:rPr>
      </w:pPr>
      <w:r w:rsidRPr="007B5A3D">
        <w:rPr>
          <w:rFonts w:ascii="Verdana" w:hAnsi="Verdana" w:cs="Arial"/>
          <w:w w:val="90"/>
          <w:sz w:val="20"/>
          <w:szCs w:val="20"/>
          <w:lang w:eastAsia="pl-PL"/>
        </w:rPr>
        <w:t>analizowania konieczności wprowadzania zmian pod względem technicznym oraz analizowania ich zgodności z ustawą - Prawo zamówień publicznych, procedurami Zamawiającego (m.in. Tabelą Kwalifikacji Robót, Podręcznikiem procedur beneficjenta projektów dla Programu Operacyjnego Infrastruktura i Środowisko 2014-2020). Przedstawianie propozycji rozwiązań i wyceny;</w:t>
      </w:r>
    </w:p>
    <w:p w:rsidR="007B5A3D" w:rsidRPr="007B5A3D" w:rsidRDefault="007B5A3D" w:rsidP="00ED1AEE">
      <w:pPr>
        <w:numPr>
          <w:ilvl w:val="0"/>
          <w:numId w:val="65"/>
        </w:numPr>
        <w:tabs>
          <w:tab w:val="left" w:pos="0"/>
        </w:tabs>
        <w:suppressAutoHyphens w:val="0"/>
        <w:spacing w:line="260" w:lineRule="atLeast"/>
        <w:jc w:val="both"/>
        <w:rPr>
          <w:rFonts w:ascii="Verdana" w:hAnsi="Verdana" w:cs="Arial"/>
          <w:w w:val="90"/>
          <w:sz w:val="20"/>
          <w:szCs w:val="20"/>
          <w:lang w:eastAsia="pl-PL"/>
        </w:rPr>
      </w:pPr>
      <w:r w:rsidRPr="007B5A3D">
        <w:rPr>
          <w:rFonts w:ascii="Verdana" w:hAnsi="Verdana"/>
          <w:color w:val="000000"/>
          <w:w w:val="90"/>
          <w:sz w:val="20"/>
          <w:szCs w:val="20"/>
          <w:lang w:eastAsia="pl-PL"/>
        </w:rPr>
        <w:t>przedstawiania Kierownikowi Projektu propozycji zmian związanych z Inżynierią Wartości (</w:t>
      </w:r>
      <w:proofErr w:type="spellStart"/>
      <w:r w:rsidRPr="007B5A3D">
        <w:rPr>
          <w:rFonts w:ascii="Verdana" w:hAnsi="Verdana"/>
          <w:color w:val="000000"/>
          <w:w w:val="90"/>
          <w:sz w:val="20"/>
          <w:szCs w:val="20"/>
          <w:lang w:eastAsia="pl-PL"/>
        </w:rPr>
        <w:t>Subklauzula</w:t>
      </w:r>
      <w:proofErr w:type="spellEnd"/>
      <w:r w:rsidRPr="007B5A3D">
        <w:rPr>
          <w:rFonts w:ascii="Verdana" w:hAnsi="Verdana"/>
          <w:color w:val="000000"/>
          <w:w w:val="90"/>
          <w:sz w:val="20"/>
          <w:szCs w:val="20"/>
          <w:lang w:eastAsia="pl-PL"/>
        </w:rPr>
        <w:t xml:space="preserve"> 13.2 Warunków Kontraktu), które mogłyby przyspieszyć ukończenie, zmniejszyć Zamawiającemu koszty przy realizacji, konserwacji lub eksploatacji Robót lub też poprawić Zamawiającemu sprawność lub wartość ukończonych Robót lub w inny sposób dostarczyć Zamawiającemu pożytku.</w:t>
      </w:r>
      <w:r w:rsidRPr="007B5A3D">
        <w:rPr>
          <w:rFonts w:ascii="Verdana" w:hAnsi="Verdana"/>
          <w:w w:val="90"/>
          <w:sz w:val="20"/>
          <w:szCs w:val="20"/>
          <w:lang w:eastAsia="pl-PL"/>
        </w:rPr>
        <w:t xml:space="preserve"> </w:t>
      </w:r>
      <w:r w:rsidRPr="007B5A3D">
        <w:rPr>
          <w:rFonts w:ascii="Verdana" w:hAnsi="Verdana"/>
          <w:color w:val="000000"/>
          <w:w w:val="90"/>
          <w:sz w:val="20"/>
          <w:szCs w:val="20"/>
          <w:lang w:eastAsia="pl-PL"/>
        </w:rPr>
        <w:t>Propozycja zmiany będzie przedłożona wraz ze szczegółowym uzasadnieniem merytorycznym i stosownymi wyliczeniami kosztowymi,</w:t>
      </w:r>
      <w:r w:rsidRPr="007B5A3D">
        <w:rPr>
          <w:rFonts w:ascii="Verdana" w:hAnsi="Verdana"/>
          <w:w w:val="90"/>
          <w:sz w:val="20"/>
          <w:szCs w:val="20"/>
          <w:lang w:eastAsia="pl-PL"/>
        </w:rPr>
        <w:t xml:space="preserve"> a także z analizą ich zgodności w szczególności z ustawą - Prawo zamówień publicznych;</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w przypadku uznania zmiany w zakresie Kontraktu za zamówienia dodatkowe lub zamówienia uzupełniające, wnioskowania do Zamawiającego  o przeprowadzenie postępowania o udzielenie zamówienia publicznego. Do wniosku należy dołączyć uzasadnienie techniczne konieczności udzielenia zamówienia,  uzasadnienie formalne możliwości udzielenia takiego zamówienia i wycenę zamówień dodatkowych i uzupełniających w formie uzgodnionej z Kierownikiem Projektu;</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wystawiania wszelkich niezbędnych dokumentów związanych z realizacją Kontraktu wymaganych przez Zamawiającego;</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 xml:space="preserve">prowadzenia i analizowania korespondencji kontraktowej, zgodnie z podręcznikiem oraz wytycznymi dostępnymi na stronie </w:t>
      </w:r>
      <w:hyperlink r:id="rId15" w:history="1">
        <w:r w:rsidRPr="007B5A3D">
          <w:rPr>
            <w:rFonts w:ascii="Verdana" w:hAnsi="Verdana"/>
            <w:color w:val="0000FF"/>
            <w:w w:val="90"/>
            <w:sz w:val="20"/>
            <w:u w:val="single"/>
            <w:lang w:eastAsia="en-US"/>
          </w:rPr>
          <w:t>www.mir.gov.pl</w:t>
        </w:r>
      </w:hyperlink>
      <w:r w:rsidRPr="007B5A3D">
        <w:rPr>
          <w:rFonts w:ascii="Verdana" w:hAnsi="Verdana"/>
          <w:color w:val="000000"/>
          <w:w w:val="90"/>
          <w:sz w:val="20"/>
          <w:szCs w:val="20"/>
          <w:lang w:eastAsia="en-US"/>
        </w:rPr>
        <w:t xml:space="preserve"> dla Programu Operacyjnego Infrastruktura i Środowisko 2014-2020;</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wnioskowania do Zamawiającego o akceptację propozycji Wykonawcy odnośnie zmiany osób w Kierownictwie Wykonawcy (na inne niż wskazane w ofercie Wykonawcy);</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akceptowania sporządzonych przez Wykonawcę protokołów z inwentaryzacji dróg, Tras Dostępu i urządzeń obcych na i w otoczeniu Placu budowy;</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akceptowania sprzętu i urządzeń pomiarowych Wykonawcy oraz propozycji odnośnie zmiany sprzętu lub urządzeń;</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akceptowania materiałów oraz źródła ich pozyskania, o które wnioskuje Wykonawca;</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 xml:space="preserve">identyfikowania, wszędzie tam gdzie jest to możliwe, ryzyk powstania potencjalnych roszczeń ze strony Wykonawcy i stron trzecich i informowania o tym Kierownika Projektu wraz z </w:t>
      </w:r>
      <w:r w:rsidRPr="007B5A3D">
        <w:rPr>
          <w:rFonts w:ascii="Verdana" w:hAnsi="Verdana"/>
          <w:color w:val="000000"/>
          <w:w w:val="90"/>
          <w:sz w:val="20"/>
          <w:szCs w:val="20"/>
          <w:lang w:eastAsia="pl-PL"/>
        </w:rPr>
        <w:lastRenderedPageBreak/>
        <w:t>przedstawieniem propozycji i sposobów zapobiegania tym roszczeniom niezwłocznie, lecz nie później niż w ciągu 2 dni od powzięcia informacji;</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niezwłocznego (nie później niż w ciągu 2 dni roboczych od powzięcia informacji) powiadomienia Kierownika Projektu o wszelkich roszczeniach Wykonawcy oraz rozbieżnościach między dokumentacją Zamawiającego a stanem faktycznym na Placu budowy;</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 xml:space="preserve">rozpatrywania roszczeń oraz powiadomień o roszczeniach Wykonawców i przedstawienia merytorycznego stanowiska w odniesieniu do nich z pełną dokumentacją dotyczącą roszczenia na zasadach określonych w Kontrakcie; </w:t>
      </w:r>
    </w:p>
    <w:p w:rsidR="007B5A3D" w:rsidRPr="007B5A3D" w:rsidRDefault="007B5A3D" w:rsidP="00ED1AEE">
      <w:pPr>
        <w:numPr>
          <w:ilvl w:val="0"/>
          <w:numId w:val="6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wsparcia Zamawiającego i Prokuratorii Generalnej Skarbu Państwa w przypadku, gdy wszczęty zostanie spór sądowy między Zamawiającym a Wykonawcą, dotyczący realizacji Kontraktu, poprzez udzielenie wyczerpujących informacji i wyjaśnień dotyczących sporu oraz jednoznacznego stanowiska Konsultanta co do przedmiotu sporu;</w:t>
      </w:r>
    </w:p>
    <w:p w:rsidR="007B5A3D" w:rsidRPr="007B5A3D" w:rsidRDefault="007B5A3D" w:rsidP="00ED1AEE">
      <w:pPr>
        <w:numPr>
          <w:ilvl w:val="0"/>
          <w:numId w:val="65"/>
        </w:numPr>
        <w:suppressAutoHyphens w:val="0"/>
        <w:spacing w:line="260" w:lineRule="atLeast"/>
        <w:contextualSpacing/>
        <w:jc w:val="both"/>
        <w:rPr>
          <w:rFonts w:ascii="Verdana" w:hAnsi="Verdana"/>
          <w:b/>
          <w:bCs/>
          <w:color w:val="000000"/>
          <w:w w:val="90"/>
          <w:sz w:val="20"/>
          <w:szCs w:val="20"/>
          <w:lang w:eastAsia="pl-PL"/>
        </w:rPr>
      </w:pPr>
      <w:r w:rsidRPr="007B5A3D">
        <w:rPr>
          <w:rFonts w:ascii="Verdana" w:hAnsi="Verdana"/>
          <w:color w:val="000000"/>
          <w:w w:val="90"/>
          <w:sz w:val="20"/>
          <w:szCs w:val="20"/>
          <w:lang w:eastAsia="en-US"/>
        </w:rPr>
        <w:t xml:space="preserve">udziału w rozwiązywaniu wszelkiego rodzaju skarg i roszczeń osób trzecich wywołanych realizacją Kontraktów, w tym </w:t>
      </w:r>
      <w:r w:rsidRPr="007B5A3D">
        <w:rPr>
          <w:rFonts w:ascii="Verdana" w:hAnsi="Verdana"/>
          <w:color w:val="000000"/>
          <w:w w:val="90"/>
          <w:sz w:val="20"/>
          <w:szCs w:val="20"/>
          <w:lang w:eastAsia="pl-PL"/>
        </w:rPr>
        <w:t>udzielania Zamawiającemu wszelkich dostępnych informacji i wyjaśnień w terminie wskazanym przez Zamawiającego, nie później niż do 7 dni od daty wpływu pisma.</w:t>
      </w:r>
    </w:p>
    <w:p w:rsidR="007B5A3D" w:rsidRPr="007B5A3D" w:rsidRDefault="007B5A3D" w:rsidP="007B5A3D">
      <w:pPr>
        <w:suppressAutoHyphens w:val="0"/>
        <w:spacing w:line="260" w:lineRule="atLeast"/>
        <w:ind w:left="360"/>
        <w:contextualSpacing/>
        <w:jc w:val="both"/>
        <w:rPr>
          <w:rFonts w:ascii="Verdana" w:hAnsi="Verdana"/>
          <w:color w:val="000000"/>
          <w:w w:val="90"/>
          <w:sz w:val="20"/>
          <w:szCs w:val="20"/>
          <w:lang w:eastAsia="en-US"/>
        </w:rPr>
      </w:pP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18</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xml:space="preserve"> Obowiązki Konsultanta w zakresie</w:t>
      </w:r>
      <w:r w:rsidRPr="007B5A3D">
        <w:rPr>
          <w:rFonts w:ascii="Verdana" w:hAnsi="Verdana"/>
          <w:w w:val="90"/>
          <w:sz w:val="20"/>
          <w:szCs w:val="20"/>
          <w:lang w:eastAsia="pl-PL"/>
        </w:rPr>
        <w:t xml:space="preserve"> </w:t>
      </w:r>
      <w:r w:rsidRPr="007B5A3D">
        <w:rPr>
          <w:rFonts w:ascii="Verdana" w:hAnsi="Verdana"/>
          <w:b/>
          <w:w w:val="90"/>
          <w:sz w:val="20"/>
          <w:szCs w:val="20"/>
          <w:lang w:eastAsia="pl-PL"/>
        </w:rPr>
        <w:t>jakości i obmiarów</w:t>
      </w:r>
    </w:p>
    <w:p w:rsidR="007B5A3D" w:rsidRPr="007B5A3D" w:rsidRDefault="007B5A3D" w:rsidP="007B5A3D">
      <w:pPr>
        <w:suppressAutoHyphens w:val="0"/>
        <w:spacing w:line="260" w:lineRule="atLeast"/>
        <w:ind w:left="360"/>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Konsultant zobowiązany jest do</w:t>
      </w:r>
      <w:r w:rsidRPr="007B5A3D">
        <w:rPr>
          <w:rFonts w:ascii="Verdana" w:hAnsi="Verdana"/>
          <w:w w:val="90"/>
          <w:sz w:val="20"/>
          <w:szCs w:val="20"/>
          <w:lang w:eastAsia="pl-PL"/>
        </w:rPr>
        <w:t>:</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kontroli wytyczenia w planie i kontroli wyznaczenia rzędnych elementów Robót przez uprawnionego geodetę oraz odnotuje ten fakt w Dzienniku Budowy;</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prowadzenia regularnych inspekcji na Placu budowy w celu sprawdzenia jakości wykonywanych Robót oraz wbudowywanych materiałów, w tym zanikających i ulegających zakryciu, zgodności Robót z decyzją o środowiskowych uwarunkowaniach, Programem Funkcjonalno - Użytkowym, Projektem Budowlanym, decyzją o zatwierdzeniu projektu budowlanego i pozwoleniu na budowę oraz decyzją o zezwoleniu na realizację inwestycji drogowej, warunkami pozwolenia na budowę, przepisami techniczno – budowlanymi, normami, wymaganiami Specyfikacji Technicznych, Warunkami Wykonania i Odbioru Robót Budowlanych oraz praktyką inżynierską i zasadami współczesnej wiedzy technicznej;</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kontrolowania przestrzegania przez Wykonawcę zasad bezpieczeństwa pracy, w tym zgodności z zasadami bezpieczeństwa ruchu drogowego,  sposobu prowadzenia Robót pod ruchem i utrzymania porządku na Placu budowy, a także przestrzegania przez Wykonawców obowiązków dotyczących zasad postępowania z niewybuchami i niewypałami oraz stosowania pisemnych upomnień wobec Wykonawcy w przypadku nieprzestrzegania tych zasad, ze wskazaniem terminu ich wykonania, aż do momentu wypełnienia przez Wykonawcę obowiązku;</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kontroli zgodności oznakowania Robót z zatwierdzonym projektem tymczasowej organizacji ruchu i stosowania pisemnych upomnień wobec Wykonawcy w przypadku stwierdzenia naruszeń ze wskazaniem terminu ich naprawy, aż do momentu wypełnienia przez Wykonawcę wskazanego obowiązku;</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kontrolowania przestrzegania przez Wykonawców zasad oznakowania Robót prowadzonych w pasie drogowym (typowe schematy oznakowania Robót), zgodnie z zarządzeniami wydanymi przez Generalnego Dyrektora Dróg Krajowych i Autostrad w tym zakresie oraz stosowania pisemnych upomnień wobec Wykonawcy w przypadku nieprzestrzegania tych zasad ze wskazaniem terminu ich wykonania, aż do momentu wypełnienia przez Wykonawcę wskazanego obowiązku;</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powiadomienie Wykonawcy o wykrytych wadach oraz określenia zakresu koniecznych do wykonania Robót poprawkowych i terminów ich wykonania; </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rekomendowania Zamawiającemu zlecania usunięcia wad podmiotowi  trzeciemu w przypadku, gdy Wykonawca nie usunie ich w wyznaczonym terminie;</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rPr>
        <w:t xml:space="preserve">weryfikowania oraz </w:t>
      </w:r>
      <w:r w:rsidRPr="007B5A3D">
        <w:rPr>
          <w:rFonts w:ascii="Verdana" w:hAnsi="Verdana"/>
          <w:w w:val="90"/>
          <w:sz w:val="20"/>
          <w:szCs w:val="20"/>
          <w:lang w:eastAsia="pl-PL"/>
        </w:rPr>
        <w:t>akceptowania przedstawionych przez Wykonawcę Programów Zapewnienia Jakości, Programów Robót i Planów płatności;</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lastRenderedPageBreak/>
        <w:t>kontroli zgodności wykonywanych Robót z dokumentacją projektową oraz Kontraktem;</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sprawowania specjalistycznego nadzoru geotechnicznego i geologiczno-inżynierskiego na obiektach budowlanych;</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decydowania o dopuszczeniu materiałów, prefabrykatów, wszystkich elementów i urządzeń przewidzianych do wbudowania i wykorzystania przy realizacji Robót;</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zatwierdzania receptur i technologii proponowanych przez Wykonawcę;</w:t>
      </w:r>
    </w:p>
    <w:p w:rsidR="007B5A3D" w:rsidRPr="007B5A3D" w:rsidRDefault="007B5A3D" w:rsidP="00ED1AEE">
      <w:pPr>
        <w:numPr>
          <w:ilvl w:val="0"/>
          <w:numId w:val="67"/>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decydowania o dopuszczeniu do pracy wytwórni mas bitumicznych i betonowych oraz wytwórni prefabrykatów.</w:t>
      </w:r>
    </w:p>
    <w:p w:rsidR="007B5A3D" w:rsidRPr="007B5A3D" w:rsidRDefault="007B5A3D" w:rsidP="007B5A3D">
      <w:pPr>
        <w:suppressAutoHyphens w:val="0"/>
        <w:spacing w:line="260" w:lineRule="atLeast"/>
        <w:ind w:left="720"/>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19</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xml:space="preserve"> Obowiązki Konsultanta w zakresie analizy postępu Robót</w:t>
      </w:r>
    </w:p>
    <w:p w:rsidR="007B5A3D" w:rsidRPr="007B5A3D" w:rsidRDefault="007B5A3D" w:rsidP="007B5A3D">
      <w:pPr>
        <w:suppressAutoHyphens w:val="0"/>
        <w:spacing w:line="260" w:lineRule="atLeast"/>
        <w:ind w:left="360"/>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Konsultant zobowiązany jest do</w:t>
      </w:r>
      <w:r w:rsidRPr="007B5A3D">
        <w:rPr>
          <w:rFonts w:ascii="Verdana" w:hAnsi="Verdana"/>
          <w:w w:val="90"/>
          <w:sz w:val="20"/>
          <w:szCs w:val="20"/>
          <w:lang w:eastAsia="pl-PL"/>
        </w:rPr>
        <w:t>:</w:t>
      </w:r>
    </w:p>
    <w:p w:rsidR="007B5A3D" w:rsidRPr="007B5A3D" w:rsidRDefault="007B5A3D" w:rsidP="00ED1AEE">
      <w:pPr>
        <w:numPr>
          <w:ilvl w:val="0"/>
          <w:numId w:val="68"/>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bieżącej analizy sytuacji związanej z realizacją Kontraktu, identyfikowania wszelkiego  ryzyka i zagrożeń dla pomyślnego (w ramach założonego terminu i wynagrodzenia Wykonawcy) przebiegu Kontraktu. W przypadku wykrycia  problemów Konsultant niezwłocznie podejmie zarządcze działanie naprawcze w zakresie jego kompetencji lub sformułuje konkretne zalecenia i rekomendacje dla Zamawiającego odnośnie podjęcia określonych działań. W celu zapewnienia skuteczności przedmiotowych działań, Konsultant będzie prowadził monitoring zaangażowania sprzętowego i pracowników  zatrudnionych do realizacji Kontraktu, w tym poprzez kontrole na Placu budowy wraz z oceną wystarczalności środków podjętych przez Wykonawcę, mających na celu terminową realizację Zadania;</w:t>
      </w:r>
    </w:p>
    <w:p w:rsidR="007B5A3D" w:rsidRPr="007B5A3D" w:rsidRDefault="007B5A3D" w:rsidP="00ED1AEE">
      <w:pPr>
        <w:numPr>
          <w:ilvl w:val="0"/>
          <w:numId w:val="68"/>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monitorowania postępu prac projektowych i Robót poprzez sprawdzenie ich rzeczywistego zaawansowania i zgodności realizacji z obowiązującym przy realizacji Kontraktu Programem;</w:t>
      </w:r>
    </w:p>
    <w:p w:rsidR="007B5A3D" w:rsidRPr="007B5A3D" w:rsidRDefault="007B5A3D" w:rsidP="00ED1AEE">
      <w:pPr>
        <w:numPr>
          <w:ilvl w:val="0"/>
          <w:numId w:val="68"/>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sporządzania analizy efektywności zarządzania pracami projektowymi i Robotami w oparciu o Program. Konsultant będzie przekazywał Kierownikowi Projektu analizy nie rzadziej niż raz na miesiąc. Analiza będzie obejmowała m. in. stan zaawansowania prac archeologicznych, planowany termin zakończenia oraz ewentualne zagrożenia dla tego terminu, zaangażowanie sprzętowe i pracowników fizycznych zatrudnionych do prowadzenia Robót wraz z oceną wystarczalności podjętych środków przez Wykonawcę, zaawansowanie rzeczowe i finansowe inwestycji w celu prawidłowego wydatkowania środków finansowych;</w:t>
      </w:r>
    </w:p>
    <w:p w:rsidR="007B5A3D" w:rsidRPr="007B5A3D" w:rsidRDefault="007B5A3D" w:rsidP="00ED1AEE">
      <w:pPr>
        <w:numPr>
          <w:ilvl w:val="0"/>
          <w:numId w:val="68"/>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sprawdzania postępu Robót i w przypadku stwierdzenia opóźnień wzywania Wykonawcy do przedłożenia zaktualizowanego Programu uwzględniającego ponowne rozplanowanie, skoordynowanie czynności Podwykonawców i zapewniającego ukończenie Robót w wyznaczonym terminie. Jeżeli opóźnienia nie zostaną nadrobione, a zaktualizowany Program nie będzie realizowany - Konsultant poinformuje pisemnie Kierownika Projektu o zaistniałej sytuacji oraz wszystkich środkach które należy podjąć w celu rozwiązania  zaistniałej sytuacji oraz wypełnienia zobowiązań wynikających z Kontraktu. Program i kolejne jego aktualizacje stanowić będą podstawę monitorowania postępu Robót. W przypadku, gdyby postęp Robót  nie był zadawalający z przyczyn niezależnych od Wykonawcy , do obowiązków Konsultanta będzie należało poinformowanie Kierownika projektu o wszystkich środkach, które należy podjąć w celu zaradzenia zaistniałej sytuacji oraz wypełnienia zobowiązań wynikających z Kontraktu;</w:t>
      </w:r>
    </w:p>
    <w:p w:rsidR="007B5A3D" w:rsidRPr="007B5A3D" w:rsidRDefault="007B5A3D" w:rsidP="00ED1AEE">
      <w:pPr>
        <w:numPr>
          <w:ilvl w:val="0"/>
          <w:numId w:val="68"/>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kontroli zgodności przebiegu Robót z obowiązującym Programem oraz terminowości ich wykonania;</w:t>
      </w:r>
    </w:p>
    <w:p w:rsidR="007B5A3D" w:rsidRPr="007B5A3D" w:rsidRDefault="007B5A3D" w:rsidP="00ED1AEE">
      <w:pPr>
        <w:numPr>
          <w:ilvl w:val="0"/>
          <w:numId w:val="68"/>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monitorowania postępu Robót zgodnie z Programem i  jego aktualizacjami. W przypadku, gdyby postęp Robót  nie był zadawalający z przyczyn niezależnych od Wykonawcy , do obowiązków Konsultanta będzie należało poinformowanie Zamawiającego o wszystkich środkach, które należy podjąć w celu zaradzenia zaistniałej sytuacji oraz wypełnienia zobowiązań wynikających z Kontraktu;</w:t>
      </w:r>
    </w:p>
    <w:p w:rsidR="007B5A3D" w:rsidRPr="007B5A3D" w:rsidRDefault="007B5A3D" w:rsidP="00ED1AEE">
      <w:pPr>
        <w:numPr>
          <w:ilvl w:val="0"/>
          <w:numId w:val="68"/>
        </w:numPr>
        <w:suppressAutoHyphens w:val="0"/>
        <w:spacing w:line="260" w:lineRule="atLeast"/>
        <w:contextualSpacing/>
        <w:jc w:val="both"/>
        <w:rPr>
          <w:rFonts w:ascii="Verdana" w:hAnsi="Verdana"/>
          <w:iCs/>
          <w:w w:val="90"/>
          <w:sz w:val="20"/>
          <w:szCs w:val="20"/>
          <w:lang w:eastAsia="pl-PL"/>
        </w:rPr>
      </w:pPr>
      <w:r w:rsidRPr="007B5A3D">
        <w:rPr>
          <w:rFonts w:ascii="Verdana" w:hAnsi="Verdana"/>
          <w:iCs/>
          <w:w w:val="90"/>
          <w:sz w:val="20"/>
          <w:szCs w:val="20"/>
          <w:lang w:eastAsia="pl-PL"/>
        </w:rPr>
        <w:t xml:space="preserve"> dokumentowania w cyklu tygodniowym, w postaci filmu w formacie do emisji w Internecie oraz zdjęć (minimum 300 </w:t>
      </w:r>
      <w:proofErr w:type="spellStart"/>
      <w:r w:rsidRPr="007B5A3D">
        <w:rPr>
          <w:rFonts w:ascii="Verdana" w:hAnsi="Verdana"/>
          <w:iCs/>
          <w:w w:val="90"/>
          <w:sz w:val="20"/>
          <w:szCs w:val="20"/>
          <w:lang w:eastAsia="pl-PL"/>
        </w:rPr>
        <w:t>dpi</w:t>
      </w:r>
      <w:proofErr w:type="spellEnd"/>
      <w:r w:rsidRPr="007B5A3D">
        <w:rPr>
          <w:rFonts w:ascii="Verdana" w:hAnsi="Verdana"/>
          <w:iCs/>
          <w:w w:val="90"/>
          <w:sz w:val="20"/>
          <w:szCs w:val="20"/>
          <w:lang w:eastAsia="pl-PL"/>
        </w:rPr>
        <w:t>) postępu Robót na Kontrakcie.  Materiały będą raz na kwartał przekazywane Kierownikowi Projektu w postaci nośników cyfrowych (</w:t>
      </w:r>
      <w:proofErr w:type="spellStart"/>
      <w:r w:rsidRPr="007B5A3D">
        <w:rPr>
          <w:rFonts w:ascii="Verdana" w:hAnsi="Verdana"/>
          <w:iCs/>
          <w:w w:val="90"/>
          <w:sz w:val="20"/>
          <w:szCs w:val="20"/>
          <w:lang w:eastAsia="pl-PL"/>
        </w:rPr>
        <w:t>dvd</w:t>
      </w:r>
      <w:proofErr w:type="spellEnd"/>
      <w:r w:rsidRPr="007B5A3D">
        <w:rPr>
          <w:rFonts w:ascii="Verdana" w:hAnsi="Verdana"/>
          <w:iCs/>
          <w:w w:val="90"/>
          <w:sz w:val="20"/>
          <w:szCs w:val="20"/>
          <w:lang w:eastAsia="pl-PL"/>
        </w:rPr>
        <w:t xml:space="preserve">). Niezależnie materiały będą przekazywane na każde życzenie Kierownika Projektu; </w:t>
      </w:r>
    </w:p>
    <w:p w:rsidR="007B5A3D" w:rsidRPr="007B5A3D" w:rsidRDefault="007B5A3D" w:rsidP="00ED1AEE">
      <w:pPr>
        <w:numPr>
          <w:ilvl w:val="0"/>
          <w:numId w:val="68"/>
        </w:numPr>
        <w:suppressAutoHyphens w:val="0"/>
        <w:spacing w:line="260" w:lineRule="atLeast"/>
        <w:contextualSpacing/>
        <w:jc w:val="both"/>
        <w:rPr>
          <w:rFonts w:ascii="Verdana" w:hAnsi="Verdana"/>
          <w:iCs/>
          <w:w w:val="90"/>
          <w:sz w:val="20"/>
          <w:szCs w:val="20"/>
          <w:lang w:eastAsia="pl-PL"/>
        </w:rPr>
      </w:pPr>
      <w:r w:rsidRPr="007B5A3D">
        <w:rPr>
          <w:rFonts w:ascii="Verdana" w:hAnsi="Verdana"/>
          <w:iCs/>
          <w:w w:val="90"/>
          <w:sz w:val="20"/>
          <w:szCs w:val="20"/>
          <w:lang w:eastAsia="pl-PL"/>
        </w:rPr>
        <w:lastRenderedPageBreak/>
        <w:t xml:space="preserve"> wykonywania w cyklach miesięcznych od rozpoczęcia realizacji Robót na Kontrakcie,  zdjęć lotniczych (minimum 300 </w:t>
      </w:r>
      <w:proofErr w:type="spellStart"/>
      <w:r w:rsidRPr="007B5A3D">
        <w:rPr>
          <w:rFonts w:ascii="Verdana" w:hAnsi="Verdana"/>
          <w:iCs/>
          <w:w w:val="90"/>
          <w:sz w:val="20"/>
          <w:szCs w:val="20"/>
          <w:lang w:eastAsia="pl-PL"/>
        </w:rPr>
        <w:t>dpi</w:t>
      </w:r>
      <w:proofErr w:type="spellEnd"/>
      <w:r w:rsidRPr="007B5A3D">
        <w:rPr>
          <w:rFonts w:ascii="Verdana" w:hAnsi="Verdana"/>
          <w:iCs/>
          <w:w w:val="90"/>
          <w:sz w:val="20"/>
          <w:szCs w:val="20"/>
          <w:lang w:eastAsia="pl-PL"/>
        </w:rPr>
        <w:t>) Kontraktu. Zdjęcia będą załącznikiem do raportu miesięcznego Konsultanta.</w:t>
      </w:r>
    </w:p>
    <w:p w:rsidR="007B5A3D" w:rsidRPr="007B5A3D" w:rsidRDefault="007B5A3D" w:rsidP="007B5A3D">
      <w:pPr>
        <w:suppressAutoHyphens w:val="0"/>
        <w:spacing w:line="260" w:lineRule="atLeast"/>
        <w:ind w:left="284"/>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w w:val="90"/>
          <w:sz w:val="20"/>
          <w:szCs w:val="20"/>
          <w:lang w:eastAsia="pl-PL"/>
        </w:rPr>
      </w:pPr>
      <w:r w:rsidRPr="007B5A3D">
        <w:rPr>
          <w:rFonts w:ascii="Verdana" w:hAnsi="Verdana"/>
          <w:b/>
          <w:color w:val="000000"/>
          <w:w w:val="90"/>
          <w:sz w:val="20"/>
          <w:szCs w:val="20"/>
          <w:lang w:eastAsia="pl-PL"/>
        </w:rPr>
        <w:t>§ 20</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Obowiązki Konsultanta w zakresie pomiarów i badań kontrolnych</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odpowiedzialny za kontrolę jakości Robót i Materiałów.</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do uczestniczenia w wykonywanych przez Wykonawcę 50% pomiarów, badań oraz czynności polegających na pobieraniu prób na Placu Budowy.</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jest zobowiązany potwierdzić fakt uczestnictwa w pomiarach, badaniach oraz przy pobieraniu prób, o których mowa w ust. 2, własnoręcznym podpisem na Karcie badań i pomiarów </w:t>
      </w:r>
      <w:r w:rsidRPr="007B5A3D">
        <w:rPr>
          <w:rFonts w:ascii="Verdana" w:eastAsia="Calibri" w:hAnsi="Verdana"/>
          <w:w w:val="90"/>
          <w:sz w:val="20"/>
          <w:szCs w:val="20"/>
          <w:lang w:eastAsia="en-US"/>
        </w:rPr>
        <w:t>oraz protokołach pobierania próbek. Jednocześnie informacja o obecności przedstawicieli Konsultanta przy powyższych czynnościach powinna znaleźć się na sprawozdaniu z badań.</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zapewnić wykonanie badań kontrolnych w ilości co najmniej 10 % badań i pomiarów  głównych asortymentów robót drogowych, mostowych i branżowych przewidzianych w Specyfikacji Technicznej. Badania i pomiary muszą obejmować Roboty oraz Materiały przeznaczone do wbudowania, wymienione w Specyfikacjach Technicznych</w:t>
      </w:r>
      <w:r w:rsidRPr="007B5A3D">
        <w:rPr>
          <w:rFonts w:ascii="Verdana" w:eastAsia="Calibri" w:hAnsi="Verdana"/>
          <w:w w:val="90"/>
          <w:sz w:val="20"/>
          <w:szCs w:val="20"/>
          <w:lang w:eastAsia="en-US"/>
        </w:rPr>
        <w:t>, oraz oceny wyników tych badań.</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eastAsia="Calibri" w:hAnsi="Verdana"/>
          <w:w w:val="90"/>
          <w:sz w:val="20"/>
          <w:szCs w:val="20"/>
          <w:lang w:eastAsia="en-US"/>
        </w:rPr>
        <w:t>Badania i pomiary kontrolne zlecone przez Inżyniera będą prowadzone przez Laboratorium Zamawiającego lub w wyjątkowych sytuacjach przez Laboratorium wskazane przez Zamawiającego.</w:t>
      </w:r>
    </w:p>
    <w:p w:rsidR="007B5A3D" w:rsidRPr="007B5A3D" w:rsidRDefault="007B5A3D" w:rsidP="00ED1AEE">
      <w:pPr>
        <w:numPr>
          <w:ilvl w:val="0"/>
          <w:numId w:val="109"/>
        </w:num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Forma, rodzaj zlecanych badań i sposób pobierania próbek uzgodnić zostanie uzgodniony  z Laboratorium Zamawiającego.</w:t>
      </w:r>
    </w:p>
    <w:p w:rsidR="007B5A3D" w:rsidRPr="007B5A3D" w:rsidRDefault="007B5A3D" w:rsidP="00ED1AEE">
      <w:pPr>
        <w:numPr>
          <w:ilvl w:val="0"/>
          <w:numId w:val="109"/>
        </w:numPr>
        <w:suppressAutoHyphens w:val="0"/>
        <w:spacing w:line="260" w:lineRule="atLeast"/>
        <w:jc w:val="both"/>
        <w:rPr>
          <w:rFonts w:ascii="Verdana" w:eastAsia="Calibri" w:hAnsi="Verdana"/>
          <w:w w:val="90"/>
          <w:sz w:val="20"/>
          <w:szCs w:val="20"/>
          <w:lang w:eastAsia="en-US"/>
        </w:rPr>
      </w:pPr>
      <w:r w:rsidRPr="007B5A3D">
        <w:rPr>
          <w:rFonts w:ascii="Verdana" w:eastAsia="Calibri" w:hAnsi="Verdana"/>
          <w:w w:val="90"/>
          <w:sz w:val="20"/>
          <w:szCs w:val="20"/>
          <w:lang w:eastAsia="en-US"/>
        </w:rPr>
        <w:t>W przypadku Materiałów lub Robót budzących wątpliwość co do ich jakości Konsultant zobowiązany jest do zlecenia Laboratorium Zamawiającego wykonanie badań dodatkowych.</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 uzasadnionych przypadkach, po uzgodnieniu z Zamawiającym jako badania kontrolne mogą być traktowane badania Wykonawcy,  w których udział wezmą przedstawiciele Inżyniera i  Laboratorium Zamawiającego.</w:t>
      </w:r>
    </w:p>
    <w:p w:rsidR="007B5A3D" w:rsidRPr="007B5A3D" w:rsidRDefault="007B5A3D" w:rsidP="00ED1AEE">
      <w:pPr>
        <w:numPr>
          <w:ilvl w:val="0"/>
          <w:numId w:val="109"/>
        </w:numPr>
        <w:suppressAutoHyphens w:val="0"/>
        <w:spacing w:line="260" w:lineRule="atLeast"/>
        <w:jc w:val="both"/>
        <w:rPr>
          <w:rFonts w:ascii="Verdana" w:eastAsia="Calibri" w:hAnsi="Verdana"/>
          <w:w w:val="90"/>
          <w:sz w:val="20"/>
          <w:szCs w:val="20"/>
          <w:lang w:eastAsia="en-US"/>
        </w:rPr>
      </w:pPr>
      <w:r w:rsidRPr="007B5A3D">
        <w:rPr>
          <w:rFonts w:ascii="Verdana" w:eastAsia="Calibri" w:hAnsi="Verdana"/>
          <w:w w:val="90"/>
          <w:sz w:val="20"/>
          <w:szCs w:val="20"/>
          <w:lang w:eastAsia="en-US"/>
        </w:rPr>
        <w:t xml:space="preserve">Konsultant, po zatwierdzeniu Harmonogramu badań przedstawionego przez Wykonawcę i przed rozpoczęciem asortymentu Robót, których ten Harmonogram dotyczy zobowiązany jest  oszacować ilość badań wymaganą w Specyfikacji Technicznej dla każdego asortymentu Robót i Materiałów, uzgodnić z Zamawiającym jednolity sposób liczenia wykonywanych badań i pomiarów oraz na bieżąco w cyklu miesięcznym wyliczać rzeczywisty wskaźnik wykonania badań kontrolnych i przekazywać Zamawiającemu w raporcie miesięcznym z postępu prac, w uzgodnionej formie. </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Pobranie próbek do badań i pomiarów kontrolnych będzie dokonywane przez przedstawicieli Laboratorium Zamawiającego,  a w szczególnie uzasadnionych przypadkach przez Inżyniera Kontraktu </w:t>
      </w:r>
      <w:r w:rsidRPr="007B5A3D">
        <w:rPr>
          <w:rFonts w:ascii="Verdana" w:eastAsia="Calibri" w:hAnsi="Verdana"/>
          <w:w w:val="90"/>
          <w:sz w:val="20"/>
          <w:szCs w:val="20"/>
          <w:lang w:eastAsia="en-US"/>
        </w:rPr>
        <w:t>przy udziale lub po poinformowaniu przedstawicieli Wykonawcy.</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eastAsia="Calibri" w:hAnsi="Verdana"/>
          <w:w w:val="90"/>
          <w:sz w:val="20"/>
          <w:szCs w:val="20"/>
          <w:lang w:eastAsia="en-US"/>
        </w:rPr>
        <w:t xml:space="preserve">Każda pobrana próbka powinna posiadać protokół pobrania oraz etykietę. Protokół pobrania oraz etykieta powinny zawierać uzgodnione z Laboratorium Zamawiającego niezbędne informacje do jednoznacznej identyfikacji próbki. </w:t>
      </w:r>
      <w:r w:rsidRPr="007B5A3D">
        <w:rPr>
          <w:rFonts w:ascii="Verdana" w:hAnsi="Verdana"/>
          <w:color w:val="000000"/>
          <w:w w:val="90"/>
          <w:sz w:val="20"/>
          <w:szCs w:val="20"/>
          <w:lang w:eastAsia="pl-PL"/>
        </w:rPr>
        <w:t xml:space="preserve"> </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Koszt pobrania, pakowania i transportu próbek do Laboratorium Zamawiającego ponosi pobierający próbkę .</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Koszty badań i pomiarów kontrolnych w Laboratorium Zamawiającego ponosi Zamawiający.</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w uzasadnionych przypadkach zobowiązany jest do wnioskowania do Zamawiającego o zlecenie wykonania dodatkowych badań laboratoryjnych i pomiarów przez specjalistyczne, niezależne Laboratoria lub Placówki Naukowe. W takiej sytuacji koszty ponosi Zamawiający.</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 Konsultant jest zobowiązany do dokonywania procedury akceptacji laboratoriów Wykonawców, po szczegółowym sprawdzeniu kwalifikacji personelu, kompletności i sprawności </w:t>
      </w:r>
      <w:r w:rsidRPr="007B5A3D">
        <w:rPr>
          <w:rFonts w:ascii="Verdana" w:eastAsia="Calibri" w:hAnsi="Verdana"/>
          <w:w w:val="90"/>
          <w:sz w:val="20"/>
          <w:szCs w:val="20"/>
          <w:lang w:eastAsia="en-US"/>
        </w:rPr>
        <w:t xml:space="preserve">(również w zakresie potwierdzeń metrologicznych) </w:t>
      </w:r>
      <w:r w:rsidRPr="007B5A3D">
        <w:rPr>
          <w:rFonts w:ascii="Verdana" w:hAnsi="Verdana"/>
          <w:color w:val="000000"/>
          <w:w w:val="90"/>
          <w:sz w:val="20"/>
          <w:szCs w:val="20"/>
          <w:lang w:eastAsia="pl-PL"/>
        </w:rPr>
        <w:t>sprzętu i urządzeń laboratoryjnych. Zamawiający zastrzega sobie możliwość uczestnictwa w wizji lokalnej przeprowadzanej przez Konsultanta w laboratoriach Wykonawcy.</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zapoznać się i przestrzegać procedur obowiązującego Systemu Zarządzania Jakością w Laboratorium Zamawiającego.</w:t>
      </w:r>
    </w:p>
    <w:p w:rsidR="007B5A3D" w:rsidRPr="007B5A3D" w:rsidRDefault="007B5A3D" w:rsidP="00ED1AEE">
      <w:pPr>
        <w:numPr>
          <w:ilvl w:val="0"/>
          <w:numId w:val="109"/>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 xml:space="preserve">Konsultant jest zobowiązany opracować Sprawozdanie z Jakości Robót podsumowujące jakość wykonanych Robót na Kontrakcie przed wydaniem Świadectwa Przejęcia </w:t>
      </w:r>
      <w:r w:rsidRPr="007B5A3D">
        <w:rPr>
          <w:rFonts w:ascii="Verdana" w:eastAsia="Calibri" w:hAnsi="Verdana"/>
          <w:w w:val="90"/>
          <w:sz w:val="20"/>
          <w:szCs w:val="20"/>
          <w:lang w:eastAsia="en-US"/>
        </w:rPr>
        <w:t>lub wcześniej, w terminie uzgodnionym z Zamawiającym. Opinia ta powinna być uzgodniona z Laboratorium Zamawiającego.</w:t>
      </w:r>
    </w:p>
    <w:p w:rsidR="007B5A3D" w:rsidRPr="007B5A3D" w:rsidRDefault="007B5A3D" w:rsidP="00ED1AEE">
      <w:pPr>
        <w:numPr>
          <w:ilvl w:val="0"/>
          <w:numId w:val="109"/>
        </w:numPr>
        <w:suppressAutoHyphens w:val="0"/>
        <w:spacing w:line="260" w:lineRule="atLeast"/>
        <w:jc w:val="both"/>
        <w:rPr>
          <w:rFonts w:ascii="Verdana" w:eastAsia="Calibri" w:hAnsi="Verdana"/>
          <w:w w:val="90"/>
          <w:sz w:val="20"/>
          <w:szCs w:val="20"/>
          <w:lang w:eastAsia="en-US"/>
        </w:rPr>
      </w:pPr>
      <w:r w:rsidRPr="007B5A3D">
        <w:rPr>
          <w:rFonts w:ascii="Verdana" w:eastAsia="Calibri" w:hAnsi="Verdana"/>
          <w:w w:val="90"/>
          <w:sz w:val="20"/>
          <w:szCs w:val="20"/>
          <w:lang w:eastAsia="en-US"/>
        </w:rPr>
        <w:t>W przypadku negatywnych wyników badań i pomiarów Konsultant jest zobowiązany ustosunkować się pisemnie do monitoringu zapewnienia jakości w okresach miesięcznych w zakresie podjętych działań naprawczych, w tym ich efektywności oraz innych nieprawidłowości jakościowych.</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21</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xml:space="preserve"> Obowiązki Konsultanta w zakresie </w:t>
      </w:r>
      <w:r w:rsidRPr="007B5A3D">
        <w:rPr>
          <w:rFonts w:ascii="Verdana" w:hAnsi="Verdana"/>
          <w:b/>
          <w:w w:val="90"/>
          <w:sz w:val="20"/>
          <w:szCs w:val="20"/>
          <w:lang w:eastAsia="pl-PL"/>
        </w:rPr>
        <w:t>dokonywania odbiorów</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Konsultant zobowiązany jest do</w:t>
      </w:r>
      <w:r w:rsidRPr="007B5A3D">
        <w:rPr>
          <w:rFonts w:ascii="Verdana" w:hAnsi="Verdana"/>
          <w:w w:val="90"/>
          <w:sz w:val="20"/>
          <w:szCs w:val="20"/>
          <w:lang w:eastAsia="pl-PL"/>
        </w:rPr>
        <w:t>:</w:t>
      </w:r>
    </w:p>
    <w:p w:rsidR="007B5A3D" w:rsidRPr="007B5A3D" w:rsidRDefault="007B5A3D" w:rsidP="00ED1AEE">
      <w:pPr>
        <w:numPr>
          <w:ilvl w:val="0"/>
          <w:numId w:val="71"/>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dokonywania odbiorów prac projektowych, dokumentacji powykonawczej i Robót łącznie ze sprawdzeniem poprawności ich wykonania zgodnie z Kontraktem;</w:t>
      </w:r>
    </w:p>
    <w:p w:rsidR="007B5A3D" w:rsidRPr="007B5A3D" w:rsidRDefault="007B5A3D" w:rsidP="00ED1AEE">
      <w:pPr>
        <w:numPr>
          <w:ilvl w:val="0"/>
          <w:numId w:val="71"/>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dokonywania odbiorów jakościowych materiałów przeznaczonych do wbudowania zgodnie z Kontraktem;</w:t>
      </w:r>
    </w:p>
    <w:p w:rsidR="007B5A3D" w:rsidRPr="007B5A3D" w:rsidRDefault="007B5A3D" w:rsidP="00ED1AEE">
      <w:pPr>
        <w:numPr>
          <w:ilvl w:val="0"/>
          <w:numId w:val="71"/>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przygotowania do odbioru częściowego i końcowego Robót, sprawdzenia kompletności i prawidłowości przedłożonych przez Wykonawców dokumentów wymaganych do odbioru oraz uczestnictwo w odbiorze Robót;</w:t>
      </w:r>
    </w:p>
    <w:p w:rsidR="007B5A3D" w:rsidRPr="007B5A3D" w:rsidRDefault="007B5A3D" w:rsidP="00ED1AEE">
      <w:pPr>
        <w:numPr>
          <w:ilvl w:val="0"/>
          <w:numId w:val="71"/>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odbioru Robót zanikających i ulegających zakryciu;</w:t>
      </w:r>
    </w:p>
    <w:p w:rsidR="007B5A3D" w:rsidRPr="007B5A3D" w:rsidRDefault="007B5A3D" w:rsidP="00ED1AEE">
      <w:pPr>
        <w:numPr>
          <w:ilvl w:val="0"/>
          <w:numId w:val="71"/>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Konsultant jest zobowiązany wyegzekwować od każdego z Wykonawców przygotowanie Operatu Kolaudacyjnego (Odbiorowego) wraz z jego sprawdzeniem w terminie uzgodnionym z Kierownikiem Projektu i zadbać o sporządzenie przez Wykonawców wszelkich dokumentów niezbędnych do uzyskania Decyzji o pozwoleniu na użytkowanie obiektu w zakresie zgodnym z ustawą - Prawo budowlane, a także sprawdzić i potwierdzić gotowość obiektu do dokonania przez Zamawiającego komisyjnego odbioru ostatecznego wraz z przygotowaniem wszelkich niezbędnych dokumentów.</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22</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xml:space="preserve"> Obowiązki Konsultanta w zakresie </w:t>
      </w:r>
      <w:r w:rsidRPr="007B5A3D">
        <w:rPr>
          <w:rFonts w:ascii="Verdana" w:hAnsi="Verdana"/>
          <w:b/>
          <w:w w:val="90"/>
          <w:sz w:val="20"/>
          <w:szCs w:val="20"/>
          <w:lang w:eastAsia="pl-PL"/>
        </w:rPr>
        <w:t>rozliczenia Kontraktu</w:t>
      </w:r>
      <w:r w:rsidRPr="007B5A3D">
        <w:rPr>
          <w:rFonts w:ascii="Verdana" w:hAnsi="Verdana"/>
          <w:w w:val="90"/>
          <w:sz w:val="20"/>
          <w:szCs w:val="20"/>
          <w:lang w:eastAsia="pl-PL"/>
        </w:rPr>
        <w:t xml:space="preserve"> </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Cs/>
          <w:color w:val="000000"/>
          <w:w w:val="90"/>
          <w:sz w:val="20"/>
          <w:szCs w:val="20"/>
          <w:lang w:eastAsia="pl-PL"/>
        </w:rPr>
        <w:t>Konsultant zobowiązany jest do:</w:t>
      </w:r>
    </w:p>
    <w:p w:rsidR="007B5A3D" w:rsidRPr="007B5A3D" w:rsidRDefault="007B5A3D" w:rsidP="00ED1AEE">
      <w:pPr>
        <w:numPr>
          <w:ilvl w:val="0"/>
          <w:numId w:val="7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w w:val="90"/>
          <w:sz w:val="20"/>
          <w:szCs w:val="20"/>
          <w:lang w:eastAsia="pl-PL"/>
        </w:rPr>
        <w:t>sprawdzania Rozliczeń składanych przez Wykonawców oraz wystawiania Przejściowych Świadectw Płatności. Rozliczenia mogą być składane przez Wykonawców częściej niż raz w miesiącu. W takim przypadku Konsultant dokona sprawdzenia tych Rozliczeń i wystawi dla każdego z nich Przejściowe Świadectwo Płatności</w:t>
      </w:r>
      <w:r w:rsidRPr="007B5A3D">
        <w:rPr>
          <w:rFonts w:ascii="Verdana" w:hAnsi="Verdana"/>
          <w:color w:val="000000"/>
          <w:w w:val="90"/>
          <w:sz w:val="20"/>
          <w:szCs w:val="20"/>
          <w:lang w:eastAsia="pl-PL"/>
        </w:rPr>
        <w:t>;</w:t>
      </w:r>
    </w:p>
    <w:p w:rsidR="007B5A3D" w:rsidRPr="007B5A3D" w:rsidRDefault="007B5A3D" w:rsidP="00ED1AEE">
      <w:pPr>
        <w:numPr>
          <w:ilvl w:val="0"/>
          <w:numId w:val="7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potwierdzania szacunkowej kontraktowej wartości zrealizowanych Robót przez Wykonawcę i sporządzonych Dokumentów Wykonawcy oraz wypełniania innych obowiązków określonych w Warunkach Kontraktu;</w:t>
      </w:r>
    </w:p>
    <w:p w:rsidR="007B5A3D" w:rsidRPr="007B5A3D" w:rsidRDefault="007B5A3D" w:rsidP="00ED1AEE">
      <w:pPr>
        <w:numPr>
          <w:ilvl w:val="0"/>
          <w:numId w:val="72"/>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potwierdzania  kwot, które bezspornie są należne Wykonawcy, dokonywanie wszelkich kalkulacji w oparciu o Warunki Kontraktu i zasady oszczędnego gospodarowania środkami publicznymi;</w:t>
      </w:r>
    </w:p>
    <w:p w:rsidR="007B5A3D" w:rsidRPr="007B5A3D" w:rsidRDefault="007B5A3D" w:rsidP="00ED1AEE">
      <w:pPr>
        <w:numPr>
          <w:ilvl w:val="0"/>
          <w:numId w:val="72"/>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rozliczenia Kontraktu w przypadku jego rozwiązania wraz z przeprowadzeniem inwentaryzacji;</w:t>
      </w:r>
    </w:p>
    <w:p w:rsidR="007B5A3D" w:rsidRPr="007B5A3D" w:rsidRDefault="007B5A3D" w:rsidP="00ED1AEE">
      <w:pPr>
        <w:numPr>
          <w:ilvl w:val="0"/>
          <w:numId w:val="72"/>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prowadzenia bieżącego nadzoru nad Kontraktem i aktualizowania szacunku końcowej wartości Kontraktu.</w:t>
      </w: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23</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xml:space="preserve"> Obowiązki Konsultanta w zakresie </w:t>
      </w:r>
      <w:r w:rsidRPr="007B5A3D">
        <w:rPr>
          <w:rFonts w:ascii="Verdana" w:hAnsi="Verdana"/>
          <w:b/>
          <w:w w:val="90"/>
          <w:sz w:val="20"/>
          <w:szCs w:val="20"/>
          <w:lang w:eastAsia="pl-PL"/>
        </w:rPr>
        <w:t>czynności podejmowanych po wystawieniu Świadectwa Przejęcia do wystawienia Ostatecznego Świadectwa Płatności</w:t>
      </w:r>
    </w:p>
    <w:p w:rsidR="007B5A3D" w:rsidRPr="007B5A3D" w:rsidRDefault="007B5A3D" w:rsidP="007B5A3D">
      <w:pPr>
        <w:suppressAutoHyphens w:val="0"/>
        <w:spacing w:line="260" w:lineRule="atLeast"/>
        <w:ind w:left="360"/>
        <w:contextualSpacing/>
        <w:jc w:val="both"/>
        <w:rPr>
          <w:rFonts w:ascii="Verdana" w:hAnsi="Verdana"/>
          <w:color w:val="000000"/>
          <w:w w:val="90"/>
          <w:sz w:val="20"/>
          <w:szCs w:val="20"/>
          <w:lang w:eastAsia="en-US"/>
        </w:rPr>
      </w:pPr>
      <w:r w:rsidRPr="007B5A3D">
        <w:rPr>
          <w:rFonts w:ascii="Verdana" w:hAnsi="Verdana"/>
          <w:bCs/>
          <w:color w:val="000000"/>
          <w:w w:val="90"/>
          <w:sz w:val="20"/>
          <w:szCs w:val="20"/>
          <w:lang w:eastAsia="pl-PL"/>
        </w:rPr>
        <w:t>Konsultant zobowiązany jest do:</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wnioskowania o zwrot części Zabezpieczenia Wykonania przedłożonego przez Wykonawcę;</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finalizacji zadań wynikających z obowiązków na etapie budowy;</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nadzoru nad robotami niezbędnymi do usunięcia wad i prac zaległych;</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sporządzenia wraz z comiesięczną aktualizacją listy wad w formie uzgodnionej z Kierownikiem Projektu;</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poświadczenia usunięcia wad przez Wykonawców;</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lastRenderedPageBreak/>
        <w:t>dokonywania miesięcznych przeglądów Inwestycji wraz z przekazaniem Raportów z przeglądów (w formie uzgodnionej z Kierownikiem Projektu);</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udziału i wsparcia merytorycznego Zamawiającego w przeprowadzaniu przeglądów gwarancyjnych;</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wspierania merytorycznego Zamawiającego w postępowaniach dotyczących nierozstrzygniętych roszczeń i sporów;</w:t>
      </w:r>
    </w:p>
    <w:p w:rsidR="007B5A3D" w:rsidRPr="007B5A3D" w:rsidRDefault="007B5A3D" w:rsidP="00ED1AEE">
      <w:pPr>
        <w:numPr>
          <w:ilvl w:val="0"/>
          <w:numId w:val="73"/>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dokonania rozliczenia ostatecznego i wystawienia Ostatecznego Świadectwa Płatności dla każdego z Zadań;</w:t>
      </w:r>
    </w:p>
    <w:p w:rsidR="007B5A3D" w:rsidRPr="007B5A3D" w:rsidRDefault="007B5A3D" w:rsidP="00ED1AEE">
      <w:pPr>
        <w:numPr>
          <w:ilvl w:val="0"/>
          <w:numId w:val="73"/>
        </w:numPr>
        <w:suppressAutoHyphens w:val="0"/>
        <w:spacing w:line="260" w:lineRule="atLeast"/>
        <w:ind w:left="714" w:hanging="357"/>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sprawdzenia i potwierdzenia gotowości obiektu do dokonania przez Zamawiającego komisyjnego odbioru ostatecznego wraz z przygotowaniem wszelkich niezbędnych dokumentów;</w:t>
      </w:r>
    </w:p>
    <w:p w:rsidR="007B5A3D" w:rsidRPr="007B5A3D" w:rsidRDefault="007B5A3D" w:rsidP="00ED1AEE">
      <w:pPr>
        <w:numPr>
          <w:ilvl w:val="0"/>
          <w:numId w:val="73"/>
        </w:numPr>
        <w:suppressAutoHyphens w:val="0"/>
        <w:spacing w:line="260" w:lineRule="atLeast"/>
        <w:ind w:left="714" w:hanging="357"/>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dostarczenia Zamawiającemu wszelkich dokumentów przygotowanych przez Wykonawcę po zakończeniu Robót;</w:t>
      </w:r>
    </w:p>
    <w:p w:rsidR="007B5A3D" w:rsidRPr="007B5A3D" w:rsidRDefault="007B5A3D" w:rsidP="00ED1AEE">
      <w:pPr>
        <w:numPr>
          <w:ilvl w:val="0"/>
          <w:numId w:val="73"/>
        </w:numPr>
        <w:suppressAutoHyphens w:val="0"/>
        <w:spacing w:line="260" w:lineRule="atLeast"/>
        <w:ind w:left="714" w:hanging="357"/>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wystawienia Świadectwa Wykonania;</w:t>
      </w:r>
    </w:p>
    <w:p w:rsidR="007B5A3D" w:rsidRPr="007B5A3D" w:rsidRDefault="007B5A3D" w:rsidP="00ED1AEE">
      <w:pPr>
        <w:numPr>
          <w:ilvl w:val="0"/>
          <w:numId w:val="73"/>
        </w:numPr>
        <w:suppressAutoHyphens w:val="0"/>
        <w:spacing w:line="260" w:lineRule="atLeast"/>
        <w:ind w:left="714" w:hanging="357"/>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pl-PL"/>
        </w:rPr>
        <w:t>sporządzenia dla Zamawiającego zarchiwizowanej dokumentacji Konsultanta dotyczącej Kontraktu z podziałem na grupy korespondencji (w wersji papierowej potwierdzonej za zgodność z oryginałem – 1 egz., w wersji elektronicznej – 3 egz.).</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en-US"/>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24</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Obowiązki Konsultanta w zakresie działań promocyjnych</w:t>
      </w:r>
    </w:p>
    <w:p w:rsidR="007B5A3D" w:rsidRPr="007B5A3D" w:rsidRDefault="007B5A3D" w:rsidP="007B5A3D">
      <w:pPr>
        <w:suppressAutoHyphens w:val="0"/>
        <w:spacing w:line="260" w:lineRule="atLeast"/>
        <w:rPr>
          <w:rFonts w:ascii="Verdana" w:hAnsi="Verdana"/>
          <w:b/>
          <w:color w:val="000000"/>
          <w:w w:val="90"/>
          <w:sz w:val="20"/>
          <w:szCs w:val="20"/>
          <w:lang w:eastAsia="pl-PL"/>
        </w:rPr>
      </w:pPr>
      <w:r w:rsidRPr="007B5A3D">
        <w:rPr>
          <w:rFonts w:ascii="Verdana" w:hAnsi="Verdana"/>
          <w:w w:val="90"/>
          <w:sz w:val="20"/>
          <w:szCs w:val="20"/>
          <w:lang w:eastAsia="pl-PL"/>
        </w:rPr>
        <w:t>Konsultant wykona czynności związane z promocją projektu zgodnie z postanowieniami Specyfikacji Istotnych Warunków Zamówienia.</w:t>
      </w: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25</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xml:space="preserve">Dodatkowe obowiązki Konsultanta </w:t>
      </w:r>
    </w:p>
    <w:p w:rsidR="007B5A3D" w:rsidRPr="007B5A3D" w:rsidRDefault="007B5A3D" w:rsidP="007B5A3D">
      <w:pPr>
        <w:suppressAutoHyphens w:val="0"/>
        <w:spacing w:line="260" w:lineRule="atLeast"/>
        <w:ind w:left="360"/>
        <w:contextualSpacing/>
        <w:jc w:val="both"/>
        <w:rPr>
          <w:rFonts w:ascii="Verdana" w:hAnsi="Verdana"/>
          <w:color w:val="000000"/>
          <w:w w:val="90"/>
          <w:sz w:val="20"/>
          <w:szCs w:val="20"/>
          <w:lang w:eastAsia="en-US"/>
        </w:rPr>
      </w:pPr>
      <w:r w:rsidRPr="007B5A3D">
        <w:rPr>
          <w:rFonts w:ascii="Verdana" w:hAnsi="Verdana"/>
          <w:bCs/>
          <w:color w:val="000000"/>
          <w:w w:val="90"/>
          <w:sz w:val="20"/>
          <w:szCs w:val="20"/>
          <w:lang w:eastAsia="pl-PL"/>
        </w:rPr>
        <w:t>Konsultant zobowiązany jest do:</w:t>
      </w:r>
    </w:p>
    <w:p w:rsidR="007B5A3D" w:rsidRPr="007B5A3D" w:rsidRDefault="007B5A3D" w:rsidP="00ED1AEE">
      <w:pPr>
        <w:numPr>
          <w:ilvl w:val="0"/>
          <w:numId w:val="7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reprezentowania Zamawiającego w kontaktach z podmiotami trzecimi w sprawach związanych z Kontraktem, a w szczególności współpracy z lokalnymi samorządami i mieszkańcami, w zakresie wskazanym w Umowie oraz Kontrakcie;</w:t>
      </w:r>
    </w:p>
    <w:p w:rsidR="007B5A3D" w:rsidRPr="007B5A3D" w:rsidRDefault="007B5A3D" w:rsidP="00ED1AEE">
      <w:pPr>
        <w:numPr>
          <w:ilvl w:val="0"/>
          <w:numId w:val="7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nadzoru nad realizacją elementów Robót związanych z ochroną środowiska, współpracy z organizacjami ekologicznymi;</w:t>
      </w:r>
    </w:p>
    <w:p w:rsidR="007B5A3D" w:rsidRPr="007B5A3D" w:rsidRDefault="007B5A3D" w:rsidP="00ED1AEE">
      <w:pPr>
        <w:numPr>
          <w:ilvl w:val="0"/>
          <w:numId w:val="7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monitorowania, przez cały czas trwania Kontraktów, wywiązywania się Wykonawcy Robót z obowiązku przestrzegania odpowiednich norm i przepisów z zakresu ochrony środowiska i ochrony przyrody, ustawy o zapobieganiu szkodom w środowisku i ich naprawie oraz z przestrzegania wydanych dla inwestycji decyzji z zakresu ochrony środowiska i ochrony przyrody i w razie stwierdzenia nieprawidłowości podejmowania stosownych działań zmierzających do niezwłocznej poprawy sytuacji. W szczególności Konsultant będzie zwracać uwagę na ewentualne negatywne skutki spowodowane działaniami Wykonawcy w związku z realizacją Robót:</w:t>
      </w:r>
    </w:p>
    <w:p w:rsidR="007B5A3D" w:rsidRPr="007B5A3D" w:rsidRDefault="007B5A3D" w:rsidP="00ED1AEE">
      <w:pPr>
        <w:numPr>
          <w:ilvl w:val="0"/>
          <w:numId w:val="77"/>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 xml:space="preserve">uciążliwość w postaci kurzu i hałasu </w:t>
      </w:r>
    </w:p>
    <w:p w:rsidR="007B5A3D" w:rsidRPr="007B5A3D" w:rsidRDefault="007B5A3D" w:rsidP="00ED1AEE">
      <w:pPr>
        <w:numPr>
          <w:ilvl w:val="0"/>
          <w:numId w:val="77"/>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skażenie gleby,</w:t>
      </w:r>
    </w:p>
    <w:p w:rsidR="007B5A3D" w:rsidRPr="007B5A3D" w:rsidRDefault="007B5A3D" w:rsidP="00ED1AEE">
      <w:pPr>
        <w:numPr>
          <w:ilvl w:val="0"/>
          <w:numId w:val="77"/>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zniszczenie naturalnego środowiska fauny i flory oraz ewentualnych obszarów rekreacyjnych,</w:t>
      </w:r>
    </w:p>
    <w:p w:rsidR="007B5A3D" w:rsidRPr="007B5A3D" w:rsidRDefault="007B5A3D" w:rsidP="00ED1AEE">
      <w:pPr>
        <w:numPr>
          <w:ilvl w:val="0"/>
          <w:numId w:val="77"/>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zanieczyszczenie źródeł wody,</w:t>
      </w:r>
    </w:p>
    <w:p w:rsidR="007B5A3D" w:rsidRPr="007B5A3D" w:rsidRDefault="007B5A3D" w:rsidP="00ED1AEE">
      <w:pPr>
        <w:numPr>
          <w:ilvl w:val="0"/>
          <w:numId w:val="77"/>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erozje gleby i zakłócenie naturalnych systemów odwadniających,</w:t>
      </w:r>
    </w:p>
    <w:p w:rsidR="007B5A3D" w:rsidRPr="007B5A3D" w:rsidRDefault="007B5A3D" w:rsidP="00ED1AEE">
      <w:pPr>
        <w:numPr>
          <w:ilvl w:val="0"/>
          <w:numId w:val="77"/>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 xml:space="preserve">ochronę </w:t>
      </w:r>
      <w:proofErr w:type="spellStart"/>
      <w:r w:rsidRPr="007B5A3D">
        <w:rPr>
          <w:rFonts w:ascii="Verdana" w:hAnsi="Verdana"/>
          <w:color w:val="000000"/>
          <w:w w:val="90"/>
          <w:sz w:val="20"/>
          <w:szCs w:val="20"/>
          <w:lang w:eastAsia="en-US"/>
        </w:rPr>
        <w:t>herpetofauny</w:t>
      </w:r>
      <w:proofErr w:type="spellEnd"/>
      <w:r w:rsidRPr="007B5A3D">
        <w:rPr>
          <w:rFonts w:ascii="Verdana" w:hAnsi="Verdana"/>
          <w:color w:val="000000"/>
          <w:w w:val="90"/>
          <w:sz w:val="20"/>
          <w:szCs w:val="20"/>
          <w:lang w:eastAsia="en-US"/>
        </w:rPr>
        <w:t>,</w:t>
      </w:r>
    </w:p>
    <w:p w:rsidR="007B5A3D" w:rsidRPr="007B5A3D" w:rsidRDefault="007B5A3D" w:rsidP="00ED1AEE">
      <w:pPr>
        <w:numPr>
          <w:ilvl w:val="0"/>
          <w:numId w:val="77"/>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prawidłowość wykonywania czynności określonych we właściwych decyzjach oraz postanowieniach dotyczących nadzoru środowiskowego i przyrodniczego zawartych w Kontraktach;</w:t>
      </w:r>
    </w:p>
    <w:p w:rsidR="007B5A3D" w:rsidRPr="007B5A3D" w:rsidRDefault="007B5A3D" w:rsidP="00ED1AEE">
      <w:pPr>
        <w:numPr>
          <w:ilvl w:val="0"/>
          <w:numId w:val="7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 xml:space="preserve">sprawdzania i weryfikacji ubezpieczenia każdego z Kontraktów, przedstawianego przez Wykonawcę, pod względem zgodności z prawem polskim, warunkami Kontraktu i wymaganiami Zamawiającego. Do weryfikacji ubezpieczeń przedstawionej przez Konsultanta Zamawiającemu zostanie dołączona również opinia i weryfikacja brokera ubezpieczeniowego. Sprawdzenie polis </w:t>
      </w:r>
      <w:r w:rsidRPr="007B5A3D">
        <w:rPr>
          <w:rFonts w:ascii="Verdana" w:hAnsi="Verdana"/>
          <w:color w:val="000000"/>
          <w:w w:val="90"/>
          <w:sz w:val="20"/>
          <w:szCs w:val="20"/>
          <w:lang w:eastAsia="en-US"/>
        </w:rPr>
        <w:lastRenderedPageBreak/>
        <w:t>przez brokera ubezpieczeniowego odbędzie się na koszt Konsultanta. Konsultant będzie monitorował opłacanie rat składek Ubezpieczenia przez Wykonawcę;</w:t>
      </w:r>
    </w:p>
    <w:p w:rsidR="007B5A3D" w:rsidRPr="007B5A3D" w:rsidRDefault="007B5A3D" w:rsidP="00ED1AEE">
      <w:pPr>
        <w:numPr>
          <w:ilvl w:val="0"/>
          <w:numId w:val="7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udziału na wniosek Zamawiającego w udostępnianiu informacji publicznej związanej z realizacją Kontraktów w zakresie i terminie wskazanym przez Zamawiającego;</w:t>
      </w:r>
    </w:p>
    <w:p w:rsidR="007B5A3D" w:rsidRPr="007B5A3D" w:rsidRDefault="007B5A3D" w:rsidP="00ED1AEE">
      <w:pPr>
        <w:numPr>
          <w:ilvl w:val="0"/>
          <w:numId w:val="75"/>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color w:val="000000"/>
          <w:w w:val="90"/>
          <w:sz w:val="20"/>
          <w:szCs w:val="20"/>
          <w:lang w:eastAsia="en-US"/>
        </w:rPr>
        <w:t>zapewnienia, w razie potrzeby, tłumaczenia wszelkich dokumentów obcojęzycznych związanych z Kontraktem; Tłumaczenia należy dokonać z wybranego języka urzędowego UE na język polski. Zakres tłumaczeń w miesiącu wynosi maksymalnie 20 000 wyrazów. Koszt tłumaczeń należy zawrzeć w kosztach administracyjnych;</w:t>
      </w:r>
    </w:p>
    <w:p w:rsidR="007B5A3D" w:rsidRPr="007B5A3D" w:rsidRDefault="007B5A3D" w:rsidP="00ED1AEE">
      <w:pPr>
        <w:numPr>
          <w:ilvl w:val="0"/>
          <w:numId w:val="7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prowadzenia korespondencji kontraktowej pomiędzy Zamawiającym a Wykonawcą. Konsultant będzie rozpatrywać sprawy, udzielać odpowiedzi na pisma w zakresie swoich kompetencji, bądź przekazywać korespondencję, wnioski, zapytania Wykonawcy do Zamawiającego. Wszelkie pisma Wykonawcy bądź innych podmiotów zewnętrznych przekazywane przez Konsultanta do Zamawiającego muszą być opatrzone dokładną i wyczerpującą analizą i opinią Konsultanta, a także propozycją załatwienia sprawy (propozycją odpowiedzi). W szczególnych, pilnych i priorytetowych sytuacjach Konsultant będzie przekazywać pismo Kierownikowi Projektu niezwłocznie po otrzymaniu, a analizy i opinię przekaże w uzgodnionym, późniejszym terminie;</w:t>
      </w:r>
    </w:p>
    <w:p w:rsidR="007B5A3D" w:rsidRPr="007B5A3D" w:rsidRDefault="007B5A3D" w:rsidP="00ED1AEE">
      <w:pPr>
        <w:numPr>
          <w:ilvl w:val="0"/>
          <w:numId w:val="75"/>
        </w:numPr>
        <w:suppressAutoHyphens w:val="0"/>
        <w:spacing w:line="260" w:lineRule="atLeast"/>
        <w:jc w:val="both"/>
        <w:rPr>
          <w:rFonts w:ascii="Verdana" w:hAnsi="Verdana"/>
          <w:color w:val="000000"/>
          <w:w w:val="90"/>
          <w:sz w:val="20"/>
          <w:szCs w:val="20"/>
          <w:lang w:eastAsia="pl-PL"/>
        </w:rPr>
      </w:pPr>
      <w:r w:rsidRPr="007B5A3D">
        <w:rPr>
          <w:rFonts w:ascii="Verdana" w:hAnsi="Verdana"/>
          <w:color w:val="000000"/>
          <w:w w:val="90"/>
          <w:sz w:val="20"/>
          <w:szCs w:val="20"/>
          <w:lang w:eastAsia="pl-PL"/>
        </w:rPr>
        <w:t>zapewnienia  personelowi wszelkich warunków i środków, w tym biuro, sprzęt oraz środki transportu i łączności wymagane do wykonywania obowiązków personelu Konsultanta w związku z realizacją Usługi;</w:t>
      </w:r>
    </w:p>
    <w:p w:rsidR="007B5A3D" w:rsidRPr="007B5A3D" w:rsidRDefault="007B5A3D" w:rsidP="00ED1AEE">
      <w:pPr>
        <w:numPr>
          <w:ilvl w:val="0"/>
          <w:numId w:val="75"/>
        </w:numPr>
        <w:suppressAutoHyphens w:val="0"/>
        <w:spacing w:line="260" w:lineRule="atLeast"/>
        <w:jc w:val="both"/>
        <w:rPr>
          <w:rFonts w:ascii="Verdana" w:hAnsi="Verdana"/>
          <w:w w:val="90"/>
          <w:sz w:val="20"/>
          <w:szCs w:val="20"/>
          <w:lang w:eastAsia="pl-PL"/>
        </w:rPr>
      </w:pPr>
      <w:r w:rsidRPr="007B5A3D">
        <w:rPr>
          <w:rFonts w:ascii="Verdana" w:hAnsi="Verdana"/>
          <w:w w:val="90"/>
          <w:sz w:val="20"/>
          <w:szCs w:val="20"/>
          <w:lang w:eastAsia="pl-PL"/>
        </w:rPr>
        <w:t xml:space="preserve">przekazania kompletnych informacji w zakresie środków trwałych i wartości niematerialnych i prawnych oraz wyposażenia będących własnością Zamawiającego na potrzeby prowadzenia ewidencji księgowej przez Zamawiającego w zakresie środków trwałych i wartości niematerialnych i prawnych oraz wyposażenia zgodnie z wymogami ustawy z dnia 29 września 1994 r. o rachunkowości, (Dz. U. z 2013 r., poz. 330 ze zm.) ( dalej </w:t>
      </w:r>
      <w:proofErr w:type="spellStart"/>
      <w:r w:rsidRPr="007B5A3D">
        <w:rPr>
          <w:rFonts w:ascii="Verdana" w:hAnsi="Verdana"/>
          <w:w w:val="90"/>
          <w:sz w:val="20"/>
          <w:szCs w:val="20"/>
          <w:lang w:eastAsia="pl-PL"/>
        </w:rPr>
        <w:t>UoR</w:t>
      </w:r>
      <w:proofErr w:type="spellEnd"/>
      <w:r w:rsidRPr="007B5A3D">
        <w:rPr>
          <w:rFonts w:ascii="Verdana" w:hAnsi="Verdana"/>
          <w:w w:val="90"/>
          <w:sz w:val="20"/>
          <w:szCs w:val="20"/>
          <w:lang w:eastAsia="pl-PL"/>
        </w:rPr>
        <w:t>). W ramach przekazywanych Zamawiającemu informacji w zakresie środków trwałych i wartości niematerialnych i prawnych oraz wyposażenia powinny znajdować się w szczególności następujące dane:</w:t>
      </w:r>
    </w:p>
    <w:p w:rsidR="007B5A3D" w:rsidRPr="007B5A3D" w:rsidRDefault="007B5A3D" w:rsidP="00ED1AEE">
      <w:pPr>
        <w:numPr>
          <w:ilvl w:val="0"/>
          <w:numId w:val="84"/>
        </w:numPr>
        <w:suppressAutoHyphens w:val="0"/>
        <w:spacing w:line="260" w:lineRule="atLeast"/>
        <w:jc w:val="both"/>
        <w:rPr>
          <w:rFonts w:ascii="Verdana" w:hAnsi="Verdana"/>
          <w:w w:val="90"/>
          <w:sz w:val="20"/>
          <w:szCs w:val="20"/>
          <w:lang w:eastAsia="pl-PL"/>
        </w:rPr>
      </w:pPr>
      <w:r w:rsidRPr="007B5A3D">
        <w:rPr>
          <w:rFonts w:ascii="Verdana" w:hAnsi="Verdana"/>
          <w:w w:val="90"/>
          <w:sz w:val="20"/>
          <w:szCs w:val="20"/>
          <w:lang w:eastAsia="pl-PL"/>
        </w:rPr>
        <w:t xml:space="preserve">specyfikacja zawierająca szczegółową ewidencję środków trwałych i wartości niematerialnych i prawnych oraz wyposażenia wraz z ich ilością i przyporządkowaniem do poszczególnych grup środków trwałych według Klasyfikacji Środków Trwałych (KŚT) przekazywanych na własność Zamawiającemu przez Wykonawcę. Specyfikacja ta będzie zwierała również numerację pozwalającą na oznaczenie środków trwałych co do tożsamości na potrzeby inwentaryzacji oraz numerację pozwalającą na jednoznaczną identyfikację poszczególnych środków trwałych i wartości niematerialnych i prawnych oraz wyposażenia przez Zamawiającego i Wykonawcę. Specyfikacja ta będzie stanowiła dla Zamawiającego podstawę do ujęcia w księgach rachunkowych zdarzenia gospodarczego (w rozumieniu art. 20 ust. 2 </w:t>
      </w:r>
      <w:proofErr w:type="spellStart"/>
      <w:r w:rsidRPr="007B5A3D">
        <w:rPr>
          <w:rFonts w:ascii="Verdana" w:hAnsi="Verdana"/>
          <w:w w:val="90"/>
          <w:sz w:val="20"/>
          <w:szCs w:val="20"/>
          <w:lang w:eastAsia="pl-PL"/>
        </w:rPr>
        <w:t>UoR</w:t>
      </w:r>
      <w:proofErr w:type="spellEnd"/>
      <w:r w:rsidRPr="007B5A3D">
        <w:rPr>
          <w:rFonts w:ascii="Verdana" w:hAnsi="Verdana"/>
          <w:w w:val="90"/>
          <w:sz w:val="20"/>
          <w:szCs w:val="20"/>
          <w:lang w:eastAsia="pl-PL"/>
        </w:rPr>
        <w:t xml:space="preserve">) związanego z przyjęciem środków trwałych i wartości niematerialnych i prawnych oraz wyposażenia. W związku z tym, specyfikacja ta będzie spełniać wymogi art. 21 i 22 </w:t>
      </w:r>
      <w:proofErr w:type="spellStart"/>
      <w:r w:rsidRPr="007B5A3D">
        <w:rPr>
          <w:rFonts w:ascii="Verdana" w:hAnsi="Verdana"/>
          <w:w w:val="90"/>
          <w:sz w:val="20"/>
          <w:szCs w:val="20"/>
          <w:lang w:eastAsia="pl-PL"/>
        </w:rPr>
        <w:t>UoR</w:t>
      </w:r>
      <w:proofErr w:type="spellEnd"/>
      <w:r w:rsidRPr="007B5A3D">
        <w:rPr>
          <w:rFonts w:ascii="Verdana" w:hAnsi="Verdana"/>
          <w:w w:val="90"/>
          <w:sz w:val="20"/>
          <w:szCs w:val="20"/>
          <w:lang w:eastAsia="pl-PL"/>
        </w:rPr>
        <w:t xml:space="preserve">  w zakresie dowodów księgowych;</w:t>
      </w:r>
    </w:p>
    <w:p w:rsidR="007B5A3D" w:rsidRPr="007B5A3D" w:rsidRDefault="007B5A3D" w:rsidP="00ED1AEE">
      <w:pPr>
        <w:numPr>
          <w:ilvl w:val="0"/>
          <w:numId w:val="84"/>
        </w:numPr>
        <w:suppressAutoHyphens w:val="0"/>
        <w:spacing w:line="260" w:lineRule="atLeast"/>
        <w:jc w:val="both"/>
        <w:rPr>
          <w:rFonts w:ascii="Verdana" w:hAnsi="Verdana"/>
          <w:w w:val="90"/>
          <w:sz w:val="20"/>
          <w:szCs w:val="20"/>
          <w:lang w:eastAsia="pl-PL"/>
        </w:rPr>
      </w:pPr>
      <w:r w:rsidRPr="007B5A3D">
        <w:rPr>
          <w:rFonts w:ascii="Verdana" w:hAnsi="Verdana"/>
          <w:w w:val="90"/>
          <w:sz w:val="20"/>
          <w:szCs w:val="20"/>
          <w:lang w:eastAsia="pl-PL"/>
        </w:rPr>
        <w:t>cena nabycia oraz koszty bezpośrednio związane z zakupem i przystosowaniem składnika aktywów do stanu zdatnego do używania w odniesieniu do poszczególnych środków trwałych i wartości niematerialnych i prawnych przekazywanych na własność Zamawiającemu przez Wykonawcę;</w:t>
      </w:r>
    </w:p>
    <w:p w:rsidR="007B5A3D" w:rsidRPr="007B5A3D" w:rsidRDefault="007B5A3D" w:rsidP="00ED1AEE">
      <w:pPr>
        <w:numPr>
          <w:ilvl w:val="0"/>
          <w:numId w:val="84"/>
        </w:numPr>
        <w:suppressAutoHyphens w:val="0"/>
        <w:spacing w:line="260" w:lineRule="atLeast"/>
        <w:jc w:val="both"/>
        <w:rPr>
          <w:rFonts w:ascii="Verdana" w:hAnsi="Verdana"/>
          <w:w w:val="90"/>
          <w:sz w:val="20"/>
          <w:szCs w:val="20"/>
          <w:lang w:eastAsia="pl-PL"/>
        </w:rPr>
      </w:pPr>
      <w:r w:rsidRPr="007B5A3D">
        <w:rPr>
          <w:rFonts w:ascii="Verdana" w:hAnsi="Verdana"/>
          <w:w w:val="90"/>
          <w:sz w:val="20"/>
          <w:szCs w:val="20"/>
          <w:lang w:eastAsia="pl-PL"/>
        </w:rPr>
        <w:t>data przekazania poszczególnych środków trwałych i wartości niematerialnych i prawnych na własność Zamawiającemu;</w:t>
      </w:r>
    </w:p>
    <w:p w:rsidR="007B5A3D" w:rsidRPr="007B5A3D" w:rsidRDefault="007B5A3D" w:rsidP="00ED1AEE">
      <w:pPr>
        <w:numPr>
          <w:ilvl w:val="0"/>
          <w:numId w:val="84"/>
        </w:numPr>
        <w:suppressAutoHyphens w:val="0"/>
        <w:spacing w:line="260" w:lineRule="atLeast"/>
        <w:jc w:val="both"/>
        <w:rPr>
          <w:rFonts w:ascii="Verdana" w:hAnsi="Verdana"/>
          <w:w w:val="90"/>
          <w:sz w:val="20"/>
          <w:szCs w:val="20"/>
          <w:lang w:eastAsia="pl-PL"/>
        </w:rPr>
      </w:pPr>
      <w:r w:rsidRPr="007B5A3D">
        <w:rPr>
          <w:rFonts w:ascii="Verdana" w:hAnsi="Verdana"/>
          <w:w w:val="90"/>
          <w:sz w:val="20"/>
          <w:szCs w:val="20"/>
          <w:lang w:eastAsia="pl-PL"/>
        </w:rPr>
        <w:t>lokalizacja środków trwałych i wartości niematerialnych i prawnych oraz wyposażenia;</w:t>
      </w:r>
    </w:p>
    <w:p w:rsidR="007B5A3D" w:rsidRPr="007B5A3D" w:rsidRDefault="007B5A3D" w:rsidP="007B5A3D">
      <w:pPr>
        <w:suppressAutoHyphens w:val="0"/>
        <w:spacing w:line="260" w:lineRule="atLeast"/>
        <w:ind w:left="708"/>
        <w:jc w:val="both"/>
        <w:rPr>
          <w:rFonts w:ascii="Verdana" w:hAnsi="Verdana"/>
          <w:w w:val="90"/>
          <w:sz w:val="20"/>
          <w:szCs w:val="20"/>
          <w:lang w:eastAsia="pl-PL"/>
        </w:rPr>
      </w:pPr>
      <w:r w:rsidRPr="007B5A3D">
        <w:rPr>
          <w:rFonts w:ascii="Verdana" w:hAnsi="Verdana"/>
          <w:w w:val="90"/>
          <w:sz w:val="20"/>
          <w:szCs w:val="20"/>
          <w:lang w:eastAsia="pl-PL"/>
        </w:rPr>
        <w:t xml:space="preserve">10) przekazania Zamawiającemu danych, o których mowa w </w:t>
      </w:r>
      <w:proofErr w:type="spellStart"/>
      <w:r w:rsidRPr="007B5A3D">
        <w:rPr>
          <w:rFonts w:ascii="Verdana" w:hAnsi="Verdana"/>
          <w:w w:val="90"/>
          <w:sz w:val="20"/>
          <w:szCs w:val="20"/>
          <w:lang w:eastAsia="pl-PL"/>
        </w:rPr>
        <w:t>pkt</w:t>
      </w:r>
      <w:proofErr w:type="spellEnd"/>
      <w:r w:rsidRPr="007B5A3D">
        <w:rPr>
          <w:rFonts w:ascii="Verdana" w:hAnsi="Verdana"/>
          <w:w w:val="90"/>
          <w:sz w:val="20"/>
          <w:szCs w:val="20"/>
          <w:lang w:eastAsia="pl-PL"/>
        </w:rPr>
        <w:t xml:space="preserve"> 9, niezwłocznie, umożliwiając Zamawiającemu rozpoczęcie amortyzacji majątku w ciągu miesiąca od daty:</w:t>
      </w:r>
    </w:p>
    <w:p w:rsidR="007B5A3D" w:rsidRPr="007B5A3D" w:rsidRDefault="007B5A3D" w:rsidP="007B5A3D">
      <w:pPr>
        <w:suppressAutoHyphens w:val="0"/>
        <w:spacing w:line="260" w:lineRule="atLeast"/>
        <w:ind w:left="1276" w:hanging="283"/>
        <w:jc w:val="both"/>
        <w:rPr>
          <w:rFonts w:ascii="Verdana" w:hAnsi="Verdana"/>
          <w:w w:val="90"/>
          <w:sz w:val="20"/>
          <w:szCs w:val="20"/>
          <w:lang w:eastAsia="pl-PL"/>
        </w:rPr>
      </w:pPr>
      <w:r w:rsidRPr="007B5A3D">
        <w:rPr>
          <w:rFonts w:ascii="Verdana" w:hAnsi="Verdana"/>
          <w:w w:val="90"/>
          <w:sz w:val="20"/>
          <w:szCs w:val="20"/>
          <w:lang w:eastAsia="pl-PL"/>
        </w:rPr>
        <w:t>a)</w:t>
      </w:r>
      <w:r w:rsidRPr="007B5A3D">
        <w:rPr>
          <w:rFonts w:ascii="Verdana" w:hAnsi="Verdana"/>
          <w:w w:val="90"/>
          <w:sz w:val="20"/>
          <w:szCs w:val="20"/>
          <w:lang w:eastAsia="pl-PL"/>
        </w:rPr>
        <w:tab/>
        <w:t>uzyskania pozwolenia na użytkowanie,</w:t>
      </w:r>
    </w:p>
    <w:p w:rsidR="007B5A3D" w:rsidRPr="007B5A3D" w:rsidRDefault="007B5A3D" w:rsidP="007B5A3D">
      <w:pPr>
        <w:suppressAutoHyphens w:val="0"/>
        <w:spacing w:line="260" w:lineRule="atLeast"/>
        <w:ind w:left="1276" w:hanging="283"/>
        <w:jc w:val="both"/>
        <w:rPr>
          <w:rFonts w:ascii="Verdana" w:hAnsi="Verdana"/>
          <w:w w:val="90"/>
          <w:sz w:val="20"/>
          <w:szCs w:val="20"/>
          <w:lang w:eastAsia="pl-PL"/>
        </w:rPr>
      </w:pPr>
      <w:r w:rsidRPr="007B5A3D">
        <w:rPr>
          <w:rFonts w:ascii="Verdana" w:hAnsi="Verdana"/>
          <w:w w:val="90"/>
          <w:sz w:val="20"/>
          <w:szCs w:val="20"/>
          <w:lang w:eastAsia="pl-PL"/>
        </w:rPr>
        <w:lastRenderedPageBreak/>
        <w:t>b)</w:t>
      </w:r>
      <w:r w:rsidRPr="007B5A3D">
        <w:rPr>
          <w:rFonts w:ascii="Verdana" w:hAnsi="Verdana"/>
          <w:w w:val="90"/>
          <w:sz w:val="20"/>
          <w:szCs w:val="20"/>
          <w:lang w:eastAsia="pl-PL"/>
        </w:rPr>
        <w:tab/>
        <w:t xml:space="preserve">Wystawienia Świadectwa Przejęcia zgodne z </w:t>
      </w:r>
      <w:proofErr w:type="spellStart"/>
      <w:r w:rsidRPr="007B5A3D">
        <w:rPr>
          <w:rFonts w:ascii="Verdana" w:hAnsi="Verdana"/>
          <w:w w:val="90"/>
          <w:sz w:val="20"/>
          <w:szCs w:val="20"/>
          <w:lang w:eastAsia="pl-PL"/>
        </w:rPr>
        <w:t>Subklauzulą</w:t>
      </w:r>
      <w:proofErr w:type="spellEnd"/>
      <w:r w:rsidRPr="007B5A3D">
        <w:rPr>
          <w:rFonts w:ascii="Verdana" w:hAnsi="Verdana"/>
          <w:w w:val="90"/>
          <w:sz w:val="20"/>
          <w:szCs w:val="20"/>
          <w:lang w:eastAsia="pl-PL"/>
        </w:rPr>
        <w:t xml:space="preserve"> 10.1 (Przejęcie Robót i Odcinków) Warunków Kontraktu, bądź </w:t>
      </w:r>
      <w:proofErr w:type="spellStart"/>
      <w:r w:rsidRPr="007B5A3D">
        <w:rPr>
          <w:rFonts w:ascii="Verdana" w:hAnsi="Verdana"/>
          <w:w w:val="90"/>
          <w:sz w:val="20"/>
          <w:szCs w:val="20"/>
          <w:lang w:eastAsia="pl-PL"/>
        </w:rPr>
        <w:t>Subklauzulą</w:t>
      </w:r>
      <w:proofErr w:type="spellEnd"/>
      <w:r w:rsidRPr="007B5A3D">
        <w:rPr>
          <w:rFonts w:ascii="Verdana" w:hAnsi="Verdana"/>
          <w:w w:val="90"/>
          <w:sz w:val="20"/>
          <w:szCs w:val="20"/>
          <w:lang w:eastAsia="pl-PL"/>
        </w:rPr>
        <w:t xml:space="preserve"> 10.2 (Przejęcie części Robót) Warunków Kontraktu,</w:t>
      </w:r>
    </w:p>
    <w:p w:rsidR="007B5A3D" w:rsidRPr="007B5A3D" w:rsidRDefault="007B5A3D" w:rsidP="007B5A3D">
      <w:pPr>
        <w:suppressAutoHyphens w:val="0"/>
        <w:spacing w:line="260" w:lineRule="atLeast"/>
        <w:ind w:left="708"/>
        <w:jc w:val="both"/>
        <w:rPr>
          <w:rFonts w:ascii="Verdana" w:hAnsi="Verdana"/>
          <w:w w:val="90"/>
          <w:sz w:val="20"/>
          <w:szCs w:val="20"/>
          <w:lang w:eastAsia="pl-PL"/>
        </w:rPr>
      </w:pPr>
      <w:r w:rsidRPr="007B5A3D">
        <w:rPr>
          <w:rFonts w:ascii="Verdana" w:hAnsi="Verdana"/>
          <w:w w:val="90"/>
          <w:sz w:val="20"/>
          <w:szCs w:val="20"/>
          <w:lang w:eastAsia="pl-PL"/>
        </w:rPr>
        <w:t xml:space="preserve">w zależności, które zdarzenie wystąpi jako </w:t>
      </w:r>
      <w:r w:rsidRPr="007B5A3D">
        <w:rPr>
          <w:rFonts w:ascii="Verdana" w:hAnsi="Verdana"/>
          <w:w w:val="90"/>
          <w:sz w:val="20"/>
          <w:szCs w:val="20"/>
        </w:rPr>
        <w:t>drugie.</w:t>
      </w:r>
    </w:p>
    <w:p w:rsidR="007B5A3D" w:rsidRPr="007B5A3D" w:rsidRDefault="007B5A3D" w:rsidP="007B5A3D">
      <w:pPr>
        <w:suppressAutoHyphens w:val="0"/>
        <w:spacing w:line="260" w:lineRule="atLeast"/>
        <w:ind w:left="720"/>
        <w:jc w:val="both"/>
        <w:rPr>
          <w:rFonts w:ascii="Verdana" w:hAnsi="Verdana"/>
          <w:b/>
          <w:color w:val="000000"/>
          <w:w w:val="90"/>
          <w:sz w:val="20"/>
          <w:szCs w:val="20"/>
          <w:lang w:eastAsia="en-US"/>
        </w:rPr>
      </w:pPr>
      <w:r w:rsidRPr="007B5A3D">
        <w:rPr>
          <w:rFonts w:ascii="Verdana" w:hAnsi="Verdana"/>
          <w:w w:val="90"/>
          <w:sz w:val="20"/>
          <w:szCs w:val="20"/>
          <w:lang w:eastAsia="pl-PL"/>
        </w:rPr>
        <w:t xml:space="preserve"> </w:t>
      </w: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en-US"/>
        </w:rPr>
      </w:pPr>
      <w:r w:rsidRPr="007B5A3D">
        <w:rPr>
          <w:rFonts w:ascii="Verdana" w:hAnsi="Verdana"/>
          <w:b/>
          <w:color w:val="000000"/>
          <w:w w:val="90"/>
          <w:sz w:val="20"/>
          <w:szCs w:val="20"/>
          <w:lang w:eastAsia="en-US"/>
        </w:rPr>
        <w:t>§ 26</w:t>
      </w: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en-US"/>
        </w:rPr>
      </w:pPr>
      <w:r w:rsidRPr="007B5A3D">
        <w:rPr>
          <w:rFonts w:ascii="Verdana" w:hAnsi="Verdana"/>
          <w:b/>
          <w:color w:val="000000"/>
          <w:w w:val="90"/>
          <w:sz w:val="20"/>
          <w:szCs w:val="20"/>
          <w:lang w:eastAsia="en-US"/>
        </w:rPr>
        <w:t>Współpraca Konsultanta z Kierownikiem Projektu</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dostarczać Kierownikowi Projektu lub innej osobie wskazanej przez Zamawiającego, wymagane przez Zamawiającego informacje dotyczące Usługi, w tym także informacje dotyczące Personelu Konsultanta, Podwykonawców, podmiotów uczestniczących w wykonaniu Umowy i Kontraktu.</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jest zobowiązany zapewnić stałą wymianę informacji z Zamawiającym oraz koordynację swojej działalności z wymaganiami Zamawiającego. </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dostarczyć Kierownikowi Projektu lub innej osobie wskazanej przez Zamawiającego wszelkich niezbędnych informacji pozwalających na weryfikację prawidłowego wykonywania Umowy przez Konsultanta.</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jest zobowiązany sporządzać na bieżąco dokumentację Usługi w formie i zakresie wymaganym przez Zamawiającego.</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Dokumentację, o której mowa w ust. 4 Konsultant jest zobowiązany przechowywać przez okres 5 lat od zakończenia Umowy.</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jest zobowiązany prowadzić dokumentację Kontraktową, którą jest zobowiązany przekazać Kierownikowi Projektu po zakończeniu realizacji Usługi  (w formie uzgodnionej z Kierownikiem Projektu). </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 Polecenia  wydawane przez Kierownika Projektu będą wydane  zgodnie z Umową, sporządzone w formie pisemnej oraz  przekazane niezwłocznie Konsultantowi, z zastrzeżeniem ust. 8.</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W wyjątkowych sytuacjach Polecenie może być wydane przez Kierownika Projektu ustnie lub w pocztą elektroniczną. Wszystkie takie Polecenia są wiążące dla Konsultanta i powinny być niezwłocznie, lecz nie później niż w ciągu 2 dni roboczych, potwierdzone na piśmie. </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Konsultant jest zobowiązany stosować się do Poleceń wydanych przez Kierownika Projektu. Jeżeli w opinii Konsultanta wydane Polecenie wykracza poza zakres uprawnień Kierownika Projektu lub poza zakres Umowy, Konsultant w terminie 2 dni roboczych od otrzymania takiego Polecenia, powiadomi pisemnie wraz z uzasadnieniem o tym fakcie Zamawiającego oraz przekaże informację o powiadomieniu Zamawiającego do wiadomości Kierownika Projektu. Zamawiający w terminie 2 dni roboczych od otrzymania powiadomienia Konsultanta jest zobowiązany podjąć pisemną decyzję w sprawie, tj. potwierdzić, zmienić albo wycofać Polecenie Kierownika Projektu. Konsultant zobowiązany jest niezwłocznie wykonać Polecenie związane z ochroną zdrowia lub życia ludzkiego. </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Niepodjęcie w terminie, o którym mowa w ust. 9 decyzji przez Zamawiającego oznacza potwierdzenie Polecenia wydanego przez Kierownika Projektu.</w:t>
      </w:r>
    </w:p>
    <w:p w:rsidR="007B5A3D" w:rsidRPr="007B5A3D" w:rsidRDefault="007B5A3D" w:rsidP="00ED1AEE">
      <w:pPr>
        <w:numPr>
          <w:ilvl w:val="0"/>
          <w:numId w:val="85"/>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Wszelkie wnioski formułowane przez Konsultanta dla Zamawiającego powinny zawierać wyczerpujące uzasadnienie (oparte w zależności od sytuacji na analizie np. Programu, dokumentów kontraktowych, kosztów, sytuacji rynkowej, powszechnie obowiązujących przepisów prawa itp., a dokumenty te dołączy do formułowanego wniosku w przypadku, gdy Kierownik Projektu będzie tego wymagał) z konkretnymi i jednoznacznymi rekomendacjami (co nie ogranicza możliwości formułowania rekomendacji wariantowych i warunkowych).</w:t>
      </w:r>
    </w:p>
    <w:p w:rsidR="007B5A3D" w:rsidRPr="007B5A3D" w:rsidRDefault="007B5A3D" w:rsidP="007B5A3D">
      <w:pPr>
        <w:keepNext/>
        <w:suppressAutoHyphens w:val="0"/>
        <w:spacing w:line="260" w:lineRule="atLeast"/>
        <w:contextualSpacing/>
        <w:jc w:val="center"/>
        <w:outlineLvl w:val="3"/>
        <w:rPr>
          <w:rFonts w:ascii="Verdana" w:hAnsi="Verdana"/>
          <w:b/>
          <w:color w:val="000000"/>
          <w:w w:val="90"/>
          <w:sz w:val="20"/>
          <w:szCs w:val="20"/>
          <w:lang w:eastAsia="pl-PL"/>
        </w:rPr>
      </w:pPr>
    </w:p>
    <w:p w:rsidR="007B5A3D" w:rsidRPr="007B5A3D" w:rsidRDefault="007B5A3D" w:rsidP="007B5A3D">
      <w:pPr>
        <w:keepNext/>
        <w:suppressAutoHyphens w:val="0"/>
        <w:spacing w:line="260" w:lineRule="atLeast"/>
        <w:contextualSpacing/>
        <w:jc w:val="center"/>
        <w:outlineLvl w:val="3"/>
        <w:rPr>
          <w:rFonts w:ascii="Verdana" w:hAnsi="Verdana"/>
          <w:b/>
          <w:color w:val="000000"/>
          <w:w w:val="90"/>
          <w:sz w:val="20"/>
          <w:szCs w:val="20"/>
          <w:lang w:eastAsia="pl-PL"/>
        </w:rPr>
      </w:pPr>
      <w:r w:rsidRPr="007B5A3D">
        <w:rPr>
          <w:rFonts w:ascii="Verdana" w:hAnsi="Verdana"/>
          <w:b/>
          <w:color w:val="000000"/>
          <w:w w:val="90"/>
          <w:sz w:val="20"/>
          <w:szCs w:val="20"/>
          <w:lang w:eastAsia="pl-PL"/>
        </w:rPr>
        <w:t>§ 27</w:t>
      </w:r>
    </w:p>
    <w:p w:rsidR="007B5A3D" w:rsidRPr="007B5A3D" w:rsidRDefault="007B5A3D" w:rsidP="007B5A3D">
      <w:pPr>
        <w:keepNext/>
        <w:suppressAutoHyphens w:val="0"/>
        <w:spacing w:line="260" w:lineRule="atLeast"/>
        <w:contextualSpacing/>
        <w:jc w:val="center"/>
        <w:outlineLvl w:val="3"/>
        <w:rPr>
          <w:rFonts w:ascii="Verdana" w:hAnsi="Verdana"/>
          <w:b/>
          <w:color w:val="000000"/>
          <w:w w:val="90"/>
          <w:sz w:val="20"/>
          <w:szCs w:val="20"/>
          <w:lang w:eastAsia="pl-PL"/>
        </w:rPr>
      </w:pPr>
      <w:r w:rsidRPr="007B5A3D">
        <w:rPr>
          <w:rFonts w:ascii="Verdana" w:hAnsi="Verdana"/>
          <w:b/>
          <w:color w:val="000000"/>
          <w:w w:val="90"/>
          <w:sz w:val="20"/>
          <w:szCs w:val="20"/>
          <w:lang w:eastAsia="pl-PL"/>
        </w:rPr>
        <w:t>Godziny pracy</w:t>
      </w:r>
    </w:p>
    <w:p w:rsidR="007B5A3D" w:rsidRPr="007B5A3D" w:rsidRDefault="007B5A3D" w:rsidP="00ED1AEE">
      <w:pPr>
        <w:numPr>
          <w:ilvl w:val="0"/>
          <w:numId w:val="7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Konsultant jest zobowiązany tak zorganizować codzienną pracę  Personelu, aby uwzględnić czas pracy Wykonawców w stopniu zapewniającym należyte wykonywanie przez Konsultanta obowiązków wynikających zarówno z Umowy, obowiązującego prawa, jak i Kontraktu. </w:t>
      </w:r>
    </w:p>
    <w:p w:rsidR="007B5A3D" w:rsidRPr="007B5A3D" w:rsidRDefault="007B5A3D" w:rsidP="00ED1AEE">
      <w:pPr>
        <w:numPr>
          <w:ilvl w:val="0"/>
          <w:numId w:val="7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jest uprawniony do wynagrodzenia w wysokości:</w:t>
      </w:r>
    </w:p>
    <w:p w:rsidR="007B5A3D" w:rsidRPr="007B5A3D" w:rsidRDefault="007B5A3D" w:rsidP="00ED1AEE">
      <w:pPr>
        <w:numPr>
          <w:ilvl w:val="0"/>
          <w:numId w:val="8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lastRenderedPageBreak/>
        <w:t>jednej stawki dziennej określonej w tabeli „Formularz Cenowy” – z tytułu usług świadczonych przez członka Personelu Konsultanta w wymiarze nie mniejszym niż 8 pełnych godzin w danej dobie, z zastrzeżeniem § 4 ust. 4;</w:t>
      </w:r>
    </w:p>
    <w:p w:rsidR="007B5A3D" w:rsidRPr="007B5A3D" w:rsidRDefault="007B5A3D" w:rsidP="00ED1AEE">
      <w:pPr>
        <w:numPr>
          <w:ilvl w:val="0"/>
          <w:numId w:val="8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połowy stawki dziennej określonej w tabeli „Formularz Cenowy” – z tytułu usług świadczonych przez członka Personelu Konsultanta w wymiarze mniejszym niż 8 pełnych godzin w danej dobie z zastrzeżeniem § 4 ust. 4.</w:t>
      </w:r>
    </w:p>
    <w:p w:rsidR="007B5A3D" w:rsidRPr="007B5A3D" w:rsidRDefault="007B5A3D" w:rsidP="00ED1AEE">
      <w:pPr>
        <w:numPr>
          <w:ilvl w:val="0"/>
          <w:numId w:val="7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Za dobę w rozumieniu ust. 2 rozumie się kolejne 24 godziny liczone od chwili rozpoczęcia świadczenia usług przez członka Personelu Konsultanta w danym dniu.</w:t>
      </w:r>
    </w:p>
    <w:p w:rsidR="007B5A3D" w:rsidRPr="007B5A3D" w:rsidRDefault="007B5A3D" w:rsidP="00ED1AEE">
      <w:pPr>
        <w:numPr>
          <w:ilvl w:val="0"/>
          <w:numId w:val="74"/>
        </w:numPr>
        <w:suppressAutoHyphens w:val="0"/>
        <w:spacing w:line="260" w:lineRule="atLeast"/>
        <w:jc w:val="both"/>
        <w:rPr>
          <w:rFonts w:ascii="Verdana" w:hAnsi="Verdana"/>
          <w:bCs/>
          <w:color w:val="000000"/>
          <w:w w:val="90"/>
          <w:sz w:val="20"/>
          <w:szCs w:val="20"/>
        </w:rPr>
      </w:pPr>
      <w:r w:rsidRPr="007B5A3D">
        <w:rPr>
          <w:rFonts w:ascii="Verdana" w:hAnsi="Verdana"/>
          <w:bCs/>
          <w:color w:val="000000"/>
          <w:w w:val="90"/>
          <w:sz w:val="20"/>
          <w:szCs w:val="20"/>
        </w:rPr>
        <w:t>Dowód świadczenia usług stanowią miesięczne zestawienia czasu pracy Personelu Konsultanta (dniówek) w postaci wydruku z elektronicznego systemu rejestracji czasu pracy Personelu Konsultanta, potwierdzone przez Inżyniera Kontraktu i zatwierdzone przez Kierownika Projektu;</w:t>
      </w:r>
    </w:p>
    <w:p w:rsidR="007B5A3D" w:rsidRPr="007B5A3D" w:rsidRDefault="007B5A3D" w:rsidP="00ED1AEE">
      <w:pPr>
        <w:numPr>
          <w:ilvl w:val="0"/>
          <w:numId w:val="7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Dokumentacja elektronicznego systemu czasu pracy Personelu Konsultanta powinna być przekazywana Kierownikowi Projektu w wersji papierowej (1 egz.) oraz elektronicznej (1 egz.) w terminie uzgodnionym z Kierownikiem Projektu.</w:t>
      </w: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28</w:t>
      </w:r>
    </w:p>
    <w:p w:rsidR="007B5A3D" w:rsidRPr="007B5A3D" w:rsidRDefault="007B5A3D" w:rsidP="007B5A3D">
      <w:pPr>
        <w:suppressAutoHyphens w:val="0"/>
        <w:spacing w:line="260" w:lineRule="atLeast"/>
        <w:contextualSpacing/>
        <w:jc w:val="center"/>
        <w:rPr>
          <w:rFonts w:ascii="Verdana" w:hAnsi="Verdana"/>
          <w:b/>
          <w:w w:val="90"/>
          <w:sz w:val="20"/>
          <w:szCs w:val="20"/>
          <w:lang w:eastAsia="pl-PL"/>
        </w:rPr>
      </w:pPr>
      <w:r w:rsidRPr="007B5A3D">
        <w:rPr>
          <w:rFonts w:ascii="Verdana" w:hAnsi="Verdana"/>
          <w:b/>
          <w:w w:val="90"/>
          <w:sz w:val="20"/>
          <w:szCs w:val="20"/>
          <w:lang w:eastAsia="pl-PL"/>
        </w:rPr>
        <w:t>Dni wolne od świadczenia usług</w:t>
      </w:r>
    </w:p>
    <w:p w:rsidR="007B5A3D" w:rsidRPr="007B5A3D" w:rsidRDefault="007B5A3D" w:rsidP="00ED1AEE">
      <w:pPr>
        <w:numPr>
          <w:ilvl w:val="0"/>
          <w:numId w:val="8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Dni wolne od świadczenia usług</w:t>
      </w:r>
      <w:r w:rsidRPr="007B5A3D" w:rsidDel="00DD6339">
        <w:rPr>
          <w:rFonts w:ascii="Verdana" w:hAnsi="Verdana"/>
          <w:bCs/>
          <w:color w:val="000000"/>
          <w:w w:val="90"/>
          <w:sz w:val="20"/>
          <w:szCs w:val="20"/>
          <w:lang w:eastAsia="pl-PL"/>
        </w:rPr>
        <w:t xml:space="preserve"> </w:t>
      </w:r>
      <w:r w:rsidRPr="007B5A3D">
        <w:rPr>
          <w:rFonts w:ascii="Verdana" w:hAnsi="Verdana"/>
          <w:bCs/>
          <w:color w:val="000000"/>
          <w:w w:val="90"/>
          <w:sz w:val="20"/>
          <w:szCs w:val="20"/>
          <w:lang w:eastAsia="pl-PL"/>
        </w:rPr>
        <w:t>osób w chodzących w skład Personelu Konsultanta przypadające w okresie realizacji Usługi będą  uzgodnione z Kierownikiem Projektu.</w:t>
      </w:r>
    </w:p>
    <w:p w:rsidR="007B5A3D" w:rsidRPr="007B5A3D" w:rsidRDefault="007B5A3D" w:rsidP="00ED1AEE">
      <w:pPr>
        <w:numPr>
          <w:ilvl w:val="0"/>
          <w:numId w:val="8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dni wolne od świadczenia usług  lub innej nieobecności Personelu Konsultanta, Konsultant, jeżeli będzie tego wymagał Kierownik Projektu, zobowiązany będzie do zastąpienia go ekspertem tymczasowym, zaakceptowanym przez Kierownika Projektu.</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p>
    <w:p w:rsidR="007B5A3D" w:rsidRPr="007B5A3D" w:rsidRDefault="007B5A3D" w:rsidP="007B5A3D">
      <w:pPr>
        <w:keepNext/>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29</w:t>
      </w:r>
    </w:p>
    <w:p w:rsidR="007B5A3D" w:rsidRPr="007B5A3D" w:rsidRDefault="007B5A3D" w:rsidP="007B5A3D">
      <w:pPr>
        <w:keepNext/>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Raporty i Analizy</w:t>
      </w:r>
    </w:p>
    <w:p w:rsidR="007B5A3D" w:rsidRPr="007B5A3D" w:rsidRDefault="007B5A3D" w:rsidP="00ED1AEE">
      <w:pPr>
        <w:numPr>
          <w:ilvl w:val="0"/>
          <w:numId w:val="8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jest zobowiązany w czasie realizacji Usługi w zakresie, formie i w terminach określonych w Załączniku nr 1 do Umowy sporządzić oraz dostarczyć do Kierownika Projektu,  Raporty oraz Analizy dla Kontraktu.</w:t>
      </w:r>
    </w:p>
    <w:p w:rsidR="007B5A3D" w:rsidRPr="007B5A3D" w:rsidRDefault="007B5A3D" w:rsidP="00ED1AEE">
      <w:pPr>
        <w:numPr>
          <w:ilvl w:val="0"/>
          <w:numId w:val="86"/>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Konsultant zobowiązany jest do przygotowywania na wniosek Kierownika Projektu szacunków i analiz  (krótko i długoterminowych) dotyczących  zaawansowania finansowego lub rzeczowego Kontraktu.</w:t>
      </w:r>
    </w:p>
    <w:p w:rsidR="007B5A3D" w:rsidRPr="007B5A3D" w:rsidRDefault="007B5A3D" w:rsidP="00ED1AEE">
      <w:pPr>
        <w:numPr>
          <w:ilvl w:val="0"/>
          <w:numId w:val="86"/>
        </w:num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Raporty, analizy, szacunki i prognozy będą na wniosek Zamawiającego przekazywane w wersji elektronicznej edytowalnej. Konsultant zobowiązany jest do szczegółowego, bieżącego prowadzenia monitoringu Kontraktu w taki sposób, aby na wniosek Zamawiającego móc przedstawiać  stosowne Raporty i Analizy z realizacji Kontraktu, na podstawie których Konsultant będzie również dokonywać szacunków i prognoz.</w:t>
      </w:r>
    </w:p>
    <w:p w:rsidR="007B5A3D" w:rsidRPr="007B5A3D" w:rsidRDefault="007B5A3D" w:rsidP="00ED1AEE">
      <w:pPr>
        <w:numPr>
          <w:ilvl w:val="0"/>
          <w:numId w:val="86"/>
        </w:numPr>
        <w:suppressAutoHyphens w:val="0"/>
        <w:spacing w:line="260" w:lineRule="atLeast"/>
        <w:contextualSpacing/>
        <w:jc w:val="both"/>
        <w:rPr>
          <w:rFonts w:ascii="Verdana" w:hAnsi="Verdana"/>
          <w:bCs/>
          <w:color w:val="000000"/>
          <w:w w:val="90"/>
          <w:sz w:val="20"/>
          <w:szCs w:val="20"/>
          <w:lang w:eastAsia="en-US"/>
        </w:rPr>
      </w:pPr>
      <w:r w:rsidRPr="007B5A3D">
        <w:rPr>
          <w:rFonts w:ascii="Verdana" w:hAnsi="Verdana"/>
          <w:bCs/>
          <w:color w:val="000000"/>
          <w:w w:val="90"/>
          <w:sz w:val="20"/>
          <w:szCs w:val="20"/>
          <w:lang w:eastAsia="pl-PL"/>
        </w:rPr>
        <w:t>Każdy z raportów winien być zatwierdzony przez Inżyniera Kontraktu oraz dostarczony Kierownikowi Projektu.</w:t>
      </w:r>
    </w:p>
    <w:p w:rsidR="007B5A3D" w:rsidRPr="007B5A3D" w:rsidRDefault="007B5A3D" w:rsidP="00ED1AEE">
      <w:pPr>
        <w:numPr>
          <w:ilvl w:val="0"/>
          <w:numId w:val="86"/>
        </w:numPr>
        <w:suppressAutoHyphens w:val="0"/>
        <w:spacing w:line="260" w:lineRule="atLeast"/>
        <w:contextualSpacing/>
        <w:jc w:val="both"/>
        <w:rPr>
          <w:rFonts w:ascii="Verdana" w:hAnsi="Verdana"/>
          <w:bCs/>
          <w:color w:val="000000"/>
          <w:w w:val="90"/>
          <w:sz w:val="20"/>
          <w:szCs w:val="20"/>
          <w:lang w:eastAsia="en-US"/>
        </w:rPr>
      </w:pPr>
      <w:r w:rsidRPr="007B5A3D">
        <w:rPr>
          <w:rFonts w:ascii="Verdana" w:hAnsi="Verdana"/>
          <w:bCs/>
          <w:color w:val="000000"/>
          <w:w w:val="90"/>
          <w:sz w:val="20"/>
          <w:szCs w:val="20"/>
          <w:lang w:eastAsia="pl-PL"/>
        </w:rPr>
        <w:t>Zakres poszczególnych raportów określa Załącznik nr 1 do Umowy.</w:t>
      </w:r>
    </w:p>
    <w:p w:rsidR="007B5A3D" w:rsidRPr="007B5A3D" w:rsidRDefault="007B5A3D" w:rsidP="00ED1AEE">
      <w:pPr>
        <w:numPr>
          <w:ilvl w:val="0"/>
          <w:numId w:val="8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zakończenia świadczenia Usług przed terminem realizacji Umowy, Konsultant jest  zobowiązany sporządzić Raport zamknięcia.</w:t>
      </w:r>
    </w:p>
    <w:p w:rsidR="007B5A3D" w:rsidRPr="007B5A3D" w:rsidRDefault="007B5A3D" w:rsidP="007B5A3D">
      <w:pPr>
        <w:suppressAutoHyphens w:val="0"/>
        <w:spacing w:line="260" w:lineRule="atLeast"/>
        <w:contextualSpacing/>
        <w:jc w:val="both"/>
        <w:rPr>
          <w:rFonts w:ascii="Verdana" w:hAnsi="Verdana"/>
          <w:bCs/>
          <w:color w:val="000000"/>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 30</w:t>
      </w: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Zatwierdzanie raportów i dokumentów</w:t>
      </w:r>
    </w:p>
    <w:p w:rsidR="007B5A3D" w:rsidRPr="007B5A3D" w:rsidRDefault="007B5A3D" w:rsidP="00ED1AEE">
      <w:pPr>
        <w:numPr>
          <w:ilvl w:val="0"/>
          <w:numId w:val="89"/>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W terminie 14 dni od dnia otrzymania raportów miesięcznych, 30 dni od dnia otrzymania raportów roszczeń i 30 dni od dnia otrzymania dokumentów lub pozostałych raportów, Kierownik Projektu  jest zobowiązany powiadomić Konsultanta o swojej decyzji dotyczącej otrzymanych dokumentów lub raportów, podając uzasadnienie swojej decyzji w przypadku ich odrzucenia lub żądania zmian. </w:t>
      </w:r>
    </w:p>
    <w:p w:rsidR="007B5A3D" w:rsidRPr="007B5A3D" w:rsidRDefault="007B5A3D" w:rsidP="00ED1AEE">
      <w:pPr>
        <w:numPr>
          <w:ilvl w:val="0"/>
          <w:numId w:val="89"/>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Raporty dzienne, tygodniowe i miesięczne, o których mowa w Załączniku nr 1 do Umowy nie podlegają zatwierdzeniu przez Kierownika Projektu, jednakże Kierownik Projektu jest uprawniony, aby zażądać poprawy lub uzupełnienia </w:t>
      </w:r>
      <w:r w:rsidRPr="007B5A3D">
        <w:rPr>
          <w:rFonts w:ascii="Verdana" w:hAnsi="Verdana"/>
          <w:bCs/>
          <w:color w:val="000000"/>
          <w:w w:val="90"/>
          <w:sz w:val="20"/>
          <w:szCs w:val="20"/>
        </w:rPr>
        <w:t xml:space="preserve">raportu lub </w:t>
      </w:r>
      <w:r w:rsidRPr="007B5A3D">
        <w:rPr>
          <w:rFonts w:ascii="Verdana" w:hAnsi="Verdana"/>
          <w:bCs/>
          <w:color w:val="000000"/>
          <w:w w:val="90"/>
          <w:sz w:val="20"/>
          <w:szCs w:val="20"/>
          <w:lang w:eastAsia="pl-PL"/>
        </w:rPr>
        <w:t>dokumentu.</w:t>
      </w:r>
    </w:p>
    <w:p w:rsidR="007B5A3D" w:rsidRPr="007B5A3D" w:rsidRDefault="007B5A3D" w:rsidP="00ED1AEE">
      <w:pPr>
        <w:numPr>
          <w:ilvl w:val="0"/>
          <w:numId w:val="89"/>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gdy  raport lub dokument wymaga poprawek, Kierownik Projektu jest zobowiązany określić termin ich wniesienia.</w:t>
      </w:r>
    </w:p>
    <w:p w:rsidR="007B5A3D" w:rsidRPr="007B5A3D" w:rsidRDefault="007B5A3D" w:rsidP="007B5A3D">
      <w:pPr>
        <w:suppressAutoHyphens w:val="0"/>
        <w:spacing w:line="260" w:lineRule="atLeast"/>
        <w:ind w:right="-19"/>
        <w:contextualSpacing/>
        <w:jc w:val="both"/>
        <w:rPr>
          <w:rFonts w:ascii="Verdana" w:hAnsi="Verdana"/>
          <w:bCs/>
          <w:color w:val="000000"/>
          <w:w w:val="90"/>
          <w:sz w:val="20"/>
          <w:szCs w:val="20"/>
          <w:lang w:eastAsia="pl-PL"/>
        </w:rPr>
      </w:pPr>
    </w:p>
    <w:p w:rsidR="007B5A3D" w:rsidRPr="007B5A3D" w:rsidRDefault="007B5A3D" w:rsidP="007B5A3D">
      <w:pPr>
        <w:suppressAutoHyphens w:val="0"/>
        <w:spacing w:line="260" w:lineRule="atLeast"/>
        <w:contextualSpacing/>
        <w:jc w:val="center"/>
        <w:outlineLvl w:val="5"/>
        <w:rPr>
          <w:rFonts w:ascii="Verdana" w:hAnsi="Verdana"/>
          <w:b/>
          <w:color w:val="000000"/>
          <w:w w:val="90"/>
          <w:sz w:val="20"/>
          <w:szCs w:val="20"/>
          <w:lang w:eastAsia="pl-PL"/>
        </w:rPr>
      </w:pPr>
      <w:r w:rsidRPr="007B5A3D">
        <w:rPr>
          <w:rFonts w:ascii="Verdana" w:hAnsi="Verdana"/>
          <w:b/>
          <w:color w:val="000000"/>
          <w:w w:val="90"/>
          <w:sz w:val="20"/>
          <w:szCs w:val="20"/>
          <w:lang w:eastAsia="pl-PL"/>
        </w:rPr>
        <w:t>§ 31</w:t>
      </w:r>
    </w:p>
    <w:p w:rsidR="007B5A3D" w:rsidRPr="007B5A3D" w:rsidRDefault="007B5A3D" w:rsidP="007B5A3D">
      <w:pPr>
        <w:suppressAutoHyphens w:val="0"/>
        <w:spacing w:line="260" w:lineRule="atLeast"/>
        <w:contextualSpacing/>
        <w:jc w:val="center"/>
        <w:outlineLvl w:val="5"/>
        <w:rPr>
          <w:rFonts w:ascii="Verdana" w:hAnsi="Verdana"/>
          <w:b/>
          <w:color w:val="000000"/>
          <w:w w:val="90"/>
          <w:sz w:val="20"/>
          <w:szCs w:val="20"/>
          <w:lang w:eastAsia="pl-PL"/>
        </w:rPr>
      </w:pPr>
      <w:r w:rsidRPr="007B5A3D">
        <w:rPr>
          <w:rFonts w:ascii="Verdana" w:hAnsi="Verdana"/>
          <w:b/>
          <w:color w:val="000000"/>
          <w:w w:val="90"/>
          <w:sz w:val="20"/>
          <w:szCs w:val="20"/>
          <w:lang w:eastAsia="pl-PL"/>
        </w:rPr>
        <w:t>Podwykonawstwo</w:t>
      </w:r>
    </w:p>
    <w:p w:rsidR="007B5A3D" w:rsidRPr="007B5A3D" w:rsidRDefault="007B5A3D" w:rsidP="00ED1AEE">
      <w:pPr>
        <w:numPr>
          <w:ilvl w:val="0"/>
          <w:numId w:val="11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Konsultant może realizować Umowę za pośrednictwem Podwykonawców zgodnie </w:t>
      </w:r>
      <w:r w:rsidRPr="007B5A3D">
        <w:rPr>
          <w:rFonts w:ascii="Verdana" w:hAnsi="Verdana"/>
          <w:bCs/>
          <w:color w:val="000000"/>
          <w:w w:val="90"/>
          <w:sz w:val="20"/>
          <w:szCs w:val="20"/>
          <w:lang w:eastAsia="pl-PL"/>
        </w:rPr>
        <w:br/>
        <w:t>z SIWZ oraz Ofertą.</w:t>
      </w:r>
    </w:p>
    <w:p w:rsidR="007B5A3D" w:rsidRPr="007B5A3D" w:rsidRDefault="007B5A3D" w:rsidP="00ED1AEE">
      <w:pPr>
        <w:numPr>
          <w:ilvl w:val="0"/>
          <w:numId w:val="11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uzyska pisemną akceptację Zamawiającego przed skierowaniem swoich Podwykonawców do wykonania przedmiotu Umowy. Konsultant przedstawi do wglądu kopię umów swoich Podwykonawców.</w:t>
      </w:r>
    </w:p>
    <w:p w:rsidR="007B5A3D" w:rsidRPr="007B5A3D" w:rsidRDefault="007B5A3D" w:rsidP="00ED1AEE">
      <w:pPr>
        <w:numPr>
          <w:ilvl w:val="0"/>
          <w:numId w:val="11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odpowiada za działania i zaniechania Podwykonawców jak za swoje własne.</w:t>
      </w:r>
    </w:p>
    <w:p w:rsidR="007B5A3D" w:rsidRPr="007B5A3D" w:rsidRDefault="007B5A3D" w:rsidP="00ED1AEE">
      <w:pPr>
        <w:numPr>
          <w:ilvl w:val="0"/>
          <w:numId w:val="11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powierzenia Podwykonawcy przez Wykonawcę realizacji przedmiotu Umowy, Wykonawca jest zobowiązany do dokonania we własnym zakresie zapłaty wynagrodzenia należnego Podwykonawcy.</w:t>
      </w:r>
    </w:p>
    <w:p w:rsidR="007B5A3D" w:rsidRPr="007B5A3D" w:rsidRDefault="007B5A3D" w:rsidP="007B5A3D">
      <w:pPr>
        <w:suppressAutoHyphens w:val="0"/>
        <w:spacing w:line="260" w:lineRule="atLeast"/>
        <w:contextualSpacing/>
        <w:jc w:val="both"/>
        <w:rPr>
          <w:rFonts w:ascii="Verdana" w:eastAsia="Calibri" w:hAnsi="Verdana"/>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32</w:t>
      </w:r>
    </w:p>
    <w:p w:rsidR="007B5A3D" w:rsidRPr="007B5A3D" w:rsidRDefault="007B5A3D" w:rsidP="007B5A3D">
      <w:pPr>
        <w:keepNext/>
        <w:suppressAutoHyphens w:val="0"/>
        <w:spacing w:line="260" w:lineRule="atLeast"/>
        <w:contextualSpacing/>
        <w:jc w:val="center"/>
        <w:outlineLvl w:val="2"/>
        <w:rPr>
          <w:rFonts w:ascii="Verdana" w:hAnsi="Verdana"/>
          <w:b/>
          <w:color w:val="000000"/>
          <w:w w:val="90"/>
          <w:sz w:val="20"/>
          <w:szCs w:val="20"/>
          <w:lang w:eastAsia="pl-PL"/>
        </w:rPr>
      </w:pPr>
      <w:r w:rsidRPr="007B5A3D">
        <w:rPr>
          <w:rFonts w:ascii="Verdana" w:hAnsi="Verdana"/>
          <w:b/>
          <w:color w:val="000000"/>
          <w:w w:val="90"/>
          <w:sz w:val="20"/>
          <w:szCs w:val="20"/>
          <w:lang w:eastAsia="pl-PL"/>
        </w:rPr>
        <w:t>Odszkodowanie</w:t>
      </w:r>
    </w:p>
    <w:p w:rsidR="007B5A3D" w:rsidRPr="007B5A3D" w:rsidRDefault="007B5A3D" w:rsidP="00ED1AEE">
      <w:pPr>
        <w:numPr>
          <w:ilvl w:val="0"/>
          <w:numId w:val="9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jest zobowiązany zwrócić Zamawiającemu wszelkie koszty, jakie Zamawiający poniesie z tytułu szkód wynikłych z jakiegokolwiek niewywiązania się lub nienależytego wywiązania się Konsultanta z jego zobowiązań określonych w Umowie oraz poniesie z tego tytułu pełną odpowiedzialność odszkodowawczą względem Zamawiającego i osób trzecich, z zastrzeżeniem ust. 2.</w:t>
      </w:r>
    </w:p>
    <w:p w:rsidR="007B5A3D" w:rsidRPr="007B5A3D" w:rsidRDefault="007B5A3D" w:rsidP="00ED1AEE">
      <w:pPr>
        <w:numPr>
          <w:ilvl w:val="0"/>
          <w:numId w:val="9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nie ponosi żadnej odpowiedzialności za roszczenia, straty lub szkody</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powstałe wyłącznie z winy Zamawiającego lub spowodowane przypadkami określonymi w § 35 Umowy.</w:t>
      </w:r>
    </w:p>
    <w:p w:rsidR="007B5A3D" w:rsidRPr="007B5A3D" w:rsidRDefault="007B5A3D" w:rsidP="00ED1AEE">
      <w:pPr>
        <w:numPr>
          <w:ilvl w:val="0"/>
          <w:numId w:val="90"/>
        </w:numPr>
        <w:suppressAutoHyphens w:val="0"/>
        <w:spacing w:line="260" w:lineRule="atLeast"/>
        <w:contextualSpacing/>
        <w:jc w:val="both"/>
        <w:rPr>
          <w:rFonts w:ascii="Verdana" w:hAnsi="Verdana"/>
          <w:color w:val="000000"/>
          <w:w w:val="90"/>
          <w:sz w:val="20"/>
          <w:szCs w:val="20"/>
          <w:lang w:eastAsia="en-US"/>
        </w:rPr>
      </w:pPr>
      <w:r w:rsidRPr="007B5A3D">
        <w:rPr>
          <w:rFonts w:ascii="Verdana" w:hAnsi="Verdana"/>
          <w:bCs/>
          <w:color w:val="000000"/>
          <w:w w:val="90"/>
          <w:sz w:val="20"/>
          <w:szCs w:val="20"/>
          <w:lang w:eastAsia="pl-PL"/>
        </w:rPr>
        <w:t>W szczególności Konsultant będzie odpowiedzialny za dokonywanie odbiorów dokumentacji projektowej, dokumentacji powykonawczej oraz Robót, łącznie ze sprawdzeniem poprawności ich wykonania, jak również ze sprawdzeniem jakości wbudowywanych materiałów zgodnie z wymaganiami specyfikacji technicznych.</w:t>
      </w:r>
      <w:r w:rsidRPr="007B5A3D">
        <w:rPr>
          <w:rFonts w:ascii="Verdana" w:hAnsi="Verdana"/>
          <w:color w:val="000000"/>
          <w:w w:val="90"/>
          <w:sz w:val="20"/>
          <w:szCs w:val="20"/>
          <w:lang w:eastAsia="pl-PL"/>
        </w:rPr>
        <w:t xml:space="preserve"> W przypadku naruszenia powyższych zobowiązań, Zamawiający będzie upoważniony do żądania odszkodowania w wysokości rzeczywiście poniesionej szkody spowodowanej zatwierdzeniem materiałów lub odebraniem Robót niezgodnie z wymaganiami specyfikacji technicznych.</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33</w:t>
      </w:r>
    </w:p>
    <w:p w:rsidR="007B5A3D" w:rsidRPr="007B5A3D" w:rsidRDefault="007B5A3D" w:rsidP="007B5A3D">
      <w:pPr>
        <w:keepNext/>
        <w:suppressAutoHyphens w:val="0"/>
        <w:spacing w:line="260" w:lineRule="atLeast"/>
        <w:contextualSpacing/>
        <w:jc w:val="center"/>
        <w:outlineLvl w:val="2"/>
        <w:rPr>
          <w:rFonts w:ascii="Verdana" w:hAnsi="Verdana"/>
          <w:b/>
          <w:color w:val="000000"/>
          <w:w w:val="90"/>
          <w:sz w:val="20"/>
          <w:szCs w:val="20"/>
          <w:lang w:eastAsia="pl-PL"/>
        </w:rPr>
      </w:pPr>
      <w:r w:rsidRPr="007B5A3D">
        <w:rPr>
          <w:rFonts w:ascii="Verdana" w:hAnsi="Verdana"/>
          <w:b/>
          <w:color w:val="000000"/>
          <w:w w:val="90"/>
          <w:sz w:val="20"/>
          <w:szCs w:val="20"/>
          <w:lang w:eastAsia="pl-PL"/>
        </w:rPr>
        <w:t>Ubezpieczenia</w:t>
      </w:r>
    </w:p>
    <w:p w:rsidR="007B5A3D" w:rsidRPr="007B5A3D" w:rsidRDefault="007B5A3D" w:rsidP="00ED1AEE">
      <w:pPr>
        <w:numPr>
          <w:ilvl w:val="0"/>
          <w:numId w:val="91"/>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zobowiązany jest do zawarcia i utrzymywania przez cały czas wykonywania Umowy - ubezpieczenia od odpowiedzialności cywilnej (OC) z tytułu prowadzonej działalności oraz posiadanego mienia (zarówno w zakresie czynów zabronionych jak również wynikających z niewykonania lub nienależytego wykonania umowy) na kwotę równą 15% wynagrodzenia brutto, o którym mowa w § 4 ust. 2 Umowy, bez ograniczeń na wartość jednej szkody i bez limitu zdarzeń.</w:t>
      </w:r>
    </w:p>
    <w:p w:rsidR="007B5A3D" w:rsidRPr="007B5A3D" w:rsidRDefault="007B5A3D" w:rsidP="00ED1AEE">
      <w:pPr>
        <w:numPr>
          <w:ilvl w:val="0"/>
          <w:numId w:val="91"/>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Zakres ubezpieczenia, o którym mowa w ust. 1 powinien uwzględniać specyfikę zadań i usług wykonywanych w ramach Umowy. Konsultant przedłoży Zamawiającemu kopię dokumentu ubezpieczenia nie później niż ciągu 7 dni od chwili zawarcia Umowy.</w:t>
      </w:r>
    </w:p>
    <w:p w:rsidR="007B5A3D" w:rsidRPr="007B5A3D" w:rsidRDefault="007B5A3D" w:rsidP="00ED1AEE">
      <w:pPr>
        <w:numPr>
          <w:ilvl w:val="0"/>
          <w:numId w:val="91"/>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Wszystkie koszty związane z zawarciem umów ubezpieczenia oraz opłacaniem składek ubezpieczeniowych obciążają Konsultanta i są </w:t>
      </w:r>
      <w:proofErr w:type="spellStart"/>
      <w:r w:rsidRPr="007B5A3D">
        <w:rPr>
          <w:rFonts w:ascii="Verdana" w:hAnsi="Verdana"/>
          <w:bCs/>
          <w:color w:val="000000"/>
          <w:w w:val="90"/>
          <w:sz w:val="20"/>
          <w:szCs w:val="20"/>
          <w:lang w:eastAsia="pl-PL"/>
        </w:rPr>
        <w:t>ujętę</w:t>
      </w:r>
      <w:proofErr w:type="spellEnd"/>
      <w:r w:rsidRPr="007B5A3D">
        <w:rPr>
          <w:rFonts w:ascii="Verdana" w:hAnsi="Verdana"/>
          <w:bCs/>
          <w:color w:val="000000"/>
          <w:w w:val="90"/>
          <w:sz w:val="20"/>
          <w:szCs w:val="20"/>
          <w:lang w:eastAsia="pl-PL"/>
        </w:rPr>
        <w:t xml:space="preserve"> w Cenie Oferty.</w:t>
      </w:r>
    </w:p>
    <w:p w:rsidR="007B5A3D" w:rsidRPr="007B5A3D" w:rsidRDefault="007B5A3D" w:rsidP="00ED1AEE">
      <w:pPr>
        <w:numPr>
          <w:ilvl w:val="0"/>
          <w:numId w:val="91"/>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zobowiązany jest do przedłużania umowy ubezpieczenia do czasu rzeczywistego zakończenia Umowy oraz do przedkładania kopii dokumentu ubezpieczenia wraz z dowodem zapłaty składki Zamawiającemu bez wezwania, co najmniej na 7 dni przed upływem okresu na jaki zawarta była umowa poprzednia, pod rygorem naliczenia przez Zamawiającego kary umownej.</w:t>
      </w:r>
    </w:p>
    <w:p w:rsidR="007B5A3D" w:rsidRPr="007B5A3D" w:rsidRDefault="007B5A3D" w:rsidP="00ED1AEE">
      <w:pPr>
        <w:numPr>
          <w:ilvl w:val="0"/>
          <w:numId w:val="91"/>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Ubezpieczenia, które Konsultant jest zobowiązany zapewnić zgodnie z warunkami niniejszej Umowy, powinny obejmować wszelkie działania i zaniechania  Podwykonawców i innych podmiotów zaangażowanych przez Konsultanta lub działających w jego imieniu w związku z realizacją Umowy.</w:t>
      </w:r>
    </w:p>
    <w:p w:rsidR="007B5A3D" w:rsidRPr="007B5A3D" w:rsidRDefault="007B5A3D" w:rsidP="007B5A3D">
      <w:pPr>
        <w:suppressAutoHyphens w:val="0"/>
        <w:spacing w:line="260" w:lineRule="atLeast"/>
        <w:contextualSpacing/>
        <w:rPr>
          <w:rFonts w:ascii="Verdana" w:hAnsi="Verdana"/>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34</w:t>
      </w:r>
    </w:p>
    <w:p w:rsidR="007B5A3D" w:rsidRPr="007B5A3D" w:rsidRDefault="007B5A3D" w:rsidP="007B5A3D">
      <w:pPr>
        <w:suppressAutoHyphens w:val="0"/>
        <w:spacing w:line="260" w:lineRule="atLeast"/>
        <w:ind w:right="-47"/>
        <w:contextualSpacing/>
        <w:jc w:val="center"/>
        <w:rPr>
          <w:rFonts w:ascii="Verdana" w:hAnsi="Verdana"/>
          <w:b/>
          <w:w w:val="90"/>
          <w:sz w:val="20"/>
          <w:szCs w:val="20"/>
          <w:lang w:eastAsia="pl-PL"/>
        </w:rPr>
      </w:pPr>
      <w:r w:rsidRPr="007B5A3D">
        <w:rPr>
          <w:rFonts w:ascii="Verdana" w:hAnsi="Verdana"/>
          <w:b/>
          <w:w w:val="90"/>
          <w:sz w:val="20"/>
          <w:szCs w:val="20"/>
          <w:lang w:eastAsia="pl-PL"/>
        </w:rPr>
        <w:lastRenderedPageBreak/>
        <w:t>Autorskie prawa majątkowe dotyczące utworów powstałych przy realizacji Usługi</w:t>
      </w:r>
    </w:p>
    <w:p w:rsidR="007B5A3D" w:rsidRPr="007B5A3D" w:rsidRDefault="007B5A3D" w:rsidP="00ED1AEE">
      <w:pPr>
        <w:numPr>
          <w:ilvl w:val="0"/>
          <w:numId w:val="9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ramach wynagrodzenia Konsultant:</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1)</w:t>
      </w:r>
      <w:r w:rsidRPr="007B5A3D">
        <w:rPr>
          <w:rFonts w:ascii="Verdana" w:hAnsi="Verdana"/>
          <w:bCs/>
          <w:color w:val="000000"/>
          <w:w w:val="90"/>
          <w:sz w:val="20"/>
          <w:szCs w:val="20"/>
          <w:lang w:eastAsia="pl-PL"/>
        </w:rPr>
        <w:tab/>
        <w:t>przenosi na Zamawiającego autorskie prawa majątkowe do wszystkich utworów w rozumieniu ustawy o Prawie autorskim i prawach pokrewnych wytworzonych w trakcie realizacji  przedmiotu Umowy, w szczególności takich jak: projekty, raporty, mapy wykresy, rysunki, specyfikacje techniczne, plany, dane statystyczne, ekspertyzy, obliczenia i inne dokumenty powstałe przy realizacji umowy oraz broszury, filmy i zdjęcia, zwanych dalej utworami,</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2)</w:t>
      </w:r>
      <w:r w:rsidRPr="007B5A3D">
        <w:rPr>
          <w:rFonts w:ascii="Verdana" w:hAnsi="Verdana"/>
          <w:bCs/>
          <w:color w:val="000000"/>
          <w:w w:val="90"/>
          <w:sz w:val="20"/>
          <w:szCs w:val="20"/>
          <w:lang w:eastAsia="pl-PL"/>
        </w:rPr>
        <w:tab/>
        <w:t xml:space="preserve">zezwala Zamawiającemu na korzystanie z opracowań utworów oraz ich przeróbek oraz na rozporządzanie tymi opracowaniami wraz z przeróbkami - tj. udziela Zamawiającemu praw zależnych. </w:t>
      </w:r>
    </w:p>
    <w:p w:rsidR="007B5A3D" w:rsidRPr="007B5A3D" w:rsidRDefault="007B5A3D" w:rsidP="00ED1AEE">
      <w:pPr>
        <w:numPr>
          <w:ilvl w:val="0"/>
          <w:numId w:val="9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Nabycie przez Zamawiającego praw, o których mowa w ust.1, następuje: </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1)</w:t>
      </w:r>
      <w:r w:rsidRPr="007B5A3D">
        <w:rPr>
          <w:rFonts w:ascii="Verdana" w:hAnsi="Verdana"/>
          <w:bCs/>
          <w:color w:val="000000"/>
          <w:w w:val="90"/>
          <w:sz w:val="20"/>
          <w:szCs w:val="20"/>
          <w:lang w:eastAsia="pl-PL"/>
        </w:rPr>
        <w:tab/>
        <w:t>z chwilą faktycznego wydania poszczególnych części przedmiotu Umowy Zamawiającemu, oraz</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2)</w:t>
      </w:r>
      <w:r w:rsidRPr="007B5A3D">
        <w:rPr>
          <w:rFonts w:ascii="Verdana" w:hAnsi="Verdana"/>
          <w:bCs/>
          <w:color w:val="000000"/>
          <w:w w:val="90"/>
          <w:sz w:val="20"/>
          <w:szCs w:val="20"/>
          <w:lang w:eastAsia="pl-PL"/>
        </w:rPr>
        <w:tab/>
        <w:t>bez ograniczeń co do terytorium, czasu, liczby egzemplarzy, w zakresie następujących pól eksploatacji:</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a) </w:t>
      </w:r>
      <w:r w:rsidRPr="007B5A3D">
        <w:rPr>
          <w:rFonts w:ascii="Verdana" w:hAnsi="Verdana"/>
          <w:bCs/>
          <w:color w:val="000000"/>
          <w:w w:val="90"/>
          <w:sz w:val="20"/>
          <w:szCs w:val="20"/>
          <w:lang w:eastAsia="pl-PL"/>
        </w:rPr>
        <w:tab/>
        <w:t>użytkowania utworów na własny użytek i użytek swoich jednostek organizacyjnych oraz użytek osób trzecich w celach związanych z realizacją niniejszej Umowy oraz zadań Zamawiającego,</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b)</w:t>
      </w:r>
      <w:r w:rsidRPr="007B5A3D">
        <w:rPr>
          <w:rFonts w:ascii="Verdana" w:hAnsi="Verdana"/>
          <w:bCs/>
          <w:color w:val="000000"/>
          <w:w w:val="90"/>
          <w:sz w:val="20"/>
          <w:szCs w:val="20"/>
          <w:lang w:eastAsia="pl-PL"/>
        </w:rPr>
        <w:tab/>
        <w:t xml:space="preserve">utrwalenie utworów na wszelkich rodzajach nośników, a w szczególności na nośnikach video, taśmie światłoczułej, magnetycznej, dyskach komputerowych oraz wszelkich typach nośników przeznaczonych do zapisu cyfrowego(np. CD, DVD, </w:t>
      </w:r>
      <w:proofErr w:type="spellStart"/>
      <w:r w:rsidRPr="007B5A3D">
        <w:rPr>
          <w:rFonts w:ascii="Verdana" w:hAnsi="Verdana"/>
          <w:bCs/>
          <w:color w:val="000000"/>
          <w:w w:val="90"/>
          <w:sz w:val="20"/>
          <w:szCs w:val="20"/>
          <w:lang w:eastAsia="pl-PL"/>
        </w:rPr>
        <w:t>Blue-ray</w:t>
      </w:r>
      <w:proofErr w:type="spellEnd"/>
      <w:r w:rsidRPr="007B5A3D">
        <w:rPr>
          <w:rFonts w:ascii="Verdana" w:hAnsi="Verdana"/>
          <w:bCs/>
          <w:color w:val="000000"/>
          <w:w w:val="90"/>
          <w:sz w:val="20"/>
          <w:szCs w:val="20"/>
          <w:lang w:eastAsia="pl-PL"/>
        </w:rPr>
        <w:t xml:space="preserve">, </w:t>
      </w:r>
      <w:proofErr w:type="spellStart"/>
      <w:r w:rsidRPr="007B5A3D">
        <w:rPr>
          <w:rFonts w:ascii="Verdana" w:hAnsi="Verdana"/>
          <w:bCs/>
          <w:color w:val="000000"/>
          <w:w w:val="90"/>
          <w:sz w:val="20"/>
          <w:szCs w:val="20"/>
          <w:lang w:eastAsia="pl-PL"/>
        </w:rPr>
        <w:t>pendrive</w:t>
      </w:r>
      <w:proofErr w:type="spellEnd"/>
      <w:r w:rsidRPr="007B5A3D">
        <w:rPr>
          <w:rFonts w:ascii="Verdana" w:hAnsi="Verdana"/>
          <w:bCs/>
          <w:color w:val="000000"/>
          <w:w w:val="90"/>
          <w:sz w:val="20"/>
          <w:szCs w:val="20"/>
          <w:lang w:eastAsia="pl-PL"/>
        </w:rPr>
        <w:t>, itd.),</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d) </w:t>
      </w:r>
      <w:r w:rsidRPr="007B5A3D">
        <w:rPr>
          <w:rFonts w:ascii="Verdana" w:hAnsi="Verdana"/>
          <w:bCs/>
          <w:color w:val="000000"/>
          <w:w w:val="90"/>
          <w:sz w:val="20"/>
          <w:szCs w:val="20"/>
          <w:lang w:eastAsia="pl-PL"/>
        </w:rPr>
        <w:tab/>
        <w:t xml:space="preserve">wprowadzanie utworów do pamięci komputera na dowolnej liczbie </w:t>
      </w:r>
      <w:r w:rsidRPr="007B5A3D">
        <w:rPr>
          <w:rFonts w:ascii="Verdana" w:hAnsi="Verdana"/>
          <w:bCs/>
          <w:color w:val="000000"/>
          <w:w w:val="90"/>
          <w:sz w:val="20"/>
          <w:szCs w:val="20"/>
          <w:lang w:eastAsia="pl-PL"/>
        </w:rPr>
        <w:br/>
        <w:t xml:space="preserve">stanowisk komputerowych oraz do sieci multimedialnej, telekomunikacyjnej, komputerowej, w tym do Internetu, </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e)  </w:t>
      </w:r>
      <w:r w:rsidRPr="007B5A3D">
        <w:rPr>
          <w:rFonts w:ascii="Verdana" w:hAnsi="Verdana"/>
          <w:bCs/>
          <w:color w:val="000000"/>
          <w:w w:val="90"/>
          <w:sz w:val="20"/>
          <w:szCs w:val="20"/>
          <w:lang w:eastAsia="pl-PL"/>
        </w:rPr>
        <w:tab/>
        <w:t>wyświetlanie, publiczne odtwarzanie utworu,</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f)</w:t>
      </w:r>
      <w:r w:rsidRPr="007B5A3D">
        <w:rPr>
          <w:rFonts w:ascii="Verdana" w:hAnsi="Verdana"/>
          <w:bCs/>
          <w:color w:val="000000"/>
          <w:w w:val="90"/>
          <w:sz w:val="20"/>
          <w:szCs w:val="20"/>
          <w:lang w:eastAsia="pl-PL"/>
        </w:rPr>
        <w:tab/>
        <w:t>nadawanie całości lub wybranych fragmentów utworów za pomocą wizji albo fonii przewodowej i bezprzewodowej przez stację naziemną,</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g)</w:t>
      </w:r>
      <w:r w:rsidRPr="007B5A3D">
        <w:rPr>
          <w:rFonts w:ascii="Verdana" w:hAnsi="Verdana"/>
          <w:bCs/>
          <w:color w:val="000000"/>
          <w:w w:val="90"/>
          <w:sz w:val="20"/>
          <w:szCs w:val="20"/>
          <w:lang w:eastAsia="pl-PL"/>
        </w:rPr>
        <w:tab/>
        <w:t>nadawanie za pośrednictwem satelity,</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h)</w:t>
      </w:r>
      <w:r w:rsidRPr="007B5A3D">
        <w:rPr>
          <w:rFonts w:ascii="Verdana" w:hAnsi="Verdana"/>
          <w:bCs/>
          <w:color w:val="000000"/>
          <w:w w:val="90"/>
          <w:sz w:val="20"/>
          <w:szCs w:val="20"/>
          <w:lang w:eastAsia="pl-PL"/>
        </w:rPr>
        <w:tab/>
        <w:t>reemisja,</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i)</w:t>
      </w:r>
      <w:r w:rsidRPr="007B5A3D">
        <w:rPr>
          <w:rFonts w:ascii="Verdana" w:hAnsi="Verdana"/>
          <w:bCs/>
          <w:color w:val="000000"/>
          <w:w w:val="90"/>
          <w:sz w:val="20"/>
          <w:szCs w:val="20"/>
          <w:lang w:eastAsia="pl-PL"/>
        </w:rPr>
        <w:tab/>
        <w:t>wypożyczanie, najem lub wymiana nośników, na których utwór utrwalono,</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j) </w:t>
      </w:r>
      <w:r w:rsidRPr="007B5A3D">
        <w:rPr>
          <w:rFonts w:ascii="Verdana" w:hAnsi="Verdana"/>
          <w:bCs/>
          <w:color w:val="000000"/>
          <w:w w:val="90"/>
          <w:sz w:val="20"/>
          <w:szCs w:val="20"/>
          <w:lang w:eastAsia="pl-PL"/>
        </w:rPr>
        <w:tab/>
        <w:t>wykorzystanie w utworach multimedialnych,</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w:t>
      </w:r>
      <w:r w:rsidRPr="007B5A3D">
        <w:rPr>
          <w:rFonts w:ascii="Verdana" w:hAnsi="Verdana"/>
          <w:bCs/>
          <w:color w:val="000000"/>
          <w:w w:val="90"/>
          <w:sz w:val="20"/>
          <w:szCs w:val="20"/>
          <w:lang w:eastAsia="pl-PL"/>
        </w:rPr>
        <w:tab/>
        <w:t>wykorzystywanie całości lub fragmentów utworów do celów promocyjnych i reklamy oraz w sporach sadowych i sporach pozasądowych,</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l)</w:t>
      </w:r>
      <w:r w:rsidRPr="007B5A3D">
        <w:rPr>
          <w:rFonts w:ascii="Verdana" w:hAnsi="Verdana"/>
          <w:bCs/>
          <w:color w:val="000000"/>
          <w:w w:val="90"/>
          <w:sz w:val="20"/>
          <w:szCs w:val="20"/>
          <w:lang w:eastAsia="pl-PL"/>
        </w:rPr>
        <w:tab/>
        <w:t xml:space="preserve">wprowadzanie zmian, skrótów, </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m)</w:t>
      </w:r>
      <w:r w:rsidRPr="007B5A3D">
        <w:rPr>
          <w:rFonts w:ascii="Verdana" w:hAnsi="Verdana"/>
          <w:bCs/>
          <w:color w:val="000000"/>
          <w:w w:val="90"/>
          <w:sz w:val="20"/>
          <w:szCs w:val="20"/>
          <w:lang w:eastAsia="pl-PL"/>
        </w:rPr>
        <w:tab/>
        <w:t>sporządzenie wersji obcojęzycznych, zarówno przy użyciu napisów, jak i lektora,</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n)</w:t>
      </w:r>
      <w:r w:rsidRPr="007B5A3D">
        <w:rPr>
          <w:rFonts w:ascii="Verdana" w:hAnsi="Verdana"/>
          <w:bCs/>
          <w:color w:val="000000"/>
          <w:w w:val="90"/>
          <w:sz w:val="20"/>
          <w:szCs w:val="20"/>
          <w:lang w:eastAsia="pl-PL"/>
        </w:rPr>
        <w:tab/>
        <w:t>publiczne udostępnianie utworów w taki sposób, aby każdy mógł mieć do nich dostęp w miejscu i w czasie przez niego wybranym.</w:t>
      </w:r>
    </w:p>
    <w:p w:rsidR="007B5A3D" w:rsidRPr="007B5A3D" w:rsidRDefault="007B5A3D" w:rsidP="00ED1AEE">
      <w:pPr>
        <w:numPr>
          <w:ilvl w:val="0"/>
          <w:numId w:val="9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Równocześnie z nabyciem autorskich praw majątkowych do utworów Zamawiający nabywa własność wszystkich egzemplarzy, na których utwory zostały utrwalone.</w:t>
      </w:r>
    </w:p>
    <w:p w:rsidR="007B5A3D" w:rsidRPr="007B5A3D" w:rsidRDefault="007B5A3D" w:rsidP="00ED1AEE">
      <w:pPr>
        <w:numPr>
          <w:ilvl w:val="0"/>
          <w:numId w:val="9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Konsultant wyraża zgodę na dokonywanie zmian i modyfikacji utworów/dokumentów samodzielnie przez Zamawiającego lub osoby wskazane przez Zamawiającego w zakresie ust.1 </w:t>
      </w:r>
      <w:proofErr w:type="spellStart"/>
      <w:r w:rsidRPr="007B5A3D">
        <w:rPr>
          <w:rFonts w:ascii="Verdana" w:hAnsi="Verdana"/>
          <w:bCs/>
          <w:color w:val="000000"/>
          <w:w w:val="90"/>
          <w:sz w:val="20"/>
          <w:szCs w:val="20"/>
          <w:lang w:eastAsia="pl-PL"/>
        </w:rPr>
        <w:t>pkt</w:t>
      </w:r>
      <w:proofErr w:type="spellEnd"/>
      <w:r w:rsidRPr="007B5A3D">
        <w:rPr>
          <w:rFonts w:ascii="Verdana" w:hAnsi="Verdana"/>
          <w:bCs/>
          <w:color w:val="000000"/>
          <w:w w:val="90"/>
          <w:sz w:val="20"/>
          <w:szCs w:val="20"/>
          <w:lang w:eastAsia="pl-PL"/>
        </w:rPr>
        <w:t xml:space="preserve"> 2.</w:t>
      </w:r>
    </w:p>
    <w:p w:rsidR="007B5A3D" w:rsidRPr="007B5A3D" w:rsidRDefault="007B5A3D" w:rsidP="00ED1AEE">
      <w:pPr>
        <w:numPr>
          <w:ilvl w:val="0"/>
          <w:numId w:val="9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 Nie  później niż w terminie miesiąca   od zakończenia trwania  Umowy lub po rozwiązaniu Umowy, Konsultant zobowiązany jest przekazać Zamawiającemu wszystkie dokumenty wytworzone przez Konsultanta w ramach realizacji Umowy. Konsultant może zatrzymać kopie dokumentów, o których mowa wyżej, pod warunkiem, że nie będzie ich używał do celów nie związanych z Umową bez uprzedniej pisemnej zgody Zamawiającego.</w:t>
      </w:r>
    </w:p>
    <w:p w:rsidR="007B5A3D" w:rsidRPr="007B5A3D" w:rsidRDefault="007B5A3D" w:rsidP="00ED1AEE">
      <w:pPr>
        <w:numPr>
          <w:ilvl w:val="0"/>
          <w:numId w:val="9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jest zobowiązany nie publikować artykułów dotyczących Usługi, powoływać się na Umowę w trakcie świadczenia jakichkolwiek usług innym osobom, oraz nie wyjawiać informacji uzyskanych od Zamawiającego, bez jego uprzedniej zgody wystawionej na piśmie.</w:t>
      </w:r>
    </w:p>
    <w:p w:rsidR="007B5A3D" w:rsidRPr="007B5A3D" w:rsidRDefault="007B5A3D" w:rsidP="00ED1AEE">
      <w:pPr>
        <w:numPr>
          <w:ilvl w:val="0"/>
          <w:numId w:val="9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lastRenderedPageBreak/>
        <w:t>Konsultant zobowiązuje się, że wykonując Umowę będzie przestrzegał przepisów ustawy z dnia 4 lutego 1994 r. – o prawie autorskim i prawach pokrewnych (Dz. U. z 2006 r. Nr 90, poz. 631, ze. zm.) i nie naruszy praw majątkowych osób trzecich, a utwory przekaże Zamawiającemu w stanie wolnym od obciążeń prawami tych osób.</w:t>
      </w:r>
    </w:p>
    <w:p w:rsidR="007B5A3D" w:rsidRPr="007B5A3D" w:rsidRDefault="007B5A3D" w:rsidP="007B5A3D">
      <w:pPr>
        <w:suppressAutoHyphens w:val="0"/>
        <w:spacing w:line="260" w:lineRule="atLeast"/>
        <w:contextualSpacing/>
        <w:jc w:val="both"/>
        <w:rPr>
          <w:rFonts w:ascii="Verdana" w:hAnsi="Verdana"/>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35</w:t>
      </w:r>
    </w:p>
    <w:p w:rsidR="007B5A3D" w:rsidRPr="007B5A3D" w:rsidRDefault="007B5A3D" w:rsidP="007B5A3D">
      <w:pPr>
        <w:suppressAutoHyphens w:val="0"/>
        <w:spacing w:line="260" w:lineRule="atLeast"/>
        <w:contextualSpacing/>
        <w:jc w:val="center"/>
        <w:rPr>
          <w:rFonts w:ascii="Verdana" w:hAnsi="Verdana"/>
          <w:b/>
          <w:color w:val="000000"/>
          <w:w w:val="90"/>
          <w:sz w:val="20"/>
          <w:szCs w:val="20"/>
          <w:lang w:eastAsia="pl-PL"/>
        </w:rPr>
      </w:pPr>
      <w:r w:rsidRPr="007B5A3D">
        <w:rPr>
          <w:rFonts w:ascii="Verdana" w:hAnsi="Verdana"/>
          <w:b/>
          <w:color w:val="000000"/>
          <w:w w:val="90"/>
          <w:sz w:val="20"/>
          <w:szCs w:val="20"/>
          <w:lang w:eastAsia="pl-PL"/>
        </w:rPr>
        <w:t>Siła wyższa</w:t>
      </w:r>
    </w:p>
    <w:p w:rsidR="007B5A3D" w:rsidRPr="007B5A3D" w:rsidRDefault="007B5A3D" w:rsidP="00ED1AEE">
      <w:pPr>
        <w:numPr>
          <w:ilvl w:val="0"/>
          <w:numId w:val="9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Żadna ze Stron nie ponosi odpowiedzialności za niewykonanie lub nienależyte wykonanie  zobowiązań wynikających z Umowy, jeżeli wykonanie  zobowiązań będzie uniemożliwione przez jakiekolwiek okoliczności siły wyższej, powstałe po dacie podpisania Umowy.</w:t>
      </w:r>
    </w:p>
    <w:p w:rsidR="007B5A3D" w:rsidRPr="007B5A3D" w:rsidRDefault="007B5A3D" w:rsidP="00ED1AEE">
      <w:pPr>
        <w:numPr>
          <w:ilvl w:val="0"/>
          <w:numId w:val="9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niniejszej Umowie  termin „siła wyższa” oznacza zdarzenie zewnętrzne wobec łączącej Strony więzi prawnej:</w:t>
      </w:r>
    </w:p>
    <w:p w:rsidR="007B5A3D" w:rsidRPr="007B5A3D" w:rsidRDefault="007B5A3D" w:rsidP="00ED1AEE">
      <w:pPr>
        <w:numPr>
          <w:ilvl w:val="0"/>
          <w:numId w:val="9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charakterze niezależnym od Stron,</w:t>
      </w:r>
    </w:p>
    <w:p w:rsidR="007B5A3D" w:rsidRPr="007B5A3D" w:rsidRDefault="007B5A3D" w:rsidP="00ED1AEE">
      <w:pPr>
        <w:numPr>
          <w:ilvl w:val="0"/>
          <w:numId w:val="9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którego Strony nie mogły przewidzieć przed zawarciem Umowy,</w:t>
      </w:r>
    </w:p>
    <w:p w:rsidR="007B5A3D" w:rsidRPr="007B5A3D" w:rsidRDefault="007B5A3D" w:rsidP="00ED1AEE">
      <w:pPr>
        <w:numPr>
          <w:ilvl w:val="0"/>
          <w:numId w:val="9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którego nie można uniknąć ani któremu Strony nie mogły zapobiec przy zachowaniu należytej staranności,</w:t>
      </w:r>
    </w:p>
    <w:p w:rsidR="007B5A3D" w:rsidRPr="007B5A3D" w:rsidRDefault="007B5A3D" w:rsidP="00ED1AEE">
      <w:pPr>
        <w:numPr>
          <w:ilvl w:val="0"/>
          <w:numId w:val="9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Siła wyższa może obejmować wyjątkowe wydarzenia i okoliczności </w:t>
      </w:r>
      <w:r w:rsidRPr="007B5A3D">
        <w:rPr>
          <w:rFonts w:ascii="Verdana" w:hAnsi="Verdana"/>
          <w:bCs/>
          <w:color w:val="000000"/>
          <w:w w:val="90"/>
          <w:sz w:val="20"/>
          <w:szCs w:val="20"/>
        </w:rPr>
        <w:t xml:space="preserve">które bezpośrednio oddziałują na możliwość wypełnienia zobowiązań wynikających z Umowy, </w:t>
      </w:r>
      <w:r w:rsidRPr="007B5A3D">
        <w:rPr>
          <w:rFonts w:ascii="Verdana" w:hAnsi="Verdana"/>
          <w:bCs/>
          <w:color w:val="000000"/>
          <w:w w:val="90"/>
          <w:sz w:val="20"/>
          <w:szCs w:val="20"/>
          <w:lang w:eastAsia="pl-PL"/>
        </w:rPr>
        <w:t xml:space="preserve">w rodzaju wyliczonym poniżej, ale bez ograniczania się do nich, jeśli tylko  warunki określone w ust. 2 </w:t>
      </w:r>
      <w:proofErr w:type="spellStart"/>
      <w:r w:rsidRPr="007B5A3D">
        <w:rPr>
          <w:rFonts w:ascii="Verdana" w:hAnsi="Verdana"/>
          <w:bCs/>
          <w:color w:val="000000"/>
          <w:w w:val="90"/>
          <w:sz w:val="20"/>
          <w:szCs w:val="20"/>
          <w:lang w:eastAsia="pl-PL"/>
        </w:rPr>
        <w:t>pkt</w:t>
      </w:r>
      <w:proofErr w:type="spellEnd"/>
      <w:r w:rsidRPr="007B5A3D">
        <w:rPr>
          <w:rFonts w:ascii="Verdana" w:hAnsi="Verdana"/>
          <w:bCs/>
          <w:color w:val="000000"/>
          <w:w w:val="90"/>
          <w:sz w:val="20"/>
          <w:szCs w:val="20"/>
          <w:lang w:eastAsia="pl-PL"/>
        </w:rPr>
        <w:t xml:space="preserve"> 1-3  są spełnione:</w:t>
      </w:r>
    </w:p>
    <w:p w:rsidR="007B5A3D" w:rsidRPr="007B5A3D" w:rsidRDefault="007B5A3D" w:rsidP="00ED1AEE">
      <w:pPr>
        <w:numPr>
          <w:ilvl w:val="0"/>
          <w:numId w:val="9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wojna, działania wojenne, inwazja, działania wrogów zewnętrznych;</w:t>
      </w:r>
    </w:p>
    <w:p w:rsidR="007B5A3D" w:rsidRPr="007B5A3D" w:rsidRDefault="007B5A3D" w:rsidP="00ED1AEE">
      <w:pPr>
        <w:numPr>
          <w:ilvl w:val="0"/>
          <w:numId w:val="9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terroryzm, rewolucja, wojna domowa, powstanie, przewrót wojskowy lub cywilny, </w:t>
      </w:r>
    </w:p>
    <w:p w:rsidR="007B5A3D" w:rsidRPr="007B5A3D" w:rsidRDefault="007B5A3D" w:rsidP="00ED1AEE">
      <w:pPr>
        <w:numPr>
          <w:ilvl w:val="0"/>
          <w:numId w:val="9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bunt, niepokoje, zamieszki, strajki, spowodowane przez osoby inne, niż Personel Konsultanta lub inni pracownicy Konsultanta i Podwykonawcy;</w:t>
      </w:r>
    </w:p>
    <w:p w:rsidR="007B5A3D" w:rsidRPr="007B5A3D" w:rsidRDefault="007B5A3D" w:rsidP="00ED1AEE">
      <w:pPr>
        <w:numPr>
          <w:ilvl w:val="0"/>
          <w:numId w:val="9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amunicja wojskowa, materiały wybuchowe, promieniowanie jonizujące lub skażenia radioaktywne z wyjątkiem tych, które mogą być przypisane użyciu przez Konsultanta takiej amunicji, materiałów wybuchowych, promieniowania, radioaktywności; </w:t>
      </w:r>
    </w:p>
    <w:p w:rsidR="007B5A3D" w:rsidRPr="007B5A3D" w:rsidRDefault="007B5A3D" w:rsidP="00ED1AEE">
      <w:pPr>
        <w:numPr>
          <w:ilvl w:val="0"/>
          <w:numId w:val="9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klęski żywiołowe takie jak na przykład trzęsienia ziemi, huragan, tajfun, niezwykłe mrozy, powodzie.</w:t>
      </w:r>
    </w:p>
    <w:p w:rsidR="007B5A3D" w:rsidRPr="007B5A3D" w:rsidRDefault="007B5A3D" w:rsidP="00ED1AEE">
      <w:pPr>
        <w:numPr>
          <w:ilvl w:val="0"/>
          <w:numId w:val="9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Strona, której dotyczą okoliczności siły wyższej podejmie uzasadnione kroki w celu usunięcia przeszkód, aby wywiązać się ze swoich zobowiązań minimalizując zwłokę lub szkodę.</w:t>
      </w:r>
    </w:p>
    <w:p w:rsidR="007B5A3D" w:rsidRPr="007B5A3D" w:rsidRDefault="007B5A3D" w:rsidP="00ED1AEE">
      <w:pPr>
        <w:numPr>
          <w:ilvl w:val="0"/>
          <w:numId w:val="9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Strony nie poniosą odpowiedzialności za rozwiązanie Umowy z powodu uchybienia, jeżeli ich opóźnienie w wywiązywaniu się lub inne niewypełnienie ich zobowiązań wynikających z Umowy jest wynikiem zdarzenia siły wyższej. Zamawiający nie jest zobowiązany do płacenia odsetek od nieterminowych płatności, jeżeli jest to wynikiem zaistnienia siły wyższej.</w:t>
      </w:r>
    </w:p>
    <w:p w:rsidR="007B5A3D" w:rsidRPr="007B5A3D" w:rsidRDefault="007B5A3D" w:rsidP="00ED1AEE">
      <w:pPr>
        <w:numPr>
          <w:ilvl w:val="0"/>
          <w:numId w:val="9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Jeżeli w opinii jednej ze Stron zaistniały jakiekolwiek okoliczności siły wyższej mogące mieć wpływ na wywiązanie się z jej zobowiązań, Strona ta powinna niezwłocznie powiadomić na piśmie drugą Stronę podając szczegóły dotyczące charakteru, prawdopodobnego okresu trwania i możliwych skutków takich okoliczności. O ile Kierownik Projektu nie poleci inaczej, Konsultant jest zobowiązany kontynuować wypełnianie swoich zobowiązań wynikających z Umowy stosując środki alternatywne po ich uprzedniej akceptacji przez Kierownika Projektu.</w:t>
      </w:r>
    </w:p>
    <w:p w:rsidR="007B5A3D" w:rsidRPr="007B5A3D" w:rsidRDefault="007B5A3D" w:rsidP="00ED1AEE">
      <w:pPr>
        <w:numPr>
          <w:ilvl w:val="0"/>
          <w:numId w:val="9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W przypadku zaistnienia okoliczności siły wyższej i ich trwania przez okres 180 dni, niezależnie od jakiegokolwiek wydłużenia okresu realizacji, jakie może zostać przyznane Konsultantowi z wyżej wymienionej przyczyny, każda ze stron jest uprawniona do rozwiązania Umowy z zachowaniem 30 dniowego terminu wypowiedzenia. </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36</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Kary umowne</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Istotne uchybienia lub uchylanie się Konsultanta od obowiązków zawartych w Umowie będzie skutkować zastosowaniem przez Zamawiającego sankcji przewidzianych w Umowie i przepisach prawa a ponadto może prowadzić do niewystawienia przez Zamawiającego po zakończeniu realizacji Usługi, dokumentu potwierdzającego, że Usługa została wykonana należycie.</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lastRenderedPageBreak/>
        <w:t>Konsultant zapłaci Zamawiającemu karę umowną w wysokości 20 000,00 zł (dwadzieścia tysięcy złotych 00/100) za każde z następujących naruszeń:</w:t>
      </w:r>
    </w:p>
    <w:p w:rsidR="007B5A3D" w:rsidRPr="007B5A3D" w:rsidRDefault="007B5A3D" w:rsidP="00ED1AEE">
      <w:pPr>
        <w:numPr>
          <w:ilvl w:val="0"/>
          <w:numId w:val="9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podjęcie  zobowiązania lub czynności w imieniu Zamawiającego bez uzyskania zatwierdzenia Zamawiającego w sytuacji, gdy Umowa przewiduje taką konieczność – w szczególności w przypadkach wskazanych w § 12 ust.7;</w:t>
      </w:r>
    </w:p>
    <w:p w:rsidR="007B5A3D" w:rsidRPr="007B5A3D" w:rsidRDefault="007B5A3D" w:rsidP="00ED1AEE">
      <w:pPr>
        <w:numPr>
          <w:ilvl w:val="0"/>
          <w:numId w:val="9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podjęcie decyzji zwiększającej zobowiązania lub zmniejszającej uprawnienia Zamawiającego wobec Wykonawcy, w szczególności potwierdzenie obmiaru lub innego dokumentu stanowiącego podstawę płatności dla Wykonawcy, które naraziło Zamawiającego na jej nienależne dokonanie – wskazane w § 21 i 22</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zapłaci Zamawiającemu karę umowną w wysokości w wysokości 0,02 % wynagrodzenia brutto, o którym mowa w § 4 ust. 2 za każde z naruszeń polegających na niedopełnieniu obowiązku wskazanego w:</w:t>
      </w:r>
    </w:p>
    <w:p w:rsidR="007B5A3D" w:rsidRPr="007B5A3D" w:rsidRDefault="007B5A3D" w:rsidP="007B5A3D">
      <w:pPr>
        <w:tabs>
          <w:tab w:val="left" w:pos="426"/>
        </w:tabs>
        <w:suppressAutoHyphens w:val="0"/>
        <w:spacing w:line="260" w:lineRule="atLeast"/>
        <w:ind w:left="426" w:hanging="142"/>
        <w:contextualSpacing/>
        <w:rPr>
          <w:rFonts w:ascii="Verdana" w:hAnsi="Verdana"/>
          <w:bCs/>
          <w:color w:val="000000"/>
          <w:w w:val="90"/>
          <w:sz w:val="20"/>
          <w:szCs w:val="20"/>
        </w:rPr>
      </w:pPr>
      <w:r w:rsidRPr="007B5A3D">
        <w:rPr>
          <w:rFonts w:ascii="Verdana" w:hAnsi="Verdana"/>
          <w:bCs/>
          <w:color w:val="000000"/>
          <w:w w:val="90"/>
          <w:sz w:val="20"/>
          <w:szCs w:val="20"/>
        </w:rPr>
        <w:t>1) § 20 p. 9,  polegającego na nie realizowaniu harmonogramu badań kontrolnych;</w:t>
      </w:r>
    </w:p>
    <w:p w:rsidR="007B5A3D" w:rsidRPr="007B5A3D" w:rsidRDefault="007B5A3D" w:rsidP="007B5A3D">
      <w:pPr>
        <w:tabs>
          <w:tab w:val="left" w:pos="426"/>
        </w:tabs>
        <w:suppressAutoHyphens w:val="0"/>
        <w:spacing w:line="260" w:lineRule="atLeast"/>
        <w:ind w:left="426" w:hanging="142"/>
        <w:contextualSpacing/>
        <w:jc w:val="both"/>
        <w:rPr>
          <w:rFonts w:ascii="Verdana" w:hAnsi="Verdana"/>
          <w:bCs/>
          <w:color w:val="000000"/>
          <w:w w:val="90"/>
          <w:sz w:val="20"/>
          <w:szCs w:val="20"/>
        </w:rPr>
      </w:pPr>
      <w:r w:rsidRPr="007B5A3D">
        <w:rPr>
          <w:rFonts w:ascii="Verdana" w:hAnsi="Verdana"/>
          <w:bCs/>
          <w:color w:val="000000"/>
          <w:w w:val="90"/>
          <w:sz w:val="20"/>
          <w:szCs w:val="20"/>
        </w:rPr>
        <w:t>2) § 16 p. 3, polegających na nie dokonywaniu sprawdzenia w terenie nie mniej niż 30% pomiarów geodezyjnych wykonanych przez geodetów Wykonawcy, mających charakter obmiarów wykonanych Robót w cyklach miesięcznych;</w:t>
      </w:r>
    </w:p>
    <w:p w:rsidR="007B5A3D" w:rsidRPr="007B5A3D" w:rsidRDefault="007B5A3D" w:rsidP="007B5A3D">
      <w:pPr>
        <w:tabs>
          <w:tab w:val="left" w:pos="426"/>
        </w:tabs>
        <w:suppressAutoHyphens w:val="0"/>
        <w:spacing w:line="260" w:lineRule="atLeast"/>
        <w:ind w:left="426" w:hanging="142"/>
        <w:contextualSpacing/>
        <w:jc w:val="both"/>
        <w:rPr>
          <w:rFonts w:ascii="Verdana" w:hAnsi="Verdana"/>
          <w:bCs/>
          <w:color w:val="000000"/>
          <w:w w:val="90"/>
          <w:sz w:val="20"/>
          <w:szCs w:val="20"/>
        </w:rPr>
      </w:pPr>
      <w:r w:rsidRPr="007B5A3D">
        <w:rPr>
          <w:rFonts w:ascii="Verdana" w:hAnsi="Verdana"/>
          <w:bCs/>
          <w:color w:val="000000"/>
          <w:w w:val="90"/>
          <w:sz w:val="20"/>
          <w:szCs w:val="20"/>
        </w:rPr>
        <w:t>3) § 18 p. 3, polegających na zaniechaniu działań w zakresie wyegzekwowania od Wykonawcy przestrzegania zasad bezpieczeństwa pracy, bezpieczeństwa ruchu drogowego i utrzymania porządku na Placu budowy;</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Konsultant zapłaci Zamawiającemu karę umowną w wysokości 0,02 % wynagrodzenia brutto, o którym mowa w § 4 ust. 2 za każdy dzień zwłoki wynikający z </w:t>
      </w:r>
    </w:p>
    <w:p w:rsidR="007B5A3D" w:rsidRPr="007B5A3D" w:rsidRDefault="007B5A3D" w:rsidP="00ED1AEE">
      <w:pPr>
        <w:numPr>
          <w:ilvl w:val="0"/>
          <w:numId w:val="9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niepodjęcia pracy przez osobę wchodzącą w skład Personelu Konsultanta w stosunku do terminu, jaki dla rozpoczęcia pracy przez danego eksperta może wyznaczyć Kierownik Projektu w oparciu o postanowienia Umowy, w tym Specyfikację Istotnych Warunków Zamówienia i Ofertę Konsultanta z załącznikami;</w:t>
      </w:r>
    </w:p>
    <w:p w:rsidR="007B5A3D" w:rsidRPr="007B5A3D" w:rsidRDefault="007B5A3D" w:rsidP="00ED1AEE">
      <w:pPr>
        <w:numPr>
          <w:ilvl w:val="0"/>
          <w:numId w:val="9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nieuzasadnionej nieobecności osoby wchodzącej w skład Personelu Konsultanta. Przez nieuzasadnioną nieobecność rozumie się niezgłoszenie nieobecności Kierownikowi Projektu.</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Konsultant, w przypadku przekroczenia terminów przedłożenia raportów, o których mowa w Załączniku nr 1 do Umowy  zapłaci Zamawiającemu karę umowną w wysokości 0,02 % wynagrodzenia brutto, o którym mowa w § 4 ust. 2 za każdy dzień zwłoki. </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zapłaci Zamawiającemu karę umowną za nieprzestrzeganie postanowień umowy w zakresie Ubezpieczenia tj. za nieprzedłożenie Kierownikowi Projektu, kopii dokumentu ubezpieczenia potwierdzającego utrzymywanie ciągłości ubezpieczenia od odpowiedzialności cywilnej, o którym mowa w § 33 Umowy w wysokości 0,02 % wynagrodzenia brutto, o którym mowa w § 4 ust. 2 za każdy dzień zwłoki.</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zapłaci Zamawiającemu karę umowną w przypadku wypowiedzenia Umowy przez Zamawiającego z ważnych powodów, w wysokości 15% wynagrodzenia brutto, o którym mowa w § 4 ust. 2.</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Zamawiający zapłaci Konsultantowi karę umowną w przypadku wypowiedzenia Umowy przez Zamawiającego bez ważnego powodu, w wysokości 10% wynagrodzenia brutto, o którym mowa w § 4 ust. 2.</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zapłaci Zamawiającemu karę umowną w przypadku wypowiedzenia Umowy przez Konsultanta bez ważnego powodu, w wysokości 10% wynagrodzenia brutto, o którym mowa w § 4 ust. 2.</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Zamawiający zastrzega sobie prawo dochodzenia odszkodowania przewyższającego wysokość kar umownych, do wysokości rzeczywiście poniesionej szkody oraz utraconych korzyści.</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gdy Zamawiający jest uprawniony do zastosowania kar umownych, należną mu kwotę może potrącić z dowolnej płatności należnej Konsultantowi lub żądać wypłaty z zabezpieczenia należytego wykonania Umowy.</w:t>
      </w:r>
    </w:p>
    <w:p w:rsidR="007B5A3D" w:rsidRPr="007B5A3D" w:rsidRDefault="007B5A3D" w:rsidP="00ED1AEE">
      <w:pPr>
        <w:numPr>
          <w:ilvl w:val="0"/>
          <w:numId w:val="9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jest obowiązany zapłacić karę umowną także w przypadku, gdy Zamawiający nie poniósł szkody.</w:t>
      </w:r>
    </w:p>
    <w:p w:rsidR="007B5A3D" w:rsidRPr="007B5A3D" w:rsidRDefault="007B5A3D" w:rsidP="00ED1AEE">
      <w:pPr>
        <w:numPr>
          <w:ilvl w:val="0"/>
          <w:numId w:val="96"/>
        </w:numPr>
        <w:suppressAutoHyphens w:val="0"/>
        <w:spacing w:line="260" w:lineRule="atLeast"/>
        <w:contextualSpacing/>
        <w:jc w:val="both"/>
        <w:rPr>
          <w:rFonts w:ascii="Verdana" w:hAnsi="Verdana"/>
          <w:b/>
          <w:bCs/>
          <w:color w:val="000000"/>
          <w:w w:val="90"/>
          <w:sz w:val="20"/>
          <w:szCs w:val="20"/>
          <w:lang w:eastAsia="pl-PL"/>
        </w:rPr>
      </w:pPr>
      <w:r w:rsidRPr="007B5A3D">
        <w:rPr>
          <w:rFonts w:ascii="Verdana" w:hAnsi="Verdana"/>
          <w:bCs/>
          <w:color w:val="000000"/>
          <w:w w:val="90"/>
          <w:sz w:val="20"/>
          <w:szCs w:val="20"/>
          <w:lang w:eastAsia="pl-PL"/>
        </w:rPr>
        <w:lastRenderedPageBreak/>
        <w:t xml:space="preserve">Łączna wysokość kar umownych należnych Zamawiającemu nie przekroczy 20% wynagrodzenia brutto, o którym mowa w § 4 ust. 2 </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37</w:t>
      </w:r>
    </w:p>
    <w:p w:rsidR="007B5A3D" w:rsidRPr="007B5A3D" w:rsidRDefault="007B5A3D" w:rsidP="007B5A3D">
      <w:pPr>
        <w:suppressAutoHyphens w:val="0"/>
        <w:spacing w:line="260" w:lineRule="atLeast"/>
        <w:contextualSpacing/>
        <w:jc w:val="center"/>
        <w:rPr>
          <w:rFonts w:ascii="Verdana" w:hAnsi="Verdana"/>
          <w:b/>
          <w:w w:val="90"/>
          <w:sz w:val="20"/>
          <w:szCs w:val="20"/>
          <w:lang w:eastAsia="pl-PL"/>
        </w:rPr>
      </w:pPr>
      <w:r w:rsidRPr="007B5A3D">
        <w:rPr>
          <w:rFonts w:ascii="Verdana" w:hAnsi="Verdana"/>
          <w:b/>
          <w:w w:val="90"/>
          <w:sz w:val="20"/>
          <w:szCs w:val="20"/>
          <w:lang w:eastAsia="pl-PL"/>
        </w:rPr>
        <w:t>Przeniesienie praw i obowiązków z umowy na osobę trzecią</w:t>
      </w:r>
    </w:p>
    <w:p w:rsidR="007B5A3D" w:rsidRPr="007B5A3D" w:rsidRDefault="007B5A3D" w:rsidP="00ED1AEE">
      <w:pPr>
        <w:numPr>
          <w:ilvl w:val="0"/>
          <w:numId w:val="99"/>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nie może bez pisemnej zgody Zamawiającego, pod rygorem nieważności, przenieść praw i obowiązków wynikających z umowy na osobę trzecią, w szczególności: dokonać przelewu wierzytelności, cesji, przekazu, zbycia oraz zastawienia wierzytelności wynikających z niniejszej Umowy na rzecz osoby trzeciej.</w:t>
      </w:r>
    </w:p>
    <w:p w:rsidR="007B5A3D" w:rsidRPr="007B5A3D" w:rsidRDefault="007B5A3D" w:rsidP="00ED1AEE">
      <w:pPr>
        <w:numPr>
          <w:ilvl w:val="0"/>
          <w:numId w:val="99"/>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gdy w roli Konsultanta występuje konsorcjum, wniosek do Zamawiającego o wyrażenie zgody na powyższe musi zostać złożony przez wszystkich członków konsorcjum.</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38</w:t>
      </w:r>
    </w:p>
    <w:p w:rsidR="007B5A3D" w:rsidRPr="007B5A3D" w:rsidRDefault="007B5A3D" w:rsidP="007B5A3D">
      <w:pPr>
        <w:tabs>
          <w:tab w:val="left" w:pos="4320"/>
        </w:tabs>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Zmiany Umowy</w:t>
      </w:r>
    </w:p>
    <w:p w:rsidR="007B5A3D" w:rsidRPr="007B5A3D" w:rsidRDefault="007B5A3D" w:rsidP="00ED1AEE">
      <w:pPr>
        <w:numPr>
          <w:ilvl w:val="0"/>
          <w:numId w:val="10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Strony przewidują możliwość dokonywania zmian w Umowie. Zmiana Umowy dopuszczalna będzie w granicach wyznaczonych przepisami ustawy Prawo zamówień publicznych. </w:t>
      </w:r>
    </w:p>
    <w:p w:rsidR="007B5A3D" w:rsidRPr="007B5A3D" w:rsidRDefault="007B5A3D" w:rsidP="00ED1AEE">
      <w:pPr>
        <w:numPr>
          <w:ilvl w:val="0"/>
          <w:numId w:val="10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Jeżeli o zmianę postanowień Umowy wnioskuje Konsultant, Konsultant powinien   złożyć odpowiedni wniosek Zamawiającemu, na co najmniej 30 dni przed zamierzonym wejściem w życie takiej zmiany, chyba że dotrzymanie tego wymogu nie będzie możliwe z obiektywnych przyczyn.</w:t>
      </w:r>
    </w:p>
    <w:p w:rsidR="007B5A3D" w:rsidRPr="007B5A3D" w:rsidRDefault="007B5A3D" w:rsidP="00ED1AEE">
      <w:pPr>
        <w:numPr>
          <w:ilvl w:val="0"/>
          <w:numId w:val="10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Zmiana Umowy może nastąpić  w przypadku zaistnienia następujących okoliczności:</w:t>
      </w:r>
    </w:p>
    <w:p w:rsidR="007B5A3D" w:rsidRPr="007B5A3D" w:rsidRDefault="007B5A3D" w:rsidP="00ED1AEE">
      <w:pPr>
        <w:numPr>
          <w:ilvl w:val="0"/>
          <w:numId w:val="101"/>
        </w:numPr>
        <w:suppressAutoHyphens w:val="0"/>
        <w:spacing w:line="260" w:lineRule="atLeast"/>
        <w:contextualSpacing/>
        <w:jc w:val="both"/>
        <w:rPr>
          <w:rFonts w:ascii="Verdana" w:hAnsi="Verdana"/>
          <w:bCs/>
          <w:color w:val="000000"/>
          <w:w w:val="90"/>
          <w:sz w:val="20"/>
          <w:szCs w:val="20"/>
        </w:rPr>
      </w:pPr>
      <w:r w:rsidRPr="007B5A3D">
        <w:rPr>
          <w:rFonts w:ascii="Verdana" w:hAnsi="Verdana"/>
          <w:bCs/>
          <w:color w:val="000000"/>
          <w:w w:val="90"/>
          <w:sz w:val="20"/>
          <w:szCs w:val="20"/>
        </w:rPr>
        <w:t>Siły Wyższej, o której mowa § 35 Umowy;</w:t>
      </w:r>
    </w:p>
    <w:p w:rsidR="007B5A3D" w:rsidRPr="007B5A3D" w:rsidRDefault="007B5A3D" w:rsidP="00ED1AEE">
      <w:pPr>
        <w:numPr>
          <w:ilvl w:val="0"/>
          <w:numId w:val="101"/>
        </w:numPr>
        <w:suppressAutoHyphens w:val="0"/>
        <w:spacing w:line="260" w:lineRule="atLeast"/>
        <w:contextualSpacing/>
        <w:jc w:val="both"/>
        <w:rPr>
          <w:rFonts w:ascii="Verdana" w:hAnsi="Verdana"/>
          <w:bCs/>
          <w:color w:val="000000"/>
          <w:w w:val="90"/>
          <w:sz w:val="20"/>
          <w:szCs w:val="20"/>
        </w:rPr>
      </w:pPr>
      <w:r w:rsidRPr="007B5A3D">
        <w:rPr>
          <w:rFonts w:ascii="Verdana" w:hAnsi="Verdana"/>
          <w:bCs/>
          <w:color w:val="000000"/>
          <w:w w:val="90"/>
          <w:sz w:val="20"/>
          <w:szCs w:val="20"/>
        </w:rPr>
        <w:t>zmiany powszechnie obowiązujących przepisów prawa w zakresie mającym wpływ na realizację Usługi lub świadczenia Stron;</w:t>
      </w:r>
    </w:p>
    <w:p w:rsidR="007B5A3D" w:rsidRPr="007B5A3D" w:rsidRDefault="007B5A3D" w:rsidP="00ED1AEE">
      <w:pPr>
        <w:numPr>
          <w:ilvl w:val="0"/>
          <w:numId w:val="101"/>
        </w:numPr>
        <w:suppressAutoHyphens w:val="0"/>
        <w:spacing w:line="260" w:lineRule="atLeast"/>
        <w:contextualSpacing/>
        <w:jc w:val="both"/>
        <w:rPr>
          <w:rFonts w:ascii="Verdana" w:hAnsi="Verdana"/>
          <w:bCs/>
          <w:color w:val="000000"/>
          <w:w w:val="90"/>
          <w:sz w:val="20"/>
          <w:szCs w:val="20"/>
        </w:rPr>
      </w:pPr>
      <w:r w:rsidRPr="007B5A3D">
        <w:rPr>
          <w:rFonts w:ascii="Verdana" w:hAnsi="Verdana"/>
          <w:bCs/>
          <w:color w:val="000000"/>
          <w:w w:val="90"/>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postanowień przez Strony;</w:t>
      </w:r>
    </w:p>
    <w:p w:rsidR="007B5A3D" w:rsidRPr="007B5A3D" w:rsidRDefault="007B5A3D" w:rsidP="00ED1AEE">
      <w:pPr>
        <w:numPr>
          <w:ilvl w:val="0"/>
          <w:numId w:val="101"/>
        </w:numPr>
        <w:suppressAutoHyphens w:val="0"/>
        <w:spacing w:line="260" w:lineRule="atLeast"/>
        <w:contextualSpacing/>
        <w:jc w:val="both"/>
        <w:rPr>
          <w:rFonts w:ascii="Verdana" w:hAnsi="Verdana"/>
          <w:bCs/>
          <w:color w:val="000000"/>
          <w:w w:val="90"/>
          <w:sz w:val="20"/>
          <w:szCs w:val="20"/>
        </w:rPr>
      </w:pPr>
      <w:r w:rsidRPr="007B5A3D">
        <w:rPr>
          <w:rFonts w:ascii="Verdana" w:hAnsi="Verdana"/>
          <w:bCs/>
          <w:color w:val="000000"/>
          <w:w w:val="90"/>
          <w:sz w:val="20"/>
          <w:szCs w:val="20"/>
        </w:rPr>
        <w:t>powstania obowiązków wynikających z wytycznych wdrażania funduszy unijnych, z których Kontrakt lub Umowa będzie finansowana;</w:t>
      </w:r>
    </w:p>
    <w:p w:rsidR="007B5A3D" w:rsidRPr="007B5A3D" w:rsidRDefault="007B5A3D" w:rsidP="00ED1AEE">
      <w:pPr>
        <w:numPr>
          <w:ilvl w:val="0"/>
          <w:numId w:val="101"/>
        </w:numPr>
        <w:suppressAutoHyphens w:val="0"/>
        <w:spacing w:line="260" w:lineRule="atLeast"/>
        <w:contextualSpacing/>
        <w:jc w:val="both"/>
        <w:rPr>
          <w:rFonts w:ascii="Verdana" w:hAnsi="Verdana"/>
          <w:bCs/>
          <w:color w:val="000000"/>
          <w:w w:val="90"/>
          <w:sz w:val="20"/>
          <w:szCs w:val="20"/>
        </w:rPr>
      </w:pPr>
      <w:r w:rsidRPr="007B5A3D">
        <w:rPr>
          <w:rFonts w:ascii="Verdana" w:hAnsi="Verdana"/>
          <w:bCs/>
          <w:color w:val="000000"/>
          <w:w w:val="90"/>
          <w:sz w:val="20"/>
          <w:szCs w:val="20"/>
        </w:rPr>
        <w:t>konieczności skrócenia minimalnego czasu realizacji Usługi albo wydłużenia maksymalnego czasu realizacji Usługi w następstwie zmian czasu realizacji Kontraktu;</w:t>
      </w:r>
    </w:p>
    <w:p w:rsidR="007B5A3D" w:rsidRPr="007B5A3D" w:rsidRDefault="007B5A3D" w:rsidP="00ED1AEE">
      <w:pPr>
        <w:numPr>
          <w:ilvl w:val="0"/>
          <w:numId w:val="101"/>
        </w:numPr>
        <w:suppressAutoHyphens w:val="0"/>
        <w:spacing w:line="260" w:lineRule="atLeast"/>
        <w:contextualSpacing/>
        <w:jc w:val="both"/>
        <w:rPr>
          <w:rFonts w:ascii="Verdana" w:hAnsi="Verdana"/>
          <w:bCs/>
          <w:color w:val="000000"/>
          <w:w w:val="90"/>
          <w:sz w:val="20"/>
          <w:szCs w:val="20"/>
        </w:rPr>
      </w:pPr>
      <w:r w:rsidRPr="007B5A3D">
        <w:rPr>
          <w:rFonts w:ascii="Verdana" w:hAnsi="Verdana"/>
          <w:bCs/>
          <w:color w:val="000000"/>
          <w:w w:val="90"/>
          <w:sz w:val="20"/>
          <w:szCs w:val="20"/>
        </w:rPr>
        <w:t>konieczności wprowadzenia zmian innych niż zmiana czasu realizacji Usługi  w następstwie zmian wprowadzonych w Kontrakcie pomiędzy Zamawiającym a Wykonawcą;</w:t>
      </w:r>
    </w:p>
    <w:p w:rsidR="007B5A3D" w:rsidRPr="007B5A3D" w:rsidRDefault="007B5A3D" w:rsidP="00ED1AEE">
      <w:pPr>
        <w:numPr>
          <w:ilvl w:val="0"/>
          <w:numId w:val="101"/>
        </w:numPr>
        <w:suppressAutoHyphens w:val="0"/>
        <w:spacing w:line="260" w:lineRule="atLeast"/>
        <w:contextualSpacing/>
        <w:jc w:val="both"/>
        <w:rPr>
          <w:rFonts w:ascii="Verdana" w:hAnsi="Verdana"/>
          <w:bCs/>
          <w:color w:val="000000"/>
          <w:w w:val="90"/>
          <w:sz w:val="20"/>
          <w:szCs w:val="20"/>
        </w:rPr>
      </w:pPr>
      <w:r w:rsidRPr="007B5A3D">
        <w:rPr>
          <w:rFonts w:ascii="Verdana" w:hAnsi="Verdana"/>
          <w:bCs/>
          <w:color w:val="000000"/>
          <w:w w:val="90"/>
          <w:sz w:val="20"/>
          <w:szCs w:val="20"/>
        </w:rPr>
        <w:t xml:space="preserve">konieczności wprowadzenia zmian w następstwie ewentualnego rozwiązania Kontraktu pomiędzy Zamawiającym a Wykonawcą przed ukończeniem prac projektowych lub Robót i wynikającą z tego faktu koniecznością dostosowania Umowy na nadzór do zaistniałej sytuacji. </w:t>
      </w:r>
    </w:p>
    <w:p w:rsidR="007B5A3D" w:rsidRPr="007B5A3D" w:rsidRDefault="007B5A3D" w:rsidP="00ED1AEE">
      <w:pPr>
        <w:numPr>
          <w:ilvl w:val="0"/>
          <w:numId w:val="10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O zmianach teleadresowych, zmianach rachunku bankowego Konsultant powiadamia pisemnie Kierownika Projektu. Zmiany takie nie wymagają sporządzenia aneksu do Umowy.</w:t>
      </w:r>
    </w:p>
    <w:p w:rsidR="007B5A3D" w:rsidRPr="007B5A3D" w:rsidRDefault="007B5A3D" w:rsidP="00ED1AEE">
      <w:pPr>
        <w:numPr>
          <w:ilvl w:val="0"/>
          <w:numId w:val="100"/>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Dopuszcza się możliwość zmiany na etapie realizacji zamówienia podmiotów trzecich, o których mowa w art. 26 ust. 2b ustawy - Prawo zamówień publicznych, za pomocą których Konsultant wykazał spełnianie warunków udziału w postępowaniu. W takim przypadku Konsultant jest zobowiązany wykazać Zamawiającemu, że zaproponowany nowy Podwykonawca, spełnia warunki w zakresie nie mniejszym niż wskazany na etapie postępowania o zamówienie publiczne dotychczasowy Podwykonawca. Zmiana taka nie wymaga zawarcia aneksu do umowy.</w:t>
      </w:r>
    </w:p>
    <w:p w:rsidR="007B5A3D" w:rsidRPr="007B5A3D" w:rsidRDefault="007B5A3D" w:rsidP="00ED1AEE">
      <w:pPr>
        <w:numPr>
          <w:ilvl w:val="0"/>
          <w:numId w:val="100"/>
        </w:numPr>
        <w:suppressAutoHyphens w:val="0"/>
        <w:spacing w:line="260" w:lineRule="atLeast"/>
        <w:contextualSpacing/>
        <w:jc w:val="both"/>
        <w:rPr>
          <w:rFonts w:ascii="Verdana" w:hAnsi="Verdana"/>
          <w:w w:val="90"/>
          <w:sz w:val="20"/>
          <w:szCs w:val="20"/>
          <w:lang w:eastAsia="pl-PL"/>
        </w:rPr>
      </w:pPr>
      <w:r w:rsidRPr="007B5A3D">
        <w:rPr>
          <w:rFonts w:ascii="Verdana" w:hAnsi="Verdana"/>
          <w:bCs/>
          <w:color w:val="000000"/>
          <w:w w:val="90"/>
          <w:sz w:val="20"/>
          <w:szCs w:val="20"/>
          <w:lang w:eastAsia="pl-PL"/>
        </w:rPr>
        <w:t>Zmiany postanowień Umowy będą następowały w formie pisemnej, pod rygorem nieważności, z zastrzeżeniem ust</w:t>
      </w:r>
      <w:r w:rsidRPr="007B5A3D">
        <w:rPr>
          <w:rFonts w:ascii="Verdana" w:hAnsi="Verdana"/>
          <w:color w:val="000000"/>
          <w:w w:val="90"/>
          <w:sz w:val="20"/>
          <w:szCs w:val="20"/>
          <w:lang w:eastAsia="pl-PL"/>
        </w:rPr>
        <w:t>. 4 i 5</w:t>
      </w:r>
      <w:r w:rsidRPr="007B5A3D">
        <w:rPr>
          <w:rFonts w:ascii="Verdana" w:hAnsi="Verdana"/>
          <w:i/>
          <w:color w:val="000000"/>
          <w:w w:val="90"/>
          <w:sz w:val="20"/>
          <w:szCs w:val="20"/>
          <w:lang w:eastAsia="pl-PL"/>
        </w:rPr>
        <w:t>.</w:t>
      </w:r>
    </w:p>
    <w:p w:rsidR="007B5A3D" w:rsidRPr="007B5A3D" w:rsidRDefault="007B5A3D" w:rsidP="007B5A3D">
      <w:pPr>
        <w:suppressAutoHyphens w:val="0"/>
        <w:spacing w:line="260" w:lineRule="atLeast"/>
        <w:contextualSpacing/>
        <w:jc w:val="center"/>
        <w:rPr>
          <w:rFonts w:ascii="Verdana" w:hAnsi="Verdana"/>
          <w:b/>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w w:val="90"/>
          <w:sz w:val="20"/>
          <w:szCs w:val="20"/>
          <w:lang w:eastAsia="pl-PL"/>
        </w:rPr>
      </w:pPr>
    </w:p>
    <w:p w:rsidR="007B5A3D" w:rsidRPr="007B5A3D" w:rsidRDefault="007B5A3D" w:rsidP="007B5A3D">
      <w:pPr>
        <w:suppressAutoHyphens w:val="0"/>
        <w:spacing w:line="260" w:lineRule="atLeast"/>
        <w:contextualSpacing/>
        <w:jc w:val="center"/>
        <w:rPr>
          <w:rFonts w:ascii="Verdana" w:hAnsi="Verdana"/>
          <w:b/>
          <w:w w:val="90"/>
          <w:sz w:val="20"/>
          <w:szCs w:val="20"/>
          <w:lang w:eastAsia="pl-PL"/>
        </w:rPr>
      </w:pPr>
      <w:r w:rsidRPr="007B5A3D">
        <w:rPr>
          <w:rFonts w:ascii="Verdana" w:hAnsi="Verdana"/>
          <w:b/>
          <w:w w:val="90"/>
          <w:sz w:val="20"/>
          <w:szCs w:val="20"/>
          <w:lang w:eastAsia="pl-PL"/>
        </w:rPr>
        <w:t>§ 39</w:t>
      </w:r>
    </w:p>
    <w:p w:rsidR="007B5A3D" w:rsidRPr="007B5A3D" w:rsidRDefault="007B5A3D" w:rsidP="007B5A3D">
      <w:pPr>
        <w:suppressAutoHyphens w:val="0"/>
        <w:spacing w:line="260" w:lineRule="atLeast"/>
        <w:contextualSpacing/>
        <w:jc w:val="center"/>
        <w:rPr>
          <w:rFonts w:ascii="Verdana" w:hAnsi="Verdana"/>
          <w:b/>
          <w:w w:val="90"/>
          <w:sz w:val="20"/>
          <w:szCs w:val="20"/>
          <w:lang w:eastAsia="pl-PL"/>
        </w:rPr>
      </w:pPr>
      <w:r w:rsidRPr="007B5A3D">
        <w:rPr>
          <w:rFonts w:ascii="Verdana" w:hAnsi="Verdana"/>
          <w:b/>
          <w:w w:val="90"/>
          <w:sz w:val="20"/>
          <w:szCs w:val="20"/>
          <w:lang w:eastAsia="pl-PL"/>
        </w:rPr>
        <w:t>Powierzenie przetwarzania danych osobowych oraz  zabezpieczenie powierzonych danych osobowych</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lastRenderedPageBreak/>
        <w:t xml:space="preserve">Zamawiający, jako administrator danych w rozumieniu art. 7 </w:t>
      </w:r>
      <w:proofErr w:type="spellStart"/>
      <w:r w:rsidRPr="007B5A3D">
        <w:rPr>
          <w:rFonts w:ascii="Verdana" w:hAnsi="Verdana"/>
          <w:bCs/>
          <w:color w:val="000000"/>
          <w:w w:val="90"/>
          <w:sz w:val="20"/>
          <w:szCs w:val="20"/>
          <w:lang w:eastAsia="pl-PL"/>
        </w:rPr>
        <w:t>pkt</w:t>
      </w:r>
      <w:proofErr w:type="spellEnd"/>
      <w:r w:rsidRPr="007B5A3D">
        <w:rPr>
          <w:rFonts w:ascii="Verdana" w:hAnsi="Verdana"/>
          <w:bCs/>
          <w:color w:val="000000"/>
          <w:w w:val="90"/>
          <w:sz w:val="20"/>
          <w:szCs w:val="20"/>
          <w:lang w:eastAsia="pl-PL"/>
        </w:rPr>
        <w:t xml:space="preserve"> 4 ustawy z dnia 29 sierpnia 1997 r. o ochronie danych osobowych (Dz. U. z 2002 r. Nr 101, poz. 926 ze. zm.) – dalej Ustawa, powierza Konsultantowi przetwarzanie danych osobowych w trybie art. 31 Ustawy, w zakresie niezbędnym do wykonania Umowy.</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Konsultant  zobowiązuje się do przetwarzania danych osobowych zgodnie z przepisami Ustawy i wyłącznie w celu realizacji Umowy. </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Konsultant może przetwarzać jedynie takie kategorie danych osobowych w zakresie zawartym w zarejestrowanych w GIODO zbiorach, które są niezbędne do realizacji Umowy. </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Niniejszym Zamawiający udziela Konsultantowi oraz personelowi Konsultanta upoważnienia do przetwarzania danych osobowych w zakresie niezbędnym do realizacji Umowy. </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nie może, bez pisemnej zgody Zamawiającego, dokonywać dalszego powierzenia przetwarzania danych osobowych podmiotom trzecim. Konsultant za działania i zaniechania podmiotów trzecich, którym powierzył dalsze przetwarzanie danych osobowych odpowiada jak za własne.</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zobowiązuje się trwale usunąć wszelkie powierzone dane osobowe, w tym skutecznie usunąć je z nośników elektronicznych, niezwłocznie po zaprzestaniu obowiązywania Umowy.</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naruszenia przez Konsultanta przepisów Ustawy w zakresie przetwarzania danych osobowych, w następstwie czego Zamawiający – jako administrator danych osobowych, zostanie zobowiązany na podstawie prawomocnego orzeczenia sądu do wypłaty odszkodowania, lub zostanie ukarany na podstawie przepisów Ustawy grzywną, Konsultant zobowiązuje się pokryć w całości poniesione z tego tytułu przez Zamawiającego szkody.</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oświadcza, że będzie przetwarzał dane osobowe przy użyciu urządzeń i systemów informatycznych zapewniających wysoki poziom bezpieczeństwa, o którym mowa w załączniku do rozporządzenia Ministra Spraw Wewnętrznych i Administracji z dnia 29 kwietnia 2004 r. w sprawie dokumentacji przetwarzania danych osobowych oraz warunków technicznych i organizacyjnych, jakim powinny odpowiadać urządzenia i systemy informatyczne służące do przetwarzania danych osobowych (</w:t>
      </w:r>
      <w:proofErr w:type="spellStart"/>
      <w:r w:rsidRPr="007B5A3D">
        <w:rPr>
          <w:rFonts w:ascii="Verdana" w:hAnsi="Verdana"/>
          <w:bCs/>
          <w:color w:val="000000"/>
          <w:w w:val="90"/>
          <w:sz w:val="20"/>
          <w:szCs w:val="20"/>
          <w:lang w:eastAsia="pl-PL"/>
        </w:rPr>
        <w:t>Dz.U</w:t>
      </w:r>
      <w:proofErr w:type="spellEnd"/>
      <w:r w:rsidRPr="007B5A3D">
        <w:rPr>
          <w:rFonts w:ascii="Verdana" w:hAnsi="Verdana"/>
          <w:bCs/>
          <w:color w:val="000000"/>
          <w:w w:val="90"/>
          <w:sz w:val="20"/>
          <w:szCs w:val="20"/>
          <w:lang w:eastAsia="pl-PL"/>
        </w:rPr>
        <w:t>. Nr 100, poz. 1024) - dalej – „Rozporządzenie”.</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zobowiązuje się spełnić warunki w tym podjąć środki zabezpieczające powierzone dane, o których mowa w art. 36-39 Ustawy oraz spełnić wymagania, o których stanowi art. 39a Ustawy. W szczególności zobowiązuje się do:</w:t>
      </w:r>
    </w:p>
    <w:p w:rsidR="007B5A3D" w:rsidRPr="007B5A3D" w:rsidRDefault="007B5A3D" w:rsidP="00ED1AEE">
      <w:pPr>
        <w:numPr>
          <w:ilvl w:val="0"/>
          <w:numId w:val="10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zapewnienia kontroli nad prawidłowością przetwarzania danych osobowych,</w:t>
      </w:r>
    </w:p>
    <w:p w:rsidR="007B5A3D" w:rsidRPr="007B5A3D" w:rsidRDefault="007B5A3D" w:rsidP="00ED1AEE">
      <w:pPr>
        <w:numPr>
          <w:ilvl w:val="0"/>
          <w:numId w:val="10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7B5A3D" w:rsidRPr="007B5A3D" w:rsidRDefault="007B5A3D" w:rsidP="00ED1AEE">
      <w:pPr>
        <w:numPr>
          <w:ilvl w:val="0"/>
          <w:numId w:val="10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dopuszczenia do obsługi systemu informatycznego oraz urządzeń wchodzących w jego skład służących do przetwarzania danych osobowych wyłącznie osób posiadających wydane przez niego upoważnienie,</w:t>
      </w:r>
    </w:p>
    <w:p w:rsidR="007B5A3D" w:rsidRPr="007B5A3D" w:rsidRDefault="007B5A3D" w:rsidP="00ED1AEE">
      <w:pPr>
        <w:numPr>
          <w:ilvl w:val="0"/>
          <w:numId w:val="10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wprowadzenia aktualnej ewidencji osób upoważnionych do przetwarzania powierzonych danych osobowych,</w:t>
      </w:r>
    </w:p>
    <w:p w:rsidR="007B5A3D" w:rsidRPr="007B5A3D" w:rsidRDefault="007B5A3D" w:rsidP="00ED1AEE">
      <w:pPr>
        <w:numPr>
          <w:ilvl w:val="0"/>
          <w:numId w:val="10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zapewnienia, aby osoby upoważnione do przetwarzania danych osobowych zachowały wszelkie informacje dotyczące przetwarzania oraz sposobów zabezpieczenia danych osobowych je w tajemnicy, również po zakończeniu realizacji Umowy, między innymi poprzez poinformowanie ich o prawnych konsekwencjach naruszenia poufności danych i wykorzystania ich niezgodnie z przeznaczeniem oraz odebranie od tych osób oświadczeń o zachowaniu w tajemnicy tych informacji,</w:t>
      </w:r>
    </w:p>
    <w:p w:rsidR="007B5A3D" w:rsidRPr="007B5A3D" w:rsidRDefault="007B5A3D" w:rsidP="00ED1AEE">
      <w:pPr>
        <w:numPr>
          <w:ilvl w:val="0"/>
          <w:numId w:val="103"/>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sporządzenia i aktualizacji dokumentacji, o której stanowią przepisy § 3 Rozporządzenia.</w:t>
      </w:r>
    </w:p>
    <w:p w:rsidR="007B5A3D" w:rsidRPr="007B5A3D" w:rsidRDefault="007B5A3D" w:rsidP="00ED1AEE">
      <w:pPr>
        <w:numPr>
          <w:ilvl w:val="0"/>
          <w:numId w:val="102"/>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zobowiązuje się niezwłocznie zawiadomić Zamawiającego o:</w:t>
      </w:r>
    </w:p>
    <w:p w:rsidR="007B5A3D" w:rsidRPr="007B5A3D" w:rsidRDefault="007B5A3D" w:rsidP="00ED1AEE">
      <w:pPr>
        <w:numPr>
          <w:ilvl w:val="0"/>
          <w:numId w:val="10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każdym prawnie umocowanym żądaniu udostępnienia danych osobowych właściwemu organowi państwa, chyba, że zakaz zawiadomienia wynika z przepisów prawa, a </w:t>
      </w:r>
      <w:r w:rsidRPr="007B5A3D">
        <w:rPr>
          <w:rFonts w:ascii="Verdana" w:hAnsi="Verdana"/>
          <w:bCs/>
          <w:color w:val="000000"/>
          <w:w w:val="90"/>
          <w:sz w:val="20"/>
          <w:szCs w:val="20"/>
          <w:lang w:eastAsia="pl-PL"/>
        </w:rPr>
        <w:lastRenderedPageBreak/>
        <w:t>szczególności przepisów postępowania karnego, gdy zakaz ma na celu zapewnienia poufności wszczętego postępowania,</w:t>
      </w:r>
    </w:p>
    <w:p w:rsidR="007B5A3D" w:rsidRPr="007B5A3D" w:rsidRDefault="007B5A3D" w:rsidP="00ED1AEE">
      <w:pPr>
        <w:numPr>
          <w:ilvl w:val="0"/>
          <w:numId w:val="10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każdym nieupoważnionym dostępie do danych osobowych,</w:t>
      </w:r>
    </w:p>
    <w:p w:rsidR="007B5A3D" w:rsidRPr="007B5A3D" w:rsidRDefault="007B5A3D" w:rsidP="00ED1AEE">
      <w:pPr>
        <w:numPr>
          <w:ilvl w:val="0"/>
          <w:numId w:val="10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każdym żądaniu otrzymanym bezpośrednio od osoby, której dane przetwarza, w zakresie przetwarzania dotyczących go danych osobowych, powstrzymując się jednocześnie od odpowiedzi na żądanie,</w:t>
      </w:r>
    </w:p>
    <w:p w:rsidR="007B5A3D" w:rsidRPr="007B5A3D" w:rsidRDefault="007B5A3D" w:rsidP="00ED1AEE">
      <w:pPr>
        <w:numPr>
          <w:ilvl w:val="0"/>
          <w:numId w:val="104"/>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każdym zdarzeniu, o którym wiedział lub mógł się dowiedzieć mającym istotne znaczenie przy wykonywaniu postanowień niniejszej Umowy.</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40</w:t>
      </w:r>
    </w:p>
    <w:p w:rsidR="007B5A3D" w:rsidRPr="007B5A3D" w:rsidRDefault="007B5A3D" w:rsidP="007B5A3D">
      <w:pPr>
        <w:suppressAutoHyphens w:val="0"/>
        <w:spacing w:line="260" w:lineRule="atLeast"/>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Zawieszenie realizacji Umowy przez Zamawiającego</w:t>
      </w:r>
    </w:p>
    <w:p w:rsidR="007B5A3D" w:rsidRPr="007B5A3D" w:rsidRDefault="007B5A3D" w:rsidP="00ED1AEE">
      <w:pPr>
        <w:numPr>
          <w:ilvl w:val="0"/>
          <w:numId w:val="10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Zamawiający jest uprawniony do zawieszania wykonania Usług w takim czasie i w taki sposób, w jaki uważa to za konieczne. Zawieszenie następuje na podstawie pisemnego powiadomienia otrzymanego przez  Konsultanta, najpóźniej na 14 dni przed terminem zawieszenia.</w:t>
      </w:r>
    </w:p>
    <w:p w:rsidR="007B5A3D" w:rsidRPr="007B5A3D" w:rsidRDefault="007B5A3D" w:rsidP="00ED1AEE">
      <w:pPr>
        <w:numPr>
          <w:ilvl w:val="0"/>
          <w:numId w:val="105"/>
        </w:numPr>
        <w:suppressAutoHyphens w:val="0"/>
        <w:spacing w:line="260" w:lineRule="atLeast"/>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Zawieszenie Usługi może nastąpić w szczególności w przypadku gdy realizacja Kontraktu zostanie przerwana na skutek okoliczności określonych w Klauzulach 15, 16 i 19 Warunków Kontraktu. </w:t>
      </w:r>
    </w:p>
    <w:p w:rsidR="007B5A3D" w:rsidRPr="007B5A3D" w:rsidRDefault="007B5A3D" w:rsidP="00ED1AEE">
      <w:pPr>
        <w:numPr>
          <w:ilvl w:val="0"/>
          <w:numId w:val="10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Jeżeli czas zawieszenia przekracza 60 dni, to Konsultant może, zawiadamiając Kierownika Projektu, domagać się zezwolenia na wznowienie wykonania Usługi, z zastrzeżeniem § 3 ust. 5 Umowy.</w:t>
      </w:r>
    </w:p>
    <w:p w:rsidR="007B5A3D" w:rsidRPr="007B5A3D" w:rsidRDefault="007B5A3D" w:rsidP="00ED1AEE">
      <w:pPr>
        <w:numPr>
          <w:ilvl w:val="0"/>
          <w:numId w:val="10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uzyskania zezwolenia, Konsultant jest zobowiązany do wznowienia wykonania Usługi w terminie 7 dni.</w:t>
      </w:r>
    </w:p>
    <w:p w:rsidR="007B5A3D" w:rsidRPr="007B5A3D" w:rsidRDefault="007B5A3D" w:rsidP="00ED1AEE">
      <w:pPr>
        <w:numPr>
          <w:ilvl w:val="0"/>
          <w:numId w:val="10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W przypadku gdy Konsultant nie otrzyma zezwolenia na wznowienie wykonania Usługi, Konsultant będzie uprawniony do wypowiedzenia Umowy. </w:t>
      </w:r>
    </w:p>
    <w:p w:rsidR="007B5A3D" w:rsidRPr="007B5A3D" w:rsidRDefault="007B5A3D" w:rsidP="00ED1AEE">
      <w:pPr>
        <w:numPr>
          <w:ilvl w:val="0"/>
          <w:numId w:val="10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czasie zawieszenia Usługi, Konsultant będzie uprawniony do otrzymania wynagrodzenia z tytułu poniesionych kosztów administracyjnych,  w związku z wykonaniem zobowiązań określonych w Formularzu Cenowym w pozycjach od 1a do 1d, lub określonych w Formularzu Cenowym w pozycjach od 4a do 4d, w zależności od Okresu określonego w § 3 ust. 1, w którym nastąpiło zawieszenie Usługi.</w:t>
      </w:r>
    </w:p>
    <w:p w:rsidR="007B5A3D" w:rsidRPr="007B5A3D" w:rsidRDefault="007B5A3D" w:rsidP="00ED1AEE">
      <w:pPr>
        <w:numPr>
          <w:ilvl w:val="0"/>
          <w:numId w:val="105"/>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zawieszenia Usługi, Konsultantowi, z zastrzeżeniem ust. 6 nie przysługuje roszczenie o dodatkowe płatności.</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41</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w w:val="90"/>
          <w:sz w:val="20"/>
          <w:szCs w:val="20"/>
          <w:lang w:eastAsia="pl-PL"/>
        </w:rPr>
        <w:t>Wypowiedzenie Umowy</w:t>
      </w:r>
    </w:p>
    <w:p w:rsidR="007B5A3D" w:rsidRPr="007B5A3D" w:rsidRDefault="007B5A3D" w:rsidP="00ED1AEE">
      <w:pPr>
        <w:numPr>
          <w:ilvl w:val="0"/>
          <w:numId w:val="106"/>
        </w:numPr>
        <w:suppressAutoHyphens w:val="0"/>
        <w:spacing w:line="260" w:lineRule="atLeast"/>
        <w:contextualSpacing/>
        <w:jc w:val="both"/>
        <w:rPr>
          <w:rFonts w:ascii="Verdana" w:hAnsi="Verdana"/>
          <w:bCs/>
          <w:color w:val="000000"/>
          <w:w w:val="90"/>
          <w:sz w:val="20"/>
          <w:szCs w:val="20"/>
        </w:rPr>
      </w:pPr>
      <w:r w:rsidRPr="007B5A3D">
        <w:rPr>
          <w:rFonts w:ascii="Verdana" w:hAnsi="Verdana"/>
          <w:bCs/>
          <w:color w:val="000000"/>
          <w:w w:val="90"/>
          <w:sz w:val="20"/>
          <w:szCs w:val="20"/>
        </w:rPr>
        <w:t>Każda ze Stron będzie uprawniona do  wypowiedzenia Umowy z zachowaniem 6 – miesięcznego okresu wypowiedzenia.</w:t>
      </w:r>
    </w:p>
    <w:p w:rsidR="007B5A3D" w:rsidRPr="007B5A3D" w:rsidRDefault="007B5A3D" w:rsidP="00ED1AEE">
      <w:pPr>
        <w:numPr>
          <w:ilvl w:val="0"/>
          <w:numId w:val="10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Okres wypowiedzenia dla każdej ze Stron przewidziany w ust. 1 Strony mogą skrócić lub wydłużyć za porozumieniem.</w:t>
      </w:r>
    </w:p>
    <w:p w:rsidR="007B5A3D" w:rsidRPr="007B5A3D" w:rsidRDefault="007B5A3D" w:rsidP="00ED1AEE">
      <w:pPr>
        <w:numPr>
          <w:ilvl w:val="0"/>
          <w:numId w:val="10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Za ważne powody wypowiedzenia Umowy przez Zamawiającego  należy rozumieć w szczególności sytuacje, w których: </w:t>
      </w:r>
    </w:p>
    <w:p w:rsidR="007B5A3D" w:rsidRPr="007B5A3D" w:rsidRDefault="007B5A3D" w:rsidP="00ED1AEE">
      <w:pPr>
        <w:numPr>
          <w:ilvl w:val="0"/>
          <w:numId w:val="10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nie wywiązuje się ze swoich zobowiązań wynikających z </w:t>
      </w:r>
      <w:r w:rsidRPr="007B5A3D">
        <w:rPr>
          <w:rFonts w:ascii="Verdana" w:hAnsi="Verdana"/>
          <w:bCs/>
          <w:color w:val="000000"/>
          <w:w w:val="90"/>
          <w:sz w:val="20"/>
          <w:szCs w:val="20"/>
        </w:rPr>
        <w:t xml:space="preserve">z § 12 – 25 </w:t>
      </w:r>
      <w:r w:rsidRPr="007B5A3D">
        <w:rPr>
          <w:rFonts w:ascii="Verdana" w:hAnsi="Verdana"/>
          <w:bCs/>
          <w:color w:val="000000"/>
          <w:w w:val="90"/>
          <w:sz w:val="20"/>
          <w:szCs w:val="20"/>
          <w:lang w:eastAsia="pl-PL"/>
        </w:rPr>
        <w:t>Umowy;</w:t>
      </w:r>
    </w:p>
    <w:p w:rsidR="007B5A3D" w:rsidRPr="007B5A3D" w:rsidRDefault="007B5A3D" w:rsidP="00ED1AEE">
      <w:pPr>
        <w:numPr>
          <w:ilvl w:val="0"/>
          <w:numId w:val="10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nie zastosuje się w terminie 21 dni od dnia otrzymania żądania zawartego w powiadomieniu przekazanym przez Kierownika Projektu, wymagającego, aby Konsultant naprawił zaniedbanie lub brak wywiązania się ze swoich obowiązków wynikających z Umowy, które mają wpływ na właściwe i terminowe wykonanie Usług;</w:t>
      </w:r>
    </w:p>
    <w:p w:rsidR="007B5A3D" w:rsidRPr="007B5A3D" w:rsidRDefault="007B5A3D" w:rsidP="00ED1AEE">
      <w:pPr>
        <w:numPr>
          <w:ilvl w:val="0"/>
          <w:numId w:val="10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podzleca Usługi bez zgody Zamawiającego;</w:t>
      </w:r>
    </w:p>
    <w:p w:rsidR="007B5A3D" w:rsidRPr="007B5A3D" w:rsidRDefault="007B5A3D" w:rsidP="00ED1AEE">
      <w:pPr>
        <w:numPr>
          <w:ilvl w:val="0"/>
          <w:numId w:val="10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nie dostarczył dokumentu zawarcia umowy ubezpieczenia, w tym dowodów opłacania składek;</w:t>
      </w:r>
    </w:p>
    <w:p w:rsidR="007B5A3D" w:rsidRPr="007B5A3D" w:rsidRDefault="007B5A3D" w:rsidP="00ED1AEE">
      <w:pPr>
        <w:numPr>
          <w:ilvl w:val="0"/>
          <w:numId w:val="107"/>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Konsultant odmawia lub zaniedbuje wykonywania poleceń wydawanych przez Kierownika Projektu.</w:t>
      </w:r>
    </w:p>
    <w:p w:rsidR="007B5A3D" w:rsidRPr="007B5A3D" w:rsidRDefault="007B5A3D" w:rsidP="00ED1AEE">
      <w:pPr>
        <w:numPr>
          <w:ilvl w:val="0"/>
          <w:numId w:val="10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Po wypowiedzeniu Umowy przez Zamawiającego Konsultant w okresie wypowiedzenia będzie  świadczył Usługę oraz zakończy świadczenie Usług w  zorganizowany sposób, umożliwiający zminimalizowanie kosztów. Za pracę w okresie wypowiedzenia Konsultant otrzyma wynagrodzenie zgodnie z Umową.</w:t>
      </w:r>
    </w:p>
    <w:p w:rsidR="007B5A3D" w:rsidRPr="007B5A3D" w:rsidRDefault="007B5A3D" w:rsidP="00ED1AEE">
      <w:pPr>
        <w:numPr>
          <w:ilvl w:val="0"/>
          <w:numId w:val="10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lastRenderedPageBreak/>
        <w:t xml:space="preserve">W przypadku wypowiedzenia Umowy przez Konsultanta, Konsultant będzie zobowiązany do dalszego świadczenia Usługi do czasu wyłonienia nowego Konsultanta, jednakże nie dłużej niż 6 miesięcy od dnia wypowiedzenia, a także do zakończenia w tym terminie świadczenia Usług w zorganizowany sposób umożliwiający zminimalizowanie kosztów.  Za pracę wykonaną w tym okresie Konsultant otrzyma wynagrodzenie zgodnie z Umową. </w:t>
      </w:r>
    </w:p>
    <w:p w:rsidR="007B5A3D" w:rsidRPr="007B5A3D" w:rsidRDefault="007B5A3D" w:rsidP="00ED1AEE">
      <w:pPr>
        <w:numPr>
          <w:ilvl w:val="0"/>
          <w:numId w:val="106"/>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zakończenia świadczenia Usług przed terminem realizacji Umowy, Konsultant jest  zobowiązany sporządzić Raport zamknięcia.</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 42</w:t>
      </w:r>
    </w:p>
    <w:p w:rsidR="007B5A3D" w:rsidRPr="007B5A3D" w:rsidRDefault="007B5A3D" w:rsidP="007B5A3D">
      <w:pPr>
        <w:suppressAutoHyphens w:val="0"/>
        <w:spacing w:line="260" w:lineRule="atLeast"/>
        <w:ind w:right="-19"/>
        <w:contextualSpacing/>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Postanowienia końcowe</w:t>
      </w:r>
    </w:p>
    <w:p w:rsidR="007B5A3D" w:rsidRPr="007B5A3D" w:rsidRDefault="007B5A3D" w:rsidP="00ED1AEE">
      <w:pPr>
        <w:numPr>
          <w:ilvl w:val="0"/>
          <w:numId w:val="10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Zamawiający oraz Konsultant podejmą wszelkie wysiłki w celu polubownego rozwiązania sporów samodzielnie przez Strony, które mogą powstać pomiędzy nimi. </w:t>
      </w:r>
    </w:p>
    <w:p w:rsidR="007B5A3D" w:rsidRPr="007B5A3D" w:rsidRDefault="007B5A3D" w:rsidP="00ED1AEE">
      <w:pPr>
        <w:numPr>
          <w:ilvl w:val="0"/>
          <w:numId w:val="10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przypadku nie osiągnięcia polubownego rozwiązania, spory podlegają rozstrzygnięciu przez sąd powszechny właściwy dla siedziby Zamawiającego (ul. Wronia 53, 00-874 Warszawa).</w:t>
      </w:r>
    </w:p>
    <w:p w:rsidR="007B5A3D" w:rsidRPr="007B5A3D" w:rsidRDefault="007B5A3D" w:rsidP="00ED1AEE">
      <w:pPr>
        <w:numPr>
          <w:ilvl w:val="0"/>
          <w:numId w:val="10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W sprawach nieuregulowanych niniejszą Umową stosuje się przepisy prawa polskiego.</w:t>
      </w:r>
    </w:p>
    <w:p w:rsidR="007B5A3D" w:rsidRPr="007B5A3D" w:rsidRDefault="007B5A3D" w:rsidP="00ED1AEE">
      <w:pPr>
        <w:numPr>
          <w:ilvl w:val="0"/>
          <w:numId w:val="10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Językiem Umowy jest język polski.</w:t>
      </w:r>
    </w:p>
    <w:p w:rsidR="007B5A3D" w:rsidRPr="007B5A3D" w:rsidRDefault="007B5A3D" w:rsidP="00ED1AEE">
      <w:pPr>
        <w:numPr>
          <w:ilvl w:val="0"/>
          <w:numId w:val="108"/>
        </w:numPr>
        <w:suppressAutoHyphens w:val="0"/>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Umowę sporządzono w pięciu jednobrzmiących egzemplarzach w tym cztery dla Zamawiającego i jeden dla Konsultanta.</w:t>
      </w:r>
    </w:p>
    <w:p w:rsidR="007B5A3D" w:rsidRPr="007B5A3D" w:rsidRDefault="007B5A3D" w:rsidP="007B5A3D">
      <w:pPr>
        <w:suppressAutoHyphens w:val="0"/>
        <w:spacing w:line="260" w:lineRule="atLeast"/>
        <w:ind w:left="360"/>
        <w:contextualSpacing/>
        <w:jc w:val="both"/>
        <w:rPr>
          <w:rFonts w:ascii="Verdana" w:hAnsi="Verdana"/>
          <w:bCs/>
          <w:color w:val="000000"/>
          <w:w w:val="90"/>
          <w:sz w:val="20"/>
          <w:szCs w:val="20"/>
          <w:lang w:eastAsia="pl-PL"/>
        </w:rPr>
      </w:pPr>
    </w:p>
    <w:p w:rsidR="007B5A3D" w:rsidRPr="007B5A3D" w:rsidRDefault="007B5A3D" w:rsidP="007B5A3D">
      <w:pPr>
        <w:suppressAutoHyphens w:val="0"/>
        <w:spacing w:line="260" w:lineRule="atLeast"/>
        <w:ind w:right="-19"/>
        <w:contextualSpacing/>
        <w:jc w:val="both"/>
        <w:rPr>
          <w:rFonts w:ascii="Verdana" w:hAnsi="Verdana"/>
          <w:color w:val="000000"/>
          <w:w w:val="90"/>
          <w:sz w:val="20"/>
          <w:szCs w:val="20"/>
          <w:lang w:eastAsia="pl-PL"/>
        </w:rPr>
      </w:pPr>
    </w:p>
    <w:p w:rsidR="007B5A3D" w:rsidRPr="007B5A3D" w:rsidRDefault="007B5A3D" w:rsidP="007B5A3D">
      <w:pPr>
        <w:suppressAutoHyphens w:val="0"/>
        <w:spacing w:line="260" w:lineRule="atLeast"/>
        <w:ind w:right="-19"/>
        <w:contextualSpacing/>
        <w:jc w:val="both"/>
        <w:rPr>
          <w:rFonts w:ascii="Verdana" w:hAnsi="Verdana"/>
          <w:b/>
          <w:bCs/>
          <w:color w:val="000000"/>
          <w:w w:val="90"/>
          <w:sz w:val="20"/>
          <w:szCs w:val="20"/>
          <w:lang w:eastAsia="pl-PL"/>
        </w:rPr>
      </w:pPr>
    </w:p>
    <w:p w:rsidR="007B5A3D" w:rsidRPr="007B5A3D" w:rsidRDefault="007B5A3D" w:rsidP="007B5A3D">
      <w:pPr>
        <w:suppressAutoHyphens w:val="0"/>
        <w:spacing w:line="260" w:lineRule="atLeast"/>
        <w:ind w:right="-19"/>
        <w:contextualSpacing/>
        <w:jc w:val="both"/>
        <w:rPr>
          <w:rFonts w:ascii="Verdana" w:hAnsi="Verdana"/>
          <w:color w:val="000000"/>
          <w:w w:val="90"/>
          <w:sz w:val="20"/>
          <w:szCs w:val="20"/>
          <w:lang w:eastAsia="pl-PL"/>
        </w:rPr>
      </w:pPr>
    </w:p>
    <w:p w:rsidR="007B5A3D" w:rsidRPr="007B5A3D" w:rsidRDefault="007B5A3D" w:rsidP="007B5A3D">
      <w:pPr>
        <w:suppressAutoHyphens w:val="0"/>
        <w:spacing w:line="260" w:lineRule="atLeast"/>
        <w:ind w:right="-19"/>
        <w:contextualSpacing/>
        <w:jc w:val="both"/>
        <w:rPr>
          <w:rFonts w:ascii="Verdana" w:hAnsi="Verdana"/>
          <w:color w:val="000000"/>
          <w:w w:val="90"/>
          <w:sz w:val="20"/>
          <w:szCs w:val="20"/>
          <w:lang w:eastAsia="pl-PL"/>
        </w:rPr>
      </w:pPr>
    </w:p>
    <w:p w:rsidR="007B5A3D" w:rsidRPr="007B5A3D" w:rsidRDefault="007B5A3D" w:rsidP="007B5A3D">
      <w:pPr>
        <w:suppressAutoHyphens w:val="0"/>
        <w:spacing w:line="260" w:lineRule="atLeast"/>
        <w:contextualSpacing/>
        <w:rPr>
          <w:rFonts w:ascii="Verdana" w:hAnsi="Verdana"/>
          <w:b/>
          <w:color w:val="000000"/>
          <w:w w:val="90"/>
          <w:sz w:val="20"/>
          <w:szCs w:val="20"/>
          <w:lang w:eastAsia="pl-PL"/>
        </w:rPr>
      </w:pPr>
      <w:r w:rsidRPr="007B5A3D">
        <w:rPr>
          <w:rFonts w:ascii="Verdana" w:hAnsi="Verdana"/>
          <w:b/>
          <w:color w:val="000000"/>
          <w:w w:val="90"/>
          <w:sz w:val="20"/>
          <w:szCs w:val="20"/>
          <w:lang w:eastAsia="pl-PL"/>
        </w:rPr>
        <w:t>Zamawiający:</w:t>
      </w:r>
      <w:r w:rsidRPr="007B5A3D">
        <w:rPr>
          <w:rFonts w:ascii="Verdana" w:hAnsi="Verdana"/>
          <w:b/>
          <w:color w:val="000000"/>
          <w:w w:val="90"/>
          <w:sz w:val="20"/>
          <w:szCs w:val="20"/>
          <w:lang w:eastAsia="pl-PL"/>
        </w:rPr>
        <w:tab/>
      </w:r>
      <w:r w:rsidRPr="007B5A3D">
        <w:rPr>
          <w:rFonts w:ascii="Verdana" w:hAnsi="Verdana"/>
          <w:b/>
          <w:color w:val="000000"/>
          <w:w w:val="90"/>
          <w:sz w:val="20"/>
          <w:szCs w:val="20"/>
          <w:lang w:eastAsia="pl-PL"/>
        </w:rPr>
        <w:tab/>
      </w:r>
      <w:r w:rsidRPr="007B5A3D">
        <w:rPr>
          <w:rFonts w:ascii="Verdana" w:hAnsi="Verdana"/>
          <w:b/>
          <w:color w:val="000000"/>
          <w:w w:val="90"/>
          <w:sz w:val="20"/>
          <w:szCs w:val="20"/>
          <w:lang w:eastAsia="pl-PL"/>
        </w:rPr>
        <w:tab/>
      </w:r>
      <w:r w:rsidRPr="007B5A3D">
        <w:rPr>
          <w:rFonts w:ascii="Verdana" w:hAnsi="Verdana"/>
          <w:b/>
          <w:color w:val="000000"/>
          <w:w w:val="90"/>
          <w:sz w:val="20"/>
          <w:szCs w:val="20"/>
          <w:lang w:eastAsia="pl-PL"/>
        </w:rPr>
        <w:tab/>
      </w:r>
      <w:r w:rsidRPr="007B5A3D">
        <w:rPr>
          <w:rFonts w:ascii="Verdana" w:hAnsi="Verdana"/>
          <w:b/>
          <w:color w:val="000000"/>
          <w:w w:val="90"/>
          <w:sz w:val="20"/>
          <w:szCs w:val="20"/>
          <w:lang w:eastAsia="pl-PL"/>
        </w:rPr>
        <w:tab/>
      </w:r>
      <w:r w:rsidRPr="007B5A3D">
        <w:rPr>
          <w:rFonts w:ascii="Verdana" w:hAnsi="Verdana"/>
          <w:b/>
          <w:color w:val="000000"/>
          <w:w w:val="90"/>
          <w:sz w:val="20"/>
          <w:szCs w:val="20"/>
          <w:lang w:eastAsia="pl-PL"/>
        </w:rPr>
        <w:tab/>
      </w:r>
      <w:r w:rsidRPr="007B5A3D">
        <w:rPr>
          <w:rFonts w:ascii="Verdana" w:hAnsi="Verdana"/>
          <w:b/>
          <w:color w:val="000000"/>
          <w:w w:val="90"/>
          <w:sz w:val="20"/>
          <w:szCs w:val="20"/>
          <w:lang w:eastAsia="pl-PL"/>
        </w:rPr>
        <w:tab/>
        <w:t>Konsultant:</w:t>
      </w:r>
    </w:p>
    <w:p w:rsidR="007B5A3D" w:rsidRPr="007B5A3D" w:rsidRDefault="007B5A3D" w:rsidP="007B5A3D">
      <w:pPr>
        <w:suppressAutoHyphens w:val="0"/>
        <w:spacing w:line="260" w:lineRule="atLeast"/>
        <w:contextualSpacing/>
        <w:jc w:val="center"/>
        <w:rPr>
          <w:rFonts w:ascii="Verdana" w:hAnsi="Verdana"/>
          <w:color w:val="000000"/>
          <w:w w:val="90"/>
          <w:sz w:val="20"/>
          <w:szCs w:val="20"/>
          <w:lang w:eastAsia="pl-PL"/>
        </w:rPr>
      </w:pPr>
    </w:p>
    <w:p w:rsidR="007B5A3D" w:rsidRPr="007B5A3D" w:rsidRDefault="007B5A3D" w:rsidP="007B5A3D">
      <w:pPr>
        <w:suppressAutoHyphens w:val="0"/>
        <w:spacing w:line="260" w:lineRule="atLeast"/>
        <w:contextualSpacing/>
        <w:rPr>
          <w:rFonts w:ascii="Verdana" w:hAnsi="Verdana"/>
          <w:color w:val="000000"/>
          <w:w w:val="90"/>
          <w:sz w:val="20"/>
          <w:szCs w:val="20"/>
          <w:lang w:eastAsia="pl-PL"/>
        </w:rPr>
      </w:pPr>
      <w:r w:rsidRPr="007B5A3D">
        <w:rPr>
          <w:rFonts w:ascii="Verdana" w:hAnsi="Verdana"/>
          <w:color w:val="000000"/>
          <w:w w:val="90"/>
          <w:sz w:val="20"/>
          <w:szCs w:val="20"/>
          <w:lang w:eastAsia="pl-PL"/>
        </w:rPr>
        <w:t>……………………….....……….</w:t>
      </w:r>
      <w:r w:rsidRPr="007B5A3D">
        <w:rPr>
          <w:rFonts w:ascii="Verdana" w:hAnsi="Verdana"/>
          <w:color w:val="000000"/>
          <w:w w:val="90"/>
          <w:sz w:val="20"/>
          <w:szCs w:val="20"/>
          <w:lang w:eastAsia="pl-PL"/>
        </w:rPr>
        <w:tab/>
      </w:r>
      <w:r w:rsidRPr="007B5A3D">
        <w:rPr>
          <w:rFonts w:ascii="Verdana" w:hAnsi="Verdana"/>
          <w:color w:val="000000"/>
          <w:w w:val="90"/>
          <w:sz w:val="20"/>
          <w:szCs w:val="20"/>
          <w:lang w:eastAsia="pl-PL"/>
        </w:rPr>
        <w:tab/>
      </w:r>
      <w:r w:rsidRPr="007B5A3D">
        <w:rPr>
          <w:rFonts w:ascii="Verdana" w:hAnsi="Verdana"/>
          <w:color w:val="000000"/>
          <w:w w:val="90"/>
          <w:sz w:val="20"/>
          <w:szCs w:val="20"/>
          <w:lang w:eastAsia="pl-PL"/>
        </w:rPr>
        <w:tab/>
      </w:r>
      <w:r w:rsidRPr="007B5A3D">
        <w:rPr>
          <w:rFonts w:ascii="Verdana" w:hAnsi="Verdana"/>
          <w:color w:val="000000"/>
          <w:w w:val="90"/>
          <w:sz w:val="20"/>
          <w:szCs w:val="20"/>
          <w:lang w:eastAsia="pl-PL"/>
        </w:rPr>
        <w:tab/>
      </w:r>
      <w:r w:rsidRPr="007B5A3D">
        <w:rPr>
          <w:rFonts w:ascii="Verdana" w:hAnsi="Verdana"/>
          <w:color w:val="000000"/>
          <w:w w:val="90"/>
          <w:sz w:val="20"/>
          <w:szCs w:val="20"/>
          <w:lang w:eastAsia="pl-PL"/>
        </w:rPr>
        <w:tab/>
      </w:r>
      <w:r w:rsidRPr="007B5A3D">
        <w:rPr>
          <w:rFonts w:ascii="Verdana" w:hAnsi="Verdana"/>
          <w:color w:val="000000"/>
          <w:w w:val="90"/>
          <w:sz w:val="20"/>
          <w:szCs w:val="20"/>
          <w:lang w:eastAsia="pl-PL"/>
        </w:rPr>
        <w:tab/>
        <w:t>…………….....…………………….</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br w:type="page"/>
      </w:r>
    </w:p>
    <w:p w:rsidR="007B5A3D" w:rsidRPr="007B5A3D" w:rsidRDefault="007B5A3D" w:rsidP="007B5A3D">
      <w:pPr>
        <w:suppressAutoHyphens w:val="0"/>
        <w:spacing w:line="260" w:lineRule="atLeast"/>
        <w:contextualSpacing/>
        <w:rPr>
          <w:rFonts w:ascii="Verdana" w:hAnsi="Verdana"/>
          <w:w w:val="90"/>
          <w:sz w:val="20"/>
          <w:szCs w:val="20"/>
          <w:lang w:eastAsia="pl-PL"/>
        </w:rPr>
      </w:pP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Załącznik nr 1 do Umowy nr …………. z dnia ……..</w:t>
      </w:r>
    </w:p>
    <w:p w:rsidR="007B5A3D" w:rsidRPr="007B5A3D" w:rsidRDefault="007B5A3D" w:rsidP="007B5A3D">
      <w:pPr>
        <w:suppressAutoHyphens w:val="0"/>
        <w:spacing w:line="260" w:lineRule="atLeast"/>
        <w:contextualSpacing/>
        <w:rPr>
          <w:rFonts w:ascii="Verdana" w:hAnsi="Verdana"/>
          <w:w w:val="90"/>
          <w:sz w:val="20"/>
          <w:szCs w:val="20"/>
          <w:lang w:eastAsia="pl-PL"/>
        </w:rPr>
      </w:pPr>
    </w:p>
    <w:p w:rsidR="007B5A3D" w:rsidRPr="007B5A3D" w:rsidRDefault="007B5A3D" w:rsidP="007B5A3D">
      <w:pPr>
        <w:suppressAutoHyphens w:val="0"/>
        <w:spacing w:line="260" w:lineRule="atLeast"/>
        <w:contextualSpacing/>
        <w:rPr>
          <w:rFonts w:ascii="Verdana" w:hAnsi="Verdana"/>
          <w:b/>
          <w:w w:val="90"/>
          <w:sz w:val="20"/>
          <w:szCs w:val="20"/>
          <w:lang w:eastAsia="en-US"/>
        </w:rPr>
      </w:pPr>
      <w:r w:rsidRPr="007B5A3D">
        <w:rPr>
          <w:rFonts w:ascii="Verdana" w:hAnsi="Verdana"/>
          <w:b/>
          <w:w w:val="90"/>
          <w:sz w:val="20"/>
          <w:szCs w:val="20"/>
          <w:lang w:eastAsia="pl-PL"/>
        </w:rPr>
        <w:t>Raporty</w:t>
      </w:r>
    </w:p>
    <w:p w:rsidR="007B5A3D" w:rsidRPr="007B5A3D" w:rsidRDefault="007B5A3D" w:rsidP="007B5A3D">
      <w:pPr>
        <w:suppressAutoHyphens w:val="0"/>
        <w:spacing w:line="260" w:lineRule="atLeast"/>
        <w:contextualSpacing/>
        <w:rPr>
          <w:rFonts w:ascii="Verdana" w:hAnsi="Verdana"/>
          <w:b/>
          <w:w w:val="90"/>
          <w:sz w:val="20"/>
          <w:szCs w:val="20"/>
          <w:lang w:eastAsia="en-US"/>
        </w:rPr>
      </w:pP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Konsultant będzie sporządzał raporty w czasie trwania Umowy w zakresie określonym poniżej:</w:t>
      </w:r>
    </w:p>
    <w:p w:rsidR="007B5A3D" w:rsidRPr="007B5A3D" w:rsidRDefault="007B5A3D" w:rsidP="007B5A3D">
      <w:pPr>
        <w:suppressAutoHyphens w:val="0"/>
        <w:spacing w:line="260" w:lineRule="atLeast"/>
        <w:contextualSpacing/>
        <w:jc w:val="both"/>
        <w:rPr>
          <w:rFonts w:ascii="Verdana" w:hAnsi="Verdana"/>
          <w:b/>
          <w:bCs/>
          <w:w w:val="90"/>
          <w:sz w:val="20"/>
          <w:szCs w:val="20"/>
          <w:u w:val="single"/>
          <w:lang w:eastAsia="en-US"/>
        </w:rPr>
      </w:pPr>
    </w:p>
    <w:p w:rsidR="007B5A3D" w:rsidRPr="007B5A3D" w:rsidRDefault="007B5A3D" w:rsidP="007B5A3D">
      <w:pPr>
        <w:suppressAutoHyphens w:val="0"/>
        <w:spacing w:line="260" w:lineRule="atLeast"/>
        <w:contextualSpacing/>
        <w:jc w:val="both"/>
        <w:rPr>
          <w:rFonts w:ascii="Verdana" w:hAnsi="Verdana"/>
          <w:b/>
          <w:bCs/>
          <w:w w:val="90"/>
          <w:sz w:val="20"/>
          <w:szCs w:val="20"/>
          <w:u w:val="single"/>
          <w:lang w:eastAsia="en-US"/>
        </w:rPr>
      </w:pPr>
      <w:r w:rsidRPr="007B5A3D">
        <w:rPr>
          <w:rFonts w:ascii="Verdana" w:hAnsi="Verdana"/>
          <w:b/>
          <w:bCs/>
          <w:w w:val="90"/>
          <w:sz w:val="20"/>
          <w:szCs w:val="20"/>
          <w:u w:val="single"/>
          <w:lang w:eastAsia="pl-PL"/>
        </w:rPr>
        <w:t>1. Raport otwarcia (należy sporządzić w okresie dwóch miesięcy od Daty rozpoczęcia Usługi):</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 xml:space="preserve">Konsultant przedłoży Zamawiającemu Raport otwarcia zawierający opracowanie </w:t>
      </w:r>
      <w:r w:rsidRPr="007B5A3D">
        <w:rPr>
          <w:rFonts w:ascii="Verdana" w:hAnsi="Verdana"/>
          <w:iCs/>
          <w:w w:val="90"/>
          <w:sz w:val="20"/>
          <w:szCs w:val="20"/>
          <w:lang w:eastAsia="pl-PL"/>
        </w:rPr>
        <w:t>„Organizacja i metodologia zarządzania Kontraktem”</w:t>
      </w:r>
      <w:r w:rsidRPr="007B5A3D">
        <w:rPr>
          <w:rFonts w:ascii="Verdana" w:hAnsi="Verdana"/>
          <w:w w:val="90"/>
          <w:sz w:val="20"/>
          <w:szCs w:val="20"/>
          <w:lang w:eastAsia="pl-PL"/>
        </w:rPr>
        <w:t xml:space="preserve"> komentarz dotyczący ogólnej organizacji Umowy, listę trudności, jakie wynikły w początkowym okresie realizacji Umowy, zidentyfikuje ryzyka i potencjalne problemy, które mogą wystąpić podczas realizacji Umowy i zaproponuje sposoby ich rozwiązania.</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„Organizacja i metodologia zarządzania Kontraktem” będzie zawierać następujące części:</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1) zrozumienie przedmiotu zamówienia, tj. komentarz Konsultanta dotyczący spraw mających wpływ na pomyślne wykonanie przedmiotu zamówienia, w zakresie określenia celów i oczekiwanych rezultatów:</w:t>
      </w:r>
    </w:p>
    <w:p w:rsidR="007B5A3D" w:rsidRPr="007B5A3D" w:rsidRDefault="007B5A3D" w:rsidP="00ED1AEE">
      <w:pPr>
        <w:numPr>
          <w:ilvl w:val="0"/>
          <w:numId w:val="43"/>
        </w:numPr>
        <w:suppressAutoHyphens w:val="0"/>
        <w:spacing w:line="260" w:lineRule="atLeast"/>
        <w:ind w:left="0" w:firstLine="0"/>
        <w:contextualSpacing/>
        <w:jc w:val="both"/>
        <w:rPr>
          <w:rFonts w:ascii="Verdana" w:hAnsi="Verdana"/>
          <w:w w:val="90"/>
          <w:sz w:val="20"/>
          <w:szCs w:val="20"/>
          <w:lang w:eastAsia="en-US"/>
        </w:rPr>
      </w:pPr>
      <w:r w:rsidRPr="007B5A3D">
        <w:rPr>
          <w:rFonts w:ascii="Verdana" w:hAnsi="Verdana"/>
          <w:w w:val="90"/>
          <w:sz w:val="20"/>
          <w:szCs w:val="20"/>
          <w:lang w:eastAsia="pl-PL"/>
        </w:rPr>
        <w:t xml:space="preserve">zrozumienie stopnia złożoności Kontraktu, zrozumienie warunków miejscowych, zrozumienie roli, jaką Zamawiający przewiduje dla Konsultanta, zrozumienie ograniczeń standardowych zasad FIDIC wynikających z przepisów polskiego prawa, w tym ustawy o finansach publicznych i ustawy Prawo zamówień publicznych  </w:t>
      </w:r>
    </w:p>
    <w:p w:rsidR="007B5A3D" w:rsidRPr="007B5A3D" w:rsidRDefault="007B5A3D" w:rsidP="00ED1AEE">
      <w:pPr>
        <w:numPr>
          <w:ilvl w:val="0"/>
          <w:numId w:val="43"/>
        </w:numPr>
        <w:suppressAutoHyphens w:val="0"/>
        <w:spacing w:line="260" w:lineRule="atLeast"/>
        <w:ind w:left="0" w:firstLine="0"/>
        <w:contextualSpacing/>
        <w:jc w:val="both"/>
        <w:rPr>
          <w:rFonts w:ascii="Verdana" w:hAnsi="Verdana"/>
          <w:w w:val="90"/>
          <w:sz w:val="20"/>
          <w:szCs w:val="20"/>
          <w:lang w:eastAsia="en-US"/>
        </w:rPr>
      </w:pPr>
      <w:r w:rsidRPr="007B5A3D">
        <w:rPr>
          <w:rFonts w:ascii="Verdana" w:hAnsi="Verdana"/>
          <w:w w:val="90"/>
          <w:sz w:val="20"/>
          <w:szCs w:val="20"/>
          <w:lang w:eastAsia="pl-PL"/>
        </w:rPr>
        <w:t>strategię uwzględniającą:</w:t>
      </w:r>
    </w:p>
    <w:p w:rsidR="007B5A3D" w:rsidRPr="007B5A3D" w:rsidRDefault="007B5A3D" w:rsidP="00ED1AEE">
      <w:pPr>
        <w:numPr>
          <w:ilvl w:val="0"/>
          <w:numId w:val="118"/>
        </w:num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zarys metodyki realizacji przedmiotu zamówienia;</w:t>
      </w:r>
    </w:p>
    <w:p w:rsidR="007B5A3D" w:rsidRPr="007B5A3D" w:rsidRDefault="007B5A3D" w:rsidP="00ED1AEE">
      <w:pPr>
        <w:numPr>
          <w:ilvl w:val="0"/>
          <w:numId w:val="118"/>
        </w:num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wykaz działań uważanych za niezbędne do osiągnięcia celów i oczekiwanych rezultatów;</w:t>
      </w:r>
    </w:p>
    <w:p w:rsidR="007B5A3D" w:rsidRPr="007B5A3D" w:rsidRDefault="007B5A3D" w:rsidP="00ED1AEE">
      <w:pPr>
        <w:numPr>
          <w:ilvl w:val="0"/>
          <w:numId w:val="118"/>
        </w:num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powiązanie działań z wynikami;</w:t>
      </w:r>
    </w:p>
    <w:p w:rsidR="007B5A3D" w:rsidRPr="007B5A3D" w:rsidRDefault="007B5A3D" w:rsidP="00ED1AEE">
      <w:pPr>
        <w:numPr>
          <w:ilvl w:val="0"/>
          <w:numId w:val="118"/>
        </w:num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opis udogodnień i wspomagania, które Konsultant uzyska z własnej firmy w czasie realizacji zamówienia.</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2) metodologię, tj. opis procedur postępowania na poszczególnych etapach realizacji Kontraktu:</w:t>
      </w:r>
    </w:p>
    <w:p w:rsidR="007B5A3D" w:rsidRPr="007B5A3D" w:rsidRDefault="007B5A3D" w:rsidP="00ED1AEE">
      <w:pPr>
        <w:numPr>
          <w:ilvl w:val="1"/>
          <w:numId w:val="119"/>
        </w:numPr>
        <w:tabs>
          <w:tab w:val="num" w:pos="709"/>
        </w:tabs>
        <w:suppressAutoHyphens w:val="0"/>
        <w:spacing w:line="260" w:lineRule="atLeast"/>
        <w:ind w:left="709" w:hanging="709"/>
        <w:contextualSpacing/>
        <w:jc w:val="both"/>
        <w:rPr>
          <w:rFonts w:ascii="Verdana" w:hAnsi="Verdana"/>
          <w:w w:val="90"/>
          <w:sz w:val="20"/>
          <w:szCs w:val="20"/>
          <w:lang w:eastAsia="en-US"/>
        </w:rPr>
      </w:pPr>
      <w:r w:rsidRPr="007B5A3D">
        <w:rPr>
          <w:rFonts w:ascii="Verdana" w:hAnsi="Verdana"/>
          <w:w w:val="90"/>
          <w:sz w:val="20"/>
          <w:szCs w:val="20"/>
          <w:lang w:eastAsia="pl-PL"/>
        </w:rPr>
        <w:t>monitorowania postępu prac projektowych i Robót;</w:t>
      </w:r>
    </w:p>
    <w:p w:rsidR="007B5A3D" w:rsidRPr="007B5A3D" w:rsidRDefault="007B5A3D" w:rsidP="00ED1AEE">
      <w:pPr>
        <w:numPr>
          <w:ilvl w:val="1"/>
          <w:numId w:val="119"/>
        </w:numPr>
        <w:tabs>
          <w:tab w:val="num" w:pos="709"/>
        </w:tabs>
        <w:suppressAutoHyphens w:val="0"/>
        <w:spacing w:line="260" w:lineRule="atLeast"/>
        <w:ind w:left="709" w:hanging="709"/>
        <w:contextualSpacing/>
        <w:jc w:val="both"/>
        <w:rPr>
          <w:rFonts w:ascii="Verdana" w:hAnsi="Verdana"/>
          <w:w w:val="90"/>
          <w:sz w:val="20"/>
          <w:szCs w:val="20"/>
          <w:lang w:eastAsia="en-US"/>
        </w:rPr>
      </w:pPr>
      <w:r w:rsidRPr="007B5A3D">
        <w:rPr>
          <w:rFonts w:ascii="Verdana" w:hAnsi="Verdana"/>
          <w:w w:val="90"/>
          <w:sz w:val="20"/>
          <w:szCs w:val="20"/>
          <w:lang w:eastAsia="pl-PL"/>
        </w:rPr>
        <w:t>kwalifikowania zasobów, personelu, materiałów, sprzętu, itp. do wykonywania prac projektowych i Robót;</w:t>
      </w:r>
    </w:p>
    <w:p w:rsidR="007B5A3D" w:rsidRPr="007B5A3D" w:rsidRDefault="007B5A3D" w:rsidP="00ED1AEE">
      <w:pPr>
        <w:numPr>
          <w:ilvl w:val="1"/>
          <w:numId w:val="119"/>
        </w:numPr>
        <w:tabs>
          <w:tab w:val="num" w:pos="709"/>
        </w:tabs>
        <w:suppressAutoHyphens w:val="0"/>
        <w:spacing w:line="260" w:lineRule="atLeast"/>
        <w:ind w:left="709" w:hanging="709"/>
        <w:contextualSpacing/>
        <w:jc w:val="both"/>
        <w:rPr>
          <w:rFonts w:ascii="Verdana" w:hAnsi="Verdana"/>
          <w:w w:val="90"/>
          <w:sz w:val="20"/>
          <w:szCs w:val="20"/>
          <w:lang w:eastAsia="en-US"/>
        </w:rPr>
      </w:pPr>
      <w:r w:rsidRPr="007B5A3D">
        <w:rPr>
          <w:rFonts w:ascii="Verdana" w:hAnsi="Verdana"/>
          <w:w w:val="90"/>
          <w:sz w:val="20"/>
          <w:szCs w:val="20"/>
          <w:lang w:eastAsia="pl-PL"/>
        </w:rPr>
        <w:t>opiniowania, weryfikowania, zatwierdzania rysunków, specyfikacji i innych dokumentów opracowywanych przez Wykonawcę ;</w:t>
      </w:r>
    </w:p>
    <w:p w:rsidR="007B5A3D" w:rsidRPr="007B5A3D" w:rsidRDefault="007B5A3D" w:rsidP="00ED1AEE">
      <w:pPr>
        <w:numPr>
          <w:ilvl w:val="1"/>
          <w:numId w:val="119"/>
        </w:numPr>
        <w:tabs>
          <w:tab w:val="num" w:pos="709"/>
        </w:tabs>
        <w:suppressAutoHyphens w:val="0"/>
        <w:spacing w:line="260" w:lineRule="atLeast"/>
        <w:ind w:left="709" w:hanging="709"/>
        <w:contextualSpacing/>
        <w:jc w:val="both"/>
        <w:rPr>
          <w:rFonts w:ascii="Verdana" w:hAnsi="Verdana"/>
          <w:w w:val="90"/>
          <w:sz w:val="20"/>
          <w:szCs w:val="20"/>
          <w:lang w:eastAsia="en-US"/>
        </w:rPr>
      </w:pPr>
      <w:r w:rsidRPr="007B5A3D">
        <w:rPr>
          <w:rFonts w:ascii="Verdana" w:hAnsi="Verdana"/>
          <w:w w:val="90"/>
          <w:sz w:val="20"/>
          <w:szCs w:val="20"/>
          <w:lang w:eastAsia="pl-PL"/>
        </w:rPr>
        <w:t>odbioru prac projektowych i Robót i potwierdzenia płatności;</w:t>
      </w:r>
    </w:p>
    <w:p w:rsidR="007B5A3D" w:rsidRPr="007B5A3D" w:rsidRDefault="007B5A3D" w:rsidP="00ED1AEE">
      <w:pPr>
        <w:numPr>
          <w:ilvl w:val="1"/>
          <w:numId w:val="119"/>
        </w:numPr>
        <w:tabs>
          <w:tab w:val="num" w:pos="709"/>
        </w:tabs>
        <w:suppressAutoHyphens w:val="0"/>
        <w:spacing w:line="260" w:lineRule="atLeast"/>
        <w:ind w:left="709" w:hanging="709"/>
        <w:contextualSpacing/>
        <w:jc w:val="both"/>
        <w:rPr>
          <w:rFonts w:ascii="Verdana" w:hAnsi="Verdana"/>
          <w:w w:val="90"/>
          <w:sz w:val="20"/>
          <w:szCs w:val="20"/>
          <w:lang w:eastAsia="en-US"/>
        </w:rPr>
      </w:pPr>
      <w:r w:rsidRPr="007B5A3D">
        <w:rPr>
          <w:rFonts w:ascii="Verdana" w:hAnsi="Verdana"/>
          <w:w w:val="90"/>
          <w:sz w:val="20"/>
          <w:szCs w:val="20"/>
          <w:lang w:eastAsia="pl-PL"/>
        </w:rPr>
        <w:t>wczesnej identyfikacji problemów, które mogą być podstawą do roszczeń oraz rozpatrywania roszczeń;</w:t>
      </w:r>
    </w:p>
    <w:p w:rsidR="007B5A3D" w:rsidRPr="007B5A3D" w:rsidRDefault="007B5A3D" w:rsidP="00ED1AEE">
      <w:pPr>
        <w:numPr>
          <w:ilvl w:val="1"/>
          <w:numId w:val="119"/>
        </w:numPr>
        <w:tabs>
          <w:tab w:val="num" w:pos="709"/>
        </w:tabs>
        <w:suppressAutoHyphens w:val="0"/>
        <w:spacing w:line="260" w:lineRule="atLeast"/>
        <w:ind w:left="709" w:hanging="709"/>
        <w:contextualSpacing/>
        <w:jc w:val="both"/>
        <w:rPr>
          <w:rFonts w:ascii="Verdana" w:hAnsi="Verdana"/>
          <w:w w:val="90"/>
          <w:sz w:val="20"/>
          <w:szCs w:val="20"/>
          <w:lang w:eastAsia="en-US"/>
        </w:rPr>
      </w:pPr>
      <w:r w:rsidRPr="007B5A3D">
        <w:rPr>
          <w:rFonts w:ascii="Verdana" w:hAnsi="Verdana"/>
          <w:w w:val="90"/>
          <w:sz w:val="20"/>
          <w:szCs w:val="20"/>
          <w:lang w:eastAsia="pl-PL"/>
        </w:rPr>
        <w:t>wprowadzania zmian;</w:t>
      </w:r>
    </w:p>
    <w:p w:rsidR="007B5A3D" w:rsidRPr="007B5A3D" w:rsidRDefault="007B5A3D" w:rsidP="00ED1AEE">
      <w:pPr>
        <w:numPr>
          <w:ilvl w:val="1"/>
          <w:numId w:val="119"/>
        </w:numPr>
        <w:tabs>
          <w:tab w:val="num" w:pos="709"/>
        </w:tabs>
        <w:suppressAutoHyphens w:val="0"/>
        <w:spacing w:line="260" w:lineRule="atLeast"/>
        <w:ind w:left="709" w:hanging="709"/>
        <w:contextualSpacing/>
        <w:jc w:val="both"/>
        <w:rPr>
          <w:rFonts w:ascii="Verdana" w:hAnsi="Verdana"/>
          <w:w w:val="90"/>
          <w:sz w:val="20"/>
          <w:szCs w:val="20"/>
          <w:lang w:eastAsia="en-US"/>
        </w:rPr>
      </w:pPr>
      <w:r w:rsidRPr="007B5A3D">
        <w:rPr>
          <w:rFonts w:ascii="Verdana" w:hAnsi="Verdana"/>
          <w:w w:val="90"/>
          <w:sz w:val="20"/>
          <w:szCs w:val="20"/>
          <w:lang w:eastAsia="pl-PL"/>
        </w:rPr>
        <w:t>procedura szacowania ceny końcowej Kontraktu i niniejszej umowy oraz terminu wykonania.</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Procedury powinny zawierać opis i diagram czynności, wyszczególniać osoby biorące udział w wykonywaniu tych czynności, określać rolę jakie pełnią te osoby wraz z przypisaniem im uprawnień, obowiązków i odpowiedzialności oraz wzory dokumentów.</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color w:val="000000"/>
          <w:w w:val="90"/>
          <w:sz w:val="20"/>
          <w:szCs w:val="20"/>
          <w:lang w:eastAsia="pl-PL"/>
        </w:rPr>
        <w:t>Ponadto Konsultant zobowiązany będzie do zdefiniowania wskaźników rzeczowych i finansowych służących do monitorowania postępu realizacji Kontraktu zgodnie z oczekiwaniami Zamawiającego.</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p>
    <w:p w:rsidR="007B5A3D" w:rsidRPr="007B5A3D" w:rsidRDefault="007B5A3D" w:rsidP="007B5A3D">
      <w:pPr>
        <w:suppressAutoHyphens w:val="0"/>
        <w:spacing w:line="260" w:lineRule="atLeast"/>
        <w:contextualSpacing/>
        <w:jc w:val="both"/>
        <w:rPr>
          <w:rFonts w:ascii="Verdana" w:hAnsi="Verdana"/>
          <w:b/>
          <w:bCs/>
          <w:w w:val="90"/>
          <w:sz w:val="20"/>
          <w:szCs w:val="20"/>
          <w:u w:val="single"/>
          <w:lang w:eastAsia="pl-PL"/>
        </w:rPr>
      </w:pPr>
      <w:r w:rsidRPr="007B5A3D">
        <w:rPr>
          <w:rFonts w:ascii="Verdana" w:hAnsi="Verdana"/>
          <w:b/>
          <w:bCs/>
          <w:w w:val="90"/>
          <w:sz w:val="20"/>
          <w:szCs w:val="20"/>
          <w:u w:val="single"/>
          <w:lang w:eastAsia="pl-PL"/>
        </w:rPr>
        <w:t xml:space="preserve">2. Analiza postępu wykonanych Robót przez Wykonawcę w danym miesiącu kalendarzowym, dla każdego z Kontraktów, w odniesieniu do Programu zatwierdzonego przez Inżyniera wraz ze wskazaniem opóźnień realizowanych prac. Inżynier będzie przekazywał Analizę postępu Robót Kierownikowi Projektu, w terminie 7 dni od dnia zakończenia miesiąca, którego dany raport dotyczy: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Konsultant przez cały okres realizacji Umowy będzie sporządzał rzeczywisty harmonogram wykonanych Robót.</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lastRenderedPageBreak/>
        <w:t xml:space="preserve">Analiza postępu będzie oparta o monitoring i ocenę Robót w przedstawionym przez Wykonawcę Programie, który został zatwierdzony przez zespół Konsultanta  zgodnie z </w:t>
      </w:r>
      <w:proofErr w:type="spellStart"/>
      <w:r w:rsidRPr="007B5A3D">
        <w:rPr>
          <w:rFonts w:ascii="Verdana" w:hAnsi="Verdana"/>
          <w:w w:val="90"/>
          <w:sz w:val="20"/>
          <w:szCs w:val="20"/>
          <w:lang w:eastAsia="pl-PL"/>
        </w:rPr>
        <w:t>Subklauzulą</w:t>
      </w:r>
      <w:proofErr w:type="spellEnd"/>
      <w:r w:rsidRPr="007B5A3D">
        <w:rPr>
          <w:rFonts w:ascii="Verdana" w:hAnsi="Verdana"/>
          <w:w w:val="90"/>
          <w:sz w:val="20"/>
          <w:szCs w:val="20"/>
          <w:lang w:eastAsia="pl-PL"/>
        </w:rPr>
        <w:t xml:space="preserve"> 8.3 Warunków Kontraktu.</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Każda cotygodniowa aktualizacja harmonogramu rzeczywistego będzie zawierała między innymi informacje w zakresie:</w:t>
      </w:r>
    </w:p>
    <w:p w:rsidR="007B5A3D" w:rsidRPr="007B5A3D" w:rsidRDefault="007B5A3D" w:rsidP="00ED1AEE">
      <w:pPr>
        <w:numPr>
          <w:ilvl w:val="0"/>
          <w:numId w:val="44"/>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zasobów Wykonawcy na Placu budowy:</w:t>
      </w:r>
    </w:p>
    <w:p w:rsidR="007B5A3D" w:rsidRPr="007B5A3D" w:rsidRDefault="007B5A3D" w:rsidP="00ED1AEE">
      <w:pPr>
        <w:numPr>
          <w:ilvl w:val="0"/>
          <w:numId w:val="44"/>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sprzęt – średnie ilości sprzętu Wykonawcy z danego tygodnia (wraz z analizą czy obecne zaangażowanie na placu budowy jest wystarczające) w porównaniu do zatwierdzonego Programu w podziale na Roboty,:</w:t>
      </w:r>
    </w:p>
    <w:p w:rsidR="007B5A3D" w:rsidRPr="007B5A3D" w:rsidRDefault="007B5A3D" w:rsidP="00ED1AEE">
      <w:pPr>
        <w:numPr>
          <w:ilvl w:val="0"/>
          <w:numId w:val="44"/>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mostowe [ liczba: Plac Budowy; zgodnie z Programem],</w:t>
      </w:r>
    </w:p>
    <w:p w:rsidR="007B5A3D" w:rsidRPr="007B5A3D" w:rsidRDefault="007B5A3D" w:rsidP="00ED1AEE">
      <w:pPr>
        <w:numPr>
          <w:ilvl w:val="0"/>
          <w:numId w:val="44"/>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drogowe [ liczba: Plac Budowy; zgodnie z Programem],</w:t>
      </w:r>
    </w:p>
    <w:p w:rsidR="007B5A3D" w:rsidRPr="007B5A3D" w:rsidRDefault="007B5A3D" w:rsidP="00ED1AEE">
      <w:pPr>
        <w:numPr>
          <w:ilvl w:val="0"/>
          <w:numId w:val="44"/>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branżowe [ liczba: Plac Budowy; zgodnie z Programem],</w:t>
      </w:r>
    </w:p>
    <w:p w:rsidR="007B5A3D" w:rsidRPr="007B5A3D" w:rsidRDefault="007B5A3D" w:rsidP="00ED1AEE">
      <w:pPr>
        <w:numPr>
          <w:ilvl w:val="0"/>
          <w:numId w:val="44"/>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transport [ilość: plac budowy],</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i/>
          <w:w w:val="90"/>
          <w:sz w:val="20"/>
          <w:szCs w:val="20"/>
          <w:lang w:eastAsia="pl-PL"/>
        </w:rPr>
        <w:t>Poszczególne ilości wykazanego sprzętu z Placu Budowy powinny być oparte na załączniku wskazującym dokładny rodzaj sprzętu zaangażowanego w realizację kontraktu, np. branża mostowa: (agregaty prądotwórcze – … szt., koparko – ładowarki - …szt., podnośniki teleskopowe - … szt. itp.</w:t>
      </w:r>
      <w:r w:rsidRPr="007B5A3D">
        <w:rPr>
          <w:rFonts w:ascii="Verdana" w:hAnsi="Verdana"/>
          <w:w w:val="90"/>
          <w:sz w:val="20"/>
          <w:szCs w:val="20"/>
          <w:lang w:eastAsia="pl-PL"/>
        </w:rPr>
        <w:t>);</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ED1AEE">
      <w:pPr>
        <w:numPr>
          <w:ilvl w:val="0"/>
          <w:numId w:val="44"/>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kadra techniczna, fizyczna – średnie ilości z danego tygodnia w podziale na:</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a) kadra techniczna, branża:</w:t>
      </w:r>
    </w:p>
    <w:p w:rsidR="007B5A3D" w:rsidRPr="007B5A3D" w:rsidRDefault="007B5A3D" w:rsidP="00ED1AEE">
      <w:pPr>
        <w:numPr>
          <w:ilvl w:val="0"/>
          <w:numId w:val="46"/>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drogowa,</w:t>
      </w:r>
    </w:p>
    <w:p w:rsidR="007B5A3D" w:rsidRPr="007B5A3D" w:rsidRDefault="007B5A3D" w:rsidP="00ED1AEE">
      <w:pPr>
        <w:numPr>
          <w:ilvl w:val="0"/>
          <w:numId w:val="46"/>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mostowa,</w:t>
      </w:r>
    </w:p>
    <w:p w:rsidR="007B5A3D" w:rsidRPr="007B5A3D" w:rsidRDefault="007B5A3D" w:rsidP="00ED1AEE">
      <w:pPr>
        <w:numPr>
          <w:ilvl w:val="0"/>
          <w:numId w:val="46"/>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pozostałe;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b) kadra fizyczna (bez uwzględnienia operatorów sprzętu), branża:</w:t>
      </w:r>
    </w:p>
    <w:p w:rsidR="007B5A3D" w:rsidRPr="007B5A3D" w:rsidRDefault="007B5A3D" w:rsidP="00ED1AEE">
      <w:pPr>
        <w:numPr>
          <w:ilvl w:val="0"/>
          <w:numId w:val="47"/>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drogowa,</w:t>
      </w:r>
    </w:p>
    <w:p w:rsidR="007B5A3D" w:rsidRPr="007B5A3D" w:rsidRDefault="007B5A3D" w:rsidP="00ED1AEE">
      <w:pPr>
        <w:numPr>
          <w:ilvl w:val="0"/>
          <w:numId w:val="47"/>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 xml:space="preserve">mostowa, </w:t>
      </w:r>
    </w:p>
    <w:p w:rsidR="007B5A3D" w:rsidRPr="007B5A3D" w:rsidRDefault="007B5A3D" w:rsidP="00ED1AEE">
      <w:pPr>
        <w:numPr>
          <w:ilvl w:val="0"/>
          <w:numId w:val="47"/>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 xml:space="preserve">ekrany akustyczne, </w:t>
      </w:r>
    </w:p>
    <w:p w:rsidR="007B5A3D" w:rsidRPr="007B5A3D" w:rsidRDefault="007B5A3D" w:rsidP="00ED1AEE">
      <w:pPr>
        <w:numPr>
          <w:ilvl w:val="0"/>
          <w:numId w:val="47"/>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 xml:space="preserve">bariery ochronne, </w:t>
      </w:r>
    </w:p>
    <w:p w:rsidR="007B5A3D" w:rsidRPr="007B5A3D" w:rsidRDefault="007B5A3D" w:rsidP="00ED1AEE">
      <w:pPr>
        <w:numPr>
          <w:ilvl w:val="0"/>
          <w:numId w:val="47"/>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ogrodzenia,</w:t>
      </w:r>
    </w:p>
    <w:p w:rsidR="007B5A3D" w:rsidRPr="007B5A3D" w:rsidRDefault="007B5A3D" w:rsidP="00ED1AEE">
      <w:pPr>
        <w:numPr>
          <w:ilvl w:val="0"/>
          <w:numId w:val="47"/>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pozostałe,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Do wykazu zasobów kadrowych zespół Konsultanta przedstawi analizę czy obecne zaangażowanie na Placu budowy jest wystarczające,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szacunkowych ilości wykonanych Robót na Placu budowy przez Wykonawcę w danym tygodniu, które będą weryfikowane przez zespół Konsultanta bezpośrednio na Placu budowy. Przekazywane informacje w zakresie zaawansowania wykonanych Robót będą zawierały podział na: wykonano do dnia (…), wykonano w danym tygodniu (…), pozostało do wykonania (…), szacunkowe opóźnienie (…dni). Powyższe informacje będą przekazywane w szczególności dla następujących asortymentów prac, z podziałem na:</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Trasa zasadnicza + węzły:</w:t>
      </w:r>
    </w:p>
    <w:p w:rsidR="007B5A3D" w:rsidRPr="007B5A3D" w:rsidRDefault="007B5A3D" w:rsidP="00ED1AEE">
      <w:pPr>
        <w:numPr>
          <w:ilvl w:val="0"/>
          <w:numId w:val="45"/>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zdjęcie humusu [m2]</w:t>
      </w:r>
    </w:p>
    <w:p w:rsidR="007B5A3D" w:rsidRPr="007B5A3D" w:rsidRDefault="007B5A3D" w:rsidP="00ED1AEE">
      <w:pPr>
        <w:numPr>
          <w:ilvl w:val="0"/>
          <w:numId w:val="45"/>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 xml:space="preserve">wymiana gruntów [m3], </w:t>
      </w:r>
    </w:p>
    <w:p w:rsidR="007B5A3D" w:rsidRPr="007B5A3D" w:rsidRDefault="007B5A3D" w:rsidP="00ED1AEE">
      <w:pPr>
        <w:numPr>
          <w:ilvl w:val="0"/>
          <w:numId w:val="45"/>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nasypy [m3],</w:t>
      </w:r>
    </w:p>
    <w:p w:rsidR="007B5A3D" w:rsidRPr="007B5A3D" w:rsidRDefault="007B5A3D" w:rsidP="00ED1AEE">
      <w:pPr>
        <w:numPr>
          <w:ilvl w:val="0"/>
          <w:numId w:val="45"/>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wykopy [m3],</w:t>
      </w:r>
    </w:p>
    <w:p w:rsidR="007B5A3D" w:rsidRPr="007B5A3D" w:rsidRDefault="007B5A3D" w:rsidP="00ED1AEE">
      <w:pPr>
        <w:numPr>
          <w:ilvl w:val="0"/>
          <w:numId w:val="45"/>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pozostałe warstwy konstrukcji drogi [m2]</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Drogi poprzeczne: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zdjęcie humusu [m2]</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 xml:space="preserve">wymiana gruntów [m3], </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nasypy [m3],</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wykopy [m3],</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pozostałe warstwy konstrukcji nawierzchni [m2]</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Obiekty w ciągu Inwestycji (dla każdego obiektu z osobna):</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podpór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ustrój nośny (…. - ilość przęseł),</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lastRenderedPageBreak/>
        <w:t>etap skrzydełka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ścianki żwirowe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(prace wykończeniowe):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płyta przejściowa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zasypki przyczółków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kapy chodnikowe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deski gzymsowe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krawężnik kamienny,</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asfalt lany,</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warstwa ścieralna SMA,</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bariery ochronne,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balustrady,</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Obiekty poprzeczne (…szt.) (dla każdego obiektu z osobna):</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podpór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ustrój nośny (…. - ilość przęseł),</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skrzydełka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ścianki żwirowe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etap (prace wykończeniowe):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 xml:space="preserve">płyta przejściowa (…szt.) </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zasypki przyczółków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kapy chodnikowe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deski gzymsowe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krawężnik kamienny,</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asfalt lany,</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warstwa ścieralna SMA,</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bariery ochronne,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balustrady,</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Przepusty żelbetowe (…szt.),</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Przepusty stalowe (…szt.),</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Bariery ochronne: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strona lewa,</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strona prawa,</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pas rozdziału;</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Ogrodzenia,</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Ekrany akustyczne: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pale,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słupy (wraz z głowicami),</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wypełnienie,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Oznakowanie poziome (trasa zasadnicza + węzły):</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Oznakowanie pionowe (trasa zasadnicza + węzły);</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Przebudowy kolizji:</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energetyczne,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wodociągowe,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teletechniczne,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gazowe,</w:t>
      </w:r>
    </w:p>
    <w:p w:rsidR="007B5A3D" w:rsidRPr="007B5A3D" w:rsidRDefault="007B5A3D" w:rsidP="00ED1AEE">
      <w:pPr>
        <w:numPr>
          <w:ilvl w:val="0"/>
          <w:numId w:val="41"/>
        </w:numPr>
        <w:suppressAutoHyphens w:val="0"/>
        <w:spacing w:line="260" w:lineRule="atLeast"/>
        <w:ind w:left="0" w:firstLine="0"/>
        <w:contextualSpacing/>
        <w:jc w:val="both"/>
        <w:rPr>
          <w:rFonts w:ascii="Verdana" w:hAnsi="Verdana"/>
          <w:w w:val="90"/>
          <w:sz w:val="20"/>
          <w:szCs w:val="20"/>
          <w:lang w:eastAsia="pl-PL"/>
        </w:rPr>
      </w:pPr>
      <w:r w:rsidRPr="007B5A3D">
        <w:rPr>
          <w:rFonts w:ascii="Verdana" w:hAnsi="Verdana"/>
          <w:w w:val="90"/>
          <w:sz w:val="20"/>
          <w:szCs w:val="20"/>
          <w:lang w:eastAsia="pl-PL"/>
        </w:rPr>
        <w:t>kanalizacyjne itp.</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Zakres harmonogramu rzeczywistego może zostać uszczegółowiony na etapie akceptacji dokumentu przez Kierownika Projektu bądź w trakcie realizacji każdego z Kontraktów. Zakres będzie zgodny z zakresem Robót zleconych do wykonania Wykonawcy.</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en-US"/>
        </w:rPr>
        <w:t>W przypadku braku możliwości pracy na programie złożonym przez Wykonawcę, harmonogram rzeczywisty zostanie wykonany przez Konsultanta.</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p>
    <w:p w:rsidR="007B5A3D" w:rsidRPr="007B5A3D" w:rsidRDefault="007B5A3D" w:rsidP="007B5A3D">
      <w:pPr>
        <w:suppressAutoHyphens w:val="0"/>
        <w:spacing w:line="260" w:lineRule="atLeast"/>
        <w:contextualSpacing/>
        <w:rPr>
          <w:rFonts w:ascii="Verdana" w:hAnsi="Verdana"/>
          <w:b/>
          <w:w w:val="90"/>
          <w:sz w:val="20"/>
          <w:szCs w:val="20"/>
          <w:u w:val="single"/>
          <w:lang w:eastAsia="pl-PL"/>
        </w:rPr>
      </w:pPr>
      <w:r w:rsidRPr="007B5A3D">
        <w:rPr>
          <w:rFonts w:ascii="Verdana" w:hAnsi="Verdana"/>
          <w:b/>
          <w:w w:val="90"/>
          <w:sz w:val="20"/>
          <w:szCs w:val="20"/>
          <w:u w:val="single"/>
          <w:lang w:eastAsia="pl-PL"/>
        </w:rPr>
        <w:t>3. Raporty z mobilizacji sprzętu i godzin pracy Wykonawcy:</w:t>
      </w:r>
    </w:p>
    <w:p w:rsidR="007B5A3D" w:rsidRPr="007B5A3D" w:rsidRDefault="007B5A3D" w:rsidP="00ED1AEE">
      <w:pPr>
        <w:numPr>
          <w:ilvl w:val="0"/>
          <w:numId w:val="40"/>
        </w:numPr>
        <w:suppressAutoHyphens w:val="0"/>
        <w:spacing w:line="260" w:lineRule="atLeast"/>
        <w:contextualSpacing/>
        <w:rPr>
          <w:rFonts w:ascii="Verdana" w:hAnsi="Verdana"/>
          <w:w w:val="90"/>
          <w:sz w:val="20"/>
          <w:szCs w:val="20"/>
          <w:lang w:eastAsia="en-US"/>
        </w:rPr>
      </w:pPr>
      <w:r w:rsidRPr="007B5A3D">
        <w:rPr>
          <w:rFonts w:ascii="Verdana" w:hAnsi="Verdana"/>
          <w:b/>
          <w:w w:val="90"/>
          <w:sz w:val="20"/>
          <w:szCs w:val="20"/>
          <w:u w:val="single"/>
          <w:lang w:eastAsia="pl-PL"/>
        </w:rPr>
        <w:t>dzienne (sporządzane w okresie Realizacji Robót; Opatrzone podpisem Inżyniera raporty będą dostarczane do Kierownika Projektu drogą elektroniczną (</w:t>
      </w:r>
      <w:proofErr w:type="spellStart"/>
      <w:r w:rsidRPr="007B5A3D">
        <w:rPr>
          <w:rFonts w:ascii="Verdana" w:hAnsi="Verdana"/>
          <w:b/>
          <w:w w:val="90"/>
          <w:sz w:val="20"/>
          <w:szCs w:val="20"/>
          <w:u w:val="single"/>
          <w:lang w:eastAsia="pl-PL"/>
        </w:rPr>
        <w:t>skan</w:t>
      </w:r>
      <w:proofErr w:type="spellEnd"/>
      <w:r w:rsidRPr="007B5A3D">
        <w:rPr>
          <w:rFonts w:ascii="Verdana" w:hAnsi="Verdana"/>
          <w:b/>
          <w:w w:val="90"/>
          <w:sz w:val="20"/>
          <w:szCs w:val="20"/>
          <w:u w:val="single"/>
          <w:lang w:eastAsia="pl-PL"/>
        </w:rPr>
        <w:t>) do godziny 10:00 następnego dnia po dniu, którego dany raport dotyczy):</w:t>
      </w:r>
    </w:p>
    <w:p w:rsidR="007B5A3D" w:rsidRPr="007B5A3D" w:rsidRDefault="007B5A3D" w:rsidP="007B5A3D">
      <w:pPr>
        <w:keepNext/>
        <w:suppressAutoHyphens w:val="0"/>
        <w:spacing w:line="260" w:lineRule="atLeast"/>
        <w:contextualSpacing/>
        <w:jc w:val="both"/>
        <w:outlineLvl w:val="1"/>
        <w:rPr>
          <w:rFonts w:ascii="Verdana" w:hAnsi="Verdana"/>
          <w:bCs/>
          <w:i/>
          <w:w w:val="90"/>
          <w:sz w:val="20"/>
          <w:szCs w:val="20"/>
          <w:lang w:eastAsia="pl-PL"/>
        </w:rPr>
      </w:pPr>
      <w:r w:rsidRPr="007B5A3D">
        <w:rPr>
          <w:rFonts w:ascii="Verdana" w:hAnsi="Verdana"/>
          <w:i/>
          <w:w w:val="90"/>
          <w:sz w:val="20"/>
          <w:szCs w:val="20"/>
          <w:lang w:eastAsia="pl-PL"/>
        </w:rPr>
        <w:t>Raporty dzienne będą zawierać co najmniej:</w:t>
      </w:r>
    </w:p>
    <w:p w:rsidR="007B5A3D" w:rsidRPr="007B5A3D" w:rsidRDefault="007B5A3D" w:rsidP="00ED1AEE">
      <w:pPr>
        <w:numPr>
          <w:ilvl w:val="0"/>
          <w:numId w:val="48"/>
        </w:numPr>
        <w:tabs>
          <w:tab w:val="num" w:pos="1440"/>
        </w:tabs>
        <w:suppressAutoHyphens w:val="0"/>
        <w:spacing w:line="260" w:lineRule="atLeast"/>
        <w:ind w:left="0" w:firstLine="0"/>
        <w:contextualSpacing/>
        <w:rPr>
          <w:rFonts w:ascii="Verdana" w:hAnsi="Verdana"/>
          <w:w w:val="90"/>
          <w:sz w:val="20"/>
          <w:szCs w:val="20"/>
          <w:lang w:eastAsia="en-US"/>
        </w:rPr>
      </w:pPr>
      <w:r w:rsidRPr="007B5A3D">
        <w:rPr>
          <w:rFonts w:ascii="Verdana" w:hAnsi="Verdana"/>
          <w:w w:val="90"/>
          <w:sz w:val="20"/>
          <w:szCs w:val="20"/>
          <w:lang w:eastAsia="pl-PL"/>
        </w:rPr>
        <w:t>Datę raportu;</w:t>
      </w:r>
    </w:p>
    <w:p w:rsidR="007B5A3D" w:rsidRPr="007B5A3D" w:rsidRDefault="007B5A3D" w:rsidP="00ED1AEE">
      <w:pPr>
        <w:numPr>
          <w:ilvl w:val="0"/>
          <w:numId w:val="48"/>
        </w:numPr>
        <w:tabs>
          <w:tab w:val="num" w:pos="1440"/>
        </w:tabs>
        <w:suppressAutoHyphens w:val="0"/>
        <w:spacing w:line="260" w:lineRule="atLeast"/>
        <w:ind w:left="0" w:firstLine="0"/>
        <w:contextualSpacing/>
        <w:rPr>
          <w:rFonts w:ascii="Verdana" w:hAnsi="Verdana"/>
          <w:w w:val="90"/>
          <w:sz w:val="20"/>
          <w:szCs w:val="20"/>
          <w:lang w:eastAsia="en-US"/>
        </w:rPr>
      </w:pPr>
      <w:r w:rsidRPr="007B5A3D">
        <w:rPr>
          <w:rFonts w:ascii="Verdana" w:hAnsi="Verdana"/>
          <w:w w:val="90"/>
          <w:sz w:val="20"/>
          <w:szCs w:val="20"/>
          <w:lang w:eastAsia="pl-PL"/>
        </w:rPr>
        <w:t>Wykaz  personelu Wykonawcy;</w:t>
      </w:r>
    </w:p>
    <w:p w:rsidR="007B5A3D" w:rsidRPr="007B5A3D" w:rsidRDefault="007B5A3D" w:rsidP="00ED1AEE">
      <w:pPr>
        <w:numPr>
          <w:ilvl w:val="0"/>
          <w:numId w:val="48"/>
        </w:numPr>
        <w:tabs>
          <w:tab w:val="num" w:pos="1440"/>
        </w:tabs>
        <w:suppressAutoHyphens w:val="0"/>
        <w:spacing w:line="260" w:lineRule="atLeast"/>
        <w:ind w:left="0" w:firstLine="0"/>
        <w:contextualSpacing/>
        <w:rPr>
          <w:rFonts w:ascii="Verdana" w:hAnsi="Verdana"/>
          <w:w w:val="90"/>
          <w:sz w:val="20"/>
          <w:szCs w:val="20"/>
          <w:lang w:eastAsia="en-US"/>
        </w:rPr>
      </w:pPr>
      <w:r w:rsidRPr="007B5A3D">
        <w:rPr>
          <w:rFonts w:ascii="Verdana" w:hAnsi="Verdana"/>
          <w:w w:val="90"/>
          <w:sz w:val="20"/>
          <w:szCs w:val="20"/>
          <w:lang w:eastAsia="pl-PL"/>
        </w:rPr>
        <w:t>Wykaz sprzętu Wykonawcy Robót;</w:t>
      </w:r>
    </w:p>
    <w:p w:rsidR="007B5A3D" w:rsidRPr="007B5A3D" w:rsidRDefault="007B5A3D" w:rsidP="00ED1AEE">
      <w:pPr>
        <w:numPr>
          <w:ilvl w:val="0"/>
          <w:numId w:val="48"/>
        </w:numPr>
        <w:tabs>
          <w:tab w:val="num" w:pos="1440"/>
        </w:tabs>
        <w:suppressAutoHyphens w:val="0"/>
        <w:spacing w:line="260" w:lineRule="atLeast"/>
        <w:ind w:left="0" w:firstLine="0"/>
        <w:contextualSpacing/>
        <w:rPr>
          <w:rFonts w:ascii="Verdana" w:hAnsi="Verdana"/>
          <w:w w:val="90"/>
          <w:sz w:val="20"/>
          <w:szCs w:val="20"/>
          <w:lang w:eastAsia="en-US"/>
        </w:rPr>
      </w:pPr>
      <w:r w:rsidRPr="007B5A3D">
        <w:rPr>
          <w:rFonts w:ascii="Verdana" w:hAnsi="Verdana"/>
          <w:w w:val="90"/>
          <w:sz w:val="20"/>
          <w:szCs w:val="20"/>
          <w:lang w:eastAsia="pl-PL"/>
        </w:rPr>
        <w:t>Opis warunków pogodowych;</w:t>
      </w:r>
    </w:p>
    <w:p w:rsidR="007B5A3D" w:rsidRPr="007B5A3D" w:rsidRDefault="007B5A3D" w:rsidP="00ED1AEE">
      <w:pPr>
        <w:numPr>
          <w:ilvl w:val="0"/>
          <w:numId w:val="48"/>
        </w:numPr>
        <w:tabs>
          <w:tab w:val="num" w:pos="1440"/>
        </w:tabs>
        <w:suppressAutoHyphens w:val="0"/>
        <w:spacing w:line="260" w:lineRule="atLeast"/>
        <w:ind w:left="0" w:firstLine="0"/>
        <w:contextualSpacing/>
        <w:rPr>
          <w:rFonts w:ascii="Verdana" w:hAnsi="Verdana"/>
          <w:w w:val="90"/>
          <w:sz w:val="20"/>
          <w:szCs w:val="20"/>
          <w:lang w:eastAsia="en-US"/>
        </w:rPr>
      </w:pPr>
      <w:r w:rsidRPr="007B5A3D">
        <w:rPr>
          <w:rFonts w:ascii="Verdana" w:hAnsi="Verdana"/>
          <w:w w:val="90"/>
          <w:sz w:val="20"/>
          <w:szCs w:val="20"/>
          <w:lang w:eastAsia="pl-PL"/>
        </w:rPr>
        <w:t>Informacje o stwierdzonych przestojach lub nieprawidłowościach w prowadzeniu Robót;</w:t>
      </w:r>
    </w:p>
    <w:p w:rsidR="007B5A3D" w:rsidRPr="007B5A3D" w:rsidRDefault="007B5A3D" w:rsidP="00ED1AEE">
      <w:pPr>
        <w:numPr>
          <w:ilvl w:val="0"/>
          <w:numId w:val="48"/>
        </w:numPr>
        <w:tabs>
          <w:tab w:val="num" w:pos="1440"/>
        </w:tabs>
        <w:suppressAutoHyphens w:val="0"/>
        <w:spacing w:line="260" w:lineRule="atLeast"/>
        <w:ind w:left="0" w:firstLine="0"/>
        <w:contextualSpacing/>
        <w:rPr>
          <w:rFonts w:ascii="Verdana" w:hAnsi="Verdana"/>
          <w:w w:val="90"/>
          <w:sz w:val="20"/>
          <w:szCs w:val="20"/>
          <w:lang w:eastAsia="en-US"/>
        </w:rPr>
      </w:pPr>
      <w:r w:rsidRPr="007B5A3D">
        <w:rPr>
          <w:rFonts w:ascii="Verdana" w:hAnsi="Verdana"/>
          <w:w w:val="90"/>
          <w:sz w:val="20"/>
          <w:szCs w:val="20"/>
          <w:lang w:eastAsia="pl-PL"/>
        </w:rPr>
        <w:t>Godziny pracy Wykonawcy;</w:t>
      </w:r>
    </w:p>
    <w:p w:rsidR="007B5A3D" w:rsidRPr="007B5A3D" w:rsidRDefault="007B5A3D" w:rsidP="00ED1AEE">
      <w:pPr>
        <w:numPr>
          <w:ilvl w:val="0"/>
          <w:numId w:val="48"/>
        </w:numPr>
        <w:tabs>
          <w:tab w:val="num" w:pos="1440"/>
        </w:tabs>
        <w:suppressAutoHyphens w:val="0"/>
        <w:spacing w:line="260" w:lineRule="atLeast"/>
        <w:ind w:left="0" w:firstLine="0"/>
        <w:contextualSpacing/>
        <w:rPr>
          <w:rFonts w:ascii="Verdana" w:hAnsi="Verdana"/>
          <w:w w:val="90"/>
          <w:sz w:val="20"/>
          <w:szCs w:val="20"/>
          <w:lang w:eastAsia="en-US"/>
        </w:rPr>
      </w:pPr>
      <w:r w:rsidRPr="007B5A3D">
        <w:rPr>
          <w:rFonts w:ascii="Verdana" w:hAnsi="Verdana"/>
          <w:w w:val="90"/>
          <w:sz w:val="20"/>
          <w:szCs w:val="20"/>
          <w:lang w:eastAsia="pl-PL"/>
        </w:rPr>
        <w:t>Listę obecności personelu Konsultanta wraz z godzinami pracy (kopię).</w:t>
      </w:r>
    </w:p>
    <w:p w:rsidR="007B5A3D" w:rsidRPr="007B5A3D" w:rsidRDefault="007B5A3D" w:rsidP="00ED1AEE">
      <w:pPr>
        <w:numPr>
          <w:ilvl w:val="0"/>
          <w:numId w:val="40"/>
        </w:numPr>
        <w:suppressAutoHyphens w:val="0"/>
        <w:spacing w:line="260" w:lineRule="atLeast"/>
        <w:contextualSpacing/>
        <w:rPr>
          <w:rFonts w:ascii="Verdana" w:hAnsi="Verdana"/>
          <w:b/>
          <w:w w:val="90"/>
          <w:sz w:val="20"/>
          <w:szCs w:val="20"/>
          <w:u w:val="single"/>
          <w:lang w:eastAsia="pl-PL"/>
        </w:rPr>
      </w:pPr>
      <w:r w:rsidRPr="007B5A3D">
        <w:rPr>
          <w:rFonts w:ascii="Verdana" w:hAnsi="Verdana"/>
          <w:b/>
          <w:w w:val="90"/>
          <w:sz w:val="20"/>
          <w:szCs w:val="20"/>
          <w:u w:val="single"/>
          <w:lang w:eastAsia="pl-PL"/>
        </w:rPr>
        <w:t>Tygodniowe (sporządzane w okresie Realizacji Robót; Opatrzone podpisem Inżyniera raporty będą dostarczane do Kierownika Projektu do godziny 10.00 następnego dnia po tygodniu, którego dany raport dotyczy),</w:t>
      </w:r>
    </w:p>
    <w:p w:rsidR="007B5A3D" w:rsidRPr="007B5A3D" w:rsidRDefault="007B5A3D" w:rsidP="007B5A3D">
      <w:pPr>
        <w:keepNext/>
        <w:suppressAutoHyphens w:val="0"/>
        <w:spacing w:line="260" w:lineRule="atLeast"/>
        <w:contextualSpacing/>
        <w:jc w:val="both"/>
        <w:outlineLvl w:val="1"/>
        <w:rPr>
          <w:rFonts w:ascii="Verdana" w:hAnsi="Verdana"/>
          <w:bCs/>
          <w:i/>
          <w:w w:val="90"/>
          <w:sz w:val="20"/>
          <w:szCs w:val="20"/>
          <w:lang w:eastAsia="pl-PL"/>
        </w:rPr>
      </w:pPr>
      <w:r w:rsidRPr="007B5A3D">
        <w:rPr>
          <w:rFonts w:ascii="Verdana" w:hAnsi="Verdana"/>
          <w:i/>
          <w:w w:val="90"/>
          <w:sz w:val="20"/>
          <w:szCs w:val="20"/>
          <w:lang w:eastAsia="pl-PL"/>
        </w:rPr>
        <w:t>Raporty tygodniowe będą zawierać co najmniej:</w:t>
      </w:r>
    </w:p>
    <w:p w:rsidR="007B5A3D" w:rsidRPr="007B5A3D" w:rsidRDefault="007B5A3D" w:rsidP="00ED1AEE">
      <w:pPr>
        <w:numPr>
          <w:ilvl w:val="0"/>
          <w:numId w:val="49"/>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Nr tygodnia raportu;</w:t>
      </w:r>
    </w:p>
    <w:p w:rsidR="007B5A3D" w:rsidRPr="007B5A3D" w:rsidRDefault="007B5A3D" w:rsidP="00ED1AEE">
      <w:pPr>
        <w:numPr>
          <w:ilvl w:val="0"/>
          <w:numId w:val="49"/>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Wykaz personelu Wykonawcy;</w:t>
      </w:r>
    </w:p>
    <w:p w:rsidR="007B5A3D" w:rsidRPr="007B5A3D" w:rsidRDefault="007B5A3D" w:rsidP="00ED1AEE">
      <w:pPr>
        <w:numPr>
          <w:ilvl w:val="0"/>
          <w:numId w:val="49"/>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Wykaz sprzętu Wykonawcy;</w:t>
      </w:r>
    </w:p>
    <w:p w:rsidR="007B5A3D" w:rsidRPr="007B5A3D" w:rsidRDefault="007B5A3D" w:rsidP="00ED1AEE">
      <w:pPr>
        <w:numPr>
          <w:ilvl w:val="0"/>
          <w:numId w:val="49"/>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Opis warunków pogodowych;</w:t>
      </w:r>
    </w:p>
    <w:p w:rsidR="007B5A3D" w:rsidRPr="007B5A3D" w:rsidRDefault="007B5A3D" w:rsidP="00ED1AEE">
      <w:pPr>
        <w:numPr>
          <w:ilvl w:val="0"/>
          <w:numId w:val="49"/>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Informacje o stwierdzonych przestojach lub nieprawidłowościach w prowadzeniu Robót;</w:t>
      </w:r>
    </w:p>
    <w:p w:rsidR="007B5A3D" w:rsidRPr="007B5A3D" w:rsidRDefault="007B5A3D" w:rsidP="00ED1AEE">
      <w:pPr>
        <w:numPr>
          <w:ilvl w:val="0"/>
          <w:numId w:val="49"/>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Godziny pracy Wykonawcy,</w:t>
      </w:r>
    </w:p>
    <w:p w:rsidR="007B5A3D" w:rsidRPr="007B5A3D" w:rsidRDefault="007B5A3D" w:rsidP="00ED1AEE">
      <w:pPr>
        <w:numPr>
          <w:ilvl w:val="0"/>
          <w:numId w:val="49"/>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Tygodniowe zaawansowanie Robót w stosunku do planu tygodniowego Wykonawcy.</w:t>
      </w:r>
    </w:p>
    <w:p w:rsidR="007B5A3D" w:rsidRPr="007B5A3D" w:rsidRDefault="007B5A3D" w:rsidP="007B5A3D">
      <w:pPr>
        <w:suppressAutoHyphens w:val="0"/>
        <w:spacing w:line="260" w:lineRule="atLeast"/>
        <w:contextualSpacing/>
        <w:rPr>
          <w:rFonts w:ascii="Verdana" w:hAnsi="Verdana"/>
          <w:b/>
          <w:w w:val="90"/>
          <w:sz w:val="20"/>
          <w:szCs w:val="20"/>
          <w:u w:val="single"/>
          <w:lang w:eastAsia="pl-PL"/>
        </w:rPr>
      </w:pPr>
    </w:p>
    <w:p w:rsidR="007B5A3D" w:rsidRPr="007B5A3D" w:rsidRDefault="007B5A3D" w:rsidP="00ED1AEE">
      <w:pPr>
        <w:numPr>
          <w:ilvl w:val="0"/>
          <w:numId w:val="40"/>
        </w:numPr>
        <w:suppressAutoHyphens w:val="0"/>
        <w:spacing w:line="260" w:lineRule="atLeast"/>
        <w:ind w:left="0" w:firstLine="0"/>
        <w:contextualSpacing/>
        <w:rPr>
          <w:rFonts w:ascii="Verdana" w:hAnsi="Verdana"/>
          <w:b/>
          <w:w w:val="90"/>
          <w:sz w:val="20"/>
          <w:szCs w:val="20"/>
          <w:u w:val="single"/>
          <w:lang w:eastAsia="pl-PL"/>
        </w:rPr>
      </w:pPr>
      <w:r w:rsidRPr="007B5A3D">
        <w:rPr>
          <w:rFonts w:ascii="Verdana" w:hAnsi="Verdana"/>
          <w:b/>
          <w:w w:val="90"/>
          <w:sz w:val="20"/>
          <w:szCs w:val="20"/>
          <w:u w:val="single"/>
          <w:lang w:eastAsia="pl-PL"/>
        </w:rPr>
        <w:t>miesięczne.</w:t>
      </w:r>
    </w:p>
    <w:p w:rsidR="007B5A3D" w:rsidRPr="007B5A3D" w:rsidRDefault="007B5A3D" w:rsidP="007B5A3D">
      <w:pPr>
        <w:keepNext/>
        <w:suppressAutoHyphens w:val="0"/>
        <w:spacing w:line="260" w:lineRule="atLeast"/>
        <w:contextualSpacing/>
        <w:jc w:val="both"/>
        <w:outlineLvl w:val="1"/>
        <w:rPr>
          <w:rFonts w:ascii="Verdana" w:hAnsi="Verdana"/>
          <w:bCs/>
          <w:i/>
          <w:w w:val="90"/>
          <w:sz w:val="20"/>
          <w:szCs w:val="20"/>
          <w:lang w:eastAsia="pl-PL"/>
        </w:rPr>
      </w:pPr>
      <w:r w:rsidRPr="007B5A3D">
        <w:rPr>
          <w:rFonts w:ascii="Verdana" w:hAnsi="Verdana"/>
          <w:i/>
          <w:w w:val="90"/>
          <w:sz w:val="20"/>
          <w:szCs w:val="20"/>
          <w:lang w:eastAsia="pl-PL"/>
        </w:rPr>
        <w:t>Raporty miesięczne będą zawierać co najmniej:</w:t>
      </w:r>
    </w:p>
    <w:p w:rsidR="007B5A3D" w:rsidRPr="007B5A3D" w:rsidRDefault="007B5A3D" w:rsidP="00ED1AEE">
      <w:pPr>
        <w:numPr>
          <w:ilvl w:val="0"/>
          <w:numId w:val="50"/>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Okres za jaki sporządzony jest raportu;</w:t>
      </w:r>
    </w:p>
    <w:p w:rsidR="007B5A3D" w:rsidRPr="007B5A3D" w:rsidRDefault="007B5A3D" w:rsidP="00ED1AEE">
      <w:pPr>
        <w:numPr>
          <w:ilvl w:val="0"/>
          <w:numId w:val="50"/>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Wykaz personelu Wykonawcy;</w:t>
      </w:r>
    </w:p>
    <w:p w:rsidR="007B5A3D" w:rsidRPr="007B5A3D" w:rsidRDefault="007B5A3D" w:rsidP="00ED1AEE">
      <w:pPr>
        <w:numPr>
          <w:ilvl w:val="0"/>
          <w:numId w:val="50"/>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Wykaz sprzętu Wykonawcy;</w:t>
      </w:r>
    </w:p>
    <w:p w:rsidR="007B5A3D" w:rsidRPr="007B5A3D" w:rsidRDefault="007B5A3D" w:rsidP="00ED1AEE">
      <w:pPr>
        <w:numPr>
          <w:ilvl w:val="0"/>
          <w:numId w:val="50"/>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Opis warunków pogodowych;</w:t>
      </w:r>
    </w:p>
    <w:p w:rsidR="007B5A3D" w:rsidRPr="007B5A3D" w:rsidRDefault="007B5A3D" w:rsidP="00ED1AEE">
      <w:pPr>
        <w:numPr>
          <w:ilvl w:val="0"/>
          <w:numId w:val="50"/>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Informacje o stwierdzonych przestojach lub nieprawidłowościach w prowadzeniu Robót;</w:t>
      </w:r>
    </w:p>
    <w:p w:rsidR="007B5A3D" w:rsidRPr="007B5A3D" w:rsidRDefault="007B5A3D" w:rsidP="00ED1AEE">
      <w:pPr>
        <w:numPr>
          <w:ilvl w:val="0"/>
          <w:numId w:val="50"/>
        </w:numPr>
        <w:tabs>
          <w:tab w:val="num" w:pos="1440"/>
        </w:tabs>
        <w:suppressAutoHyphens w:val="0"/>
        <w:spacing w:line="260" w:lineRule="atLeast"/>
        <w:ind w:left="0" w:firstLine="0"/>
        <w:contextualSpacing/>
        <w:rPr>
          <w:rFonts w:ascii="Verdana" w:hAnsi="Verdana"/>
          <w:w w:val="90"/>
          <w:sz w:val="20"/>
          <w:szCs w:val="20"/>
          <w:lang w:eastAsia="pl-PL"/>
        </w:rPr>
      </w:pPr>
      <w:r w:rsidRPr="007B5A3D">
        <w:rPr>
          <w:rFonts w:ascii="Verdana" w:hAnsi="Verdana"/>
          <w:w w:val="90"/>
          <w:sz w:val="20"/>
          <w:szCs w:val="20"/>
          <w:lang w:eastAsia="pl-PL"/>
        </w:rPr>
        <w:t>Czas pracy Wykonawcy;</w:t>
      </w:r>
    </w:p>
    <w:p w:rsidR="007B5A3D" w:rsidRPr="007B5A3D" w:rsidRDefault="007B5A3D" w:rsidP="007B5A3D">
      <w:pPr>
        <w:suppressAutoHyphens w:val="0"/>
        <w:spacing w:line="260" w:lineRule="atLeast"/>
        <w:contextualSpacing/>
        <w:rPr>
          <w:rFonts w:ascii="Verdana" w:hAnsi="Verdana"/>
          <w:b/>
          <w:w w:val="90"/>
          <w:sz w:val="20"/>
          <w:szCs w:val="20"/>
          <w:u w:val="single"/>
          <w:lang w:eastAsia="pl-PL"/>
        </w:rPr>
      </w:pPr>
    </w:p>
    <w:p w:rsidR="007B5A3D" w:rsidRPr="007B5A3D" w:rsidRDefault="007B5A3D" w:rsidP="007B5A3D">
      <w:pPr>
        <w:keepNext/>
        <w:suppressAutoHyphens w:val="0"/>
        <w:spacing w:line="260" w:lineRule="atLeast"/>
        <w:contextualSpacing/>
        <w:jc w:val="both"/>
        <w:outlineLvl w:val="1"/>
        <w:rPr>
          <w:rFonts w:ascii="Verdana" w:hAnsi="Verdana"/>
          <w:b/>
          <w:bCs/>
          <w:w w:val="90"/>
          <w:sz w:val="20"/>
          <w:szCs w:val="20"/>
          <w:u w:val="single"/>
          <w:lang w:eastAsia="pl-PL"/>
        </w:rPr>
      </w:pPr>
      <w:r w:rsidRPr="007B5A3D">
        <w:rPr>
          <w:rFonts w:ascii="Verdana" w:hAnsi="Verdana"/>
          <w:b/>
          <w:w w:val="90"/>
          <w:sz w:val="20"/>
          <w:szCs w:val="20"/>
          <w:u w:val="single"/>
          <w:lang w:eastAsia="pl-PL"/>
        </w:rPr>
        <w:t>4. Raporty miesięczne z postępu prac (sporządzane w okresie Realizacji Robót; Opatrzone podpisem Inżyniera raporty będą dostarczane do Kierownika Projektu do 5-go dnia następnego miesiąca)</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 xml:space="preserve">Konsultant przez cały okres realizacji Umowy sporządza raporty miesięczne.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Raporty miesięczne z weryfikacji Dokumentów Wykonawcy zawierać będą wyszczególnienie czynności wykonanych przez zespół ekspertów, w tym: przebieg </w:t>
      </w:r>
      <w:r w:rsidRPr="007B5A3D">
        <w:rPr>
          <w:rFonts w:ascii="Verdana" w:hAnsi="Verdana"/>
          <w:bCs/>
          <w:w w:val="90"/>
          <w:sz w:val="20"/>
          <w:szCs w:val="20"/>
          <w:lang w:eastAsia="pl-PL"/>
        </w:rPr>
        <w:t>weryfikacji dokumentacji projektowej</w:t>
      </w:r>
      <w:r w:rsidRPr="007B5A3D">
        <w:rPr>
          <w:rFonts w:ascii="Verdana" w:hAnsi="Verdana"/>
          <w:w w:val="90"/>
          <w:sz w:val="20"/>
          <w:szCs w:val="20"/>
          <w:lang w:eastAsia="pl-PL"/>
        </w:rPr>
        <w:t xml:space="preserve"> zawierający sprawozdanie z postępu opracowywania Dokumentów Wykonawcy, sprawdzenia dokumentacji projektowej, jej kompletności, wzajemnej zgodności i dokonania kontrolnych obliczeń w celu znalezienia ewentualnych błędów. Raport ten będzie zawierał sprawozdanie weryfikatorów wraz z ich podpisami.</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Raporty miesięczne w okresie realizacji Robót  zawierać będą wyszczególnienie wykonanych przez zespół ekspertów prac i kontrolnych badań laboratoryjnych oraz informacje o postępie Robót (analiza harmonogramu), informacje dotyczące jakości Robót, sprawach finansowych oraz występujących problemach w realizacji Kontraktu i propozycjach rozwiązania tych problemów.</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Raport będzie zawierał:</w:t>
      </w:r>
    </w:p>
    <w:p w:rsidR="007B5A3D" w:rsidRPr="007B5A3D" w:rsidRDefault="007B5A3D" w:rsidP="007B5A3D">
      <w:pPr>
        <w:suppressAutoHyphens w:val="0"/>
        <w:spacing w:line="260" w:lineRule="atLeast"/>
        <w:contextualSpacing/>
        <w:rPr>
          <w:rFonts w:ascii="Verdana" w:hAnsi="Verdana"/>
          <w:b/>
          <w:w w:val="90"/>
          <w:sz w:val="20"/>
          <w:szCs w:val="20"/>
          <w:lang w:eastAsia="pl-PL"/>
        </w:rPr>
      </w:pPr>
      <w:r w:rsidRPr="007B5A3D">
        <w:rPr>
          <w:rFonts w:ascii="Verdana" w:hAnsi="Verdana"/>
          <w:b/>
          <w:w w:val="90"/>
          <w:sz w:val="20"/>
          <w:szCs w:val="20"/>
          <w:lang w:eastAsia="pl-PL"/>
        </w:rPr>
        <w:t>1. Wprowadzenie</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1.1.</w:t>
      </w:r>
      <w:r w:rsidRPr="007B5A3D">
        <w:rPr>
          <w:rFonts w:ascii="Verdana" w:hAnsi="Verdana"/>
          <w:w w:val="90"/>
          <w:sz w:val="20"/>
          <w:szCs w:val="20"/>
          <w:lang w:eastAsia="pl-PL"/>
        </w:rPr>
        <w:tab/>
        <w:t>Ogólne informacje o projekcie/ kontrakcie</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1.2.</w:t>
      </w:r>
      <w:r w:rsidRPr="007B5A3D">
        <w:rPr>
          <w:rFonts w:ascii="Verdana" w:hAnsi="Verdana"/>
          <w:w w:val="90"/>
          <w:sz w:val="20"/>
          <w:szCs w:val="20"/>
          <w:lang w:eastAsia="pl-PL"/>
        </w:rPr>
        <w:tab/>
        <w:t>Zamawiający</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lastRenderedPageBreak/>
        <w:t>1.3.</w:t>
      </w:r>
      <w:r w:rsidRPr="007B5A3D">
        <w:rPr>
          <w:rFonts w:ascii="Verdana" w:hAnsi="Verdana"/>
          <w:w w:val="90"/>
          <w:sz w:val="20"/>
          <w:szCs w:val="20"/>
          <w:lang w:eastAsia="pl-PL"/>
        </w:rPr>
        <w:tab/>
        <w:t>Projektant</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1.4.</w:t>
      </w:r>
      <w:r w:rsidRPr="007B5A3D">
        <w:rPr>
          <w:rFonts w:ascii="Verdana" w:hAnsi="Verdana"/>
          <w:w w:val="90"/>
          <w:sz w:val="20"/>
          <w:szCs w:val="20"/>
          <w:lang w:eastAsia="pl-PL"/>
        </w:rPr>
        <w:tab/>
        <w:t>Inżynier Kontraktu</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1.5.</w:t>
      </w:r>
      <w:r w:rsidRPr="007B5A3D">
        <w:rPr>
          <w:rFonts w:ascii="Verdana" w:hAnsi="Verdana"/>
          <w:w w:val="90"/>
          <w:sz w:val="20"/>
          <w:szCs w:val="20"/>
          <w:lang w:eastAsia="pl-PL"/>
        </w:rPr>
        <w:tab/>
        <w:t xml:space="preserve">Wykonawca </w:t>
      </w:r>
    </w:p>
    <w:p w:rsidR="007B5A3D" w:rsidRPr="007B5A3D" w:rsidRDefault="007B5A3D" w:rsidP="007B5A3D">
      <w:pPr>
        <w:suppressAutoHyphens w:val="0"/>
        <w:spacing w:line="260" w:lineRule="atLeast"/>
        <w:contextualSpacing/>
        <w:rPr>
          <w:rFonts w:ascii="Verdana" w:hAnsi="Verdana"/>
          <w:b/>
          <w:w w:val="90"/>
          <w:sz w:val="20"/>
          <w:szCs w:val="20"/>
          <w:lang w:eastAsia="pl-PL"/>
        </w:rPr>
      </w:pPr>
      <w:r w:rsidRPr="007B5A3D">
        <w:rPr>
          <w:rFonts w:ascii="Verdana" w:hAnsi="Verdana"/>
          <w:b/>
          <w:w w:val="90"/>
          <w:sz w:val="20"/>
          <w:szCs w:val="20"/>
          <w:lang w:eastAsia="pl-PL"/>
        </w:rPr>
        <w:t>2. Opis wykonanych prac przez Konsultanta</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2.1.</w:t>
      </w:r>
      <w:r w:rsidRPr="007B5A3D">
        <w:rPr>
          <w:rFonts w:ascii="Verdana" w:hAnsi="Verdana"/>
          <w:w w:val="90"/>
          <w:sz w:val="20"/>
          <w:szCs w:val="20"/>
          <w:lang w:eastAsia="pl-PL"/>
        </w:rPr>
        <w:tab/>
        <w:t>Personel Konsultanta</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2.2.</w:t>
      </w:r>
      <w:r w:rsidRPr="007B5A3D">
        <w:rPr>
          <w:rFonts w:ascii="Verdana" w:hAnsi="Verdana"/>
          <w:w w:val="90"/>
          <w:sz w:val="20"/>
          <w:szCs w:val="20"/>
          <w:lang w:eastAsia="pl-PL"/>
        </w:rPr>
        <w:tab/>
        <w:t>Schemat organizacyjny Personelu Konsultanta</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2.3.</w:t>
      </w:r>
      <w:r w:rsidRPr="007B5A3D">
        <w:rPr>
          <w:rFonts w:ascii="Verdana" w:hAnsi="Verdana"/>
          <w:w w:val="90"/>
          <w:sz w:val="20"/>
          <w:szCs w:val="20"/>
          <w:lang w:eastAsia="pl-PL"/>
        </w:rPr>
        <w:tab/>
        <w:t>Szczegółowy opis prac wykonanych przez Konsultanta w okresie rozliczeniowym</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2.3.1.</w:t>
      </w:r>
      <w:r w:rsidRPr="007B5A3D">
        <w:rPr>
          <w:rFonts w:ascii="Verdana" w:hAnsi="Verdana"/>
          <w:w w:val="90"/>
          <w:sz w:val="20"/>
          <w:szCs w:val="20"/>
          <w:lang w:eastAsia="pl-PL"/>
        </w:rPr>
        <w:tab/>
        <w:t>Działania informacyjno - promocyjne</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2.3.2.</w:t>
      </w:r>
      <w:r w:rsidRPr="007B5A3D">
        <w:rPr>
          <w:rFonts w:ascii="Verdana" w:hAnsi="Verdana"/>
          <w:w w:val="90"/>
          <w:sz w:val="20"/>
          <w:szCs w:val="20"/>
          <w:lang w:eastAsia="pl-PL"/>
        </w:rPr>
        <w:tab/>
        <w:t>Rada Budowy/Rada Techniczna</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2.3.3.</w:t>
      </w:r>
      <w:r w:rsidRPr="007B5A3D">
        <w:rPr>
          <w:rFonts w:ascii="Verdana" w:hAnsi="Verdana"/>
          <w:w w:val="90"/>
          <w:sz w:val="20"/>
          <w:szCs w:val="20"/>
          <w:lang w:eastAsia="pl-PL"/>
        </w:rPr>
        <w:tab/>
        <w:t>Tygodniowe narady koordynacyjno-techniczne</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2.3.4.</w:t>
      </w:r>
      <w:r w:rsidRPr="007B5A3D">
        <w:rPr>
          <w:rFonts w:ascii="Verdana" w:hAnsi="Verdana"/>
          <w:w w:val="90"/>
          <w:sz w:val="20"/>
          <w:szCs w:val="20"/>
          <w:lang w:eastAsia="pl-PL"/>
        </w:rPr>
        <w:tab/>
        <w:t>Wykonanie finansowe Konsultanta w okresie rozliczeniowym narastająco</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2.4.</w:t>
      </w:r>
      <w:r w:rsidRPr="007B5A3D">
        <w:rPr>
          <w:rFonts w:ascii="Verdana" w:hAnsi="Verdana"/>
          <w:w w:val="90"/>
          <w:sz w:val="20"/>
          <w:szCs w:val="20"/>
          <w:lang w:eastAsia="pl-PL"/>
        </w:rPr>
        <w:tab/>
        <w:t>Zestawienie i opis kontrolnych badań laboratoryjnych.</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2.5.</w:t>
      </w:r>
      <w:r w:rsidRPr="007B5A3D">
        <w:rPr>
          <w:rFonts w:ascii="Verdana" w:hAnsi="Verdana"/>
          <w:w w:val="90"/>
          <w:sz w:val="20"/>
          <w:szCs w:val="20"/>
          <w:lang w:eastAsia="pl-PL"/>
        </w:rPr>
        <w:tab/>
        <w:t>Porównanie wyników badań Wykonawcy i Konsultanta, jakość Robót.</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2.6.</w:t>
      </w:r>
      <w:r w:rsidRPr="007B5A3D">
        <w:rPr>
          <w:rFonts w:ascii="Verdana" w:hAnsi="Verdana"/>
          <w:w w:val="90"/>
          <w:sz w:val="20"/>
          <w:szCs w:val="20"/>
          <w:lang w:eastAsia="pl-PL"/>
        </w:rPr>
        <w:tab/>
        <w:t>Fotografie dokumentujące postęp Robót Wykonawcy.</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2.7.</w:t>
      </w:r>
      <w:r w:rsidRPr="007B5A3D">
        <w:rPr>
          <w:rFonts w:ascii="Verdana" w:hAnsi="Verdana"/>
          <w:w w:val="90"/>
          <w:sz w:val="20"/>
          <w:szCs w:val="20"/>
          <w:lang w:eastAsia="pl-PL"/>
        </w:rPr>
        <w:tab/>
        <w:t>Lista Poleceń Zmian i etap ich rozpatrzenia.</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2.8.</w:t>
      </w:r>
      <w:r w:rsidRPr="007B5A3D">
        <w:rPr>
          <w:rFonts w:ascii="Verdana" w:hAnsi="Verdana"/>
          <w:w w:val="90"/>
          <w:sz w:val="20"/>
          <w:szCs w:val="20"/>
          <w:lang w:eastAsia="pl-PL"/>
        </w:rPr>
        <w:tab/>
        <w:t>Wykaz Roszczeń i etap ich rozpatrzenia.</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2.9.</w:t>
      </w:r>
      <w:r w:rsidRPr="007B5A3D">
        <w:rPr>
          <w:rFonts w:ascii="Verdana" w:hAnsi="Verdana"/>
          <w:w w:val="90"/>
          <w:sz w:val="20"/>
          <w:szCs w:val="20"/>
          <w:lang w:eastAsia="pl-PL"/>
        </w:rPr>
        <w:tab/>
        <w:t>Warunki atmosferyczne i ich wpływ na realizację Robót.</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2.10.</w:t>
      </w:r>
      <w:r w:rsidRPr="007B5A3D">
        <w:rPr>
          <w:rFonts w:ascii="Verdana" w:hAnsi="Verdana"/>
          <w:w w:val="90"/>
          <w:sz w:val="20"/>
          <w:szCs w:val="20"/>
          <w:lang w:eastAsia="pl-PL"/>
        </w:rPr>
        <w:tab/>
        <w:t>Opis problemów i zagrożeń występujących przy realizacji Robót oraz propozycje ich rozwiązania.</w:t>
      </w:r>
    </w:p>
    <w:p w:rsidR="007B5A3D" w:rsidRPr="007B5A3D" w:rsidRDefault="007B5A3D" w:rsidP="007B5A3D">
      <w:pPr>
        <w:suppressAutoHyphens w:val="0"/>
        <w:spacing w:line="260" w:lineRule="atLeast"/>
        <w:contextualSpacing/>
        <w:rPr>
          <w:rFonts w:ascii="Verdana" w:hAnsi="Verdana"/>
          <w:b/>
          <w:w w:val="90"/>
          <w:sz w:val="20"/>
          <w:szCs w:val="20"/>
          <w:lang w:eastAsia="pl-PL"/>
        </w:rPr>
      </w:pPr>
      <w:r w:rsidRPr="007B5A3D">
        <w:rPr>
          <w:rFonts w:ascii="Verdana" w:hAnsi="Verdana"/>
          <w:b/>
          <w:w w:val="90"/>
          <w:sz w:val="20"/>
          <w:szCs w:val="20"/>
          <w:lang w:eastAsia="pl-PL"/>
        </w:rPr>
        <w:t>3. Postęp prac projektowych i Robót Wykonawcy.</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3.1.</w:t>
      </w:r>
      <w:r w:rsidRPr="007B5A3D">
        <w:rPr>
          <w:rFonts w:ascii="Verdana" w:hAnsi="Verdana"/>
          <w:w w:val="90"/>
          <w:sz w:val="20"/>
          <w:szCs w:val="20"/>
          <w:lang w:eastAsia="pl-PL"/>
        </w:rPr>
        <w:tab/>
        <w:t>Program prac projektowych i Robót zgodnie z Warunkami Kontraktu, aktualizacje programów</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 xml:space="preserve">3.2. </w:t>
      </w:r>
      <w:r w:rsidRPr="007B5A3D">
        <w:rPr>
          <w:rFonts w:ascii="Verdana" w:hAnsi="Verdana"/>
          <w:w w:val="90"/>
          <w:sz w:val="20"/>
          <w:szCs w:val="20"/>
          <w:lang w:eastAsia="pl-PL"/>
        </w:rPr>
        <w:tab/>
        <w:t>Sprawozdanie weryfikatorów</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3.3.</w:t>
      </w:r>
      <w:r w:rsidRPr="007B5A3D">
        <w:rPr>
          <w:rFonts w:ascii="Verdana" w:hAnsi="Verdana"/>
          <w:w w:val="90"/>
          <w:sz w:val="20"/>
          <w:szCs w:val="20"/>
          <w:lang w:eastAsia="pl-PL"/>
        </w:rPr>
        <w:tab/>
        <w:t>Postęp Robót w odniesieniu do aktualnego Programu</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3.4.</w:t>
      </w:r>
      <w:r w:rsidRPr="007B5A3D">
        <w:rPr>
          <w:rFonts w:ascii="Verdana" w:hAnsi="Verdana"/>
          <w:w w:val="90"/>
          <w:sz w:val="20"/>
          <w:szCs w:val="20"/>
          <w:lang w:eastAsia="pl-PL"/>
        </w:rPr>
        <w:tab/>
        <w:t>Opis Robót zrealizowanych w okresie rozliczeniowym</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3.4.1.</w:t>
      </w:r>
      <w:r w:rsidRPr="007B5A3D">
        <w:rPr>
          <w:rFonts w:ascii="Verdana" w:hAnsi="Verdana"/>
          <w:w w:val="90"/>
          <w:sz w:val="20"/>
          <w:szCs w:val="20"/>
          <w:lang w:eastAsia="pl-PL"/>
        </w:rPr>
        <w:tab/>
        <w:t>Roboty drogowe</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3.4.2.</w:t>
      </w:r>
      <w:r w:rsidRPr="007B5A3D">
        <w:rPr>
          <w:rFonts w:ascii="Verdana" w:hAnsi="Verdana"/>
          <w:w w:val="90"/>
          <w:sz w:val="20"/>
          <w:szCs w:val="20"/>
          <w:lang w:eastAsia="pl-PL"/>
        </w:rPr>
        <w:tab/>
        <w:t>Roboty mostowe</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3.4.3.</w:t>
      </w:r>
      <w:r w:rsidRPr="007B5A3D">
        <w:rPr>
          <w:rFonts w:ascii="Verdana" w:hAnsi="Verdana"/>
          <w:w w:val="90"/>
          <w:sz w:val="20"/>
          <w:szCs w:val="20"/>
          <w:lang w:eastAsia="pl-PL"/>
        </w:rPr>
        <w:tab/>
        <w:t>Roboty branżowe</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3.5.</w:t>
      </w:r>
      <w:r w:rsidRPr="007B5A3D">
        <w:rPr>
          <w:rFonts w:ascii="Verdana" w:hAnsi="Verdana"/>
          <w:w w:val="90"/>
          <w:sz w:val="20"/>
          <w:szCs w:val="20"/>
          <w:lang w:eastAsia="pl-PL"/>
        </w:rPr>
        <w:tab/>
        <w:t>Ochrona środowiska.</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3.6.</w:t>
      </w:r>
      <w:r w:rsidRPr="007B5A3D">
        <w:rPr>
          <w:rFonts w:ascii="Verdana" w:hAnsi="Verdana"/>
          <w:w w:val="90"/>
          <w:sz w:val="20"/>
          <w:szCs w:val="20"/>
          <w:lang w:eastAsia="pl-PL"/>
        </w:rPr>
        <w:tab/>
        <w:t>Działania informacyjno – promocyjne.</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3.7.</w:t>
      </w:r>
      <w:r w:rsidRPr="007B5A3D">
        <w:rPr>
          <w:rFonts w:ascii="Verdana" w:hAnsi="Verdana"/>
          <w:w w:val="90"/>
          <w:sz w:val="20"/>
          <w:szCs w:val="20"/>
          <w:lang w:eastAsia="pl-PL"/>
        </w:rPr>
        <w:tab/>
        <w:t>Zaangażowanie sił i środków Wykonawcy.</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3.7.1.</w:t>
      </w:r>
      <w:r w:rsidRPr="007B5A3D">
        <w:rPr>
          <w:rFonts w:ascii="Verdana" w:hAnsi="Verdana"/>
          <w:w w:val="90"/>
          <w:sz w:val="20"/>
          <w:szCs w:val="20"/>
          <w:lang w:eastAsia="pl-PL"/>
        </w:rPr>
        <w:tab/>
        <w:t>Personel Wykonawcy .</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3.7.2.</w:t>
      </w:r>
      <w:r w:rsidRPr="007B5A3D">
        <w:rPr>
          <w:rFonts w:ascii="Verdana" w:hAnsi="Verdana"/>
          <w:w w:val="90"/>
          <w:sz w:val="20"/>
          <w:szCs w:val="20"/>
          <w:lang w:eastAsia="pl-PL"/>
        </w:rPr>
        <w:tab/>
        <w:t>Zatwierdzeni Podwykonawcy.</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3.7.3.</w:t>
      </w:r>
      <w:r w:rsidRPr="007B5A3D">
        <w:rPr>
          <w:rFonts w:ascii="Verdana" w:hAnsi="Verdana"/>
          <w:w w:val="90"/>
          <w:sz w:val="20"/>
          <w:szCs w:val="20"/>
          <w:lang w:eastAsia="pl-PL"/>
        </w:rPr>
        <w:tab/>
        <w:t>Lista sprzętu.</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3.8.</w:t>
      </w:r>
      <w:r w:rsidRPr="007B5A3D">
        <w:rPr>
          <w:rFonts w:ascii="Verdana" w:hAnsi="Verdana"/>
          <w:w w:val="90"/>
          <w:sz w:val="20"/>
          <w:szCs w:val="20"/>
          <w:lang w:eastAsia="pl-PL"/>
        </w:rPr>
        <w:tab/>
        <w:t>Zaawansowanie finansowe uwzględniające ostatnie wydane PŚP</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3.9.</w:t>
      </w:r>
      <w:r w:rsidRPr="007B5A3D">
        <w:rPr>
          <w:rFonts w:ascii="Verdana" w:hAnsi="Verdana"/>
          <w:w w:val="90"/>
          <w:sz w:val="20"/>
          <w:szCs w:val="20"/>
          <w:lang w:eastAsia="pl-PL"/>
        </w:rPr>
        <w:tab/>
        <w:t>Informacje dotyczące roszczeń  osób trzecich i kontaktów ze społeczeństwem wraz z etapem rozpatrywania na jakim obecnie się znajdują,</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3.10.</w:t>
      </w:r>
      <w:r w:rsidRPr="007B5A3D">
        <w:rPr>
          <w:rFonts w:ascii="Verdana" w:hAnsi="Verdana"/>
          <w:w w:val="90"/>
          <w:sz w:val="20"/>
          <w:szCs w:val="20"/>
          <w:lang w:eastAsia="pl-PL"/>
        </w:rPr>
        <w:tab/>
        <w:t xml:space="preserve">Plan Robót i finansów na kolejny miesiąc. </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3.11.</w:t>
      </w:r>
      <w:r w:rsidRPr="007B5A3D">
        <w:rPr>
          <w:rFonts w:ascii="Verdana" w:hAnsi="Verdana"/>
          <w:w w:val="90"/>
          <w:sz w:val="20"/>
          <w:szCs w:val="20"/>
          <w:lang w:eastAsia="pl-PL"/>
        </w:rPr>
        <w:tab/>
        <w:t>Graficzna prezentacja postępu Robót.</w:t>
      </w:r>
    </w:p>
    <w:p w:rsidR="007B5A3D" w:rsidRPr="007B5A3D" w:rsidRDefault="007B5A3D" w:rsidP="007B5A3D">
      <w:pPr>
        <w:tabs>
          <w:tab w:val="left" w:pos="360"/>
        </w:tabs>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 xml:space="preserve">3.12. </w:t>
      </w:r>
      <w:r w:rsidRPr="007B5A3D">
        <w:rPr>
          <w:rFonts w:ascii="Verdana" w:hAnsi="Verdana"/>
          <w:w w:val="90"/>
          <w:sz w:val="20"/>
          <w:szCs w:val="20"/>
          <w:lang w:eastAsia="pl-PL"/>
        </w:rPr>
        <w:tab/>
        <w:t>Zestawienie końcowe dotyczącego procentowego podsumowania zaawansowania poszczególnych Robót (np. warstwa ścieralna, warstwa wiążąca, podbudowa, roboty melioracyjne, roboty mostowe, itp.)</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4. Wykaz załączników.</w:t>
      </w:r>
    </w:p>
    <w:p w:rsidR="007B5A3D" w:rsidRPr="007B5A3D" w:rsidRDefault="007B5A3D" w:rsidP="007B5A3D">
      <w:pPr>
        <w:suppressAutoHyphens w:val="0"/>
        <w:spacing w:line="260" w:lineRule="atLeast"/>
        <w:contextualSpacing/>
        <w:rPr>
          <w:rFonts w:ascii="Verdana" w:hAnsi="Verdana"/>
          <w:w w:val="90"/>
          <w:sz w:val="20"/>
          <w:szCs w:val="20"/>
          <w:lang w:eastAsia="pl-PL"/>
        </w:rPr>
      </w:pP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p>
    <w:p w:rsidR="007B5A3D" w:rsidRPr="007B5A3D" w:rsidRDefault="007B5A3D" w:rsidP="007B5A3D">
      <w:pPr>
        <w:suppressAutoHyphens w:val="0"/>
        <w:spacing w:line="260" w:lineRule="atLeast"/>
        <w:contextualSpacing/>
        <w:jc w:val="both"/>
        <w:rPr>
          <w:rFonts w:ascii="Verdana" w:hAnsi="Verdana"/>
          <w:b/>
          <w:w w:val="90"/>
          <w:sz w:val="20"/>
          <w:szCs w:val="20"/>
          <w:u w:val="single"/>
          <w:lang w:eastAsia="pl-PL"/>
        </w:rPr>
      </w:pPr>
      <w:r w:rsidRPr="007B5A3D">
        <w:rPr>
          <w:rFonts w:ascii="Verdana" w:hAnsi="Verdana"/>
          <w:b/>
          <w:w w:val="90"/>
          <w:sz w:val="20"/>
          <w:szCs w:val="20"/>
          <w:u w:val="single"/>
          <w:lang w:eastAsia="pl-PL"/>
        </w:rPr>
        <w:t>5. Raporty miesięczne w Okresie Przeglądów i Rozliczenia Kontraktu (sporządzane w ciągu 7 dni od zakończenia miesiąca, którego dany raport dotyczy).</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w w:val="90"/>
          <w:sz w:val="20"/>
          <w:szCs w:val="20"/>
          <w:lang w:eastAsia="pl-PL"/>
        </w:rPr>
        <w:t>Raporty miesięczne w Okresie Przeglądów i Rozliczenia Kontraktu</w:t>
      </w:r>
      <w:r w:rsidRPr="007B5A3D" w:rsidDel="009D2638">
        <w:rPr>
          <w:rFonts w:ascii="Verdana" w:hAnsi="Verdana"/>
          <w:w w:val="90"/>
          <w:sz w:val="20"/>
          <w:szCs w:val="20"/>
          <w:lang w:eastAsia="pl-PL"/>
        </w:rPr>
        <w:t xml:space="preserve"> </w:t>
      </w:r>
      <w:r w:rsidRPr="007B5A3D">
        <w:rPr>
          <w:rFonts w:ascii="Verdana" w:hAnsi="Verdana"/>
          <w:w w:val="90"/>
          <w:sz w:val="20"/>
          <w:szCs w:val="20"/>
          <w:lang w:eastAsia="pl-PL"/>
        </w:rPr>
        <w:t xml:space="preserve">zawierać będą </w:t>
      </w:r>
      <w:r w:rsidRPr="007B5A3D">
        <w:rPr>
          <w:rFonts w:ascii="Verdana" w:hAnsi="Verdana"/>
          <w:color w:val="000000"/>
          <w:w w:val="90"/>
          <w:sz w:val="20"/>
          <w:szCs w:val="20"/>
          <w:lang w:eastAsia="pl-PL"/>
        </w:rPr>
        <w:t xml:space="preserve">informacje </w:t>
      </w:r>
      <w:r w:rsidRPr="007B5A3D">
        <w:rPr>
          <w:rFonts w:ascii="Verdana" w:hAnsi="Verdana"/>
          <w:color w:val="000000"/>
          <w:w w:val="90"/>
          <w:sz w:val="20"/>
          <w:szCs w:val="20"/>
          <w:lang w:eastAsia="pl-PL"/>
        </w:rPr>
        <w:br/>
        <w:t xml:space="preserve">z przeprowadzonych comiesięcznych przeglądów Robót zrealizowanych w ramach Kontraktu. Do raportu załączona będzie lista Wad i Usterek z aktualnym zaawansowaniem prac, terminami na usunięcie wad, przyczynami opóźnień, itd. </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Wszystkie usterki wskazane w liście wad muszą być opatrzone podpisem Wykonawcy (każda usterka) i Inspektora. Każda wada/usterka będzie udokumentowana fotograficznie i opisana dokładnie co do lokalizacji (np. km, str.).</w:t>
      </w:r>
    </w:p>
    <w:p w:rsidR="007B5A3D" w:rsidRPr="007B5A3D" w:rsidRDefault="007B5A3D" w:rsidP="007B5A3D">
      <w:pPr>
        <w:suppressAutoHyphens w:val="0"/>
        <w:spacing w:line="260" w:lineRule="atLeast"/>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Po usunięciu wady/usterki zostanie sporządzona kolejna lista z podpisem Inspektora i Wykonawcy potwierdzającym ich usunięcie. Każde usunięcie /wady/usterki będzie udokumentowane fotograficznie.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color w:val="000000"/>
          <w:w w:val="90"/>
          <w:sz w:val="20"/>
          <w:szCs w:val="20"/>
          <w:lang w:eastAsia="pl-PL"/>
        </w:rPr>
        <w:t>Inżynier ma obowiązek przynajmniej raz w miesiącu dokonania przeglądu budowy przy udziale Wykonawcy i Zamawiającego, z którego sporządzony zostanie raport a ewentualne nowe wady/usterki zostaną wpisane na listę wad.</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p>
    <w:p w:rsidR="007B5A3D" w:rsidRPr="007B5A3D" w:rsidRDefault="007B5A3D" w:rsidP="007B5A3D">
      <w:pPr>
        <w:keepNext/>
        <w:suppressAutoHyphens w:val="0"/>
        <w:spacing w:line="260" w:lineRule="atLeast"/>
        <w:contextualSpacing/>
        <w:jc w:val="both"/>
        <w:outlineLvl w:val="0"/>
        <w:rPr>
          <w:rFonts w:ascii="Verdana" w:hAnsi="Verdana"/>
          <w:b/>
          <w:w w:val="90"/>
          <w:kern w:val="32"/>
          <w:sz w:val="20"/>
          <w:szCs w:val="20"/>
          <w:u w:val="single"/>
          <w:lang w:eastAsia="pl-PL"/>
        </w:rPr>
      </w:pPr>
      <w:r w:rsidRPr="007B5A3D">
        <w:rPr>
          <w:rFonts w:ascii="Verdana" w:hAnsi="Verdana"/>
          <w:b/>
          <w:w w:val="90"/>
          <w:kern w:val="32"/>
          <w:sz w:val="20"/>
          <w:szCs w:val="20"/>
          <w:u w:val="single"/>
          <w:lang w:eastAsia="pl-PL"/>
        </w:rPr>
        <w:t>6. Raporty techniczne (sporządzane</w:t>
      </w:r>
      <w:r w:rsidRPr="007B5A3D">
        <w:rPr>
          <w:rFonts w:ascii="Verdana" w:hAnsi="Verdana"/>
          <w:b/>
          <w:w w:val="90"/>
          <w:kern w:val="32"/>
          <w:sz w:val="20"/>
          <w:szCs w:val="20"/>
          <w:lang w:eastAsia="pl-PL"/>
        </w:rPr>
        <w:t xml:space="preserve"> </w:t>
      </w:r>
      <w:r w:rsidRPr="007B5A3D">
        <w:rPr>
          <w:rFonts w:ascii="Verdana" w:hAnsi="Verdana"/>
          <w:b/>
          <w:w w:val="90"/>
          <w:kern w:val="32"/>
          <w:sz w:val="20"/>
          <w:szCs w:val="20"/>
          <w:u w:val="single"/>
          <w:lang w:eastAsia="pl-PL"/>
        </w:rPr>
        <w:t>w terminie 10 dni od przekazanego Konsultantowi na piśmie żądania Zamawiającego sporządzenia takich raportów):</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 xml:space="preserve">Raport ten będzie informował o problemach technicznych, jakie wystąpiły w trakcie opracowania Dokumentów Wykonawcy i realizacji Robót. Taki raport będzie wymagany, kiedy wystąpią poważne trudności w przygotowaniu dokumentacji projektowej lub realizacji Robót zgodnie z założeniami przyjętymi w PFU. </w:t>
      </w:r>
    </w:p>
    <w:p w:rsidR="007B5A3D" w:rsidRPr="007B5A3D" w:rsidRDefault="007B5A3D" w:rsidP="007B5A3D">
      <w:pPr>
        <w:suppressAutoHyphens w:val="0"/>
        <w:spacing w:line="260" w:lineRule="atLeast"/>
        <w:jc w:val="both"/>
        <w:rPr>
          <w:rFonts w:ascii="Verdana" w:hAnsi="Verdana" w:cs="Calibri"/>
          <w:color w:val="000000"/>
          <w:w w:val="90"/>
          <w:sz w:val="20"/>
          <w:szCs w:val="20"/>
          <w:lang w:eastAsia="pl-PL"/>
        </w:rPr>
      </w:pPr>
      <w:r w:rsidRPr="007B5A3D">
        <w:rPr>
          <w:rFonts w:ascii="Verdana" w:hAnsi="Verdana" w:cs="Calibri"/>
          <w:color w:val="000000"/>
          <w:w w:val="90"/>
          <w:sz w:val="20"/>
          <w:szCs w:val="20"/>
          <w:lang w:eastAsia="pl-PL"/>
        </w:rPr>
        <w:t>W przypadkach wystąpienia badań laboratoryjnych, dla których wyniki badań są niezgodne ze Specyfikacjami Technicznymi, Konsultant sporządzi Raport Techniczny, w którym przedstawi przyjęty sposób rozwiązania danego problemu. Omówione w nim powinny być wszystkie te stanowiska, na podstawie których Inżynier Kontraktu</w:t>
      </w:r>
      <w:r w:rsidRPr="007B5A3D">
        <w:rPr>
          <w:rFonts w:ascii="Verdana" w:hAnsi="Verdana" w:cs="Calibri"/>
          <w:w w:val="90"/>
          <w:sz w:val="20"/>
          <w:szCs w:val="20"/>
          <w:lang w:eastAsia="pl-PL"/>
        </w:rPr>
        <w:t xml:space="preserve"> </w:t>
      </w:r>
      <w:r w:rsidRPr="007B5A3D">
        <w:rPr>
          <w:rFonts w:ascii="Verdana" w:hAnsi="Verdana" w:cs="Calibri"/>
          <w:color w:val="000000"/>
          <w:w w:val="90"/>
          <w:sz w:val="20"/>
          <w:szCs w:val="20"/>
          <w:lang w:eastAsia="pl-PL"/>
        </w:rPr>
        <w:t xml:space="preserve">podjął określoną decyzję. </w:t>
      </w:r>
    </w:p>
    <w:p w:rsidR="007B5A3D" w:rsidRPr="007B5A3D" w:rsidRDefault="007B5A3D" w:rsidP="007B5A3D">
      <w:pPr>
        <w:suppressAutoHyphens w:val="0"/>
        <w:spacing w:line="260" w:lineRule="atLeast"/>
        <w:jc w:val="both"/>
        <w:rPr>
          <w:rFonts w:ascii="Verdana" w:hAnsi="Verdana" w:cs="Calibri"/>
          <w:color w:val="000000"/>
          <w:w w:val="90"/>
          <w:sz w:val="20"/>
          <w:szCs w:val="20"/>
          <w:lang w:eastAsia="pl-PL"/>
        </w:rPr>
      </w:pPr>
      <w:r w:rsidRPr="007B5A3D">
        <w:rPr>
          <w:rFonts w:ascii="Verdana" w:hAnsi="Verdana" w:cs="Calibri"/>
          <w:color w:val="000000"/>
          <w:w w:val="90"/>
          <w:sz w:val="20"/>
          <w:szCs w:val="20"/>
          <w:lang w:eastAsia="pl-PL"/>
        </w:rPr>
        <w:t xml:space="preserve">Szczególną uwagę w Raporcie Technicznym należy zwrócić </w:t>
      </w:r>
    </w:p>
    <w:p w:rsidR="007B5A3D" w:rsidRPr="007B5A3D" w:rsidRDefault="007B5A3D" w:rsidP="00ED1AEE">
      <w:pPr>
        <w:numPr>
          <w:ilvl w:val="0"/>
          <w:numId w:val="79"/>
        </w:numPr>
        <w:suppressAutoHyphens w:val="0"/>
        <w:spacing w:line="260" w:lineRule="atLeast"/>
        <w:contextualSpacing/>
        <w:jc w:val="both"/>
        <w:rPr>
          <w:rFonts w:ascii="Verdana" w:hAnsi="Verdana" w:cs="Calibri"/>
          <w:color w:val="000000"/>
          <w:w w:val="90"/>
          <w:sz w:val="20"/>
          <w:szCs w:val="20"/>
          <w:lang w:eastAsia="pl-PL"/>
        </w:rPr>
      </w:pPr>
      <w:r w:rsidRPr="007B5A3D">
        <w:rPr>
          <w:rFonts w:ascii="Verdana" w:hAnsi="Verdana" w:cs="Calibri"/>
          <w:color w:val="000000"/>
          <w:w w:val="90"/>
          <w:sz w:val="20"/>
          <w:szCs w:val="20"/>
          <w:lang w:eastAsia="pl-PL"/>
        </w:rPr>
        <w:t>na kwestie redukcji Ceny Kontraktowej</w:t>
      </w:r>
    </w:p>
    <w:p w:rsidR="007B5A3D" w:rsidRPr="007B5A3D" w:rsidRDefault="007B5A3D" w:rsidP="00ED1AEE">
      <w:pPr>
        <w:numPr>
          <w:ilvl w:val="0"/>
          <w:numId w:val="79"/>
        </w:numPr>
        <w:suppressAutoHyphens w:val="0"/>
        <w:spacing w:line="260" w:lineRule="atLeast"/>
        <w:contextualSpacing/>
        <w:jc w:val="both"/>
        <w:rPr>
          <w:rFonts w:ascii="Verdana" w:hAnsi="Verdana" w:cs="Calibri"/>
          <w:color w:val="000000"/>
          <w:w w:val="90"/>
          <w:sz w:val="20"/>
          <w:szCs w:val="20"/>
          <w:lang w:eastAsia="pl-PL"/>
        </w:rPr>
      </w:pPr>
      <w:r w:rsidRPr="007B5A3D">
        <w:rPr>
          <w:rFonts w:ascii="Verdana" w:hAnsi="Verdana" w:cs="Calibri"/>
          <w:color w:val="000000"/>
          <w:w w:val="90"/>
          <w:sz w:val="20"/>
          <w:szCs w:val="20"/>
          <w:lang w:eastAsia="pl-PL"/>
        </w:rPr>
        <w:t>przyjęte wydłużenie okresu Gwarancji Jakości.</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p>
    <w:p w:rsidR="007B5A3D" w:rsidRPr="007B5A3D" w:rsidRDefault="007B5A3D" w:rsidP="007B5A3D">
      <w:pPr>
        <w:suppressAutoHyphens w:val="0"/>
        <w:spacing w:line="260" w:lineRule="atLeast"/>
        <w:contextualSpacing/>
        <w:rPr>
          <w:rFonts w:ascii="Verdana" w:hAnsi="Verdana"/>
          <w:w w:val="90"/>
          <w:sz w:val="20"/>
          <w:szCs w:val="20"/>
          <w:lang w:eastAsia="en-US"/>
        </w:rPr>
      </w:pPr>
      <w:r w:rsidRPr="007B5A3D">
        <w:rPr>
          <w:rFonts w:ascii="Verdana" w:hAnsi="Verdana"/>
          <w:w w:val="90"/>
          <w:sz w:val="20"/>
          <w:szCs w:val="20"/>
          <w:lang w:eastAsia="pl-PL"/>
        </w:rPr>
        <w:t>Raport techniczny powinien zawierać:</w:t>
      </w:r>
    </w:p>
    <w:p w:rsidR="007B5A3D" w:rsidRPr="007B5A3D" w:rsidRDefault="007B5A3D" w:rsidP="00ED1AEE">
      <w:pPr>
        <w:numPr>
          <w:ilvl w:val="0"/>
          <w:numId w:val="39"/>
        </w:numPr>
        <w:tabs>
          <w:tab w:val="num" w:pos="1440"/>
        </w:tabs>
        <w:suppressAutoHyphens w:val="0"/>
        <w:spacing w:line="260" w:lineRule="atLeast"/>
        <w:ind w:left="284" w:hanging="284"/>
        <w:contextualSpacing/>
        <w:jc w:val="both"/>
        <w:rPr>
          <w:rFonts w:ascii="Verdana" w:hAnsi="Verdana"/>
          <w:strike/>
          <w:w w:val="90"/>
          <w:sz w:val="20"/>
          <w:szCs w:val="20"/>
          <w:lang w:eastAsia="en-US"/>
        </w:rPr>
      </w:pPr>
      <w:r w:rsidRPr="007B5A3D">
        <w:rPr>
          <w:rFonts w:ascii="Verdana" w:hAnsi="Verdana"/>
          <w:w w:val="90"/>
          <w:sz w:val="20"/>
          <w:szCs w:val="20"/>
          <w:lang w:eastAsia="pl-PL"/>
        </w:rPr>
        <w:t xml:space="preserve">założenia, na podstawie których jest opracowywana dokumentacja projektowa </w:t>
      </w:r>
      <w:r w:rsidRPr="007B5A3D">
        <w:rPr>
          <w:rFonts w:ascii="Verdana" w:hAnsi="Verdana"/>
          <w:w w:val="90"/>
          <w:sz w:val="20"/>
          <w:szCs w:val="20"/>
          <w:lang w:eastAsia="pl-PL"/>
        </w:rPr>
        <w:br/>
        <w:t>i różnice w stosunku do rozwiązań wymaganych w Programie Funkcjonalno-Użytkowym,</w:t>
      </w:r>
    </w:p>
    <w:p w:rsidR="007B5A3D" w:rsidRPr="007B5A3D" w:rsidRDefault="007B5A3D" w:rsidP="00ED1AEE">
      <w:pPr>
        <w:numPr>
          <w:ilvl w:val="0"/>
          <w:numId w:val="39"/>
        </w:numPr>
        <w:tabs>
          <w:tab w:val="left" w:pos="720"/>
          <w:tab w:val="num" w:pos="1440"/>
        </w:tabs>
        <w:suppressAutoHyphens w:val="0"/>
        <w:spacing w:line="260" w:lineRule="atLeast"/>
        <w:ind w:left="284" w:hanging="284"/>
        <w:contextualSpacing/>
        <w:jc w:val="both"/>
        <w:rPr>
          <w:rFonts w:ascii="Verdana" w:hAnsi="Verdana"/>
          <w:strike/>
          <w:w w:val="90"/>
          <w:sz w:val="20"/>
          <w:szCs w:val="20"/>
          <w:lang w:eastAsia="pl-PL"/>
        </w:rPr>
      </w:pPr>
      <w:r w:rsidRPr="007B5A3D">
        <w:rPr>
          <w:rFonts w:ascii="Verdana" w:hAnsi="Verdana"/>
          <w:w w:val="90"/>
          <w:sz w:val="20"/>
          <w:szCs w:val="20"/>
          <w:lang w:eastAsia="pl-PL"/>
        </w:rPr>
        <w:t>zestawienie wszystkich problemów technicznych, formalnych i prawnych, które wystąpiły podczas prac projektowych i wykonywania Robót lub które zgodnie z wiedzą Konsultanta mogą wystąpić,</w:t>
      </w:r>
    </w:p>
    <w:p w:rsidR="007B5A3D" w:rsidRPr="007B5A3D" w:rsidRDefault="007B5A3D" w:rsidP="00ED1AEE">
      <w:pPr>
        <w:numPr>
          <w:ilvl w:val="0"/>
          <w:numId w:val="39"/>
        </w:numPr>
        <w:tabs>
          <w:tab w:val="left" w:pos="720"/>
          <w:tab w:val="num" w:pos="1440"/>
        </w:tabs>
        <w:suppressAutoHyphens w:val="0"/>
        <w:spacing w:line="260" w:lineRule="atLeast"/>
        <w:ind w:left="284" w:hanging="284"/>
        <w:contextualSpacing/>
        <w:jc w:val="both"/>
        <w:rPr>
          <w:rFonts w:ascii="Verdana" w:hAnsi="Verdana"/>
          <w:strike/>
          <w:w w:val="90"/>
          <w:sz w:val="20"/>
          <w:szCs w:val="20"/>
          <w:lang w:eastAsia="pl-PL"/>
        </w:rPr>
      </w:pPr>
      <w:r w:rsidRPr="007B5A3D">
        <w:rPr>
          <w:rFonts w:ascii="Verdana" w:hAnsi="Verdana"/>
          <w:w w:val="90"/>
          <w:sz w:val="20"/>
          <w:szCs w:val="20"/>
          <w:lang w:eastAsia="pl-PL"/>
        </w:rPr>
        <w:t>ocenę potencjalnych skutków i ryzyk, jakie mogą wyniknąć z tych problemów dla terminowej realizacji Kontraktów oraz utrzymania się w założonym budżecie,</w:t>
      </w:r>
    </w:p>
    <w:p w:rsidR="007B5A3D" w:rsidRPr="007B5A3D" w:rsidRDefault="007B5A3D" w:rsidP="00ED1AEE">
      <w:pPr>
        <w:numPr>
          <w:ilvl w:val="0"/>
          <w:numId w:val="39"/>
        </w:numPr>
        <w:tabs>
          <w:tab w:val="left" w:pos="720"/>
          <w:tab w:val="num" w:pos="1440"/>
        </w:tabs>
        <w:suppressAutoHyphens w:val="0"/>
        <w:spacing w:line="260" w:lineRule="atLeast"/>
        <w:ind w:left="284" w:hanging="284"/>
        <w:contextualSpacing/>
        <w:jc w:val="both"/>
        <w:rPr>
          <w:rFonts w:ascii="Verdana" w:hAnsi="Verdana"/>
          <w:strike/>
          <w:w w:val="90"/>
          <w:sz w:val="20"/>
          <w:szCs w:val="20"/>
          <w:lang w:eastAsia="pl-PL"/>
        </w:rPr>
      </w:pPr>
      <w:r w:rsidRPr="007B5A3D">
        <w:rPr>
          <w:rFonts w:ascii="Verdana" w:hAnsi="Verdana"/>
          <w:w w:val="90"/>
          <w:sz w:val="20"/>
          <w:szCs w:val="20"/>
          <w:lang w:eastAsia="pl-PL"/>
        </w:rPr>
        <w:t xml:space="preserve">uwagi i wnioski niezbędne do oceny proponowanych zmian w organizacji lub kolejności Robót (o ile takie wystąpią), </w:t>
      </w:r>
    </w:p>
    <w:p w:rsidR="007B5A3D" w:rsidRPr="007B5A3D" w:rsidRDefault="007B5A3D" w:rsidP="00ED1AEE">
      <w:pPr>
        <w:numPr>
          <w:ilvl w:val="0"/>
          <w:numId w:val="39"/>
        </w:numPr>
        <w:tabs>
          <w:tab w:val="left" w:pos="720"/>
          <w:tab w:val="num" w:pos="1440"/>
        </w:tabs>
        <w:suppressAutoHyphens w:val="0"/>
        <w:spacing w:line="260" w:lineRule="atLeast"/>
        <w:ind w:left="284" w:hanging="284"/>
        <w:contextualSpacing/>
        <w:jc w:val="both"/>
        <w:rPr>
          <w:rFonts w:ascii="Verdana" w:hAnsi="Verdana"/>
          <w:strike/>
          <w:w w:val="90"/>
          <w:sz w:val="20"/>
          <w:szCs w:val="20"/>
          <w:lang w:eastAsia="pl-PL"/>
        </w:rPr>
      </w:pPr>
      <w:r w:rsidRPr="007B5A3D">
        <w:rPr>
          <w:rFonts w:ascii="Verdana" w:hAnsi="Verdana"/>
          <w:w w:val="90"/>
          <w:sz w:val="20"/>
          <w:szCs w:val="20"/>
          <w:lang w:eastAsia="pl-PL"/>
        </w:rPr>
        <w:t>założenia kalkulacji kosztów zmian projektowych, technicznych lub organizacyjnych,</w:t>
      </w:r>
    </w:p>
    <w:p w:rsidR="007B5A3D" w:rsidRPr="007B5A3D" w:rsidRDefault="007B5A3D" w:rsidP="00ED1AEE">
      <w:pPr>
        <w:numPr>
          <w:ilvl w:val="0"/>
          <w:numId w:val="39"/>
        </w:numPr>
        <w:tabs>
          <w:tab w:val="left" w:pos="720"/>
          <w:tab w:val="num" w:pos="1440"/>
        </w:tabs>
        <w:suppressAutoHyphens w:val="0"/>
        <w:spacing w:line="260" w:lineRule="atLeast"/>
        <w:ind w:left="284" w:hanging="284"/>
        <w:contextualSpacing/>
        <w:jc w:val="both"/>
        <w:rPr>
          <w:rFonts w:ascii="Verdana" w:hAnsi="Verdana"/>
          <w:strike/>
          <w:w w:val="90"/>
          <w:sz w:val="20"/>
          <w:szCs w:val="20"/>
          <w:lang w:eastAsia="pl-PL"/>
        </w:rPr>
      </w:pPr>
      <w:r w:rsidRPr="007B5A3D">
        <w:rPr>
          <w:rFonts w:ascii="Verdana" w:hAnsi="Verdana"/>
          <w:w w:val="90"/>
          <w:sz w:val="20"/>
          <w:szCs w:val="20"/>
          <w:lang w:eastAsia="pl-PL"/>
        </w:rPr>
        <w:t>propozycje koniecznych działań dla poprawy istniejącej sytuacji i wynikające z tego konsekwencje kosztowe.</w:t>
      </w:r>
    </w:p>
    <w:p w:rsidR="007B5A3D" w:rsidRPr="007B5A3D" w:rsidRDefault="007B5A3D" w:rsidP="00ED1AEE">
      <w:pPr>
        <w:numPr>
          <w:ilvl w:val="0"/>
          <w:numId w:val="39"/>
        </w:numPr>
        <w:tabs>
          <w:tab w:val="left" w:pos="720"/>
          <w:tab w:val="num" w:pos="1440"/>
        </w:tabs>
        <w:suppressAutoHyphens w:val="0"/>
        <w:spacing w:line="260" w:lineRule="atLeast"/>
        <w:ind w:left="284" w:hanging="284"/>
        <w:contextualSpacing/>
        <w:jc w:val="both"/>
        <w:rPr>
          <w:rFonts w:ascii="Verdana" w:hAnsi="Verdana"/>
          <w:strike/>
          <w:w w:val="90"/>
          <w:sz w:val="20"/>
          <w:szCs w:val="20"/>
          <w:lang w:eastAsia="pl-PL"/>
        </w:rPr>
      </w:pPr>
      <w:r w:rsidRPr="007B5A3D">
        <w:rPr>
          <w:rFonts w:ascii="Verdana" w:hAnsi="Verdana"/>
          <w:w w:val="90"/>
          <w:sz w:val="20"/>
          <w:szCs w:val="20"/>
          <w:lang w:eastAsia="pl-PL"/>
        </w:rPr>
        <w:t>procentowe zaangażowanie badań wykonanych przez Laboratorium Zamawiającego w stosunku do ilości badań wykonanych przez Wykonawcę.</w:t>
      </w:r>
    </w:p>
    <w:p w:rsidR="007B5A3D" w:rsidRPr="007B5A3D" w:rsidRDefault="007B5A3D" w:rsidP="007B5A3D">
      <w:pPr>
        <w:suppressAutoHyphens w:val="0"/>
        <w:spacing w:line="260" w:lineRule="atLeast"/>
        <w:contextualSpacing/>
        <w:rPr>
          <w:rFonts w:ascii="Verdana" w:hAnsi="Verdana"/>
          <w:b/>
          <w:w w:val="90"/>
          <w:sz w:val="20"/>
          <w:szCs w:val="20"/>
          <w:u w:val="single"/>
          <w:lang w:eastAsia="pl-PL"/>
        </w:rPr>
      </w:pPr>
    </w:p>
    <w:p w:rsidR="007B5A3D" w:rsidRPr="007B5A3D" w:rsidRDefault="007B5A3D" w:rsidP="007B5A3D">
      <w:pPr>
        <w:suppressAutoHyphens w:val="0"/>
        <w:spacing w:line="260" w:lineRule="atLeast"/>
        <w:contextualSpacing/>
        <w:rPr>
          <w:rFonts w:ascii="Verdana" w:hAnsi="Verdana"/>
          <w:b/>
          <w:w w:val="90"/>
          <w:sz w:val="20"/>
          <w:szCs w:val="20"/>
          <w:u w:val="single"/>
          <w:lang w:eastAsia="pl-PL"/>
        </w:rPr>
      </w:pPr>
      <w:r w:rsidRPr="007B5A3D">
        <w:rPr>
          <w:rFonts w:ascii="Verdana" w:hAnsi="Verdana"/>
          <w:b/>
          <w:w w:val="90"/>
          <w:sz w:val="20"/>
          <w:szCs w:val="20"/>
          <w:u w:val="single"/>
          <w:lang w:eastAsia="pl-PL"/>
        </w:rPr>
        <w:t>7. Raporty roszczeń sporządzane:</w:t>
      </w:r>
    </w:p>
    <w:p w:rsidR="007B5A3D" w:rsidRPr="007B5A3D" w:rsidRDefault="007B5A3D" w:rsidP="007B5A3D">
      <w:pPr>
        <w:suppressAutoHyphens w:val="0"/>
        <w:spacing w:line="260" w:lineRule="atLeast"/>
        <w:contextualSpacing/>
        <w:rPr>
          <w:rFonts w:ascii="Verdana" w:hAnsi="Verdana"/>
          <w:b/>
          <w:w w:val="90"/>
          <w:sz w:val="20"/>
          <w:szCs w:val="20"/>
          <w:u w:val="single"/>
          <w:lang w:eastAsia="pl-PL"/>
        </w:rPr>
      </w:pPr>
      <w:r w:rsidRPr="007B5A3D">
        <w:rPr>
          <w:rFonts w:ascii="Verdana" w:hAnsi="Verdana"/>
          <w:b/>
          <w:w w:val="90"/>
          <w:sz w:val="20"/>
          <w:szCs w:val="20"/>
          <w:u w:val="single"/>
          <w:lang w:eastAsia="pl-PL"/>
        </w:rPr>
        <w:t>a)</w:t>
      </w:r>
      <w:r w:rsidRPr="007B5A3D">
        <w:rPr>
          <w:rFonts w:ascii="Verdana" w:hAnsi="Verdana"/>
          <w:b/>
          <w:w w:val="90"/>
          <w:sz w:val="20"/>
          <w:szCs w:val="20"/>
          <w:u w:val="single"/>
          <w:lang w:eastAsia="pl-PL"/>
        </w:rPr>
        <w:tab/>
        <w:t xml:space="preserve">w terminie 7 dni od przekazanego Konsultantowi na piśmie żądania Zamawiającego sporządzenia raportu dotyczącego roszczenia Wykonawcy Robót lub, </w:t>
      </w:r>
    </w:p>
    <w:p w:rsidR="007B5A3D" w:rsidRPr="007B5A3D" w:rsidRDefault="007B5A3D" w:rsidP="007B5A3D">
      <w:pPr>
        <w:suppressAutoHyphens w:val="0"/>
        <w:spacing w:line="260" w:lineRule="atLeast"/>
        <w:contextualSpacing/>
        <w:rPr>
          <w:rFonts w:ascii="Verdana" w:hAnsi="Verdana"/>
          <w:b/>
          <w:w w:val="90"/>
          <w:sz w:val="20"/>
          <w:szCs w:val="20"/>
          <w:lang w:eastAsia="pl-PL"/>
        </w:rPr>
      </w:pPr>
      <w:r w:rsidRPr="007B5A3D">
        <w:rPr>
          <w:rFonts w:ascii="Verdana" w:hAnsi="Verdana"/>
          <w:b/>
          <w:w w:val="90"/>
          <w:sz w:val="20"/>
          <w:szCs w:val="20"/>
          <w:u w:val="single"/>
          <w:lang w:eastAsia="pl-PL"/>
        </w:rPr>
        <w:t>b)</w:t>
      </w:r>
      <w:r w:rsidRPr="007B5A3D">
        <w:rPr>
          <w:rFonts w:ascii="Verdana" w:hAnsi="Verdana"/>
          <w:b/>
          <w:w w:val="90"/>
          <w:sz w:val="20"/>
          <w:szCs w:val="20"/>
          <w:u w:val="single"/>
          <w:lang w:eastAsia="pl-PL"/>
        </w:rPr>
        <w:tab/>
        <w:t xml:space="preserve">wraz z wnioskiem o uzgodnienie roszczenia zgodnie z </w:t>
      </w:r>
      <w:proofErr w:type="spellStart"/>
      <w:r w:rsidRPr="007B5A3D">
        <w:rPr>
          <w:rFonts w:ascii="Verdana" w:hAnsi="Verdana"/>
          <w:b/>
          <w:w w:val="90"/>
          <w:sz w:val="20"/>
          <w:szCs w:val="20"/>
          <w:u w:val="single"/>
          <w:lang w:eastAsia="pl-PL"/>
        </w:rPr>
        <w:t>Subklauzulą</w:t>
      </w:r>
      <w:proofErr w:type="spellEnd"/>
      <w:r w:rsidRPr="007B5A3D">
        <w:rPr>
          <w:rFonts w:ascii="Verdana" w:hAnsi="Verdana"/>
          <w:b/>
          <w:w w:val="90"/>
          <w:sz w:val="20"/>
          <w:szCs w:val="20"/>
          <w:u w:val="single"/>
          <w:lang w:eastAsia="pl-PL"/>
        </w:rPr>
        <w:t xml:space="preserve"> 3.1 Warunków Kontraktu, jednakże nie później niż 12 dni od otrzymania roszczenia Wykonawcy;</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lang w:eastAsia="pl-PL"/>
        </w:rPr>
      </w:pPr>
      <w:r w:rsidRPr="007B5A3D">
        <w:rPr>
          <w:rFonts w:ascii="Verdana" w:hAnsi="Verdana"/>
          <w:w w:val="90"/>
          <w:kern w:val="32"/>
          <w:sz w:val="20"/>
          <w:szCs w:val="20"/>
          <w:lang w:eastAsia="pl-PL"/>
        </w:rPr>
        <w:t>Raport roszczenia zawierał będzie analizę i ocenę roszczenia Wykonawcy w świetle Warunków Kontraktu oraz zawierał będzie co najmniej:</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lang w:eastAsia="pl-PL"/>
        </w:rPr>
      </w:pPr>
      <w:r w:rsidRPr="007B5A3D">
        <w:rPr>
          <w:rFonts w:ascii="Verdana" w:hAnsi="Verdana"/>
          <w:w w:val="90"/>
          <w:kern w:val="32"/>
          <w:sz w:val="20"/>
          <w:szCs w:val="20"/>
          <w:lang w:eastAsia="pl-PL"/>
        </w:rPr>
        <w:t>1.</w:t>
      </w:r>
      <w:r w:rsidRPr="007B5A3D">
        <w:rPr>
          <w:rFonts w:ascii="Verdana" w:hAnsi="Verdana"/>
          <w:w w:val="90"/>
          <w:kern w:val="32"/>
          <w:sz w:val="20"/>
          <w:szCs w:val="20"/>
          <w:lang w:eastAsia="pl-PL"/>
        </w:rPr>
        <w:tab/>
        <w:t>przedmiot roszczenia;</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lang w:eastAsia="pl-PL"/>
        </w:rPr>
      </w:pPr>
      <w:r w:rsidRPr="007B5A3D">
        <w:rPr>
          <w:rFonts w:ascii="Verdana" w:hAnsi="Verdana"/>
          <w:w w:val="90"/>
          <w:kern w:val="32"/>
          <w:sz w:val="20"/>
          <w:szCs w:val="20"/>
          <w:lang w:eastAsia="pl-PL"/>
        </w:rPr>
        <w:t>2.</w:t>
      </w:r>
      <w:r w:rsidRPr="007B5A3D">
        <w:rPr>
          <w:rFonts w:ascii="Verdana" w:hAnsi="Verdana"/>
          <w:w w:val="90"/>
          <w:kern w:val="32"/>
          <w:sz w:val="20"/>
          <w:szCs w:val="20"/>
          <w:lang w:eastAsia="pl-PL"/>
        </w:rPr>
        <w:tab/>
        <w:t xml:space="preserve">dane ogólne: </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lang w:eastAsia="pl-PL"/>
        </w:rPr>
      </w:pPr>
      <w:r w:rsidRPr="007B5A3D">
        <w:rPr>
          <w:rFonts w:ascii="Verdana" w:hAnsi="Verdana"/>
          <w:w w:val="90"/>
          <w:kern w:val="32"/>
          <w:sz w:val="20"/>
          <w:szCs w:val="20"/>
          <w:lang w:eastAsia="pl-PL"/>
        </w:rPr>
        <w:t>2.1.</w:t>
      </w:r>
      <w:r w:rsidRPr="007B5A3D">
        <w:rPr>
          <w:rFonts w:ascii="Verdana" w:hAnsi="Verdana"/>
          <w:w w:val="90"/>
          <w:kern w:val="32"/>
          <w:sz w:val="20"/>
          <w:szCs w:val="20"/>
          <w:lang w:eastAsia="pl-PL"/>
        </w:rPr>
        <w:tab/>
        <w:t>strony Kontraktu,</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lang w:eastAsia="pl-PL"/>
        </w:rPr>
      </w:pPr>
      <w:r w:rsidRPr="007B5A3D">
        <w:rPr>
          <w:rFonts w:ascii="Verdana" w:hAnsi="Verdana"/>
          <w:w w:val="90"/>
          <w:kern w:val="32"/>
          <w:sz w:val="20"/>
          <w:szCs w:val="20"/>
          <w:lang w:eastAsia="pl-PL"/>
        </w:rPr>
        <w:t>2.2.</w:t>
      </w:r>
      <w:r w:rsidRPr="007B5A3D">
        <w:rPr>
          <w:rFonts w:ascii="Verdana" w:hAnsi="Verdana"/>
          <w:w w:val="90"/>
          <w:kern w:val="32"/>
          <w:sz w:val="20"/>
          <w:szCs w:val="20"/>
          <w:lang w:eastAsia="pl-PL"/>
        </w:rPr>
        <w:tab/>
        <w:t>aktualne dane dotyczące Kontraktu,</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3.</w:t>
      </w:r>
      <w:r w:rsidRPr="007B5A3D">
        <w:rPr>
          <w:rFonts w:ascii="Verdana" w:hAnsi="Verdana"/>
          <w:w w:val="90"/>
          <w:sz w:val="20"/>
          <w:szCs w:val="20"/>
          <w:lang w:eastAsia="pl-PL"/>
        </w:rPr>
        <w:tab/>
        <w:t xml:space="preserve">wyliczenie poszczególnych </w:t>
      </w:r>
      <w:proofErr w:type="spellStart"/>
      <w:r w:rsidRPr="007B5A3D">
        <w:rPr>
          <w:rFonts w:ascii="Verdana" w:hAnsi="Verdana"/>
          <w:w w:val="90"/>
          <w:sz w:val="20"/>
          <w:szCs w:val="20"/>
          <w:lang w:eastAsia="pl-PL"/>
        </w:rPr>
        <w:t>Subklauzul</w:t>
      </w:r>
      <w:proofErr w:type="spellEnd"/>
      <w:r w:rsidRPr="007B5A3D">
        <w:rPr>
          <w:rFonts w:ascii="Verdana" w:hAnsi="Verdana"/>
          <w:w w:val="90"/>
          <w:sz w:val="20"/>
          <w:szCs w:val="20"/>
          <w:lang w:eastAsia="pl-PL"/>
        </w:rPr>
        <w:t xml:space="preserve"> Warunków Kontraktu związanych z roszczeniem Wykonawcy,</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lang w:eastAsia="pl-PL"/>
        </w:rPr>
      </w:pPr>
      <w:r w:rsidRPr="007B5A3D">
        <w:rPr>
          <w:rFonts w:ascii="Verdana" w:hAnsi="Verdana"/>
          <w:w w:val="90"/>
          <w:kern w:val="32"/>
          <w:sz w:val="20"/>
          <w:szCs w:val="20"/>
          <w:lang w:eastAsia="pl-PL"/>
        </w:rPr>
        <w:t>4.</w:t>
      </w:r>
      <w:r w:rsidRPr="007B5A3D">
        <w:rPr>
          <w:rFonts w:ascii="Verdana" w:hAnsi="Verdana"/>
          <w:w w:val="90"/>
          <w:kern w:val="32"/>
          <w:sz w:val="20"/>
          <w:szCs w:val="20"/>
          <w:lang w:eastAsia="pl-PL"/>
        </w:rPr>
        <w:tab/>
        <w:t>analiza roszczenia przez Inżyniera wraz z dokumentacją potwierdzającą stanowisko Inżyniera:</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4.1.</w:t>
      </w:r>
      <w:r w:rsidRPr="007B5A3D">
        <w:rPr>
          <w:rFonts w:ascii="Verdana" w:hAnsi="Verdana"/>
          <w:w w:val="90"/>
          <w:sz w:val="20"/>
          <w:szCs w:val="20"/>
          <w:lang w:eastAsia="pl-PL"/>
        </w:rPr>
        <w:tab/>
        <w:t>przebieg wydarzeń – stan faktyczny,</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4.2.</w:t>
      </w:r>
      <w:r w:rsidRPr="007B5A3D">
        <w:rPr>
          <w:rFonts w:ascii="Verdana" w:hAnsi="Verdana"/>
          <w:w w:val="90"/>
          <w:sz w:val="20"/>
          <w:szCs w:val="20"/>
          <w:lang w:eastAsia="pl-PL"/>
        </w:rPr>
        <w:tab/>
        <w:t>analiza dokumentów przedstawionych przez Wykonawcę w zakresie roszczenia</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lang w:eastAsia="pl-PL"/>
        </w:rPr>
      </w:pPr>
      <w:r w:rsidRPr="007B5A3D">
        <w:rPr>
          <w:rFonts w:ascii="Verdana" w:hAnsi="Verdana"/>
          <w:w w:val="90"/>
          <w:kern w:val="32"/>
          <w:sz w:val="20"/>
          <w:szCs w:val="20"/>
          <w:lang w:eastAsia="pl-PL"/>
        </w:rPr>
        <w:lastRenderedPageBreak/>
        <w:t xml:space="preserve">5. </w:t>
      </w:r>
      <w:r w:rsidRPr="007B5A3D">
        <w:rPr>
          <w:rFonts w:ascii="Verdana" w:hAnsi="Verdana"/>
          <w:w w:val="90"/>
          <w:kern w:val="32"/>
          <w:sz w:val="20"/>
          <w:szCs w:val="20"/>
          <w:lang w:eastAsia="pl-PL"/>
        </w:rPr>
        <w:tab/>
        <w:t>wnioski Inżyniera i rekomendacje Inżyniera wraz z uzasadnieniem</w:t>
      </w:r>
    </w:p>
    <w:p w:rsidR="007B5A3D" w:rsidRPr="007B5A3D" w:rsidRDefault="007B5A3D" w:rsidP="007B5A3D">
      <w:pPr>
        <w:suppressAutoHyphens w:val="0"/>
        <w:spacing w:line="260" w:lineRule="atLeast"/>
        <w:rPr>
          <w:rFonts w:ascii="Verdana" w:hAnsi="Verdana"/>
          <w:w w:val="90"/>
          <w:sz w:val="20"/>
          <w:szCs w:val="20"/>
          <w:lang w:eastAsia="pl-PL"/>
        </w:rPr>
      </w:pPr>
      <w:r w:rsidRPr="007B5A3D">
        <w:rPr>
          <w:rFonts w:ascii="Verdana" w:hAnsi="Verdana"/>
          <w:w w:val="90"/>
          <w:sz w:val="20"/>
          <w:szCs w:val="20"/>
          <w:lang w:eastAsia="pl-PL"/>
        </w:rPr>
        <w:t>6.inne dokumenty kontraktowe związane z roszczeniem Wykonawcy.</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lang w:eastAsia="pl-PL"/>
        </w:rPr>
      </w:pPr>
      <w:r w:rsidRPr="007B5A3D">
        <w:rPr>
          <w:rFonts w:ascii="Verdana" w:hAnsi="Verdana"/>
          <w:w w:val="90"/>
          <w:kern w:val="32"/>
          <w:sz w:val="20"/>
          <w:szCs w:val="20"/>
          <w:lang w:eastAsia="pl-PL"/>
        </w:rPr>
        <w:t>Ostateczna forma Raportu zostanie uzgodniona z Kierownikiem Projektu.</w:t>
      </w:r>
    </w:p>
    <w:p w:rsidR="007B5A3D" w:rsidRPr="007B5A3D" w:rsidRDefault="007B5A3D" w:rsidP="007B5A3D">
      <w:pPr>
        <w:suppressAutoHyphens w:val="0"/>
        <w:spacing w:line="260" w:lineRule="atLeast"/>
        <w:contextualSpacing/>
        <w:rPr>
          <w:rFonts w:ascii="Verdana" w:hAnsi="Verdana"/>
          <w:w w:val="90"/>
          <w:sz w:val="20"/>
          <w:szCs w:val="20"/>
          <w:lang w:eastAsia="pl-PL"/>
        </w:rPr>
      </w:pP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u w:val="single"/>
          <w:lang w:eastAsia="pl-PL"/>
        </w:rPr>
      </w:pPr>
      <w:r w:rsidRPr="007B5A3D">
        <w:rPr>
          <w:rFonts w:ascii="Verdana" w:hAnsi="Verdana"/>
          <w:b/>
          <w:w w:val="90"/>
          <w:kern w:val="32"/>
          <w:sz w:val="20"/>
          <w:szCs w:val="20"/>
          <w:u w:val="single"/>
          <w:lang w:eastAsia="pl-PL"/>
        </w:rPr>
        <w:t>8. Raport końcowy (sporządzany w terminie 30 dni od wystawienia Świadectwa Przejęcia dla danego Zadania)</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Konsultant przedłoży Zamawiającemu Raport końcowy zawierający:</w:t>
      </w:r>
    </w:p>
    <w:p w:rsidR="007B5A3D" w:rsidRPr="007B5A3D" w:rsidRDefault="007B5A3D" w:rsidP="007B5A3D">
      <w:pPr>
        <w:suppressAutoHyphens w:val="0"/>
        <w:spacing w:line="260" w:lineRule="atLeast"/>
        <w:contextualSpacing/>
        <w:jc w:val="both"/>
        <w:rPr>
          <w:rFonts w:ascii="Verdana" w:hAnsi="Verdana"/>
          <w:b/>
          <w:w w:val="90"/>
          <w:sz w:val="20"/>
          <w:szCs w:val="20"/>
          <w:lang w:eastAsia="pl-PL"/>
        </w:rPr>
      </w:pPr>
      <w:r w:rsidRPr="007B5A3D">
        <w:rPr>
          <w:rFonts w:ascii="Verdana" w:hAnsi="Verdana"/>
          <w:b/>
          <w:w w:val="90"/>
          <w:sz w:val="20"/>
          <w:szCs w:val="20"/>
          <w:lang w:eastAsia="pl-PL"/>
        </w:rPr>
        <w:t>1.</w:t>
      </w:r>
      <w:r w:rsidRPr="007B5A3D">
        <w:rPr>
          <w:rFonts w:ascii="Verdana" w:hAnsi="Verdana"/>
          <w:b/>
          <w:w w:val="90"/>
          <w:sz w:val="20"/>
          <w:szCs w:val="20"/>
          <w:lang w:eastAsia="pl-PL"/>
        </w:rPr>
        <w:tab/>
        <w:t>Wstęp</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1.1.</w:t>
      </w:r>
      <w:r w:rsidRPr="007B5A3D">
        <w:rPr>
          <w:rFonts w:ascii="Verdana" w:hAnsi="Verdana"/>
          <w:w w:val="90"/>
          <w:sz w:val="20"/>
          <w:szCs w:val="20"/>
          <w:lang w:eastAsia="pl-PL"/>
        </w:rPr>
        <w:tab/>
        <w:t>Krótki opis projektu</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1.2.</w:t>
      </w:r>
      <w:r w:rsidRPr="007B5A3D">
        <w:rPr>
          <w:rFonts w:ascii="Verdana" w:hAnsi="Verdana"/>
          <w:w w:val="90"/>
          <w:sz w:val="20"/>
          <w:szCs w:val="20"/>
          <w:lang w:eastAsia="pl-PL"/>
        </w:rPr>
        <w:tab/>
        <w:t>Działania przed rozpoczęciem Kontraktu</w:t>
      </w:r>
    </w:p>
    <w:p w:rsidR="007B5A3D" w:rsidRPr="007B5A3D" w:rsidRDefault="007B5A3D" w:rsidP="007B5A3D">
      <w:pPr>
        <w:suppressAutoHyphens w:val="0"/>
        <w:spacing w:line="260" w:lineRule="atLeast"/>
        <w:contextualSpacing/>
        <w:jc w:val="both"/>
        <w:rPr>
          <w:rFonts w:ascii="Verdana" w:hAnsi="Verdana"/>
          <w:b/>
          <w:w w:val="90"/>
          <w:sz w:val="20"/>
          <w:szCs w:val="20"/>
          <w:lang w:eastAsia="pl-PL"/>
        </w:rPr>
      </w:pPr>
      <w:r w:rsidRPr="007B5A3D">
        <w:rPr>
          <w:rFonts w:ascii="Verdana" w:hAnsi="Verdana"/>
          <w:b/>
          <w:w w:val="90"/>
          <w:sz w:val="20"/>
          <w:szCs w:val="20"/>
          <w:lang w:eastAsia="pl-PL"/>
        </w:rPr>
        <w:t>2.</w:t>
      </w:r>
      <w:r w:rsidRPr="007B5A3D">
        <w:rPr>
          <w:rFonts w:ascii="Verdana" w:hAnsi="Verdana"/>
          <w:b/>
          <w:w w:val="90"/>
          <w:sz w:val="20"/>
          <w:szCs w:val="20"/>
          <w:lang w:eastAsia="pl-PL"/>
        </w:rPr>
        <w:tab/>
        <w:t>Dokumenty Wykonawcy</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2.1.</w:t>
      </w:r>
      <w:r w:rsidRPr="007B5A3D">
        <w:rPr>
          <w:rFonts w:ascii="Verdana" w:hAnsi="Verdana"/>
          <w:w w:val="90"/>
          <w:sz w:val="20"/>
          <w:szCs w:val="20"/>
          <w:lang w:eastAsia="pl-PL"/>
        </w:rPr>
        <w:tab/>
        <w:t>Założenia Projektowe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2.2.</w:t>
      </w:r>
      <w:r w:rsidRPr="007B5A3D">
        <w:rPr>
          <w:rFonts w:ascii="Verdana" w:hAnsi="Verdana"/>
          <w:w w:val="90"/>
          <w:sz w:val="20"/>
          <w:szCs w:val="20"/>
          <w:lang w:eastAsia="pl-PL"/>
        </w:rPr>
        <w:tab/>
        <w:t>Zmiany projektowe w trakcie realizacji</w:t>
      </w:r>
    </w:p>
    <w:p w:rsidR="007B5A3D" w:rsidRPr="007B5A3D" w:rsidRDefault="007B5A3D" w:rsidP="007B5A3D">
      <w:pPr>
        <w:suppressAutoHyphens w:val="0"/>
        <w:spacing w:line="260" w:lineRule="atLeast"/>
        <w:contextualSpacing/>
        <w:jc w:val="both"/>
        <w:rPr>
          <w:rFonts w:ascii="Verdana" w:hAnsi="Verdana"/>
          <w:b/>
          <w:w w:val="90"/>
          <w:sz w:val="20"/>
          <w:szCs w:val="20"/>
          <w:lang w:eastAsia="pl-PL"/>
        </w:rPr>
      </w:pPr>
      <w:r w:rsidRPr="007B5A3D">
        <w:rPr>
          <w:rFonts w:ascii="Verdana" w:hAnsi="Verdana"/>
          <w:b/>
          <w:w w:val="90"/>
          <w:sz w:val="20"/>
          <w:szCs w:val="20"/>
          <w:lang w:eastAsia="pl-PL"/>
        </w:rPr>
        <w:t>3.</w:t>
      </w:r>
      <w:r w:rsidRPr="007B5A3D">
        <w:rPr>
          <w:rFonts w:ascii="Verdana" w:hAnsi="Verdana"/>
          <w:b/>
          <w:w w:val="90"/>
          <w:sz w:val="20"/>
          <w:szCs w:val="20"/>
          <w:lang w:eastAsia="pl-PL"/>
        </w:rPr>
        <w:tab/>
        <w:t xml:space="preserve">Organizację i zarządzanie Kontraktem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3.1.</w:t>
      </w:r>
      <w:r w:rsidRPr="007B5A3D">
        <w:rPr>
          <w:rFonts w:ascii="Verdana" w:hAnsi="Verdana"/>
          <w:w w:val="90"/>
          <w:sz w:val="20"/>
          <w:szCs w:val="20"/>
          <w:lang w:eastAsia="pl-PL"/>
        </w:rPr>
        <w:tab/>
        <w:t>Struktura Zarządzania Wykonawcy</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3.2.</w:t>
      </w:r>
      <w:r w:rsidRPr="007B5A3D">
        <w:rPr>
          <w:rFonts w:ascii="Verdana" w:hAnsi="Verdana"/>
          <w:w w:val="90"/>
          <w:sz w:val="20"/>
          <w:szCs w:val="20"/>
          <w:lang w:eastAsia="pl-PL"/>
        </w:rPr>
        <w:tab/>
        <w:t>Struktura Nadzoru Inwestorskiego</w:t>
      </w:r>
    </w:p>
    <w:p w:rsidR="007B5A3D" w:rsidRPr="007B5A3D" w:rsidRDefault="007B5A3D" w:rsidP="007B5A3D">
      <w:pPr>
        <w:suppressAutoHyphens w:val="0"/>
        <w:spacing w:line="260" w:lineRule="atLeast"/>
        <w:contextualSpacing/>
        <w:jc w:val="both"/>
        <w:rPr>
          <w:rFonts w:ascii="Verdana" w:hAnsi="Verdana"/>
          <w:b/>
          <w:w w:val="90"/>
          <w:sz w:val="20"/>
          <w:szCs w:val="20"/>
          <w:lang w:eastAsia="pl-PL"/>
        </w:rPr>
      </w:pPr>
      <w:r w:rsidRPr="007B5A3D">
        <w:rPr>
          <w:rFonts w:ascii="Verdana" w:hAnsi="Verdana"/>
          <w:b/>
          <w:w w:val="90"/>
          <w:sz w:val="20"/>
          <w:szCs w:val="20"/>
          <w:lang w:eastAsia="pl-PL"/>
        </w:rPr>
        <w:t>4.</w:t>
      </w:r>
      <w:r w:rsidRPr="007B5A3D">
        <w:rPr>
          <w:rFonts w:ascii="Verdana" w:hAnsi="Verdana"/>
          <w:b/>
          <w:w w:val="90"/>
          <w:sz w:val="20"/>
          <w:szCs w:val="20"/>
          <w:lang w:eastAsia="pl-PL"/>
        </w:rPr>
        <w:tab/>
        <w:t xml:space="preserve">Wykonawstwo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4.1.</w:t>
      </w:r>
      <w:r w:rsidRPr="007B5A3D">
        <w:rPr>
          <w:rFonts w:ascii="Verdana" w:hAnsi="Verdana"/>
          <w:w w:val="90"/>
          <w:sz w:val="20"/>
          <w:szCs w:val="20"/>
          <w:lang w:eastAsia="pl-PL"/>
        </w:rPr>
        <w:tab/>
        <w:t>Postęp Robót, kamienie milowe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4.2.</w:t>
      </w:r>
      <w:r w:rsidRPr="007B5A3D">
        <w:rPr>
          <w:rFonts w:ascii="Verdana" w:hAnsi="Verdana"/>
          <w:w w:val="90"/>
          <w:sz w:val="20"/>
          <w:szCs w:val="20"/>
          <w:lang w:eastAsia="pl-PL"/>
        </w:rPr>
        <w:tab/>
        <w:t>Uwagi do wykonania poszczególnych głównych elementów Robót</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4.2.1.</w:t>
      </w:r>
      <w:r w:rsidRPr="007B5A3D">
        <w:rPr>
          <w:rFonts w:ascii="Verdana" w:hAnsi="Verdana"/>
          <w:w w:val="90"/>
          <w:sz w:val="20"/>
          <w:szCs w:val="20"/>
          <w:lang w:eastAsia="pl-PL"/>
        </w:rPr>
        <w:tab/>
        <w:t xml:space="preserve">Dział Ogólny + odpowiednie pozycje głównych elementów robót drogowych </w:t>
      </w:r>
      <w:r w:rsidRPr="007B5A3D">
        <w:rPr>
          <w:rFonts w:ascii="Verdana" w:hAnsi="Verdana"/>
          <w:w w:val="90"/>
          <w:sz w:val="20"/>
          <w:szCs w:val="20"/>
          <w:lang w:eastAsia="pl-PL"/>
        </w:rPr>
        <w:br/>
        <w:t>i mostowych wg Specyfikacji</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4.2.2.</w:t>
      </w:r>
      <w:r w:rsidRPr="007B5A3D">
        <w:rPr>
          <w:rFonts w:ascii="Verdana" w:hAnsi="Verdana"/>
          <w:w w:val="90"/>
          <w:sz w:val="20"/>
          <w:szCs w:val="20"/>
          <w:lang w:eastAsia="pl-PL"/>
        </w:rPr>
        <w:tab/>
        <w:t>Roboty Ziemne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4.2.3.</w:t>
      </w:r>
      <w:r w:rsidRPr="007B5A3D">
        <w:rPr>
          <w:rFonts w:ascii="Verdana" w:hAnsi="Verdana"/>
          <w:w w:val="90"/>
          <w:sz w:val="20"/>
          <w:szCs w:val="20"/>
          <w:lang w:eastAsia="pl-PL"/>
        </w:rPr>
        <w:tab/>
        <w:t xml:space="preserve">Roboty odwodnieniowe, przełożenia urządzeń obcych, roboty w zakresie bezpieczeństwa, roboty w zakresie ochrony środowiska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4.3.</w:t>
      </w:r>
      <w:r w:rsidRPr="007B5A3D">
        <w:rPr>
          <w:rFonts w:ascii="Verdana" w:hAnsi="Verdana"/>
          <w:w w:val="90"/>
          <w:sz w:val="20"/>
          <w:szCs w:val="20"/>
          <w:lang w:eastAsia="pl-PL"/>
        </w:rPr>
        <w:tab/>
        <w:t>Osiągnięta Jakość Robót w zgodności ze Specyfikacjami Technicznymi</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4.4.</w:t>
      </w:r>
      <w:r w:rsidRPr="007B5A3D">
        <w:rPr>
          <w:rFonts w:ascii="Verdana" w:hAnsi="Verdana"/>
          <w:w w:val="90"/>
          <w:sz w:val="20"/>
          <w:szCs w:val="20"/>
          <w:lang w:eastAsia="pl-PL"/>
        </w:rPr>
        <w:tab/>
        <w:t>Przyczyny wystąpienia wad</w:t>
      </w:r>
    </w:p>
    <w:p w:rsidR="007B5A3D" w:rsidRPr="007B5A3D" w:rsidRDefault="007B5A3D" w:rsidP="007B5A3D">
      <w:pPr>
        <w:suppressAutoHyphens w:val="0"/>
        <w:spacing w:line="260" w:lineRule="atLeast"/>
        <w:contextualSpacing/>
        <w:jc w:val="both"/>
        <w:rPr>
          <w:rFonts w:ascii="Verdana" w:hAnsi="Verdana"/>
          <w:b/>
          <w:w w:val="90"/>
          <w:sz w:val="20"/>
          <w:szCs w:val="20"/>
          <w:lang w:eastAsia="pl-PL"/>
        </w:rPr>
      </w:pPr>
      <w:r w:rsidRPr="007B5A3D">
        <w:rPr>
          <w:rFonts w:ascii="Verdana" w:hAnsi="Verdana"/>
          <w:b/>
          <w:w w:val="90"/>
          <w:sz w:val="20"/>
          <w:szCs w:val="20"/>
          <w:lang w:eastAsia="pl-PL"/>
        </w:rPr>
        <w:t>5.</w:t>
      </w:r>
      <w:r w:rsidRPr="007B5A3D">
        <w:rPr>
          <w:rFonts w:ascii="Verdana" w:hAnsi="Verdana"/>
          <w:b/>
          <w:w w:val="90"/>
          <w:sz w:val="20"/>
          <w:szCs w:val="20"/>
          <w:lang w:eastAsia="pl-PL"/>
        </w:rPr>
        <w:tab/>
        <w:t>Sprawy Kontraktu  i Zmiany</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5.1.</w:t>
      </w:r>
      <w:r w:rsidRPr="007B5A3D">
        <w:rPr>
          <w:rFonts w:ascii="Verdana" w:hAnsi="Verdana"/>
          <w:w w:val="90"/>
          <w:sz w:val="20"/>
          <w:szCs w:val="20"/>
          <w:lang w:eastAsia="pl-PL"/>
        </w:rPr>
        <w:tab/>
        <w:t>Czas trwania Kontraktu</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5.2.</w:t>
      </w:r>
      <w:r w:rsidRPr="007B5A3D">
        <w:rPr>
          <w:rFonts w:ascii="Verdana" w:hAnsi="Verdana"/>
          <w:w w:val="90"/>
          <w:sz w:val="20"/>
          <w:szCs w:val="20"/>
          <w:lang w:eastAsia="pl-PL"/>
        </w:rPr>
        <w:tab/>
        <w:t>Roszczenia</w:t>
      </w:r>
    </w:p>
    <w:p w:rsidR="007B5A3D" w:rsidRPr="007B5A3D" w:rsidRDefault="007B5A3D" w:rsidP="007B5A3D">
      <w:pPr>
        <w:suppressAutoHyphens w:val="0"/>
        <w:spacing w:line="260" w:lineRule="atLeast"/>
        <w:contextualSpacing/>
        <w:jc w:val="both"/>
        <w:rPr>
          <w:rFonts w:ascii="Verdana" w:hAnsi="Verdana"/>
          <w:b/>
          <w:w w:val="90"/>
          <w:sz w:val="20"/>
          <w:szCs w:val="20"/>
          <w:lang w:eastAsia="pl-PL"/>
        </w:rPr>
      </w:pPr>
      <w:r w:rsidRPr="007B5A3D">
        <w:rPr>
          <w:rFonts w:ascii="Verdana" w:hAnsi="Verdana"/>
          <w:b/>
          <w:w w:val="90"/>
          <w:sz w:val="20"/>
          <w:szCs w:val="20"/>
          <w:lang w:eastAsia="pl-PL"/>
        </w:rPr>
        <w:t>6.</w:t>
      </w:r>
      <w:r w:rsidRPr="007B5A3D">
        <w:rPr>
          <w:rFonts w:ascii="Verdana" w:hAnsi="Verdana"/>
          <w:b/>
          <w:w w:val="90"/>
          <w:sz w:val="20"/>
          <w:szCs w:val="20"/>
          <w:lang w:eastAsia="pl-PL"/>
        </w:rPr>
        <w:tab/>
        <w:t>Sprawy finansowe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6.1.</w:t>
      </w:r>
      <w:r w:rsidRPr="007B5A3D">
        <w:rPr>
          <w:rFonts w:ascii="Verdana" w:hAnsi="Verdana"/>
          <w:w w:val="90"/>
          <w:sz w:val="20"/>
          <w:szCs w:val="20"/>
          <w:lang w:eastAsia="pl-PL"/>
        </w:rPr>
        <w:tab/>
        <w:t>Przyczyny zmiany Zaakceptowanej Kwoty Kontraktowej</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6.2.</w:t>
      </w:r>
      <w:r w:rsidRPr="007B5A3D">
        <w:rPr>
          <w:rFonts w:ascii="Verdana" w:hAnsi="Verdana"/>
          <w:w w:val="90"/>
          <w:sz w:val="20"/>
          <w:szCs w:val="20"/>
          <w:lang w:eastAsia="pl-PL"/>
        </w:rPr>
        <w:tab/>
        <w:t>Analiza płatności</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6.3.</w:t>
      </w:r>
      <w:r w:rsidRPr="007B5A3D">
        <w:rPr>
          <w:rFonts w:ascii="Verdana" w:hAnsi="Verdana"/>
          <w:w w:val="90"/>
          <w:sz w:val="20"/>
          <w:szCs w:val="20"/>
          <w:lang w:eastAsia="pl-PL"/>
        </w:rPr>
        <w:tab/>
        <w:t>Końcowe rozliczenie ilościowe wykonanych Robót</w:t>
      </w:r>
    </w:p>
    <w:p w:rsidR="007B5A3D" w:rsidRPr="007B5A3D" w:rsidRDefault="007B5A3D" w:rsidP="007B5A3D">
      <w:pPr>
        <w:suppressAutoHyphens w:val="0"/>
        <w:spacing w:line="260" w:lineRule="atLeast"/>
        <w:contextualSpacing/>
        <w:jc w:val="both"/>
        <w:rPr>
          <w:rFonts w:ascii="Verdana" w:hAnsi="Verdana"/>
          <w:b/>
          <w:w w:val="90"/>
          <w:sz w:val="20"/>
          <w:szCs w:val="20"/>
          <w:lang w:eastAsia="pl-PL"/>
        </w:rPr>
      </w:pPr>
      <w:r w:rsidRPr="007B5A3D">
        <w:rPr>
          <w:rFonts w:ascii="Verdana" w:hAnsi="Verdana"/>
          <w:b/>
          <w:w w:val="90"/>
          <w:sz w:val="20"/>
          <w:szCs w:val="20"/>
          <w:lang w:eastAsia="pl-PL"/>
        </w:rPr>
        <w:t>7.</w:t>
      </w:r>
      <w:r w:rsidRPr="007B5A3D">
        <w:rPr>
          <w:rFonts w:ascii="Verdana" w:hAnsi="Verdana"/>
          <w:b/>
          <w:w w:val="90"/>
          <w:sz w:val="20"/>
          <w:szCs w:val="20"/>
          <w:lang w:eastAsia="pl-PL"/>
        </w:rPr>
        <w:tab/>
        <w:t>Uwagi i wnioski z przebiegu realizacji Kontraktu dotyczące:</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7.1.</w:t>
      </w:r>
      <w:r w:rsidRPr="007B5A3D">
        <w:rPr>
          <w:rFonts w:ascii="Verdana" w:hAnsi="Verdana"/>
          <w:w w:val="90"/>
          <w:sz w:val="20"/>
          <w:szCs w:val="20"/>
          <w:lang w:eastAsia="pl-PL"/>
        </w:rPr>
        <w:tab/>
        <w:t>Podstawowej dokumentacji technicznej (PDT) i Programu Funkcjonalno-Użytkowego (PFU)</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7.2.</w:t>
      </w:r>
      <w:r w:rsidRPr="007B5A3D">
        <w:rPr>
          <w:rFonts w:ascii="Verdana" w:hAnsi="Verdana"/>
          <w:w w:val="90"/>
          <w:sz w:val="20"/>
          <w:szCs w:val="20"/>
          <w:lang w:eastAsia="pl-PL"/>
        </w:rPr>
        <w:tab/>
        <w:t xml:space="preserve">Dokumentacji projektowej sporządzonej przez Wykonawcę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7.3.</w:t>
      </w:r>
      <w:r w:rsidRPr="007B5A3D">
        <w:rPr>
          <w:rFonts w:ascii="Verdana" w:hAnsi="Verdana"/>
          <w:w w:val="90"/>
          <w:sz w:val="20"/>
          <w:szCs w:val="20"/>
          <w:lang w:eastAsia="pl-PL"/>
        </w:rPr>
        <w:tab/>
        <w:t>Warunków Kontraktu</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7.4.</w:t>
      </w:r>
      <w:r w:rsidRPr="007B5A3D">
        <w:rPr>
          <w:rFonts w:ascii="Verdana" w:hAnsi="Verdana"/>
          <w:w w:val="90"/>
          <w:sz w:val="20"/>
          <w:szCs w:val="20"/>
          <w:lang w:eastAsia="pl-PL"/>
        </w:rPr>
        <w:tab/>
        <w:t>Ogólnych i Szczegółowych Specyfikacji Technicznych</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7.5.</w:t>
      </w:r>
      <w:r w:rsidRPr="007B5A3D">
        <w:rPr>
          <w:rFonts w:ascii="Verdana" w:hAnsi="Verdana"/>
          <w:w w:val="90"/>
          <w:sz w:val="20"/>
          <w:szCs w:val="20"/>
          <w:lang w:eastAsia="pl-PL"/>
        </w:rPr>
        <w:tab/>
        <w:t>Czasu trwania Kontraktu</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7.6.</w:t>
      </w:r>
      <w:r w:rsidRPr="007B5A3D">
        <w:rPr>
          <w:rFonts w:ascii="Verdana" w:hAnsi="Verdana"/>
          <w:w w:val="90"/>
          <w:sz w:val="20"/>
          <w:szCs w:val="20"/>
          <w:lang w:eastAsia="pl-PL"/>
        </w:rPr>
        <w:tab/>
        <w:t xml:space="preserve">Technologii Robót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7.7.</w:t>
      </w:r>
      <w:r w:rsidRPr="007B5A3D">
        <w:rPr>
          <w:rFonts w:ascii="Verdana" w:hAnsi="Verdana"/>
          <w:w w:val="90"/>
          <w:sz w:val="20"/>
          <w:szCs w:val="20"/>
          <w:lang w:eastAsia="pl-PL"/>
        </w:rPr>
        <w:tab/>
        <w:t>Rekomendacji na przyszłe, podobne projekty.</w:t>
      </w:r>
    </w:p>
    <w:p w:rsidR="007B5A3D" w:rsidRPr="007B5A3D" w:rsidRDefault="007B5A3D" w:rsidP="007B5A3D">
      <w:pPr>
        <w:suppressAutoHyphens w:val="0"/>
        <w:spacing w:line="260" w:lineRule="atLeast"/>
        <w:contextualSpacing/>
        <w:rPr>
          <w:rFonts w:ascii="Verdana" w:hAnsi="Verdana"/>
          <w:w w:val="90"/>
          <w:sz w:val="20"/>
          <w:szCs w:val="20"/>
          <w:lang w:eastAsia="pl-PL"/>
        </w:rPr>
      </w:pP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u w:val="single"/>
          <w:lang w:eastAsia="pl-PL"/>
        </w:rPr>
        <w:t>Elementem Raportu końcowego będzie również Opinia technologiczna, s</w:t>
      </w:r>
      <w:r w:rsidRPr="007B5A3D">
        <w:rPr>
          <w:rFonts w:ascii="Verdana" w:hAnsi="Verdana"/>
          <w:w w:val="90"/>
          <w:sz w:val="20"/>
          <w:szCs w:val="20"/>
          <w:lang w:eastAsia="pl-PL"/>
        </w:rPr>
        <w:t xml:space="preserve">porządzona na podstawie wszystkich wyników badań i pomiarów Wykonawcy i własnych wraz </w:t>
      </w:r>
      <w:r w:rsidRPr="007B5A3D">
        <w:rPr>
          <w:rFonts w:ascii="Verdana" w:hAnsi="Verdana"/>
          <w:w w:val="90"/>
          <w:sz w:val="20"/>
          <w:szCs w:val="20"/>
          <w:lang w:eastAsia="pl-PL"/>
        </w:rPr>
        <w:br/>
        <w:t>z oceną prawidłowości wykonania poszczególnych asortymentów Robót.</w:t>
      </w:r>
    </w:p>
    <w:p w:rsidR="007B5A3D" w:rsidRPr="007B5A3D" w:rsidRDefault="007B5A3D" w:rsidP="00ED1AEE">
      <w:pPr>
        <w:numPr>
          <w:ilvl w:val="3"/>
          <w:numId w:val="38"/>
        </w:numPr>
        <w:tabs>
          <w:tab w:val="num" w:pos="720"/>
        </w:tabs>
        <w:suppressAutoHyphens w:val="0"/>
        <w:spacing w:line="260" w:lineRule="atLeast"/>
        <w:ind w:left="0" w:firstLine="0"/>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Wstęp</w:t>
      </w:r>
    </w:p>
    <w:p w:rsidR="007B5A3D" w:rsidRPr="007B5A3D" w:rsidRDefault="007B5A3D" w:rsidP="00ED1AEE">
      <w:pPr>
        <w:numPr>
          <w:ilvl w:val="3"/>
          <w:numId w:val="38"/>
        </w:numPr>
        <w:suppressAutoHyphens w:val="0"/>
        <w:spacing w:line="260" w:lineRule="atLeast"/>
        <w:ind w:left="0" w:firstLine="0"/>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Kontrola jakości</w:t>
      </w:r>
    </w:p>
    <w:p w:rsidR="007B5A3D" w:rsidRPr="007B5A3D" w:rsidRDefault="007B5A3D" w:rsidP="00ED1AEE">
      <w:pPr>
        <w:numPr>
          <w:ilvl w:val="3"/>
          <w:numId w:val="38"/>
        </w:numPr>
        <w:tabs>
          <w:tab w:val="num" w:pos="720"/>
        </w:tabs>
        <w:suppressAutoHyphens w:val="0"/>
        <w:spacing w:line="260" w:lineRule="atLeast"/>
        <w:ind w:left="0" w:firstLine="0"/>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Ocena jakości wykonanych Robót (w rozbiciu na asortymenty)</w:t>
      </w:r>
    </w:p>
    <w:p w:rsidR="007B5A3D" w:rsidRPr="007B5A3D" w:rsidRDefault="007B5A3D" w:rsidP="00ED1AEE">
      <w:pPr>
        <w:numPr>
          <w:ilvl w:val="3"/>
          <w:numId w:val="38"/>
        </w:numPr>
        <w:tabs>
          <w:tab w:val="num" w:pos="720"/>
        </w:tabs>
        <w:suppressAutoHyphens w:val="0"/>
        <w:spacing w:line="260" w:lineRule="atLeast"/>
        <w:ind w:left="0" w:firstLine="0"/>
        <w:contextualSpacing/>
        <w:jc w:val="both"/>
        <w:rPr>
          <w:rFonts w:ascii="Verdana" w:hAnsi="Verdana"/>
          <w:color w:val="000000"/>
          <w:w w:val="90"/>
          <w:sz w:val="20"/>
          <w:szCs w:val="20"/>
          <w:lang w:eastAsia="pl-PL"/>
        </w:rPr>
      </w:pPr>
      <w:r w:rsidRPr="007B5A3D">
        <w:rPr>
          <w:rFonts w:ascii="Verdana" w:hAnsi="Verdana"/>
          <w:color w:val="000000"/>
          <w:w w:val="90"/>
          <w:sz w:val="20"/>
          <w:szCs w:val="20"/>
          <w:lang w:eastAsia="pl-PL"/>
        </w:rPr>
        <w:t>Załączniki – zbiorcze zestawienia testów laboratoryjnych i pomiarów.</w:t>
      </w:r>
    </w:p>
    <w:p w:rsidR="007B5A3D" w:rsidRPr="007B5A3D" w:rsidRDefault="007B5A3D" w:rsidP="007B5A3D">
      <w:pPr>
        <w:suppressAutoHyphens w:val="0"/>
        <w:spacing w:line="260" w:lineRule="atLeast"/>
        <w:jc w:val="both"/>
        <w:rPr>
          <w:rFonts w:ascii="Verdana" w:hAnsi="Verdana" w:cs="Calibri"/>
          <w:color w:val="000000"/>
          <w:w w:val="90"/>
          <w:sz w:val="20"/>
          <w:szCs w:val="20"/>
          <w:lang w:eastAsia="pl-PL"/>
        </w:rPr>
      </w:pP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u w:val="single"/>
          <w:lang w:eastAsia="pl-PL"/>
        </w:rPr>
      </w:pPr>
      <w:r w:rsidRPr="007B5A3D">
        <w:rPr>
          <w:rFonts w:ascii="Verdana" w:hAnsi="Verdana"/>
          <w:b/>
          <w:w w:val="90"/>
          <w:kern w:val="32"/>
          <w:sz w:val="20"/>
          <w:szCs w:val="20"/>
          <w:u w:val="single"/>
          <w:lang w:eastAsia="pl-PL"/>
        </w:rPr>
        <w:lastRenderedPageBreak/>
        <w:t xml:space="preserve">9. Raport zamknięcia (sporządzany w dacie wystawienia Świadectwa Wykonania </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Konsultant przedłoży Zamawiającemu „Raport zamknięcia” zawierający aktualizację „Raportu Końcowego”, najpóźniej w dniu wystawienia Świadectwa Wykonania. W przypadku przerwania realizacji Kontraktu, obowiązki dotyczące Raportu zamknięcia stosuje się odpowiednio.</w:t>
      </w:r>
    </w:p>
    <w:p w:rsidR="007B5A3D" w:rsidRPr="007B5A3D" w:rsidRDefault="007B5A3D" w:rsidP="007B5A3D">
      <w:pPr>
        <w:suppressAutoHyphens w:val="0"/>
        <w:spacing w:line="260" w:lineRule="atLeast"/>
        <w:jc w:val="both"/>
        <w:rPr>
          <w:rFonts w:ascii="Verdana" w:hAnsi="Verdana" w:cs="Calibri"/>
          <w:color w:val="000000"/>
          <w:w w:val="90"/>
          <w:sz w:val="20"/>
          <w:szCs w:val="20"/>
          <w:lang w:eastAsia="pl-PL"/>
        </w:rPr>
      </w:pP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b/>
          <w:w w:val="90"/>
          <w:sz w:val="20"/>
          <w:szCs w:val="20"/>
          <w:lang w:eastAsia="pl-PL"/>
        </w:rPr>
        <w:t>Uwagi ogólne.</w:t>
      </w:r>
    </w:p>
    <w:p w:rsidR="007B5A3D" w:rsidRPr="007B5A3D" w:rsidRDefault="007B5A3D" w:rsidP="007B5A3D">
      <w:pPr>
        <w:suppressAutoHyphens w:val="0"/>
        <w:spacing w:line="260" w:lineRule="atLeast"/>
        <w:contextualSpacing/>
        <w:jc w:val="both"/>
        <w:rPr>
          <w:rFonts w:ascii="Verdana" w:hAnsi="Verdana"/>
          <w:w w:val="90"/>
          <w:sz w:val="20"/>
          <w:szCs w:val="20"/>
          <w:lang w:eastAsia="en-US"/>
        </w:rPr>
      </w:pPr>
      <w:r w:rsidRPr="007B5A3D">
        <w:rPr>
          <w:rFonts w:ascii="Verdana" w:hAnsi="Verdana"/>
          <w:w w:val="90"/>
          <w:sz w:val="20"/>
          <w:szCs w:val="20"/>
          <w:lang w:eastAsia="pl-PL"/>
        </w:rPr>
        <w:t>Każdy z powyższych raportów należy sporządzić, w co najmniej 2 egzemplarzach (wersja papierowa i elektroniczna) (nie licząc egzemplarza Konsultanta) i przekazać adresatom wskazanym przez Kierownika Projektu.</w:t>
      </w:r>
    </w:p>
    <w:p w:rsidR="007B5A3D" w:rsidRPr="007B5A3D" w:rsidRDefault="007B5A3D" w:rsidP="007B5A3D">
      <w:pPr>
        <w:suppressAutoHyphens w:val="0"/>
        <w:spacing w:line="260" w:lineRule="atLeast"/>
        <w:contextualSpacing/>
        <w:rPr>
          <w:rFonts w:ascii="Verdana" w:hAnsi="Verdana"/>
          <w:w w:val="90"/>
          <w:sz w:val="20"/>
          <w:szCs w:val="20"/>
          <w:lang w:eastAsia="pl-PL"/>
        </w:rPr>
      </w:pPr>
      <w:r w:rsidRPr="007B5A3D">
        <w:rPr>
          <w:rFonts w:ascii="Verdana" w:hAnsi="Verdana"/>
          <w:w w:val="90"/>
          <w:sz w:val="20"/>
          <w:szCs w:val="20"/>
          <w:lang w:eastAsia="pl-PL"/>
        </w:rPr>
        <w:t>UWAGA!</w:t>
      </w:r>
    </w:p>
    <w:p w:rsidR="007B5A3D" w:rsidRPr="007B5A3D" w:rsidRDefault="007B5A3D" w:rsidP="007B5A3D">
      <w:p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t>Wszystkie raporty, zestawienia i dokumenty przekazywane przez Inżyniera bądź personel Inżyniera wymagają podpisu Inżyniera lub Inżyniera Rezydenta</w:t>
      </w:r>
    </w:p>
    <w:p w:rsidR="007B5A3D" w:rsidRPr="007B5A3D" w:rsidRDefault="007B5A3D" w:rsidP="007B5A3D">
      <w:pPr>
        <w:keepNext/>
        <w:suppressAutoHyphens w:val="0"/>
        <w:spacing w:line="260" w:lineRule="atLeast"/>
        <w:contextualSpacing/>
        <w:jc w:val="both"/>
        <w:outlineLvl w:val="0"/>
        <w:rPr>
          <w:rFonts w:ascii="Verdana" w:hAnsi="Verdana"/>
          <w:w w:val="90"/>
          <w:kern w:val="32"/>
          <w:sz w:val="20"/>
          <w:szCs w:val="20"/>
          <w:u w:val="single"/>
          <w:lang w:eastAsia="pl-PL"/>
        </w:rPr>
      </w:pPr>
      <w:r w:rsidRPr="007B5A3D">
        <w:rPr>
          <w:rFonts w:ascii="Verdana" w:hAnsi="Verdana"/>
          <w:b/>
          <w:w w:val="90"/>
          <w:kern w:val="32"/>
          <w:sz w:val="20"/>
          <w:szCs w:val="20"/>
          <w:u w:val="single"/>
          <w:lang w:eastAsia="pl-PL"/>
        </w:rPr>
        <w:t>10. Wszelkie inne raporty w terminie do 7 dni od przekazanego Konsultantowi na piśmie żądania Zamawiającego;</w:t>
      </w:r>
    </w:p>
    <w:p w:rsidR="007B5A3D" w:rsidRPr="007B5A3D" w:rsidRDefault="007B5A3D" w:rsidP="007B5A3D">
      <w:pPr>
        <w:spacing w:line="260" w:lineRule="atLeast"/>
        <w:ind w:right="23"/>
        <w:contextualSpacing/>
        <w:jc w:val="both"/>
        <w:outlineLvl w:val="0"/>
        <w:rPr>
          <w:rFonts w:ascii="Verdana" w:hAnsi="Verdana"/>
          <w:w w:val="90"/>
          <w:sz w:val="20"/>
          <w:szCs w:val="20"/>
          <w:lang w:eastAsia="en-US"/>
        </w:rPr>
      </w:pPr>
    </w:p>
    <w:p w:rsidR="007B5A3D" w:rsidRPr="007B5A3D" w:rsidRDefault="007B5A3D" w:rsidP="007B5A3D">
      <w:pPr>
        <w:spacing w:line="260" w:lineRule="atLeast"/>
        <w:contextualSpacing/>
        <w:rPr>
          <w:rFonts w:ascii="Verdana" w:hAnsi="Verdana"/>
          <w:w w:val="90"/>
          <w:sz w:val="20"/>
          <w:szCs w:val="20"/>
        </w:rPr>
      </w:pPr>
      <w:r w:rsidRPr="007B5A3D">
        <w:rPr>
          <w:rFonts w:ascii="Verdana" w:hAnsi="Verdana"/>
          <w:bCs/>
          <w:color w:val="000000"/>
          <w:w w:val="90"/>
          <w:sz w:val="20"/>
          <w:szCs w:val="20"/>
          <w:lang w:eastAsia="pl-PL"/>
        </w:rPr>
        <w:t>Załącznik nr 2 do Umowy</w:t>
      </w:r>
    </w:p>
    <w:p w:rsidR="007B5A3D" w:rsidRPr="007B5A3D" w:rsidRDefault="007B5A3D" w:rsidP="007B5A3D">
      <w:pPr>
        <w:spacing w:line="260" w:lineRule="atLeast"/>
        <w:contextualSpacing/>
        <w:rPr>
          <w:rFonts w:ascii="Verdana" w:hAnsi="Verdana"/>
          <w:b/>
          <w:bCs/>
          <w:color w:val="000000"/>
          <w:w w:val="90"/>
          <w:sz w:val="20"/>
          <w:szCs w:val="20"/>
          <w:lang w:eastAsia="pl-PL"/>
        </w:rPr>
      </w:pPr>
    </w:p>
    <w:p w:rsidR="007B5A3D" w:rsidRPr="007B5A3D" w:rsidRDefault="007B5A3D" w:rsidP="007B5A3D">
      <w:pPr>
        <w:spacing w:line="260" w:lineRule="atLeast"/>
        <w:contextualSpacing/>
        <w:rPr>
          <w:rFonts w:ascii="Verdana" w:hAnsi="Verdana"/>
          <w:bCs/>
          <w:color w:val="000000"/>
          <w:w w:val="90"/>
          <w:sz w:val="20"/>
          <w:szCs w:val="20"/>
          <w:lang w:eastAsia="pl-PL"/>
        </w:rPr>
      </w:pPr>
      <w:r w:rsidRPr="007B5A3D">
        <w:rPr>
          <w:rFonts w:ascii="Verdana" w:hAnsi="Verdana"/>
          <w:b/>
          <w:bCs/>
          <w:color w:val="000000"/>
          <w:w w:val="90"/>
          <w:sz w:val="20"/>
          <w:szCs w:val="20"/>
          <w:lang w:eastAsia="pl-PL"/>
        </w:rPr>
        <w:t xml:space="preserve">Karta Obmiaru Jakości Pracy Konsultanta </w:t>
      </w:r>
      <w:r w:rsidRPr="007B5A3D">
        <w:rPr>
          <w:rFonts w:ascii="Verdana" w:hAnsi="Verdana"/>
          <w:bCs/>
          <w:color w:val="000000"/>
          <w:w w:val="90"/>
          <w:sz w:val="20"/>
          <w:szCs w:val="20"/>
          <w:lang w:eastAsia="pl-PL"/>
        </w:rPr>
        <w:t>(wypełnia Kierownik Projektu)</w:t>
      </w:r>
    </w:p>
    <w:p w:rsidR="007B5A3D" w:rsidRPr="007B5A3D" w:rsidRDefault="007B5A3D" w:rsidP="007B5A3D">
      <w:pPr>
        <w:spacing w:line="260" w:lineRule="atLeast"/>
        <w:ind w:right="-341"/>
        <w:jc w:val="center"/>
        <w:rPr>
          <w:rFonts w:ascii="Verdana" w:hAnsi="Verdana"/>
          <w:b/>
          <w:w w:val="90"/>
          <w:sz w:val="20"/>
          <w:szCs w:val="20"/>
        </w:rPr>
      </w:pPr>
    </w:p>
    <w:tbl>
      <w:tblPr>
        <w:tblW w:w="5039" w:type="pct"/>
        <w:tblCellMar>
          <w:left w:w="70" w:type="dxa"/>
          <w:right w:w="70" w:type="dxa"/>
        </w:tblCellMar>
        <w:tblLook w:val="04A0"/>
      </w:tblPr>
      <w:tblGrid>
        <w:gridCol w:w="519"/>
        <w:gridCol w:w="3094"/>
        <w:gridCol w:w="1544"/>
        <w:gridCol w:w="1478"/>
        <w:gridCol w:w="1552"/>
        <w:gridCol w:w="622"/>
        <w:gridCol w:w="903"/>
      </w:tblGrid>
      <w:tr w:rsidR="007B5A3D" w:rsidRPr="007B5A3D" w:rsidTr="00EB0055">
        <w:trPr>
          <w:trHeight w:val="330"/>
        </w:trPr>
        <w:tc>
          <w:tcPr>
            <w:tcW w:w="2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L.p.</w:t>
            </w:r>
          </w:p>
        </w:tc>
        <w:tc>
          <w:tcPr>
            <w:tcW w:w="15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Obowiązek</w:t>
            </w:r>
          </w:p>
        </w:tc>
        <w:tc>
          <w:tcPr>
            <w:tcW w:w="79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Przyznana punktacja</w:t>
            </w:r>
          </w:p>
        </w:tc>
        <w:tc>
          <w:tcPr>
            <w:tcW w:w="76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Wartość maksymalna</w:t>
            </w:r>
          </w:p>
        </w:tc>
        <w:tc>
          <w:tcPr>
            <w:tcW w:w="7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Uzasadnienie</w:t>
            </w:r>
          </w:p>
        </w:tc>
        <w:tc>
          <w:tcPr>
            <w:tcW w:w="3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Data</w:t>
            </w:r>
          </w:p>
        </w:tc>
        <w:tc>
          <w:tcPr>
            <w:tcW w:w="4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Podpis</w:t>
            </w:r>
          </w:p>
        </w:tc>
      </w:tr>
      <w:tr w:rsidR="007B5A3D" w:rsidRPr="007B5A3D" w:rsidTr="00EB0055">
        <w:trPr>
          <w:trHeight w:val="260"/>
        </w:trPr>
        <w:tc>
          <w:tcPr>
            <w:tcW w:w="267"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1593"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5"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61"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9"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320"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466"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r>
      <w:tr w:rsidR="007B5A3D" w:rsidRPr="007B5A3D" w:rsidTr="00EB0055">
        <w:trPr>
          <w:trHeight w:val="750"/>
        </w:trPr>
        <w:tc>
          <w:tcPr>
            <w:tcW w:w="267"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1593"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ind w:firstLineChars="200" w:firstLine="359"/>
              <w:rPr>
                <w:rFonts w:ascii="Verdana" w:hAnsi="Verdana"/>
                <w:color w:val="000000"/>
                <w:w w:val="90"/>
                <w:sz w:val="20"/>
                <w:szCs w:val="20"/>
                <w:lang w:eastAsia="pl-PL"/>
              </w:rPr>
            </w:pPr>
            <w:r w:rsidRPr="007B5A3D">
              <w:rPr>
                <w:rFonts w:ascii="Verdana" w:hAnsi="Verdana"/>
                <w:color w:val="000000"/>
                <w:w w:val="90"/>
                <w:sz w:val="20"/>
                <w:szCs w:val="20"/>
                <w:lang w:eastAsia="pl-PL"/>
              </w:rPr>
              <w:t>0-   Nie wykonano obowiązku</w:t>
            </w:r>
          </w:p>
        </w:tc>
        <w:tc>
          <w:tcPr>
            <w:tcW w:w="761"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9"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320"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466"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r>
      <w:tr w:rsidR="007B5A3D" w:rsidRPr="007B5A3D" w:rsidTr="00EB0055">
        <w:trPr>
          <w:trHeight w:val="720"/>
        </w:trPr>
        <w:tc>
          <w:tcPr>
            <w:tcW w:w="267"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1593"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ind w:firstLineChars="200" w:firstLine="359"/>
              <w:rPr>
                <w:rFonts w:ascii="Verdana" w:hAnsi="Verdana"/>
                <w:color w:val="000000"/>
                <w:w w:val="90"/>
                <w:sz w:val="20"/>
                <w:szCs w:val="20"/>
                <w:lang w:eastAsia="pl-PL"/>
              </w:rPr>
            </w:pPr>
            <w:r w:rsidRPr="007B5A3D">
              <w:rPr>
                <w:rFonts w:ascii="Verdana" w:hAnsi="Verdana"/>
                <w:color w:val="000000"/>
                <w:w w:val="90"/>
                <w:sz w:val="20"/>
                <w:szCs w:val="20"/>
                <w:lang w:eastAsia="pl-PL"/>
              </w:rPr>
              <w:t>1-Obowiązek wykonano w stopniu mało zadowalającym</w:t>
            </w:r>
          </w:p>
        </w:tc>
        <w:tc>
          <w:tcPr>
            <w:tcW w:w="761"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9"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320"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466"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r>
      <w:tr w:rsidR="007B5A3D" w:rsidRPr="007B5A3D" w:rsidTr="00EB0055">
        <w:trPr>
          <w:trHeight w:val="690"/>
        </w:trPr>
        <w:tc>
          <w:tcPr>
            <w:tcW w:w="267"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1593"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ind w:firstLineChars="200" w:firstLine="359"/>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2-Obowiązek wykonano w stopniu właściwym </w:t>
            </w:r>
          </w:p>
        </w:tc>
        <w:tc>
          <w:tcPr>
            <w:tcW w:w="761"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9"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320"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466" w:type="pct"/>
            <w:vMerge/>
            <w:tcBorders>
              <w:top w:val="single" w:sz="4" w:space="0" w:color="auto"/>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w:t>
            </w:r>
          </w:p>
        </w:tc>
        <w:tc>
          <w:tcPr>
            <w:tcW w:w="1593"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dokonywania na bieżąco, w miarę postępu prac projektowych, weryfikacji oraz akceptacji Dokumentów Wykonawcy:</w:t>
            </w:r>
          </w:p>
        </w:tc>
        <w:tc>
          <w:tcPr>
            <w:tcW w:w="795"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99"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a)    obowiązującymi przepisami prawa (w tym Zarządzeniami Zamawiającego)</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30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b)    decyzjami administracyjnymi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49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c)    Ogólnymi Specyfikacjami Technicznymi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1593"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koordynowania Robót,  w szczególności w zakresie:</w:t>
            </w:r>
          </w:p>
        </w:tc>
        <w:tc>
          <w:tcPr>
            <w:tcW w:w="795"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99"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02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a)    rozwiązań w zakresie budowy/przebudowy/rozbiórek obiektów na styku z innymi inwestycjami planowanymi do realizacji/realizowanymi,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b)    uzgodnień Wykonawców odcinków m.in. w zakresie dokumentacji i robót prowadzonych na styku Zadań.</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680"/>
        </w:trPr>
        <w:tc>
          <w:tcPr>
            <w:tcW w:w="267" w:type="pct"/>
            <w:vMerge w:val="restar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3</w:t>
            </w:r>
          </w:p>
        </w:tc>
        <w:tc>
          <w:tcPr>
            <w:tcW w:w="1593" w:type="pct"/>
            <w:vMerge w:val="restar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 Obowiązek sprawowania nadzoru i kontroli nad archeologicznymi badaniami wykopaliskowymi prowadzonymi podczas trwania robót budowlanych, w następującym zakresie: </w:t>
            </w:r>
          </w:p>
        </w:tc>
        <w:tc>
          <w:tcPr>
            <w:tcW w:w="795" w:type="pct"/>
            <w:vMerge w:val="restar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vMerge w:val="restar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99" w:type="pct"/>
            <w:vMerge w:val="restar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vMerge w:val="restar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vMerge w:val="restar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300"/>
        </w:trPr>
        <w:tc>
          <w:tcPr>
            <w:tcW w:w="267"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1593"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95"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61"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99"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320"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466"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r>
      <w:tr w:rsidR="007B5A3D" w:rsidRPr="007B5A3D" w:rsidTr="00EB0055">
        <w:trPr>
          <w:trHeight w:val="300"/>
        </w:trPr>
        <w:tc>
          <w:tcPr>
            <w:tcW w:w="267"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1593"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95"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61"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99"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320"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466"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r>
      <w:tr w:rsidR="007B5A3D" w:rsidRPr="007B5A3D" w:rsidTr="00EB0055">
        <w:trPr>
          <w:trHeight w:val="1700"/>
        </w:trPr>
        <w:tc>
          <w:tcPr>
            <w:tcW w:w="267" w:type="pct"/>
            <w:tcBorders>
              <w:top w:val="single" w:sz="4" w:space="0" w:color="auto"/>
              <w:left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single" w:sz="4" w:space="0" w:color="auto"/>
              <w:left w:val="nil"/>
              <w:bottom w:val="single" w:sz="4" w:space="0" w:color="auto"/>
              <w:right w:val="single" w:sz="4" w:space="0" w:color="auto"/>
            </w:tcBorders>
            <w:shd w:val="clear" w:color="auto" w:fill="auto"/>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a)    monitoring prowadzonych prac archeologicznych wykopaliskowych pod względem terminowości ich wykonania zgodnie z Programem,</w:t>
            </w:r>
          </w:p>
        </w:tc>
        <w:tc>
          <w:tcPr>
            <w:tcW w:w="795"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b)    codzienne sprawdzenie stanu zaawansowania prac archeologicznych</w:t>
            </w:r>
          </w:p>
        </w:tc>
        <w:tc>
          <w:tcPr>
            <w:tcW w:w="795"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c)    zebranie informacji na temat ilości pracowników niezbędnych do zakończenia robót w wyznaczonym terminie</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02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d)    egzekwowania wymaganej ilości sprzętu oraz pracowników fizycznych niezbędnych do wykonania badań wykopaliskowych w terminie.</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4</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pobierania próbek do badań laboratoryjnych i polowych</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5</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zlecania Wykonawcy wykonania dodatkowych badań materiałów lub robót budzących wątpliwość co do ich jakości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02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6</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niezwłocznego, lecz nie później niż w terminie 2 dni, udzielania Wykonawcy Robót wszelkich dostępnych informacji i wyjaśnień dotyczących danego Kontraktu.</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7</w:t>
            </w:r>
          </w:p>
        </w:tc>
        <w:tc>
          <w:tcPr>
            <w:tcW w:w="1593"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both"/>
              <w:rPr>
                <w:rFonts w:ascii="Verdana" w:hAnsi="Verdana"/>
                <w:color w:val="000000"/>
                <w:w w:val="90"/>
                <w:sz w:val="20"/>
                <w:szCs w:val="20"/>
                <w:lang w:eastAsia="pl-PL"/>
              </w:rPr>
            </w:pPr>
            <w:r w:rsidRPr="007B5A3D">
              <w:rPr>
                <w:rFonts w:ascii="Verdana" w:hAnsi="Verdana"/>
                <w:color w:val="000000"/>
                <w:w w:val="90"/>
                <w:sz w:val="20"/>
                <w:szCs w:val="20"/>
                <w:lang w:eastAsia="pl-PL"/>
              </w:rPr>
              <w:t>Obowiązek akceptowania Programu dla każdego z Kontraktów ze zwróceniem szczególnej uwagi na poniższe:</w:t>
            </w:r>
          </w:p>
        </w:tc>
        <w:tc>
          <w:tcPr>
            <w:tcW w:w="795"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99"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78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a)    czy wydajność zaplanowanych do wykorzystania zasobów ludzkich i sprzętowych jest wystarczająca do zrealizowania robót w terminie przewidzianym w Kontrakcie lub Kontraktach, czy program robót zawiera ścieżkę krytyczną</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530"/>
        </w:trPr>
        <w:tc>
          <w:tcPr>
            <w:tcW w:w="267" w:type="pct"/>
            <w:tcBorders>
              <w:top w:val="single" w:sz="4" w:space="0" w:color="auto"/>
              <w:left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b)    czy jest realny w aspekcie sezonowości robót i innych określonych przeszkód (np. konieczność zapewnienia bezpiecznych warunków ruchu w okresie zimowym i właściwej pracy sprzętu zimowego utrzymania),</w:t>
            </w:r>
          </w:p>
        </w:tc>
        <w:tc>
          <w:tcPr>
            <w:tcW w:w="795"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650"/>
        </w:trPr>
        <w:tc>
          <w:tcPr>
            <w:tcW w:w="267" w:type="pct"/>
            <w:tcBorders>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c)    czy kolejność robót jest zgodna z wymaganiami danego Kontraktu, prawidłowa pod względem technologii prowadzenia robót i pozwala na koordynację robót z innymi wykonawcami, (jeśli tacy występują),</w:t>
            </w:r>
          </w:p>
        </w:tc>
        <w:tc>
          <w:tcPr>
            <w:tcW w:w="795"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single" w:sz="4" w:space="0" w:color="auto"/>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78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d)    czy Wykonawcy przewidują rozsądne zapasy czasu ze względu na , ograniczenia możliwości prowadzenia robót wynikające z wymagań ST (np. prowadzenie robót w niskich temperaturach),</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e)    czy jest przewidziany wystarczający czas na mobilizację i opuszczenie Placu Budowy,</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202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f)    czy Program zawiera rozsądne rezerwy czasowe w związku z koniecznością podjęcia czynności administracyjnych przez organy administracji wydające decyzje administracyjne w związku z procesem inwestycyjnym.</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8</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sporządzania protokołów z Rad Budowy i przekazywania ich Zamawiającemu i Wykonawcy </w:t>
            </w:r>
            <w:r w:rsidRPr="007B5A3D">
              <w:rPr>
                <w:rFonts w:ascii="Verdana" w:hAnsi="Verdana"/>
                <w:b/>
                <w:bCs/>
                <w:color w:val="000000"/>
                <w:w w:val="90"/>
                <w:sz w:val="20"/>
                <w:szCs w:val="20"/>
                <w:lang w:eastAsia="pl-PL"/>
              </w:rPr>
              <w:lastRenderedPageBreak/>
              <w:t xml:space="preserve">w terminie 3 dni </w:t>
            </w:r>
            <w:r w:rsidRPr="007B5A3D">
              <w:rPr>
                <w:rFonts w:ascii="Verdana" w:hAnsi="Verdana"/>
                <w:color w:val="000000"/>
                <w:w w:val="90"/>
                <w:sz w:val="20"/>
                <w:szCs w:val="20"/>
                <w:lang w:eastAsia="pl-PL"/>
              </w:rPr>
              <w:t>od dnia Rady</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9</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sporządzenia protokołów i przekazania ich </w:t>
            </w:r>
            <w:r w:rsidRPr="007B5A3D">
              <w:rPr>
                <w:rFonts w:ascii="Verdana" w:hAnsi="Verdana"/>
                <w:b/>
                <w:bCs/>
                <w:color w:val="000000"/>
                <w:w w:val="90"/>
                <w:sz w:val="20"/>
                <w:szCs w:val="20"/>
                <w:lang w:eastAsia="pl-PL"/>
              </w:rPr>
              <w:t>w terminie 3 dni</w:t>
            </w:r>
            <w:r w:rsidRPr="007B5A3D">
              <w:rPr>
                <w:rFonts w:ascii="Verdana" w:hAnsi="Verdana"/>
                <w:color w:val="000000"/>
                <w:w w:val="90"/>
                <w:sz w:val="20"/>
                <w:szCs w:val="20"/>
                <w:lang w:eastAsia="pl-PL"/>
              </w:rPr>
              <w:t xml:space="preserve"> od dnia narady koordynacyjnej na budowie</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363"/>
        </w:trPr>
        <w:tc>
          <w:tcPr>
            <w:tcW w:w="267"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10</w:t>
            </w:r>
          </w:p>
        </w:tc>
        <w:tc>
          <w:tcPr>
            <w:tcW w:w="1593"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both"/>
              <w:rPr>
                <w:rFonts w:ascii="Verdana" w:hAnsi="Verdana"/>
                <w:color w:val="000000"/>
                <w:w w:val="90"/>
                <w:sz w:val="20"/>
                <w:szCs w:val="20"/>
                <w:lang w:eastAsia="pl-PL"/>
              </w:rPr>
            </w:pPr>
            <w:r w:rsidRPr="007B5A3D">
              <w:rPr>
                <w:rFonts w:ascii="Verdana" w:hAnsi="Verdana"/>
                <w:color w:val="000000"/>
                <w:w w:val="90"/>
                <w:sz w:val="20"/>
                <w:szCs w:val="20"/>
                <w:lang w:eastAsia="pl-PL"/>
              </w:rPr>
              <w:t>Obowiązek kontroli sposobu składowania i przechowywania materiałów;</w:t>
            </w:r>
          </w:p>
        </w:tc>
        <w:tc>
          <w:tcPr>
            <w:tcW w:w="795"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p>
        </w:tc>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260"/>
        </w:trPr>
        <w:tc>
          <w:tcPr>
            <w:tcW w:w="267"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1593"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95"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61"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99"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320"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466"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r>
      <w:tr w:rsidR="007B5A3D" w:rsidRPr="007B5A3D" w:rsidTr="00EB0055">
        <w:trPr>
          <w:trHeight w:val="510"/>
        </w:trPr>
        <w:tc>
          <w:tcPr>
            <w:tcW w:w="267"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11</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sprawdzania i formułowania zaleceń dotyczących poprawności </w:t>
            </w:r>
          </w:p>
        </w:tc>
        <w:tc>
          <w:tcPr>
            <w:tcW w:w="795"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vMerge w:val="restar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020"/>
        </w:trPr>
        <w:tc>
          <w:tcPr>
            <w:tcW w:w="267"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i autentyczności wszelkich certyfikatów, polis ubezpieczeniowych, gwarancji wykonania, ubezpieczenia od odpowiedzialności cywilnej, tytułów własności sprzętu itp.;</w:t>
            </w:r>
          </w:p>
        </w:tc>
        <w:tc>
          <w:tcPr>
            <w:tcW w:w="795"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61"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99"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320"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466" w:type="pct"/>
            <w:vMerge/>
            <w:tcBorders>
              <w:top w:val="nil"/>
              <w:left w:val="single" w:sz="4" w:space="0" w:color="auto"/>
              <w:bottom w:val="single" w:sz="4" w:space="0" w:color="auto"/>
              <w:right w:val="single" w:sz="4" w:space="0" w:color="auto"/>
            </w:tcBorders>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r>
      <w:tr w:rsidR="007B5A3D" w:rsidRPr="007B5A3D" w:rsidTr="00EB0055">
        <w:trPr>
          <w:trHeight w:val="780"/>
        </w:trPr>
        <w:tc>
          <w:tcPr>
            <w:tcW w:w="267" w:type="pc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12</w:t>
            </w:r>
          </w:p>
        </w:tc>
        <w:tc>
          <w:tcPr>
            <w:tcW w:w="1593"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analizowania wprowadzania zmian: </w:t>
            </w:r>
          </w:p>
        </w:tc>
        <w:tc>
          <w:tcPr>
            <w:tcW w:w="795"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99"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a)    pod względem technicznej konieczności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b)    ich zgodności z ustawą Prawo zamówień publicznych</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c)    ich zgodności z Tabelą Kwalifikacji robót</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d)    ich zgodności z Podręcznikiem procedur beneficjenta projektów </w:t>
            </w:r>
            <w:proofErr w:type="spellStart"/>
            <w:r w:rsidRPr="007B5A3D">
              <w:rPr>
                <w:rFonts w:ascii="Verdana" w:hAnsi="Verdana"/>
                <w:color w:val="000000"/>
                <w:w w:val="90"/>
                <w:sz w:val="20"/>
                <w:szCs w:val="20"/>
                <w:lang w:eastAsia="pl-PL"/>
              </w:rPr>
              <w:t>POIiŚ</w:t>
            </w:r>
            <w:proofErr w:type="spellEnd"/>
            <w:r w:rsidRPr="007B5A3D">
              <w:rPr>
                <w:rFonts w:ascii="Verdana" w:hAnsi="Verdana"/>
                <w:color w:val="000000"/>
                <w:w w:val="90"/>
                <w:sz w:val="20"/>
                <w:szCs w:val="20"/>
                <w:lang w:eastAsia="pl-PL"/>
              </w:rPr>
              <w:t xml:space="preserve"> (wraz ze zmianami)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e)    przedstawienia propozycji Wyceny dokonanej przez Konsultanta</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91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13</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wystawiania wszelkich niezbędnych dokumentów związanych z realizacją Kontraktu wymaganych przez Zamawiającego;</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4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14</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akceptowania sporządzonych przez Wykonawców protokołów z inwentaryzacji dróg, Tras Dostępu i urządzeń obcych na i w otoczeniu Placu budowy, w których to czynnościach </w:t>
            </w:r>
            <w:r w:rsidRPr="007B5A3D">
              <w:rPr>
                <w:rFonts w:ascii="Verdana" w:hAnsi="Verdana"/>
                <w:color w:val="000000"/>
                <w:w w:val="90"/>
                <w:sz w:val="20"/>
                <w:szCs w:val="20"/>
                <w:lang w:eastAsia="pl-PL"/>
              </w:rPr>
              <w:lastRenderedPageBreak/>
              <w:t>konsultant bierze czynny udział</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76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15</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akceptowania źródła pozyskania materiałów po uprzedniej dokonaniu jego kontroli na miejscu.</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7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16</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przedstawienia propozycji i sposobów zapobiegania zidentyfikowanym ryzykom i potencjalnym roszczeniom ze strony Wykonawcy i stron trzecich, niezwłocznie, lecz nie później niż w ciągu 2 dni od powzięcia informacji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59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17</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niezwłocznego (nie później niż w ciągu 2 dni od powzięcia informacji) powiadomienia Zamawiającego o rozbieżnościach między dokumentacją Zamawiającego a stanem faktycznym na Placu budowy;</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78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18</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udziału w rozwiązywaniu wszelkiego rodzaju skarg i roszczeń osób trzecich wywołanych realizacją Kontraktów w tym udzielania Zamawiającemu wszelkich dostępnych informacji i wyjaśnień w terminie wskazanym przez Zamawiającego, nie później niż do 7 dni od daty wpływu pisma.</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19</w:t>
            </w:r>
          </w:p>
        </w:tc>
        <w:tc>
          <w:tcPr>
            <w:tcW w:w="1593"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both"/>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prowadzenia regularnych inspekcji na Placu budowy w celu sprawdzenia: </w:t>
            </w:r>
          </w:p>
        </w:tc>
        <w:tc>
          <w:tcPr>
            <w:tcW w:w="795"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99"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000000" w:fill="C4BC96"/>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30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a)    jakości wykonywanych robót</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30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b)    jakości wbudowywanych materiałów</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c)    jakości robót zanikających i ulegających zakryciu</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d)    zgodności robót z Projektem Budowlanym</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27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e)    zgodności robót z decyzją o zatwierdzeniu projektu budowlanego i pozwoleniu na budowę lub decyzją o zezwoleniu na realizację inwestycji drogowej</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f)    zgodności robót z przepisami techniczno – budowlanymi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g)    zgodności robót z wymaganiami Specyfikacji Technicznych oraz normami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27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20</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Obowiązku stosowania pisemnych upomnień wobec Wykonawcy w przypadku nieprzestrzegania zasad BHP, ze wskazaniem terminu ich wykonania, aż do momentu wypełnienia przez Wykonawcę obowiązku</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78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21</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stosowania pisemnych upomnień wobec Wykonawcy w przypadku nieprzestrzegania zgodności oznakowania robót z zatwierdzonym projektem tymczasowej organizacji ruchu ze wskazaniem terminu ich wykonania, aż do momentu wypełnienia przez Wykonawcę obowiązku;</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204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22</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niezwłocznego podjęcia zarządczych działań naprawczych lub sformułowania konkretnych zaleceń i sugestii dla Zamawiającego odnośnie podjęcia określonych działań, w związku z zidentyfikowaniem wszelkich problemów, ryzyk i zagrożeń dla pomyślnego (w ramach założonego terminu i budżetu) przebiegu Kontraktu. </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78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23</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prowadzenia monitoringu zaangażowania sprzętowego i pracowników fizycznych zatrudnionych do prowadzenia Robót w tym poprzez kontrole na Placu budowy wraz z oceną wystarczalności środków podjętych przez Wykonawcę, mających na celu terminową </w:t>
            </w:r>
            <w:r w:rsidRPr="007B5A3D">
              <w:rPr>
                <w:rFonts w:ascii="Verdana" w:hAnsi="Verdana"/>
                <w:color w:val="000000"/>
                <w:w w:val="90"/>
                <w:sz w:val="20"/>
                <w:szCs w:val="20"/>
                <w:lang w:eastAsia="pl-PL"/>
              </w:rPr>
              <w:lastRenderedPageBreak/>
              <w:t>realizację Zadania</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27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24</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monitorowania postępu prac projektowych i robót poprzez sprawdzenie ich rzeczywistego zaawansowania i zgodności realizacji z obowiązującym przy realizacji Kontraktu Programem</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842"/>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25</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sporządzania i przekazywania nie rzadziej niż raz na miesiąc, analizy efektywności zarządzania pracami projektowymi i robotami w oparciu o Program. Analiza będzie obejmowała m. in. stan zaawansowania prac archeologicznych, planowany termin zakończenia oraz ewentualne zagrożenia dla tego terminu, zaangażowanie sprzętowe i pracowników fizycznych zatrudnionych do </w:t>
            </w:r>
          </w:p>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prowadzenia Robót wraz z oceną wystarczalności podjętych środków przez Wykonawcę, zaawansowanie rzeczowe i finansowe inwestycji.</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204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26</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sprawdzania postępu Robót i w przypadku stwierdzenia opóźnień wzywania Wykonawcy robót budowlanych do przedłożenia zaktualizowanego harmonogramu uwzględniającego ponowne rozplanowanie, skoordynowanie czynności podwykonawców i zapewniającego ukończenie robót w wyznaczonym terminie</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1275"/>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27</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 xml:space="preserve">Obowiązek informowania Zamawiającego o wszystkich środkach, które należy podjąć w celu zaradzenia sytuacji, w której postęp robót budowlanych nie był zadawalający z przyczyn </w:t>
            </w:r>
            <w:r w:rsidRPr="007B5A3D">
              <w:rPr>
                <w:rFonts w:ascii="Verdana" w:hAnsi="Verdana"/>
                <w:color w:val="000000"/>
                <w:w w:val="90"/>
                <w:sz w:val="20"/>
                <w:szCs w:val="20"/>
                <w:lang w:eastAsia="pl-PL"/>
              </w:rPr>
              <w:lastRenderedPageBreak/>
              <w:t xml:space="preserve">niezależnych od Wykonawców </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510"/>
        </w:trPr>
        <w:tc>
          <w:tcPr>
            <w:tcW w:w="267" w:type="pct"/>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lastRenderedPageBreak/>
              <w:t>28</w:t>
            </w:r>
          </w:p>
        </w:tc>
        <w:tc>
          <w:tcPr>
            <w:tcW w:w="1593"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r w:rsidRPr="007B5A3D">
              <w:rPr>
                <w:rFonts w:ascii="Verdana" w:hAnsi="Verdana"/>
                <w:color w:val="000000"/>
                <w:w w:val="90"/>
                <w:sz w:val="20"/>
                <w:szCs w:val="20"/>
                <w:lang w:eastAsia="pl-PL"/>
              </w:rPr>
              <w:t>Obowiązek prowadzenia bieżącej kontroli i analizy szacunku końcowej wartości Kontraktów</w:t>
            </w:r>
          </w:p>
        </w:tc>
        <w:tc>
          <w:tcPr>
            <w:tcW w:w="795"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761"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2</w:t>
            </w:r>
          </w:p>
        </w:tc>
        <w:tc>
          <w:tcPr>
            <w:tcW w:w="799"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320"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c>
          <w:tcPr>
            <w:tcW w:w="466" w:type="pct"/>
            <w:tcBorders>
              <w:top w:val="nil"/>
              <w:left w:val="nil"/>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r w:rsidRPr="007B5A3D">
              <w:rPr>
                <w:rFonts w:ascii="Verdana" w:hAnsi="Verdana"/>
                <w:color w:val="000000"/>
                <w:w w:val="90"/>
                <w:sz w:val="20"/>
                <w:szCs w:val="20"/>
                <w:lang w:eastAsia="pl-PL"/>
              </w:rPr>
              <w:t> </w:t>
            </w:r>
          </w:p>
        </w:tc>
      </w:tr>
      <w:tr w:rsidR="007B5A3D" w:rsidRPr="007B5A3D" w:rsidTr="00EB0055">
        <w:trPr>
          <w:trHeight w:val="390"/>
        </w:trPr>
        <w:tc>
          <w:tcPr>
            <w:tcW w:w="267" w:type="pct"/>
            <w:tcBorders>
              <w:top w:val="nil"/>
              <w:left w:val="nil"/>
              <w:bottom w:val="nil"/>
              <w:right w:val="nil"/>
            </w:tcBorders>
            <w:shd w:val="clear" w:color="auto" w:fill="auto"/>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p>
        </w:tc>
        <w:tc>
          <w:tcPr>
            <w:tcW w:w="1593" w:type="pct"/>
            <w:tcBorders>
              <w:top w:val="nil"/>
              <w:left w:val="single" w:sz="8" w:space="0" w:color="auto"/>
              <w:bottom w:val="single" w:sz="8" w:space="0" w:color="auto"/>
              <w:right w:val="single" w:sz="8" w:space="0" w:color="auto"/>
            </w:tcBorders>
            <w:shd w:val="clear" w:color="000000" w:fill="FFC000"/>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proofErr w:type="spellStart"/>
            <w:r w:rsidRPr="007B5A3D">
              <w:rPr>
                <w:rFonts w:ascii="Verdana" w:hAnsi="Verdana"/>
                <w:b/>
                <w:bCs/>
                <w:color w:val="000000"/>
                <w:w w:val="90"/>
                <w:sz w:val="20"/>
                <w:szCs w:val="20"/>
                <w:lang w:eastAsia="pl-PL"/>
              </w:rPr>
              <w:t>P</w:t>
            </w:r>
            <w:r w:rsidRPr="007B5A3D">
              <w:rPr>
                <w:rFonts w:ascii="Verdana" w:hAnsi="Verdana"/>
                <w:b/>
                <w:bCs/>
                <w:color w:val="000000"/>
                <w:w w:val="90"/>
                <w:sz w:val="20"/>
                <w:szCs w:val="20"/>
                <w:vertAlign w:val="subscript"/>
                <w:lang w:eastAsia="pl-PL"/>
              </w:rPr>
              <w:t>j</w:t>
            </w:r>
            <w:proofErr w:type="spellEnd"/>
            <w:r w:rsidRPr="007B5A3D">
              <w:rPr>
                <w:rFonts w:ascii="Verdana" w:hAnsi="Verdana"/>
                <w:b/>
                <w:bCs/>
                <w:color w:val="000000"/>
                <w:w w:val="90"/>
                <w:sz w:val="20"/>
                <w:szCs w:val="20"/>
                <w:lang w:eastAsia="pl-PL"/>
              </w:rPr>
              <w:t>=</w:t>
            </w:r>
          </w:p>
        </w:tc>
        <w:tc>
          <w:tcPr>
            <w:tcW w:w="795" w:type="pct"/>
            <w:tcBorders>
              <w:top w:val="nil"/>
              <w:left w:val="nil"/>
              <w:bottom w:val="single" w:sz="8" w:space="0" w:color="auto"/>
              <w:right w:val="single" w:sz="8" w:space="0" w:color="auto"/>
            </w:tcBorders>
            <w:shd w:val="clear" w:color="000000" w:fill="FFC000"/>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w:t>
            </w:r>
          </w:p>
        </w:tc>
        <w:tc>
          <w:tcPr>
            <w:tcW w:w="761" w:type="pct"/>
            <w:vMerge w:val="restart"/>
            <w:tcBorders>
              <w:top w:val="nil"/>
              <w:left w:val="single" w:sz="8" w:space="0" w:color="auto"/>
              <w:bottom w:val="single" w:sz="8" w:space="0" w:color="000000"/>
              <w:right w:val="single" w:sz="8" w:space="0" w:color="auto"/>
            </w:tcBorders>
            <w:shd w:val="clear" w:color="000000" w:fill="B6DDE8"/>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proofErr w:type="spellStart"/>
            <w:r w:rsidRPr="007B5A3D">
              <w:rPr>
                <w:rFonts w:ascii="Verdana" w:hAnsi="Verdana"/>
                <w:b/>
                <w:bCs/>
                <w:color w:val="000000"/>
                <w:w w:val="90"/>
                <w:sz w:val="20"/>
                <w:szCs w:val="20"/>
                <w:lang w:eastAsia="pl-PL"/>
              </w:rPr>
              <w:t></w:t>
            </w:r>
            <w:r w:rsidRPr="007B5A3D">
              <w:rPr>
                <w:rFonts w:ascii="Verdana" w:hAnsi="Verdana"/>
                <w:b/>
                <w:bCs/>
                <w:color w:val="000000"/>
                <w:w w:val="90"/>
                <w:sz w:val="20"/>
                <w:szCs w:val="20"/>
                <w:lang w:eastAsia="pl-PL"/>
              </w:rPr>
              <w:t></w:t>
            </w:r>
            <w:proofErr w:type="spellEnd"/>
          </w:p>
        </w:tc>
        <w:tc>
          <w:tcPr>
            <w:tcW w:w="799" w:type="pct"/>
            <w:vMerge w:val="restart"/>
            <w:tcBorders>
              <w:top w:val="nil"/>
              <w:left w:val="single" w:sz="8" w:space="0" w:color="auto"/>
              <w:bottom w:val="single" w:sz="8" w:space="0" w:color="000000"/>
              <w:right w:val="single" w:sz="8" w:space="0" w:color="auto"/>
            </w:tcBorders>
            <w:shd w:val="clear" w:color="000000" w:fill="B6DDE8"/>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w:t>
            </w:r>
          </w:p>
        </w:tc>
        <w:tc>
          <w:tcPr>
            <w:tcW w:w="320" w:type="pct"/>
            <w:vMerge w:val="restart"/>
            <w:tcBorders>
              <w:top w:val="nil"/>
              <w:left w:val="single" w:sz="8" w:space="0" w:color="auto"/>
              <w:bottom w:val="single" w:sz="8" w:space="0" w:color="000000"/>
              <w:right w:val="single" w:sz="8" w:space="0" w:color="auto"/>
            </w:tcBorders>
            <w:shd w:val="clear" w:color="000000" w:fill="B6DDE8"/>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w:t>
            </w:r>
          </w:p>
        </w:tc>
        <w:tc>
          <w:tcPr>
            <w:tcW w:w="466" w:type="pct"/>
            <w:vMerge w:val="restart"/>
            <w:tcBorders>
              <w:top w:val="nil"/>
              <w:left w:val="single" w:sz="8" w:space="0" w:color="auto"/>
              <w:bottom w:val="single" w:sz="8" w:space="0" w:color="000000"/>
              <w:right w:val="single" w:sz="8" w:space="0" w:color="auto"/>
            </w:tcBorders>
            <w:shd w:val="clear" w:color="000000" w:fill="B6DDE8"/>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r w:rsidRPr="007B5A3D">
              <w:rPr>
                <w:rFonts w:ascii="Verdana" w:hAnsi="Verdana"/>
                <w:b/>
                <w:bCs/>
                <w:color w:val="000000"/>
                <w:w w:val="90"/>
                <w:sz w:val="20"/>
                <w:szCs w:val="20"/>
                <w:lang w:eastAsia="pl-PL"/>
              </w:rPr>
              <w:t></w:t>
            </w:r>
          </w:p>
        </w:tc>
      </w:tr>
      <w:tr w:rsidR="007B5A3D" w:rsidRPr="007B5A3D" w:rsidTr="00EB0055">
        <w:trPr>
          <w:trHeight w:val="390"/>
        </w:trPr>
        <w:tc>
          <w:tcPr>
            <w:tcW w:w="267" w:type="pct"/>
            <w:tcBorders>
              <w:top w:val="nil"/>
              <w:left w:val="nil"/>
              <w:bottom w:val="nil"/>
              <w:right w:val="nil"/>
            </w:tcBorders>
            <w:shd w:val="clear" w:color="auto" w:fill="auto"/>
            <w:noWrap/>
            <w:vAlign w:val="center"/>
            <w:hideMark/>
          </w:tcPr>
          <w:p w:rsidR="007B5A3D" w:rsidRPr="007B5A3D" w:rsidRDefault="007B5A3D" w:rsidP="007B5A3D">
            <w:pPr>
              <w:suppressAutoHyphens w:val="0"/>
              <w:spacing w:line="260" w:lineRule="atLeast"/>
              <w:jc w:val="center"/>
              <w:rPr>
                <w:rFonts w:ascii="Verdana" w:hAnsi="Verdana"/>
                <w:color w:val="000000"/>
                <w:w w:val="90"/>
                <w:sz w:val="20"/>
                <w:szCs w:val="20"/>
                <w:lang w:eastAsia="pl-PL"/>
              </w:rPr>
            </w:pPr>
          </w:p>
        </w:tc>
        <w:tc>
          <w:tcPr>
            <w:tcW w:w="1593" w:type="pct"/>
            <w:tcBorders>
              <w:top w:val="nil"/>
              <w:left w:val="nil"/>
              <w:bottom w:val="nil"/>
              <w:right w:val="nil"/>
            </w:tcBorders>
            <w:shd w:val="clear" w:color="auto" w:fill="auto"/>
            <w:noWrap/>
            <w:vAlign w:val="bottom"/>
            <w:hideMark/>
          </w:tcPr>
          <w:p w:rsidR="007B5A3D" w:rsidRPr="007B5A3D" w:rsidRDefault="007B5A3D" w:rsidP="007B5A3D">
            <w:pPr>
              <w:suppressAutoHyphens w:val="0"/>
              <w:spacing w:line="260" w:lineRule="atLeast"/>
              <w:rPr>
                <w:rFonts w:ascii="Verdana" w:hAnsi="Verdana"/>
                <w:color w:val="000000"/>
                <w:w w:val="90"/>
                <w:sz w:val="20"/>
                <w:szCs w:val="20"/>
                <w:lang w:eastAsia="pl-PL"/>
              </w:rPr>
            </w:pPr>
          </w:p>
        </w:tc>
        <w:tc>
          <w:tcPr>
            <w:tcW w:w="795" w:type="pct"/>
            <w:tcBorders>
              <w:top w:val="nil"/>
              <w:left w:val="single" w:sz="8" w:space="0" w:color="auto"/>
              <w:bottom w:val="single" w:sz="8" w:space="0" w:color="auto"/>
              <w:right w:val="single" w:sz="8" w:space="0" w:color="auto"/>
            </w:tcBorders>
            <w:shd w:val="clear" w:color="000000" w:fill="B6DDE8"/>
            <w:vAlign w:val="center"/>
            <w:hideMark/>
          </w:tcPr>
          <w:p w:rsidR="007B5A3D" w:rsidRPr="007B5A3D" w:rsidRDefault="007B5A3D" w:rsidP="007B5A3D">
            <w:pPr>
              <w:suppressAutoHyphens w:val="0"/>
              <w:spacing w:line="260" w:lineRule="atLeast"/>
              <w:jc w:val="center"/>
              <w:rPr>
                <w:rFonts w:ascii="Verdana" w:hAnsi="Verdana"/>
                <w:b/>
                <w:bCs/>
                <w:color w:val="000000"/>
                <w:w w:val="90"/>
                <w:sz w:val="20"/>
                <w:szCs w:val="20"/>
                <w:lang w:eastAsia="pl-PL"/>
              </w:rPr>
            </w:pPr>
            <w:proofErr w:type="spellStart"/>
            <w:r w:rsidRPr="007B5A3D">
              <w:rPr>
                <w:rFonts w:ascii="Verdana" w:hAnsi="Verdana"/>
                <w:b/>
                <w:bCs/>
                <w:color w:val="000000"/>
                <w:w w:val="90"/>
                <w:sz w:val="20"/>
                <w:szCs w:val="20"/>
                <w:lang w:eastAsia="pl-PL"/>
              </w:rPr>
              <w:t>P</w:t>
            </w:r>
            <w:r w:rsidRPr="007B5A3D">
              <w:rPr>
                <w:rFonts w:ascii="Verdana" w:hAnsi="Verdana"/>
                <w:b/>
                <w:bCs/>
                <w:color w:val="000000"/>
                <w:w w:val="90"/>
                <w:sz w:val="20"/>
                <w:szCs w:val="20"/>
                <w:vertAlign w:val="subscript"/>
                <w:lang w:eastAsia="pl-PL"/>
              </w:rPr>
              <w:t>jmax</w:t>
            </w:r>
            <w:proofErr w:type="spellEnd"/>
            <w:r w:rsidRPr="007B5A3D">
              <w:rPr>
                <w:rFonts w:ascii="Verdana" w:hAnsi="Verdana"/>
                <w:b/>
                <w:bCs/>
                <w:color w:val="000000"/>
                <w:w w:val="90"/>
                <w:sz w:val="20"/>
                <w:szCs w:val="20"/>
                <w:lang w:eastAsia="pl-PL"/>
              </w:rPr>
              <w:t>=</w:t>
            </w:r>
          </w:p>
        </w:tc>
        <w:tc>
          <w:tcPr>
            <w:tcW w:w="761" w:type="pct"/>
            <w:vMerge/>
            <w:tcBorders>
              <w:top w:val="nil"/>
              <w:left w:val="single" w:sz="8" w:space="0" w:color="auto"/>
              <w:bottom w:val="single" w:sz="8" w:space="0" w:color="000000"/>
              <w:right w:val="single" w:sz="8"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799" w:type="pct"/>
            <w:vMerge/>
            <w:tcBorders>
              <w:top w:val="nil"/>
              <w:left w:val="single" w:sz="8" w:space="0" w:color="auto"/>
              <w:bottom w:val="single" w:sz="8" w:space="0" w:color="000000"/>
              <w:right w:val="single" w:sz="8"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320" w:type="pct"/>
            <w:vMerge/>
            <w:tcBorders>
              <w:top w:val="nil"/>
              <w:left w:val="single" w:sz="8" w:space="0" w:color="auto"/>
              <w:bottom w:val="single" w:sz="8" w:space="0" w:color="000000"/>
              <w:right w:val="single" w:sz="8"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c>
          <w:tcPr>
            <w:tcW w:w="466" w:type="pct"/>
            <w:vMerge/>
            <w:tcBorders>
              <w:top w:val="nil"/>
              <w:left w:val="single" w:sz="8" w:space="0" w:color="auto"/>
              <w:bottom w:val="single" w:sz="8" w:space="0" w:color="000000"/>
              <w:right w:val="single" w:sz="8" w:space="0" w:color="auto"/>
            </w:tcBorders>
            <w:vAlign w:val="center"/>
            <w:hideMark/>
          </w:tcPr>
          <w:p w:rsidR="007B5A3D" w:rsidRPr="007B5A3D" w:rsidRDefault="007B5A3D" w:rsidP="007B5A3D">
            <w:pPr>
              <w:suppressAutoHyphens w:val="0"/>
              <w:spacing w:line="260" w:lineRule="atLeast"/>
              <w:rPr>
                <w:rFonts w:ascii="Verdana" w:hAnsi="Verdana"/>
                <w:b/>
                <w:bCs/>
                <w:color w:val="000000"/>
                <w:w w:val="90"/>
                <w:sz w:val="20"/>
                <w:szCs w:val="20"/>
                <w:lang w:eastAsia="pl-PL"/>
              </w:rPr>
            </w:pPr>
          </w:p>
        </w:tc>
      </w:tr>
    </w:tbl>
    <w:p w:rsidR="007B5A3D" w:rsidRPr="007B5A3D" w:rsidRDefault="007B5A3D" w:rsidP="007B5A3D">
      <w:pPr>
        <w:spacing w:line="260" w:lineRule="atLeast"/>
        <w:contextualSpacing/>
        <w:rPr>
          <w:rFonts w:ascii="Verdana" w:hAnsi="Verdana"/>
          <w:b/>
          <w:bCs/>
          <w:color w:val="000000"/>
          <w:w w:val="90"/>
          <w:sz w:val="20"/>
          <w:szCs w:val="20"/>
          <w:lang w:eastAsia="pl-PL"/>
        </w:rPr>
      </w:pPr>
    </w:p>
    <w:p w:rsidR="007B5A3D" w:rsidRPr="007B5A3D" w:rsidRDefault="007B5A3D" w:rsidP="007B5A3D">
      <w:pPr>
        <w:spacing w:line="260" w:lineRule="atLeast"/>
        <w:contextualSpacing/>
        <w:rPr>
          <w:rFonts w:ascii="Verdana" w:hAnsi="Verdana"/>
          <w:b/>
          <w:bCs/>
          <w:color w:val="000000"/>
          <w:w w:val="90"/>
          <w:sz w:val="20"/>
          <w:szCs w:val="20"/>
          <w:lang w:eastAsia="pl-PL"/>
        </w:rPr>
      </w:pPr>
    </w:p>
    <w:p w:rsidR="007B5A3D" w:rsidRPr="007B5A3D" w:rsidRDefault="007B5A3D" w:rsidP="007B5A3D">
      <w:pPr>
        <w:spacing w:line="260" w:lineRule="atLeast"/>
        <w:contextualSpacing/>
        <w:rPr>
          <w:rFonts w:ascii="Verdana" w:hAnsi="Verdana"/>
          <w:b/>
          <w:bCs/>
          <w:color w:val="000000"/>
          <w:w w:val="90"/>
          <w:sz w:val="20"/>
          <w:szCs w:val="20"/>
          <w:lang w:eastAsia="pl-PL"/>
        </w:rPr>
      </w:pPr>
    </w:p>
    <w:p w:rsidR="007B5A3D" w:rsidRPr="007B5A3D" w:rsidRDefault="007B5A3D" w:rsidP="007B5A3D">
      <w:pPr>
        <w:spacing w:line="260" w:lineRule="atLeast"/>
        <w:contextualSpacing/>
        <w:rPr>
          <w:rFonts w:ascii="Verdana" w:hAnsi="Verdana"/>
          <w:bCs/>
          <w:color w:val="000000"/>
          <w:w w:val="90"/>
          <w:sz w:val="20"/>
          <w:szCs w:val="20"/>
          <w:lang w:eastAsia="pl-PL"/>
        </w:rPr>
      </w:pPr>
      <w:r w:rsidRPr="007B5A3D">
        <w:rPr>
          <w:rFonts w:ascii="Verdana" w:hAnsi="Verdana"/>
          <w:b/>
          <w:bCs/>
          <w:color w:val="000000"/>
          <w:w w:val="90"/>
          <w:sz w:val="20"/>
          <w:szCs w:val="20"/>
          <w:lang w:eastAsia="pl-PL"/>
        </w:rPr>
        <w:t>Objaśnienia:</w:t>
      </w:r>
      <w:r w:rsidRPr="007B5A3D">
        <w:rPr>
          <w:rFonts w:ascii="Verdana" w:hAnsi="Verdana"/>
          <w:bCs/>
          <w:color w:val="000000"/>
          <w:w w:val="90"/>
          <w:sz w:val="20"/>
          <w:szCs w:val="20"/>
          <w:lang w:eastAsia="pl-PL"/>
        </w:rPr>
        <w:t xml:space="preserve"> </w:t>
      </w:r>
    </w:p>
    <w:p w:rsidR="007B5A3D" w:rsidRPr="007B5A3D" w:rsidRDefault="007B5A3D" w:rsidP="007B5A3D">
      <w:pPr>
        <w:spacing w:line="260" w:lineRule="atLeast"/>
        <w:contextualSpacing/>
        <w:jc w:val="both"/>
        <w:rPr>
          <w:rFonts w:ascii="Verdana" w:hAnsi="Verdana"/>
          <w:bCs/>
          <w:color w:val="000000"/>
          <w:w w:val="90"/>
          <w:sz w:val="20"/>
          <w:szCs w:val="20"/>
          <w:lang w:eastAsia="pl-PL"/>
        </w:rPr>
      </w:pPr>
      <w:r w:rsidRPr="007B5A3D">
        <w:rPr>
          <w:rFonts w:ascii="Verdana" w:hAnsi="Verdana"/>
          <w:b/>
          <w:bCs/>
          <w:color w:val="000000"/>
          <w:w w:val="90"/>
          <w:sz w:val="20"/>
          <w:szCs w:val="20"/>
          <w:lang w:eastAsia="pl-PL"/>
        </w:rPr>
        <w:sym w:font="Symbol" w:char="0053"/>
      </w:r>
      <w:proofErr w:type="spellStart"/>
      <w:r w:rsidRPr="007B5A3D">
        <w:rPr>
          <w:rFonts w:ascii="Verdana" w:hAnsi="Verdana"/>
          <w:b/>
          <w:bCs/>
          <w:color w:val="000000"/>
          <w:w w:val="90"/>
          <w:sz w:val="20"/>
          <w:szCs w:val="20"/>
          <w:lang w:eastAsia="pl-PL"/>
        </w:rPr>
        <w:t>P</w:t>
      </w:r>
      <w:r w:rsidRPr="007B5A3D">
        <w:rPr>
          <w:rFonts w:ascii="Verdana" w:hAnsi="Verdana"/>
          <w:b/>
          <w:bCs/>
          <w:color w:val="000000"/>
          <w:w w:val="90"/>
          <w:sz w:val="20"/>
          <w:szCs w:val="20"/>
          <w:vertAlign w:val="subscript"/>
          <w:lang w:eastAsia="pl-PL"/>
        </w:rPr>
        <w:t>jmax</w:t>
      </w:r>
      <w:proofErr w:type="spellEnd"/>
      <w:r w:rsidRPr="007B5A3D">
        <w:rPr>
          <w:rFonts w:ascii="Verdana" w:hAnsi="Verdana"/>
          <w:b/>
          <w:bCs/>
          <w:color w:val="000000"/>
          <w:w w:val="90"/>
          <w:sz w:val="20"/>
          <w:szCs w:val="20"/>
          <w:lang w:eastAsia="pl-PL"/>
        </w:rPr>
        <w:t xml:space="preserve">- </w:t>
      </w:r>
      <w:r w:rsidRPr="007B5A3D">
        <w:rPr>
          <w:rFonts w:ascii="Verdana" w:hAnsi="Verdana"/>
          <w:bCs/>
          <w:color w:val="000000"/>
          <w:w w:val="90"/>
          <w:sz w:val="20"/>
          <w:szCs w:val="20"/>
          <w:lang w:eastAsia="pl-PL"/>
        </w:rPr>
        <w:t xml:space="preserve">Maksymalna suma punktów, które możliwe są do uzyskania przez Konsultanta w danym okresie rozliczeniowym, wskazanych w Karcie Obmiaru Jakości Pracy Konsultanta jest sumą punktów jakie Konsultant może otrzymać za działania, które, w oparciu o uwarunkowania określone w Umowie, powinny być wykonane w bieżącym okresie rozliczeniowym. </w:t>
      </w:r>
    </w:p>
    <w:p w:rsidR="007B5A3D" w:rsidRPr="007B5A3D" w:rsidRDefault="007B5A3D" w:rsidP="007B5A3D">
      <w:pPr>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ab/>
        <w:t xml:space="preserve"> </w:t>
      </w:r>
    </w:p>
    <w:p w:rsidR="007B5A3D" w:rsidRPr="007B5A3D" w:rsidRDefault="007B5A3D" w:rsidP="007B5A3D">
      <w:pPr>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W poszczególnych okresach rozliczeniowych może być odpowiednia różna ilość zobowiązań referencyjnych. </w:t>
      </w:r>
    </w:p>
    <w:p w:rsidR="007B5A3D" w:rsidRPr="007B5A3D" w:rsidRDefault="007B5A3D" w:rsidP="007B5A3D">
      <w:pPr>
        <w:spacing w:line="260" w:lineRule="atLeast"/>
        <w:contextualSpacing/>
        <w:jc w:val="both"/>
        <w:rPr>
          <w:rFonts w:ascii="Verdana" w:hAnsi="Verdana"/>
          <w:bCs/>
          <w:color w:val="000000"/>
          <w:w w:val="90"/>
          <w:sz w:val="20"/>
          <w:szCs w:val="20"/>
          <w:lang w:eastAsia="pl-PL"/>
        </w:rPr>
      </w:pPr>
      <w:r w:rsidRPr="007B5A3D">
        <w:rPr>
          <w:rFonts w:ascii="Verdana" w:hAnsi="Verdana"/>
          <w:bCs/>
          <w:color w:val="000000"/>
          <w:w w:val="90"/>
          <w:sz w:val="20"/>
          <w:szCs w:val="20"/>
          <w:lang w:eastAsia="pl-PL"/>
        </w:rPr>
        <w:t xml:space="preserve">  </w:t>
      </w:r>
    </w:p>
    <w:p w:rsidR="007B5A3D" w:rsidRPr="007B5A3D" w:rsidRDefault="007B5A3D" w:rsidP="007B5A3D">
      <w:pPr>
        <w:spacing w:line="260" w:lineRule="atLeast"/>
        <w:contextualSpacing/>
        <w:jc w:val="both"/>
        <w:rPr>
          <w:rFonts w:ascii="Verdana" w:hAnsi="Verdana"/>
          <w:bCs/>
          <w:color w:val="000000"/>
          <w:w w:val="90"/>
          <w:sz w:val="20"/>
          <w:szCs w:val="20"/>
          <w:lang w:eastAsia="pl-PL"/>
        </w:rPr>
      </w:pPr>
      <w:r w:rsidRPr="007B5A3D">
        <w:rPr>
          <w:rFonts w:ascii="Verdana" w:hAnsi="Verdana"/>
          <w:b/>
          <w:bCs/>
          <w:color w:val="000000"/>
          <w:w w:val="90"/>
          <w:sz w:val="20"/>
          <w:szCs w:val="20"/>
          <w:lang w:eastAsia="pl-PL"/>
        </w:rPr>
        <w:sym w:font="Symbol" w:char="0053"/>
      </w:r>
      <w:proofErr w:type="spellStart"/>
      <w:r w:rsidRPr="007B5A3D">
        <w:rPr>
          <w:rFonts w:ascii="Verdana" w:hAnsi="Verdana"/>
          <w:b/>
          <w:bCs/>
          <w:color w:val="000000"/>
          <w:w w:val="90"/>
          <w:sz w:val="20"/>
          <w:szCs w:val="20"/>
          <w:lang w:eastAsia="pl-PL"/>
        </w:rPr>
        <w:t>P</w:t>
      </w:r>
      <w:r w:rsidRPr="007B5A3D">
        <w:rPr>
          <w:rFonts w:ascii="Verdana" w:hAnsi="Verdana"/>
          <w:b/>
          <w:bCs/>
          <w:color w:val="000000"/>
          <w:w w:val="90"/>
          <w:sz w:val="20"/>
          <w:szCs w:val="20"/>
          <w:vertAlign w:val="subscript"/>
          <w:lang w:eastAsia="pl-PL"/>
        </w:rPr>
        <w:t>j</w:t>
      </w:r>
      <w:proofErr w:type="spellEnd"/>
      <w:r w:rsidRPr="007B5A3D">
        <w:rPr>
          <w:rFonts w:ascii="Verdana" w:hAnsi="Verdana"/>
          <w:b/>
          <w:bCs/>
          <w:color w:val="000000"/>
          <w:w w:val="90"/>
          <w:sz w:val="20"/>
          <w:szCs w:val="20"/>
          <w:lang w:eastAsia="pl-PL"/>
        </w:rPr>
        <w:t xml:space="preserve">-     </w:t>
      </w:r>
      <w:r w:rsidRPr="007B5A3D">
        <w:rPr>
          <w:rFonts w:ascii="Verdana" w:hAnsi="Verdana"/>
          <w:bCs/>
          <w:color w:val="000000"/>
          <w:w w:val="90"/>
          <w:sz w:val="20"/>
          <w:szCs w:val="20"/>
          <w:lang w:eastAsia="pl-PL"/>
        </w:rPr>
        <w:t xml:space="preserve">Suma punktów uzyskanych przez Konsultanta w danym okresie rozliczeniowym, przyznanych przez Kierownika Projektu w Karcie Obmiaru Jakości Pracy Konsultanta. </w:t>
      </w:r>
    </w:p>
    <w:p w:rsidR="007B5A3D" w:rsidRPr="007B5A3D" w:rsidRDefault="007B5A3D" w:rsidP="007B5A3D">
      <w:pPr>
        <w:spacing w:line="260" w:lineRule="atLeast"/>
        <w:ind w:right="-341"/>
        <w:jc w:val="both"/>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jc w:val="center"/>
        <w:rPr>
          <w:rFonts w:ascii="Verdana" w:hAnsi="Verdana"/>
          <w:b/>
          <w:w w:val="90"/>
          <w:sz w:val="20"/>
          <w:szCs w:val="20"/>
        </w:rPr>
      </w:pPr>
      <w:r w:rsidRPr="007B5A3D">
        <w:rPr>
          <w:rFonts w:ascii="Verdana" w:hAnsi="Verdana"/>
          <w:b/>
          <w:w w:val="90"/>
          <w:sz w:val="20"/>
          <w:szCs w:val="20"/>
        </w:rPr>
        <w:t>Rozdział 2</w:t>
      </w:r>
    </w:p>
    <w:p w:rsidR="007B5A3D" w:rsidRPr="007B5A3D" w:rsidRDefault="007B5A3D" w:rsidP="007B5A3D">
      <w:pPr>
        <w:spacing w:line="260" w:lineRule="atLeast"/>
        <w:jc w:val="both"/>
        <w:rPr>
          <w:rFonts w:ascii="Verdana" w:hAnsi="Verdana"/>
          <w:b/>
          <w:iCs/>
          <w:w w:val="90"/>
          <w:sz w:val="20"/>
          <w:szCs w:val="20"/>
        </w:rPr>
      </w:pPr>
    </w:p>
    <w:p w:rsidR="007B5A3D" w:rsidRPr="007B5A3D" w:rsidRDefault="007B5A3D" w:rsidP="007B5A3D">
      <w:pPr>
        <w:spacing w:line="260" w:lineRule="atLeast"/>
        <w:ind w:left="2124" w:hanging="2124"/>
        <w:jc w:val="center"/>
        <w:rPr>
          <w:rFonts w:ascii="Verdana" w:hAnsi="Verdana"/>
          <w:b/>
          <w:bCs/>
          <w:iCs/>
          <w:w w:val="90"/>
          <w:sz w:val="20"/>
          <w:szCs w:val="20"/>
        </w:rPr>
      </w:pPr>
      <w:r w:rsidRPr="007B5A3D">
        <w:rPr>
          <w:rFonts w:ascii="Verdana" w:hAnsi="Verdana"/>
          <w:b/>
          <w:bCs/>
          <w:iCs/>
          <w:w w:val="90"/>
          <w:sz w:val="20"/>
          <w:szCs w:val="20"/>
        </w:rPr>
        <w:t>Propozycja treści zabezpieczenia należytego wykonania umowy</w:t>
      </w:r>
    </w:p>
    <w:p w:rsidR="007B5A3D" w:rsidRPr="007B5A3D" w:rsidRDefault="007B5A3D" w:rsidP="007B5A3D">
      <w:pPr>
        <w:spacing w:line="260" w:lineRule="atLeast"/>
        <w:ind w:left="2124" w:hanging="2124"/>
        <w:jc w:val="center"/>
        <w:rPr>
          <w:rFonts w:ascii="Verdana" w:hAnsi="Verdana"/>
          <w:b/>
          <w:bCs/>
          <w:iCs/>
          <w:w w:val="90"/>
          <w:sz w:val="20"/>
          <w:szCs w:val="20"/>
        </w:rPr>
      </w:pPr>
      <w:r w:rsidRPr="007B5A3D">
        <w:rPr>
          <w:rFonts w:ascii="Verdana" w:hAnsi="Verdana"/>
          <w:b/>
          <w:bCs/>
          <w:iCs/>
          <w:w w:val="90"/>
          <w:sz w:val="20"/>
          <w:szCs w:val="20"/>
        </w:rPr>
        <w:t>w formie gwarancji</w:t>
      </w:r>
    </w:p>
    <w:p w:rsidR="007B5A3D" w:rsidRPr="007B5A3D" w:rsidRDefault="007B5A3D" w:rsidP="007B5A3D">
      <w:pPr>
        <w:spacing w:line="260" w:lineRule="atLeast"/>
        <w:jc w:val="center"/>
        <w:rPr>
          <w:rFonts w:ascii="Verdana" w:hAnsi="Verdana"/>
          <w:b/>
          <w:iCs/>
          <w:w w:val="90"/>
          <w:sz w:val="20"/>
          <w:szCs w:val="20"/>
        </w:rPr>
      </w:pPr>
    </w:p>
    <w:p w:rsidR="007B5A3D" w:rsidRPr="007B5A3D" w:rsidRDefault="007B5A3D" w:rsidP="007B5A3D">
      <w:pPr>
        <w:spacing w:line="260" w:lineRule="atLeast"/>
        <w:jc w:val="both"/>
        <w:rPr>
          <w:rFonts w:ascii="Verdana" w:hAnsi="Verdana"/>
          <w:b/>
          <w:iCs/>
          <w:w w:val="90"/>
          <w:sz w:val="20"/>
          <w:szCs w:val="20"/>
        </w:rPr>
      </w:pPr>
    </w:p>
    <w:p w:rsidR="007B5A3D" w:rsidRPr="007B5A3D" w:rsidRDefault="007B5A3D" w:rsidP="007B5A3D">
      <w:pPr>
        <w:spacing w:line="260" w:lineRule="atLeast"/>
        <w:jc w:val="center"/>
        <w:rPr>
          <w:rFonts w:ascii="Verdana" w:hAnsi="Verdana"/>
          <w:w w:val="90"/>
          <w:sz w:val="20"/>
          <w:szCs w:val="20"/>
        </w:rPr>
      </w:pPr>
      <w:r w:rsidRPr="007B5A3D">
        <w:rPr>
          <w:rFonts w:ascii="Verdana" w:hAnsi="Verdana"/>
          <w:w w:val="90"/>
          <w:sz w:val="20"/>
          <w:szCs w:val="20"/>
        </w:rPr>
        <w:br w:type="page"/>
      </w:r>
    </w:p>
    <w:p w:rsidR="007B5A3D" w:rsidRPr="007B5A3D" w:rsidRDefault="007B5A3D" w:rsidP="007B5A3D">
      <w:pPr>
        <w:spacing w:line="260" w:lineRule="atLeast"/>
        <w:ind w:right="-3"/>
        <w:jc w:val="right"/>
        <w:rPr>
          <w:rFonts w:ascii="Verdana" w:hAnsi="Verdana"/>
          <w:iCs/>
          <w:w w:val="90"/>
          <w:sz w:val="20"/>
          <w:szCs w:val="20"/>
        </w:rPr>
      </w:pPr>
      <w:r w:rsidRPr="007B5A3D">
        <w:rPr>
          <w:rFonts w:ascii="Verdana" w:hAnsi="Verdana"/>
          <w:iCs/>
          <w:w w:val="90"/>
          <w:sz w:val="20"/>
          <w:szCs w:val="20"/>
        </w:rPr>
        <w:lastRenderedPageBreak/>
        <w:t>………………………, dnia ………………</w:t>
      </w:r>
    </w:p>
    <w:p w:rsidR="007B5A3D" w:rsidRPr="007B5A3D" w:rsidRDefault="007B5A3D" w:rsidP="007B5A3D">
      <w:pPr>
        <w:spacing w:line="260" w:lineRule="atLeast"/>
        <w:ind w:right="-3"/>
        <w:rPr>
          <w:rFonts w:ascii="Verdana" w:hAnsi="Verdana"/>
          <w:w w:val="90"/>
          <w:sz w:val="20"/>
          <w:szCs w:val="20"/>
        </w:rPr>
      </w:pPr>
      <w:r w:rsidRPr="007B5A3D">
        <w:rPr>
          <w:rFonts w:ascii="Verdana" w:hAnsi="Verdana"/>
          <w:w w:val="90"/>
          <w:sz w:val="20"/>
          <w:szCs w:val="20"/>
        </w:rPr>
        <w:t>......................................................</w:t>
      </w:r>
    </w:p>
    <w:p w:rsidR="007B5A3D" w:rsidRPr="007B5A3D" w:rsidRDefault="007B5A3D" w:rsidP="007B5A3D">
      <w:pPr>
        <w:spacing w:line="260" w:lineRule="atLeast"/>
        <w:ind w:right="-3"/>
        <w:rPr>
          <w:rFonts w:ascii="Verdana" w:hAnsi="Verdana"/>
          <w:w w:val="90"/>
          <w:sz w:val="20"/>
          <w:szCs w:val="20"/>
        </w:rPr>
      </w:pPr>
      <w:r w:rsidRPr="007B5A3D">
        <w:rPr>
          <w:rFonts w:ascii="Verdana" w:hAnsi="Verdana"/>
          <w:w w:val="90"/>
          <w:sz w:val="20"/>
          <w:szCs w:val="20"/>
        </w:rPr>
        <w:t xml:space="preserve">           (stempel gwaranta)</w:t>
      </w:r>
    </w:p>
    <w:p w:rsidR="007B5A3D" w:rsidRPr="007B5A3D" w:rsidRDefault="007B5A3D" w:rsidP="007B5A3D">
      <w:pPr>
        <w:spacing w:line="260" w:lineRule="atLeast"/>
        <w:ind w:right="-3"/>
        <w:rPr>
          <w:rFonts w:ascii="Verdana" w:hAnsi="Verdana"/>
          <w:w w:val="90"/>
          <w:sz w:val="20"/>
          <w:szCs w:val="20"/>
        </w:rPr>
      </w:pPr>
    </w:p>
    <w:p w:rsidR="007B5A3D" w:rsidRPr="007B5A3D" w:rsidRDefault="007B5A3D" w:rsidP="007B5A3D">
      <w:pPr>
        <w:spacing w:line="260" w:lineRule="atLeast"/>
        <w:ind w:right="-3"/>
        <w:jc w:val="center"/>
        <w:rPr>
          <w:rFonts w:ascii="Verdana" w:hAnsi="Verdana"/>
          <w:b/>
          <w:w w:val="90"/>
          <w:sz w:val="20"/>
          <w:szCs w:val="20"/>
        </w:rPr>
      </w:pPr>
      <w:r w:rsidRPr="007B5A3D">
        <w:rPr>
          <w:rFonts w:ascii="Verdana" w:hAnsi="Verdana"/>
          <w:b/>
          <w:w w:val="90"/>
          <w:sz w:val="20"/>
          <w:szCs w:val="20"/>
        </w:rPr>
        <w:t>Ubezpieczeniowa gwarancja należytego  wykonania Umowy</w:t>
      </w:r>
    </w:p>
    <w:p w:rsidR="007B5A3D" w:rsidRPr="007B5A3D" w:rsidRDefault="007B5A3D" w:rsidP="007B5A3D">
      <w:pPr>
        <w:spacing w:line="260" w:lineRule="atLeast"/>
        <w:ind w:right="-3"/>
        <w:jc w:val="center"/>
        <w:rPr>
          <w:rFonts w:ascii="Verdana" w:hAnsi="Verdana"/>
          <w:b/>
          <w:w w:val="90"/>
          <w:sz w:val="20"/>
          <w:szCs w:val="20"/>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 xml:space="preserve">BENEFICJENT </w:t>
      </w:r>
    </w:p>
    <w:p w:rsidR="007B5A3D" w:rsidRPr="007B5A3D" w:rsidRDefault="007B5A3D" w:rsidP="007B5A3D">
      <w:pPr>
        <w:spacing w:line="260" w:lineRule="atLeast"/>
        <w:ind w:right="-3"/>
        <w:jc w:val="both"/>
        <w:rPr>
          <w:rFonts w:ascii="Verdana" w:hAnsi="Verdana"/>
          <w:b/>
          <w:w w:val="90"/>
          <w:sz w:val="20"/>
          <w:szCs w:val="20"/>
        </w:rPr>
      </w:pPr>
      <w:r w:rsidRPr="007B5A3D">
        <w:rPr>
          <w:rFonts w:ascii="Verdana" w:hAnsi="Verdana"/>
          <w:b/>
          <w:bCs/>
          <w:w w:val="90"/>
          <w:sz w:val="20"/>
          <w:szCs w:val="20"/>
        </w:rPr>
        <w:t>Skarb Państwa - Generalny Dyrektor Dróg Krajowych i Autostrad, reprezentowany przez Oddział w Kielcach ul. I. Paderewskiego 43/45, 25-950 Kielce, który został upoważniony przez Generalnego Dyrektora Dróg Krajowych i Autostrad, 00-874 Warszawa, ul. Wronia 53.</w:t>
      </w:r>
    </w:p>
    <w:p w:rsidR="007B5A3D" w:rsidRPr="007B5A3D" w:rsidRDefault="007B5A3D" w:rsidP="007B5A3D">
      <w:pPr>
        <w:spacing w:line="260" w:lineRule="atLeast"/>
        <w:ind w:right="-3"/>
        <w:jc w:val="center"/>
        <w:rPr>
          <w:rFonts w:ascii="Verdana" w:hAnsi="Verdana"/>
          <w:b/>
          <w:w w:val="90"/>
          <w:sz w:val="20"/>
          <w:szCs w:val="20"/>
        </w:rPr>
      </w:pPr>
    </w:p>
    <w:p w:rsidR="007B5A3D" w:rsidRPr="007B5A3D" w:rsidRDefault="007B5A3D" w:rsidP="007B5A3D">
      <w:pPr>
        <w:spacing w:line="260" w:lineRule="atLeast"/>
        <w:ind w:right="-3"/>
        <w:rPr>
          <w:rFonts w:ascii="Verdana" w:hAnsi="Verdana"/>
          <w:w w:val="90"/>
          <w:sz w:val="20"/>
          <w:szCs w:val="20"/>
        </w:rPr>
      </w:pPr>
      <w:r w:rsidRPr="007B5A3D">
        <w:rPr>
          <w:rFonts w:ascii="Verdana" w:hAnsi="Verdana"/>
          <w:w w:val="90"/>
          <w:sz w:val="20"/>
          <w:szCs w:val="20"/>
        </w:rPr>
        <w:t>WYKONAWCA</w:t>
      </w:r>
    </w:p>
    <w:p w:rsidR="007B5A3D" w:rsidRPr="007B5A3D" w:rsidRDefault="007B5A3D" w:rsidP="007B5A3D">
      <w:pPr>
        <w:spacing w:line="260" w:lineRule="atLeast"/>
        <w:ind w:right="-3"/>
        <w:rPr>
          <w:rFonts w:ascii="Verdana" w:hAnsi="Verdana"/>
          <w:w w:val="90"/>
          <w:sz w:val="20"/>
          <w:szCs w:val="20"/>
        </w:rPr>
      </w:pPr>
      <w:r w:rsidRPr="007B5A3D">
        <w:rPr>
          <w:rFonts w:ascii="Verdana" w:hAnsi="Verdana"/>
          <w:w w:val="90"/>
          <w:sz w:val="20"/>
          <w:szCs w:val="20"/>
        </w:rPr>
        <w:t>………………………………………………………</w:t>
      </w:r>
    </w:p>
    <w:p w:rsidR="007B5A3D" w:rsidRPr="007B5A3D" w:rsidRDefault="007B5A3D" w:rsidP="007B5A3D">
      <w:pPr>
        <w:spacing w:line="260" w:lineRule="atLeast"/>
        <w:ind w:right="-3"/>
        <w:rPr>
          <w:rFonts w:ascii="Verdana" w:hAnsi="Verdana"/>
          <w:w w:val="90"/>
          <w:sz w:val="20"/>
          <w:szCs w:val="20"/>
        </w:rPr>
      </w:pPr>
      <w:r w:rsidRPr="007B5A3D">
        <w:rPr>
          <w:rFonts w:ascii="Verdana" w:hAnsi="Verdana"/>
          <w:w w:val="90"/>
          <w:sz w:val="20"/>
          <w:szCs w:val="20"/>
        </w:rPr>
        <w:t>………………………………………………………</w:t>
      </w:r>
    </w:p>
    <w:p w:rsidR="007B5A3D" w:rsidRPr="007B5A3D" w:rsidRDefault="007B5A3D" w:rsidP="007B5A3D">
      <w:pPr>
        <w:spacing w:line="260" w:lineRule="atLeast"/>
        <w:ind w:right="-3"/>
        <w:rPr>
          <w:rFonts w:ascii="Verdana" w:hAnsi="Verdana"/>
          <w:w w:val="90"/>
          <w:sz w:val="20"/>
          <w:szCs w:val="20"/>
        </w:rPr>
      </w:pPr>
      <w:r w:rsidRPr="007B5A3D">
        <w:rPr>
          <w:rFonts w:ascii="Verdana" w:hAnsi="Verdana"/>
          <w:w w:val="90"/>
          <w:sz w:val="20"/>
          <w:szCs w:val="20"/>
        </w:rPr>
        <w:t>………………………………………………………</w:t>
      </w:r>
    </w:p>
    <w:p w:rsidR="007B5A3D" w:rsidRPr="007B5A3D" w:rsidRDefault="007B5A3D" w:rsidP="007B5A3D">
      <w:pPr>
        <w:spacing w:line="260" w:lineRule="atLeast"/>
        <w:ind w:right="-3"/>
        <w:rPr>
          <w:rFonts w:ascii="Verdana" w:hAnsi="Verdana"/>
          <w:w w:val="90"/>
          <w:sz w:val="20"/>
          <w:szCs w:val="20"/>
        </w:rPr>
      </w:pPr>
      <w:r w:rsidRPr="007B5A3D">
        <w:rPr>
          <w:rFonts w:ascii="Verdana" w:hAnsi="Verdana"/>
          <w:w w:val="90"/>
          <w:sz w:val="20"/>
          <w:szCs w:val="20"/>
        </w:rPr>
        <w:t>………………………………………………………</w:t>
      </w:r>
    </w:p>
    <w:p w:rsidR="007B5A3D" w:rsidRPr="007B5A3D" w:rsidRDefault="007B5A3D" w:rsidP="007B5A3D">
      <w:pPr>
        <w:spacing w:line="260" w:lineRule="atLeast"/>
        <w:ind w:right="-3"/>
        <w:jc w:val="center"/>
        <w:rPr>
          <w:rFonts w:ascii="Verdana" w:hAnsi="Verdana"/>
          <w:b/>
          <w:w w:val="90"/>
          <w:sz w:val="20"/>
          <w:szCs w:val="20"/>
        </w:rPr>
      </w:pPr>
    </w:p>
    <w:p w:rsidR="007B5A3D" w:rsidRPr="007B5A3D" w:rsidRDefault="007B5A3D" w:rsidP="007B5A3D">
      <w:pPr>
        <w:spacing w:line="260" w:lineRule="atLeast"/>
        <w:ind w:right="-3"/>
        <w:rPr>
          <w:rFonts w:ascii="Verdana" w:hAnsi="Verdana"/>
          <w:w w:val="90"/>
          <w:sz w:val="20"/>
          <w:szCs w:val="20"/>
        </w:rPr>
      </w:pPr>
      <w:r w:rsidRPr="007B5A3D">
        <w:rPr>
          <w:rFonts w:ascii="Verdana" w:hAnsi="Verdana"/>
          <w:w w:val="90"/>
          <w:sz w:val="20"/>
          <w:szCs w:val="20"/>
        </w:rPr>
        <w:t>GWARANT - …………………………………………………………………………………………………………………………………………………</w:t>
      </w:r>
    </w:p>
    <w:p w:rsidR="007B5A3D" w:rsidRPr="007B5A3D" w:rsidRDefault="007B5A3D" w:rsidP="007B5A3D">
      <w:pPr>
        <w:spacing w:line="260" w:lineRule="atLeast"/>
        <w:ind w:right="-3"/>
        <w:jc w:val="center"/>
        <w:rPr>
          <w:rFonts w:ascii="Verdana" w:hAnsi="Verdana"/>
          <w:b/>
          <w:w w:val="90"/>
          <w:sz w:val="20"/>
          <w:szCs w:val="20"/>
        </w:rPr>
      </w:pPr>
    </w:p>
    <w:p w:rsidR="007B5A3D" w:rsidRPr="007B5A3D" w:rsidRDefault="007B5A3D" w:rsidP="007B5A3D">
      <w:pPr>
        <w:spacing w:line="260" w:lineRule="atLeast"/>
        <w:ind w:right="-3"/>
        <w:jc w:val="both"/>
        <w:rPr>
          <w:rFonts w:ascii="Verdana" w:hAnsi="Verdana"/>
          <w:w w:val="90"/>
          <w:sz w:val="20"/>
          <w:szCs w:val="20"/>
        </w:rPr>
      </w:pPr>
    </w:p>
    <w:p w:rsidR="007B5A3D" w:rsidRPr="007B5A3D" w:rsidRDefault="007B5A3D" w:rsidP="00ED1AEE">
      <w:pPr>
        <w:numPr>
          <w:ilvl w:val="3"/>
          <w:numId w:val="37"/>
        </w:numPr>
        <w:tabs>
          <w:tab w:val="left" w:pos="360"/>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t>Niniejsza ubezpieczeniowa gwarancja należytego wykonania (zwana Gwarancją) została wystawiona na wniosek Wykonawcy w związku z Umową, której przedmiotem jest: „………………………………………………………………………………………………………………………………………………”, która ma zostać zawarta przez Wykonawcę z Beneficjentem (zwaną dalej Umową). Zgodnie z Umową, Wykonawca zobowiązany jest do złożenia zabezpieczenia należytego wykonania Umowy w wysokości ……………… złotych (słownie złotych: …………………………………………, stanowiącej ………% wynagrodzenia Wykonawcy przewidzianego w Umowie.</w:t>
      </w:r>
    </w:p>
    <w:p w:rsidR="007B5A3D" w:rsidRPr="007B5A3D" w:rsidRDefault="007B5A3D" w:rsidP="00ED1AEE">
      <w:pPr>
        <w:numPr>
          <w:ilvl w:val="3"/>
          <w:numId w:val="37"/>
        </w:numPr>
        <w:tabs>
          <w:tab w:val="left" w:pos="360"/>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t xml:space="preserve">Niniejsza gwarancja zabezpiecza należyte wykonanie Umowy przez Wykonawcę. </w:t>
      </w:r>
    </w:p>
    <w:p w:rsidR="007B5A3D" w:rsidRPr="007B5A3D" w:rsidRDefault="007B5A3D" w:rsidP="00ED1AEE">
      <w:pPr>
        <w:numPr>
          <w:ilvl w:val="3"/>
          <w:numId w:val="37"/>
        </w:numPr>
        <w:tabs>
          <w:tab w:val="left" w:pos="360"/>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t>Gwarant odpowiada wyłącznie w zakresie zabezpieczonym Gwarancją z tytułu niewykonania lub nienależytego wykonania Umowy przez Wykonawcę w terminie obowiązywania Gwarancji.</w:t>
      </w:r>
    </w:p>
    <w:p w:rsidR="007B5A3D" w:rsidRPr="007B5A3D" w:rsidRDefault="007B5A3D" w:rsidP="00ED1AEE">
      <w:pPr>
        <w:numPr>
          <w:ilvl w:val="3"/>
          <w:numId w:val="37"/>
        </w:numPr>
        <w:tabs>
          <w:tab w:val="left" w:pos="360"/>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t>Gwarant zobowiązuje się nieodwołalnie i bezwarunkowo, na pierwsze pisemne żądanie Beneficjenta, na zasadach przewidzianych w niniejszym dokumencie, do zapłacenia kwoty do wysokości: ………………złotych (słownie złotych ……………………) – łączna suma gwarancyjna.</w:t>
      </w:r>
    </w:p>
    <w:p w:rsidR="007B5A3D" w:rsidRPr="007B5A3D" w:rsidRDefault="007B5A3D" w:rsidP="00ED1AEE">
      <w:pPr>
        <w:numPr>
          <w:ilvl w:val="3"/>
          <w:numId w:val="37"/>
        </w:numPr>
        <w:tabs>
          <w:tab w:val="left" w:pos="360"/>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t>Niniejsza gwarancja jest ważna od dnia zawarcia Umowy do dnia …………… włącznie.</w:t>
      </w:r>
    </w:p>
    <w:p w:rsidR="007B5A3D" w:rsidRPr="007B5A3D" w:rsidRDefault="007B5A3D" w:rsidP="00ED1AEE">
      <w:pPr>
        <w:numPr>
          <w:ilvl w:val="3"/>
          <w:numId w:val="37"/>
        </w:numPr>
        <w:tabs>
          <w:tab w:val="left" w:pos="360"/>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t>Każda płatność z tytułu Gwarancji zmniejsza łączną sumę gwarancyjną o której mowa w pkt. 4.</w:t>
      </w:r>
    </w:p>
    <w:p w:rsidR="007B5A3D" w:rsidRPr="007B5A3D" w:rsidRDefault="007B5A3D" w:rsidP="00ED1AEE">
      <w:pPr>
        <w:numPr>
          <w:ilvl w:val="3"/>
          <w:numId w:val="37"/>
        </w:numPr>
        <w:tabs>
          <w:tab w:val="left" w:pos="360"/>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t>Wypłata z tytułu Gwarancji nastąpi w terminie 14 dni od dnia złożenia przez Beneficjenta pisemnego żądania zapłaty sumy gwarancyjnej, w terminie ważności Gwarancji, zawierającej kwotę roszczenia i numer rachunku bankowego, na który kwota ta ma zostać przekazana. Beneficjent przekaże żądanie zapłaty Gwarantowi w następujący sposób:</w:t>
      </w:r>
    </w:p>
    <w:p w:rsidR="007B5A3D" w:rsidRPr="007B5A3D" w:rsidRDefault="007B5A3D" w:rsidP="007B5A3D">
      <w:pPr>
        <w:spacing w:line="260" w:lineRule="atLeast"/>
        <w:ind w:left="708" w:right="-3"/>
        <w:rPr>
          <w:rFonts w:ascii="Verdana" w:hAnsi="Verdana"/>
          <w:w w:val="90"/>
          <w:sz w:val="20"/>
          <w:szCs w:val="20"/>
        </w:rPr>
      </w:pPr>
    </w:p>
    <w:p w:rsidR="007B5A3D" w:rsidRPr="007B5A3D" w:rsidRDefault="007B5A3D" w:rsidP="00ED1AEE">
      <w:pPr>
        <w:numPr>
          <w:ilvl w:val="0"/>
          <w:numId w:val="35"/>
        </w:numPr>
        <w:suppressAutoHyphens w:val="0"/>
        <w:spacing w:line="260" w:lineRule="atLeast"/>
        <w:ind w:right="-3"/>
        <w:jc w:val="both"/>
        <w:rPr>
          <w:rFonts w:ascii="Verdana" w:hAnsi="Verdana"/>
          <w:w w:val="90"/>
          <w:sz w:val="20"/>
          <w:szCs w:val="20"/>
        </w:rPr>
      </w:pPr>
      <w:r w:rsidRPr="007B5A3D">
        <w:rPr>
          <w:rFonts w:ascii="Verdana" w:hAnsi="Verdana"/>
          <w:w w:val="90"/>
          <w:sz w:val="20"/>
          <w:szCs w:val="20"/>
        </w:rPr>
        <w:t>Na adres Gwaranta, wskazany w pkt. 12, za pośrednictwem banku prowadzącego rachunek Beneficjenta, który to bank potwierdzi, iż żądanie zapłaty zostało podpisane przez osoby uprawnione do składania oświadczeń woli w imieniu Beneficjenta, lub przez niego upoważnione w tym zakresie; albo</w:t>
      </w:r>
    </w:p>
    <w:p w:rsidR="007B5A3D" w:rsidRPr="007B5A3D" w:rsidRDefault="007B5A3D" w:rsidP="007B5A3D">
      <w:pPr>
        <w:spacing w:line="260" w:lineRule="atLeast"/>
        <w:ind w:left="786" w:right="-3"/>
        <w:jc w:val="both"/>
        <w:rPr>
          <w:rFonts w:ascii="Verdana" w:hAnsi="Verdana"/>
          <w:w w:val="90"/>
          <w:sz w:val="20"/>
          <w:szCs w:val="20"/>
        </w:rPr>
      </w:pPr>
    </w:p>
    <w:p w:rsidR="007B5A3D" w:rsidRPr="007B5A3D" w:rsidRDefault="007B5A3D" w:rsidP="00ED1AEE">
      <w:pPr>
        <w:numPr>
          <w:ilvl w:val="0"/>
          <w:numId w:val="35"/>
        </w:numPr>
        <w:suppressAutoHyphens w:val="0"/>
        <w:spacing w:line="260" w:lineRule="atLeast"/>
        <w:ind w:right="-3"/>
        <w:jc w:val="both"/>
        <w:rPr>
          <w:rFonts w:ascii="Verdana" w:hAnsi="Verdana"/>
          <w:w w:val="90"/>
          <w:sz w:val="20"/>
          <w:szCs w:val="20"/>
        </w:rPr>
      </w:pPr>
      <w:r w:rsidRPr="007B5A3D">
        <w:rPr>
          <w:rFonts w:ascii="Verdana" w:hAnsi="Verdana"/>
          <w:w w:val="90"/>
          <w:sz w:val="20"/>
          <w:szCs w:val="20"/>
        </w:rPr>
        <w:t>Bezpośrednio albo listem poleconym na adres Gwaranta, wskazany w pkt. 12, przy czym podpisy osób uprawnionych do składania oświadczeń woli w imieniu Beneficjenta lub prze niego upoważnionych zostaną potwierdzone przez notariusza. Do żądania zapłaty złożonego w tej formie Beneficjent dołączy dokumenty potwierdzające prawidłowość reprezentacji osób uprawnionych lub przez niego upoważnionych do składania w jego imieniu oświadczeń woli np.: pełnomocnictwa, notarialne wzory podpisów.</w:t>
      </w:r>
    </w:p>
    <w:p w:rsidR="007B5A3D" w:rsidRPr="007B5A3D" w:rsidRDefault="007B5A3D" w:rsidP="007B5A3D">
      <w:pPr>
        <w:spacing w:line="260" w:lineRule="atLeast"/>
        <w:ind w:left="786" w:right="-3"/>
        <w:jc w:val="both"/>
        <w:rPr>
          <w:rFonts w:ascii="Verdana" w:hAnsi="Verdana"/>
          <w:w w:val="90"/>
          <w:sz w:val="20"/>
          <w:szCs w:val="20"/>
        </w:rPr>
      </w:pPr>
    </w:p>
    <w:p w:rsidR="007B5A3D" w:rsidRPr="007B5A3D" w:rsidRDefault="007B5A3D" w:rsidP="00ED1AEE">
      <w:pPr>
        <w:numPr>
          <w:ilvl w:val="3"/>
          <w:numId w:val="37"/>
        </w:numPr>
        <w:tabs>
          <w:tab w:val="left" w:pos="284"/>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lastRenderedPageBreak/>
        <w:t xml:space="preserve"> Żadna zmiana czy uzupełnienie lub inna modyfikacja warunków Umowy lub zakresu robót, które mają zostać przeprowadzone na podstawie tej Umowy lub w jakichkolwiek dokumentach umownych jakie mogą zostać sporządzone między Beneficjentem, a Wykonawcą nie uwalniają Gwaranta od odpowiedzialności wynikającej z niniejszej Gwarancji i niniejszym Gwarant rezygnuje z konieczności powiadamiania o takiej zmianie, uzupełnieniu czy modyfikacji. </w:t>
      </w:r>
    </w:p>
    <w:p w:rsidR="007B5A3D" w:rsidRPr="007B5A3D" w:rsidRDefault="007B5A3D" w:rsidP="00ED1AEE">
      <w:pPr>
        <w:numPr>
          <w:ilvl w:val="3"/>
          <w:numId w:val="37"/>
        </w:numPr>
        <w:tabs>
          <w:tab w:val="left" w:pos="284"/>
          <w:tab w:val="left" w:pos="426"/>
        </w:tabs>
        <w:suppressAutoHyphens w:val="0"/>
        <w:spacing w:line="260" w:lineRule="atLeast"/>
        <w:ind w:left="284" w:right="-3" w:hanging="284"/>
        <w:jc w:val="both"/>
        <w:rPr>
          <w:rFonts w:ascii="Verdana" w:hAnsi="Verdana"/>
          <w:w w:val="90"/>
          <w:sz w:val="20"/>
          <w:szCs w:val="20"/>
        </w:rPr>
      </w:pPr>
      <w:r w:rsidRPr="007B5A3D">
        <w:rPr>
          <w:rFonts w:ascii="Verdana" w:hAnsi="Verdana"/>
          <w:w w:val="90"/>
          <w:sz w:val="20"/>
          <w:szCs w:val="20"/>
        </w:rPr>
        <w:t>Gwarancja wygasa automatycznie i całkowicie w następujących sytuacjach:</w:t>
      </w:r>
    </w:p>
    <w:p w:rsidR="007B5A3D" w:rsidRPr="007B5A3D" w:rsidRDefault="007B5A3D" w:rsidP="007B5A3D">
      <w:pPr>
        <w:spacing w:line="260" w:lineRule="atLeast"/>
        <w:ind w:left="708" w:right="-3"/>
        <w:jc w:val="both"/>
        <w:rPr>
          <w:rFonts w:ascii="Verdana" w:hAnsi="Verdana"/>
          <w:w w:val="90"/>
          <w:sz w:val="20"/>
          <w:szCs w:val="20"/>
        </w:rPr>
      </w:pPr>
    </w:p>
    <w:p w:rsidR="007B5A3D" w:rsidRPr="007B5A3D" w:rsidRDefault="007B5A3D" w:rsidP="00ED1AEE">
      <w:pPr>
        <w:numPr>
          <w:ilvl w:val="0"/>
          <w:numId w:val="36"/>
        </w:numPr>
        <w:tabs>
          <w:tab w:val="left" w:pos="360"/>
        </w:tabs>
        <w:suppressAutoHyphens w:val="0"/>
        <w:spacing w:line="260" w:lineRule="atLeast"/>
        <w:ind w:right="-3"/>
        <w:jc w:val="both"/>
        <w:rPr>
          <w:rFonts w:ascii="Verdana" w:hAnsi="Verdana"/>
          <w:w w:val="90"/>
          <w:sz w:val="20"/>
          <w:szCs w:val="20"/>
        </w:rPr>
      </w:pPr>
      <w:r w:rsidRPr="007B5A3D">
        <w:rPr>
          <w:rFonts w:ascii="Verdana" w:hAnsi="Verdana"/>
          <w:w w:val="90"/>
          <w:sz w:val="20"/>
          <w:szCs w:val="20"/>
        </w:rPr>
        <w:t>gdy żądanie zapłaty nie zostało doręczone w terminie ważności Gwarancji;</w:t>
      </w:r>
    </w:p>
    <w:p w:rsidR="007B5A3D" w:rsidRPr="007B5A3D" w:rsidRDefault="007B5A3D" w:rsidP="00ED1AEE">
      <w:pPr>
        <w:numPr>
          <w:ilvl w:val="0"/>
          <w:numId w:val="36"/>
        </w:numPr>
        <w:tabs>
          <w:tab w:val="left" w:pos="360"/>
        </w:tabs>
        <w:suppressAutoHyphens w:val="0"/>
        <w:spacing w:line="260" w:lineRule="atLeast"/>
        <w:ind w:right="-3"/>
        <w:jc w:val="both"/>
        <w:rPr>
          <w:rFonts w:ascii="Verdana" w:hAnsi="Verdana"/>
          <w:w w:val="90"/>
          <w:sz w:val="20"/>
          <w:szCs w:val="20"/>
        </w:rPr>
      </w:pPr>
      <w:r w:rsidRPr="007B5A3D">
        <w:rPr>
          <w:rFonts w:ascii="Verdana" w:hAnsi="Verdana"/>
          <w:w w:val="90"/>
          <w:sz w:val="20"/>
          <w:szCs w:val="20"/>
        </w:rPr>
        <w:t>zwolnienia Gwaranta przez Beneficjenta ze wszystkich zobowiązań przewidzianych w Gwarancji, przed upływem terminu jej ważności;</w:t>
      </w:r>
    </w:p>
    <w:p w:rsidR="007B5A3D" w:rsidRPr="007B5A3D" w:rsidRDefault="007B5A3D" w:rsidP="00ED1AEE">
      <w:pPr>
        <w:numPr>
          <w:ilvl w:val="0"/>
          <w:numId w:val="36"/>
        </w:numPr>
        <w:tabs>
          <w:tab w:val="left" w:pos="360"/>
        </w:tabs>
        <w:suppressAutoHyphens w:val="0"/>
        <w:spacing w:line="260" w:lineRule="atLeast"/>
        <w:ind w:right="-3"/>
        <w:jc w:val="both"/>
        <w:rPr>
          <w:rFonts w:ascii="Verdana" w:hAnsi="Verdana"/>
          <w:w w:val="90"/>
          <w:sz w:val="20"/>
          <w:szCs w:val="20"/>
        </w:rPr>
      </w:pPr>
      <w:r w:rsidRPr="007B5A3D">
        <w:rPr>
          <w:rFonts w:ascii="Verdana" w:hAnsi="Verdana"/>
          <w:w w:val="90"/>
          <w:sz w:val="20"/>
          <w:szCs w:val="20"/>
        </w:rPr>
        <w:t>gdy płatności dokonane przez Gwaranta w ramach Gwarancji osiągną łączną sumę gwarancyjna;</w:t>
      </w:r>
    </w:p>
    <w:p w:rsidR="007B5A3D" w:rsidRPr="007B5A3D" w:rsidRDefault="007B5A3D" w:rsidP="00ED1AEE">
      <w:pPr>
        <w:numPr>
          <w:ilvl w:val="0"/>
          <w:numId w:val="36"/>
        </w:numPr>
        <w:tabs>
          <w:tab w:val="left" w:pos="360"/>
        </w:tabs>
        <w:suppressAutoHyphens w:val="0"/>
        <w:spacing w:line="260" w:lineRule="atLeast"/>
        <w:ind w:right="-3"/>
        <w:jc w:val="both"/>
        <w:rPr>
          <w:rFonts w:ascii="Verdana" w:hAnsi="Verdana"/>
          <w:w w:val="90"/>
          <w:sz w:val="20"/>
          <w:szCs w:val="20"/>
        </w:rPr>
      </w:pPr>
      <w:r w:rsidRPr="007B5A3D">
        <w:rPr>
          <w:rFonts w:ascii="Verdana" w:hAnsi="Verdana"/>
          <w:w w:val="90"/>
          <w:sz w:val="20"/>
          <w:szCs w:val="20"/>
        </w:rPr>
        <w:t>gdy oryginał dokumentu Gwarancji zostanie zwrócony Gwarantowi przed terminem ważności Gwarancji.</w:t>
      </w:r>
    </w:p>
    <w:p w:rsidR="007B5A3D" w:rsidRPr="007B5A3D" w:rsidRDefault="007B5A3D" w:rsidP="007B5A3D">
      <w:pPr>
        <w:tabs>
          <w:tab w:val="left" w:pos="360"/>
        </w:tabs>
        <w:spacing w:line="260" w:lineRule="atLeast"/>
        <w:ind w:left="360" w:right="-3"/>
        <w:jc w:val="both"/>
        <w:rPr>
          <w:rFonts w:ascii="Verdana" w:hAnsi="Verdana"/>
          <w:w w:val="90"/>
          <w:sz w:val="20"/>
          <w:szCs w:val="20"/>
        </w:rPr>
      </w:pPr>
    </w:p>
    <w:p w:rsidR="007B5A3D" w:rsidRPr="007B5A3D" w:rsidRDefault="007B5A3D" w:rsidP="00ED1AEE">
      <w:pPr>
        <w:numPr>
          <w:ilvl w:val="3"/>
          <w:numId w:val="37"/>
        </w:numPr>
        <w:tabs>
          <w:tab w:val="left" w:pos="360"/>
        </w:tabs>
        <w:suppressAutoHyphens w:val="0"/>
        <w:spacing w:line="260" w:lineRule="atLeast"/>
        <w:ind w:right="-3" w:hanging="2880"/>
        <w:jc w:val="both"/>
        <w:rPr>
          <w:rFonts w:ascii="Verdana" w:hAnsi="Verdana"/>
          <w:w w:val="90"/>
          <w:sz w:val="20"/>
          <w:szCs w:val="20"/>
        </w:rPr>
      </w:pPr>
      <w:r w:rsidRPr="007B5A3D">
        <w:rPr>
          <w:rFonts w:ascii="Verdana" w:hAnsi="Verdana"/>
          <w:w w:val="90"/>
          <w:sz w:val="20"/>
          <w:szCs w:val="20"/>
        </w:rPr>
        <w:t>Po upływie terminu ważności dokument Gwarancji powinien być zwrócony do Gwaranta.</w:t>
      </w:r>
    </w:p>
    <w:p w:rsidR="007B5A3D" w:rsidRPr="007B5A3D" w:rsidRDefault="007B5A3D" w:rsidP="00ED1AEE">
      <w:pPr>
        <w:numPr>
          <w:ilvl w:val="3"/>
          <w:numId w:val="37"/>
        </w:numPr>
        <w:tabs>
          <w:tab w:val="left" w:pos="360"/>
        </w:tabs>
        <w:suppressAutoHyphens w:val="0"/>
        <w:spacing w:line="260" w:lineRule="atLeast"/>
        <w:ind w:left="426" w:right="-3" w:hanging="426"/>
        <w:jc w:val="both"/>
        <w:rPr>
          <w:rFonts w:ascii="Verdana" w:hAnsi="Verdana"/>
          <w:w w:val="90"/>
          <w:sz w:val="20"/>
          <w:szCs w:val="20"/>
        </w:rPr>
      </w:pPr>
      <w:r w:rsidRPr="007B5A3D">
        <w:rPr>
          <w:rFonts w:ascii="Verdana" w:hAnsi="Verdana"/>
          <w:w w:val="90"/>
          <w:sz w:val="20"/>
          <w:szCs w:val="20"/>
        </w:rPr>
        <w:t>Prawem właściwym do rozstrzygania sporów mogących wynikać na tle niniejszej Gwarancji jest prawo polskie, a sądem właściwym sąd miejscowo właściwy ze względu na adres siedziby Beneficjenta.</w:t>
      </w:r>
    </w:p>
    <w:p w:rsidR="007B5A3D" w:rsidRPr="007B5A3D" w:rsidRDefault="007B5A3D" w:rsidP="00ED1AEE">
      <w:pPr>
        <w:numPr>
          <w:ilvl w:val="3"/>
          <w:numId w:val="37"/>
        </w:numPr>
        <w:tabs>
          <w:tab w:val="left" w:pos="360"/>
        </w:tabs>
        <w:suppressAutoHyphens w:val="0"/>
        <w:spacing w:line="260" w:lineRule="atLeast"/>
        <w:ind w:left="426" w:right="-3" w:hanging="426"/>
        <w:jc w:val="both"/>
        <w:rPr>
          <w:rFonts w:ascii="Verdana" w:hAnsi="Verdana"/>
          <w:w w:val="90"/>
          <w:sz w:val="20"/>
          <w:szCs w:val="20"/>
        </w:rPr>
      </w:pPr>
      <w:r w:rsidRPr="007B5A3D">
        <w:rPr>
          <w:rFonts w:ascii="Verdana" w:hAnsi="Verdana"/>
          <w:w w:val="90"/>
          <w:sz w:val="20"/>
          <w:szCs w:val="20"/>
        </w:rPr>
        <w:t xml:space="preserve"> Adres korespondencyjny Gwaranta:</w:t>
      </w:r>
    </w:p>
    <w:p w:rsidR="007B5A3D" w:rsidRPr="007B5A3D" w:rsidRDefault="007B5A3D" w:rsidP="007B5A3D">
      <w:pPr>
        <w:spacing w:line="260" w:lineRule="atLeast"/>
        <w:ind w:left="708" w:right="-3"/>
        <w:rPr>
          <w:rFonts w:ascii="Verdana" w:hAnsi="Verdana"/>
          <w:w w:val="90"/>
          <w:sz w:val="20"/>
          <w:szCs w:val="20"/>
        </w:rPr>
      </w:pPr>
    </w:p>
    <w:p w:rsidR="007B5A3D" w:rsidRPr="007B5A3D" w:rsidRDefault="007B5A3D" w:rsidP="007B5A3D">
      <w:pPr>
        <w:tabs>
          <w:tab w:val="left" w:pos="360"/>
        </w:tabs>
        <w:spacing w:line="260" w:lineRule="atLeast"/>
        <w:ind w:left="360" w:right="-3"/>
        <w:jc w:val="both"/>
        <w:rPr>
          <w:rFonts w:ascii="Verdana" w:hAnsi="Verdana"/>
          <w:w w:val="90"/>
          <w:sz w:val="20"/>
          <w:szCs w:val="20"/>
        </w:rPr>
      </w:pPr>
      <w:r w:rsidRPr="007B5A3D">
        <w:rPr>
          <w:rFonts w:ascii="Verdana" w:hAnsi="Verdana"/>
          <w:w w:val="90"/>
          <w:sz w:val="20"/>
          <w:szCs w:val="20"/>
        </w:rPr>
        <w:t>……………………………………………………………</w:t>
      </w:r>
    </w:p>
    <w:p w:rsidR="007B5A3D" w:rsidRPr="007B5A3D" w:rsidRDefault="007B5A3D" w:rsidP="007B5A3D">
      <w:pPr>
        <w:tabs>
          <w:tab w:val="left" w:pos="360"/>
        </w:tabs>
        <w:spacing w:line="260" w:lineRule="atLeast"/>
        <w:ind w:left="360" w:right="-3"/>
        <w:jc w:val="both"/>
        <w:rPr>
          <w:rFonts w:ascii="Verdana" w:hAnsi="Verdana"/>
          <w:w w:val="90"/>
          <w:sz w:val="20"/>
          <w:szCs w:val="20"/>
        </w:rPr>
      </w:pPr>
    </w:p>
    <w:p w:rsidR="007B5A3D" w:rsidRPr="007B5A3D" w:rsidRDefault="007B5A3D" w:rsidP="007B5A3D">
      <w:pPr>
        <w:spacing w:line="260" w:lineRule="atLeast"/>
        <w:ind w:left="4248" w:right="-3" w:firstLine="708"/>
        <w:rPr>
          <w:rFonts w:ascii="Verdana" w:hAnsi="Verdana"/>
          <w:w w:val="90"/>
          <w:sz w:val="20"/>
          <w:szCs w:val="20"/>
        </w:rPr>
      </w:pPr>
      <w:r w:rsidRPr="007B5A3D">
        <w:rPr>
          <w:rFonts w:ascii="Verdana" w:hAnsi="Verdana"/>
          <w:w w:val="90"/>
          <w:sz w:val="20"/>
          <w:szCs w:val="20"/>
        </w:rPr>
        <w:t>..........................................................</w:t>
      </w:r>
    </w:p>
    <w:p w:rsidR="007B5A3D" w:rsidRPr="007B5A3D" w:rsidRDefault="007B5A3D" w:rsidP="007B5A3D">
      <w:pPr>
        <w:spacing w:line="260" w:lineRule="atLeast"/>
        <w:ind w:right="-3"/>
        <w:rPr>
          <w:rFonts w:ascii="Verdana" w:hAnsi="Verdana"/>
          <w:i/>
          <w:w w:val="90"/>
          <w:sz w:val="20"/>
          <w:szCs w:val="20"/>
        </w:rPr>
      </w:pPr>
      <w:r w:rsidRPr="007B5A3D">
        <w:rPr>
          <w:rFonts w:ascii="Verdana" w:hAnsi="Verdana"/>
          <w:w w:val="90"/>
          <w:sz w:val="20"/>
          <w:szCs w:val="20"/>
        </w:rPr>
        <w:t xml:space="preserve">       </w:t>
      </w:r>
      <w:r w:rsidRPr="007B5A3D">
        <w:rPr>
          <w:rFonts w:ascii="Verdana" w:hAnsi="Verdana"/>
          <w:w w:val="90"/>
          <w:sz w:val="20"/>
          <w:szCs w:val="20"/>
        </w:rPr>
        <w:tab/>
      </w:r>
      <w:r w:rsidRPr="007B5A3D">
        <w:rPr>
          <w:rFonts w:ascii="Verdana" w:hAnsi="Verdana"/>
          <w:w w:val="90"/>
          <w:sz w:val="20"/>
          <w:szCs w:val="20"/>
        </w:rPr>
        <w:tab/>
      </w:r>
      <w:r w:rsidRPr="007B5A3D">
        <w:rPr>
          <w:rFonts w:ascii="Verdana" w:hAnsi="Verdana"/>
          <w:w w:val="90"/>
          <w:sz w:val="20"/>
          <w:szCs w:val="20"/>
        </w:rPr>
        <w:tab/>
      </w:r>
      <w:r w:rsidRPr="007B5A3D">
        <w:rPr>
          <w:rFonts w:ascii="Verdana" w:hAnsi="Verdana"/>
          <w:w w:val="90"/>
          <w:sz w:val="20"/>
          <w:szCs w:val="20"/>
        </w:rPr>
        <w:tab/>
      </w:r>
      <w:r w:rsidRPr="007B5A3D">
        <w:rPr>
          <w:rFonts w:ascii="Verdana" w:hAnsi="Verdana"/>
          <w:w w:val="90"/>
          <w:sz w:val="20"/>
          <w:szCs w:val="20"/>
        </w:rPr>
        <w:tab/>
      </w:r>
      <w:r w:rsidRPr="007B5A3D">
        <w:rPr>
          <w:rFonts w:ascii="Verdana" w:hAnsi="Verdana"/>
          <w:w w:val="90"/>
          <w:sz w:val="20"/>
          <w:szCs w:val="20"/>
        </w:rPr>
        <w:tab/>
      </w:r>
      <w:r w:rsidRPr="007B5A3D">
        <w:rPr>
          <w:rFonts w:ascii="Verdana" w:hAnsi="Verdana"/>
          <w:i/>
          <w:w w:val="90"/>
          <w:sz w:val="20"/>
          <w:szCs w:val="20"/>
        </w:rPr>
        <w:t xml:space="preserve">          (stempel Gwaranta i podpisy osób upoważnionych)</w:t>
      </w: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w w:val="90"/>
          <w:sz w:val="20"/>
          <w:szCs w:val="20"/>
        </w:rPr>
      </w:pPr>
    </w:p>
    <w:p w:rsidR="007B5A3D" w:rsidRPr="007B5A3D" w:rsidRDefault="007B5A3D" w:rsidP="007B5A3D">
      <w:pPr>
        <w:spacing w:line="260" w:lineRule="atLeast"/>
        <w:ind w:right="-341"/>
        <w:jc w:val="center"/>
        <w:rPr>
          <w:rFonts w:ascii="Verdana" w:hAnsi="Verdana"/>
          <w:b/>
          <w:w w:val="90"/>
          <w:sz w:val="20"/>
          <w:szCs w:val="20"/>
        </w:rPr>
      </w:pPr>
      <w:r w:rsidRPr="007B5A3D">
        <w:rPr>
          <w:rFonts w:ascii="Verdana" w:hAnsi="Verdana"/>
          <w:w w:val="90"/>
          <w:sz w:val="20"/>
          <w:szCs w:val="20"/>
        </w:rPr>
        <w:br w:type="page"/>
      </w: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ind w:right="-341"/>
        <w:jc w:val="center"/>
        <w:rPr>
          <w:rFonts w:ascii="Verdana" w:hAnsi="Verdana"/>
          <w:b/>
          <w:w w:val="90"/>
          <w:sz w:val="20"/>
          <w:szCs w:val="20"/>
        </w:rPr>
      </w:pPr>
    </w:p>
    <w:p w:rsidR="007B5A3D" w:rsidRPr="007B5A3D" w:rsidRDefault="007B5A3D" w:rsidP="007B5A3D">
      <w:pPr>
        <w:spacing w:line="260" w:lineRule="atLeast"/>
        <w:jc w:val="center"/>
        <w:rPr>
          <w:rFonts w:ascii="Verdana" w:hAnsi="Verdana"/>
          <w:b/>
          <w:w w:val="90"/>
          <w:sz w:val="20"/>
          <w:szCs w:val="20"/>
        </w:rPr>
      </w:pPr>
      <w:r w:rsidRPr="007B5A3D">
        <w:rPr>
          <w:rFonts w:ascii="Verdana" w:hAnsi="Verdana"/>
          <w:b/>
          <w:w w:val="90"/>
          <w:sz w:val="20"/>
          <w:szCs w:val="20"/>
        </w:rPr>
        <w:t xml:space="preserve"> Tom III</w:t>
      </w:r>
    </w:p>
    <w:p w:rsidR="007B5A3D" w:rsidRPr="007B5A3D" w:rsidRDefault="007B5A3D" w:rsidP="007B5A3D">
      <w:pPr>
        <w:spacing w:line="260" w:lineRule="atLeast"/>
        <w:jc w:val="center"/>
        <w:rPr>
          <w:rFonts w:ascii="Verdana" w:hAnsi="Verdana" w:cs="Arial"/>
          <w:b/>
          <w:w w:val="90"/>
          <w:sz w:val="20"/>
          <w:szCs w:val="20"/>
        </w:rPr>
      </w:pPr>
      <w:r w:rsidRPr="007B5A3D">
        <w:rPr>
          <w:rFonts w:ascii="Verdana" w:hAnsi="Verdana" w:cs="Arial"/>
          <w:b/>
          <w:w w:val="90"/>
          <w:sz w:val="20"/>
          <w:szCs w:val="20"/>
        </w:rPr>
        <w:t xml:space="preserve">OPIS PRZEDMIOTU ZAMÓWIENIA </w:t>
      </w:r>
    </w:p>
    <w:p w:rsidR="007B5A3D" w:rsidRPr="007B5A3D" w:rsidRDefault="007B5A3D" w:rsidP="007B5A3D">
      <w:pPr>
        <w:spacing w:line="260" w:lineRule="atLeast"/>
        <w:ind w:firstLine="3960"/>
        <w:jc w:val="center"/>
        <w:rPr>
          <w:rFonts w:ascii="Verdana" w:hAnsi="Verdana" w:cs="Courier New"/>
          <w:w w:val="90"/>
          <w:sz w:val="20"/>
          <w:szCs w:val="20"/>
        </w:rPr>
      </w:pPr>
    </w:p>
    <w:p w:rsidR="007B5A3D" w:rsidRPr="007B5A3D" w:rsidRDefault="007B5A3D" w:rsidP="007B5A3D">
      <w:pPr>
        <w:spacing w:line="260" w:lineRule="atLeast"/>
        <w:ind w:firstLine="3960"/>
        <w:jc w:val="center"/>
        <w:rPr>
          <w:rFonts w:ascii="Verdana" w:hAnsi="Verdana" w:cs="Courier New"/>
          <w:w w:val="90"/>
          <w:sz w:val="20"/>
          <w:szCs w:val="20"/>
        </w:rPr>
      </w:pPr>
    </w:p>
    <w:p w:rsidR="007B5A3D" w:rsidRPr="007B5A3D" w:rsidRDefault="007B5A3D" w:rsidP="007B5A3D">
      <w:pPr>
        <w:spacing w:line="260" w:lineRule="atLeast"/>
        <w:ind w:firstLine="3960"/>
        <w:jc w:val="center"/>
        <w:rPr>
          <w:rFonts w:ascii="Verdana" w:hAnsi="Verdana" w:cs="Courier New"/>
          <w:w w:val="90"/>
          <w:sz w:val="20"/>
          <w:szCs w:val="20"/>
        </w:rPr>
      </w:pPr>
    </w:p>
    <w:p w:rsidR="007B5A3D" w:rsidRPr="007B5A3D" w:rsidRDefault="007B5A3D" w:rsidP="007B5A3D">
      <w:pPr>
        <w:spacing w:line="260" w:lineRule="atLeast"/>
        <w:ind w:right="-341"/>
        <w:jc w:val="both"/>
        <w:rPr>
          <w:rFonts w:ascii="Verdana" w:hAnsi="Verdana" w:cs="Courier New"/>
          <w:b/>
          <w:w w:val="90"/>
          <w:sz w:val="20"/>
          <w:szCs w:val="20"/>
        </w:rPr>
      </w:pPr>
    </w:p>
    <w:p w:rsidR="007B5A3D" w:rsidRPr="007B5A3D" w:rsidRDefault="007B5A3D" w:rsidP="007B5A3D">
      <w:pPr>
        <w:spacing w:line="260" w:lineRule="atLeast"/>
        <w:ind w:right="-341"/>
        <w:jc w:val="both"/>
        <w:rPr>
          <w:rFonts w:ascii="Verdana" w:hAnsi="Verdana" w:cs="Courier New"/>
          <w:w w:val="90"/>
          <w:sz w:val="20"/>
          <w:szCs w:val="20"/>
        </w:rPr>
      </w:pPr>
    </w:p>
    <w:p w:rsidR="007B5A3D" w:rsidRPr="007B5A3D" w:rsidRDefault="007B5A3D" w:rsidP="007B5A3D">
      <w:pPr>
        <w:spacing w:line="260" w:lineRule="atLeast"/>
        <w:ind w:right="-341"/>
        <w:rPr>
          <w:rFonts w:ascii="Verdana" w:hAnsi="Verdana"/>
          <w:w w:val="90"/>
          <w:sz w:val="20"/>
          <w:szCs w:val="20"/>
        </w:rPr>
      </w:pPr>
    </w:p>
    <w:p w:rsidR="007B5A3D" w:rsidRPr="007B5A3D" w:rsidRDefault="007B5A3D" w:rsidP="007B5A3D">
      <w:pPr>
        <w:spacing w:line="260" w:lineRule="atLeast"/>
        <w:ind w:right="-341"/>
        <w:rPr>
          <w:rFonts w:ascii="Verdana" w:hAnsi="Verdana"/>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pacing w:line="260" w:lineRule="atLeast"/>
        <w:ind w:right="-341" w:firstLine="3960"/>
        <w:jc w:val="center"/>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uppressAutoHyphens w:val="0"/>
        <w:spacing w:line="260" w:lineRule="atLeast"/>
        <w:rPr>
          <w:rFonts w:ascii="Verdana" w:hAnsi="Verdana" w:cs="Courier New"/>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r w:rsidRPr="007B5A3D">
        <w:rPr>
          <w:rFonts w:ascii="Verdana" w:hAnsi="Verdana"/>
          <w:b/>
          <w:w w:val="90"/>
          <w:sz w:val="20"/>
          <w:szCs w:val="20"/>
        </w:rPr>
        <w:t>OPIS PRZEDMIOTU ZAMÓWIENIA</w:t>
      </w:r>
    </w:p>
    <w:p w:rsidR="007B5A3D" w:rsidRPr="007B5A3D" w:rsidRDefault="007B5A3D" w:rsidP="007B5A3D">
      <w:pPr>
        <w:spacing w:line="260" w:lineRule="atLeast"/>
        <w:rPr>
          <w:rFonts w:ascii="Verdana" w:hAnsi="Verdana"/>
          <w:b/>
          <w:w w:val="90"/>
          <w:sz w:val="20"/>
          <w:szCs w:val="20"/>
        </w:rPr>
      </w:pPr>
    </w:p>
    <w:p w:rsidR="007B5A3D" w:rsidRPr="007B5A3D" w:rsidRDefault="007B5A3D" w:rsidP="007B5A3D">
      <w:pPr>
        <w:spacing w:line="260" w:lineRule="atLeast"/>
        <w:ind w:right="-427"/>
        <w:jc w:val="both"/>
        <w:rPr>
          <w:rFonts w:ascii="Verdana" w:hAnsi="Verdana"/>
          <w:b/>
          <w:w w:val="90"/>
          <w:sz w:val="20"/>
          <w:szCs w:val="20"/>
        </w:rPr>
      </w:pPr>
      <w:r w:rsidRPr="007B5A3D">
        <w:rPr>
          <w:rFonts w:ascii="Verdana" w:hAnsi="Verdana"/>
          <w:b/>
          <w:bCs/>
          <w:iCs/>
          <w:w w:val="90"/>
          <w:sz w:val="20"/>
          <w:szCs w:val="20"/>
        </w:rPr>
        <w:t xml:space="preserve">„Zarządzanie Kontraktem w zakresie </w:t>
      </w:r>
      <w:r w:rsidRPr="007B5A3D">
        <w:rPr>
          <w:rFonts w:ascii="Verdana" w:hAnsi="Verdana" w:cs="Arial"/>
          <w:b/>
          <w:bCs/>
          <w:w w:val="90"/>
          <w:sz w:val="20"/>
          <w:szCs w:val="20"/>
        </w:rPr>
        <w:t>„Kontynuacji projektowania i budowy drogi ekspresowej S7 na odcinku Radom (Jedlińsk) – Jędrzejów, pododcinek: obwodnica Radomia w ciągu drogi krajowej nr 7 na parametrach trasy ekspresowej</w:t>
      </w:r>
      <w:r w:rsidRPr="007B5A3D">
        <w:rPr>
          <w:rFonts w:ascii="Verdana" w:hAnsi="Verdana"/>
          <w:b/>
          <w:bCs/>
          <w:iCs/>
          <w:w w:val="90"/>
          <w:sz w:val="20"/>
          <w:szCs w:val="20"/>
        </w:rPr>
        <w:t>, w tym pełnienie nadzoru nad realizacją robót.”</w:t>
      </w:r>
    </w:p>
    <w:p w:rsidR="007B5A3D" w:rsidRPr="007B5A3D" w:rsidRDefault="007B5A3D" w:rsidP="007B5A3D">
      <w:pPr>
        <w:spacing w:line="260" w:lineRule="atLeast"/>
        <w:rPr>
          <w:rFonts w:ascii="Verdana" w:hAnsi="Verdana"/>
          <w:b/>
          <w:w w:val="90"/>
          <w:sz w:val="20"/>
          <w:szCs w:val="20"/>
          <w:highlight w:val="yellow"/>
        </w:rPr>
      </w:pPr>
    </w:p>
    <w:p w:rsidR="007B5A3D" w:rsidRPr="007B5A3D" w:rsidRDefault="007B5A3D" w:rsidP="007B5A3D">
      <w:pPr>
        <w:spacing w:line="260" w:lineRule="atLeast"/>
        <w:rPr>
          <w:rFonts w:ascii="Verdana" w:hAnsi="Verdana"/>
          <w:b/>
          <w:w w:val="90"/>
          <w:sz w:val="20"/>
          <w:szCs w:val="20"/>
        </w:rPr>
      </w:pPr>
      <w:r w:rsidRPr="007B5A3D">
        <w:rPr>
          <w:rFonts w:ascii="Verdana" w:hAnsi="Verdana"/>
          <w:b/>
          <w:w w:val="90"/>
          <w:sz w:val="20"/>
          <w:szCs w:val="20"/>
        </w:rPr>
        <w:t>1.</w:t>
      </w:r>
      <w:r w:rsidRPr="007B5A3D">
        <w:rPr>
          <w:rFonts w:ascii="Verdana" w:hAnsi="Verdana"/>
          <w:b/>
          <w:w w:val="90"/>
          <w:sz w:val="20"/>
          <w:szCs w:val="20"/>
        </w:rPr>
        <w:tab/>
        <w:t>Informacje ogólne.</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1.1.   Przedmiot zamówienia.</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Przedmiotem zamówienia jest świadczenie usług w zakresie zarządzana, koordynowania , kontroli i nadzoru inwestorskiego nad realizacją umowy zawartej w wyniku postępowania o udzielenie zamówienia publicznego na roboty budowlane – zwanej w dalszej treści „Projektem” pn. </w:t>
      </w:r>
      <w:r w:rsidRPr="007B5A3D">
        <w:rPr>
          <w:rFonts w:ascii="Verdana" w:hAnsi="Verdana" w:cs="Arial"/>
          <w:b/>
          <w:bCs/>
          <w:w w:val="90"/>
          <w:sz w:val="20"/>
          <w:szCs w:val="20"/>
        </w:rPr>
        <w:t>„Kontynuacja projektowania i budowa drogi ekspresowej S7 na odcinku Radom (Jedlińsk) – Jędrzejów, pododcinek: obwodnica Radomia w ciągu drogi krajowej nr 7 na parametrach trasy ekspresowej</w:t>
      </w:r>
      <w:r w:rsidRPr="007B5A3D">
        <w:rPr>
          <w:rFonts w:ascii="Verdana" w:hAnsi="Verdana"/>
          <w:b/>
          <w:bCs/>
          <w:iCs/>
          <w:w w:val="90"/>
          <w:sz w:val="20"/>
          <w:szCs w:val="20"/>
        </w:rPr>
        <w:t>, w tym pełnienie nadzoru nad realizacją robót.”</w:t>
      </w:r>
    </w:p>
    <w:p w:rsidR="007B5A3D" w:rsidRPr="007B5A3D" w:rsidRDefault="007B5A3D" w:rsidP="007B5A3D">
      <w:pPr>
        <w:spacing w:line="260" w:lineRule="atLeast"/>
        <w:ind w:left="840"/>
        <w:jc w:val="both"/>
        <w:rPr>
          <w:rFonts w:ascii="Verdana" w:hAnsi="Verdana"/>
          <w:w w:val="90"/>
          <w:sz w:val="20"/>
          <w:szCs w:val="20"/>
        </w:rPr>
      </w:pPr>
    </w:p>
    <w:p w:rsidR="007B5A3D" w:rsidRPr="007B5A3D" w:rsidRDefault="007B5A3D" w:rsidP="007B5A3D">
      <w:pPr>
        <w:spacing w:line="260" w:lineRule="atLeast"/>
        <w:jc w:val="both"/>
        <w:rPr>
          <w:rFonts w:ascii="Verdana" w:hAnsi="Verdana"/>
          <w:b/>
          <w:iCs/>
          <w:w w:val="90"/>
          <w:sz w:val="20"/>
          <w:szCs w:val="20"/>
        </w:rPr>
      </w:pPr>
      <w:r w:rsidRPr="007B5A3D">
        <w:rPr>
          <w:rFonts w:ascii="Verdana" w:hAnsi="Verdana"/>
          <w:b/>
          <w:iCs/>
          <w:w w:val="90"/>
          <w:sz w:val="20"/>
          <w:szCs w:val="20"/>
        </w:rPr>
        <w:t>Usługa obejmuje:</w:t>
      </w:r>
    </w:p>
    <w:p w:rsidR="007B5A3D" w:rsidRPr="007B5A3D" w:rsidRDefault="007B5A3D" w:rsidP="00ED1AEE">
      <w:pPr>
        <w:numPr>
          <w:ilvl w:val="0"/>
          <w:numId w:val="34"/>
        </w:numPr>
        <w:tabs>
          <w:tab w:val="num" w:pos="630"/>
          <w:tab w:val="left" w:pos="720"/>
          <w:tab w:val="num" w:pos="1271"/>
        </w:tabs>
        <w:spacing w:line="260" w:lineRule="atLeast"/>
        <w:ind w:left="630"/>
        <w:jc w:val="both"/>
        <w:rPr>
          <w:rFonts w:ascii="Verdana" w:hAnsi="Verdana"/>
          <w:i/>
          <w:w w:val="90"/>
          <w:sz w:val="20"/>
          <w:szCs w:val="20"/>
        </w:rPr>
      </w:pPr>
      <w:r w:rsidRPr="007B5A3D">
        <w:rPr>
          <w:rFonts w:ascii="Verdana" w:hAnsi="Verdana"/>
          <w:w w:val="90"/>
          <w:sz w:val="20"/>
          <w:szCs w:val="20"/>
        </w:rPr>
        <w:t>wspieranie Zamawiającego na etapie postępowania o udzielenie zamówienia na realizację zadania a w tym:</w:t>
      </w:r>
    </w:p>
    <w:p w:rsidR="007B5A3D" w:rsidRPr="007B5A3D" w:rsidRDefault="007B5A3D" w:rsidP="007B5A3D">
      <w:pPr>
        <w:tabs>
          <w:tab w:val="left" w:pos="720"/>
          <w:tab w:val="num" w:pos="1271"/>
        </w:tabs>
        <w:spacing w:line="260" w:lineRule="atLeast"/>
        <w:ind w:left="630"/>
        <w:jc w:val="both"/>
        <w:rPr>
          <w:rFonts w:ascii="Verdana" w:hAnsi="Verdana"/>
          <w:w w:val="90"/>
          <w:sz w:val="20"/>
          <w:szCs w:val="20"/>
        </w:rPr>
      </w:pPr>
      <w:r w:rsidRPr="007B5A3D">
        <w:rPr>
          <w:rFonts w:ascii="Verdana" w:hAnsi="Verdana"/>
          <w:w w:val="90"/>
          <w:sz w:val="20"/>
          <w:szCs w:val="20"/>
        </w:rPr>
        <w:t xml:space="preserve">- udział w ewentualnych spotkaniach </w:t>
      </w:r>
      <w:proofErr w:type="spellStart"/>
      <w:r w:rsidRPr="007B5A3D">
        <w:rPr>
          <w:rFonts w:ascii="Verdana" w:hAnsi="Verdana"/>
          <w:w w:val="90"/>
          <w:sz w:val="20"/>
          <w:szCs w:val="20"/>
        </w:rPr>
        <w:t>przedofertowych</w:t>
      </w:r>
      <w:proofErr w:type="spellEnd"/>
      <w:r w:rsidRPr="007B5A3D">
        <w:rPr>
          <w:rFonts w:ascii="Verdana" w:hAnsi="Verdana"/>
          <w:w w:val="90"/>
          <w:sz w:val="20"/>
          <w:szCs w:val="20"/>
        </w:rPr>
        <w:t>,</w:t>
      </w:r>
    </w:p>
    <w:p w:rsidR="007B5A3D" w:rsidRPr="007B5A3D" w:rsidRDefault="007B5A3D" w:rsidP="007B5A3D">
      <w:pPr>
        <w:tabs>
          <w:tab w:val="left" w:pos="720"/>
          <w:tab w:val="num" w:pos="1271"/>
        </w:tabs>
        <w:spacing w:line="260" w:lineRule="atLeast"/>
        <w:ind w:left="630"/>
        <w:jc w:val="both"/>
        <w:rPr>
          <w:rFonts w:ascii="Verdana" w:hAnsi="Verdana"/>
          <w:w w:val="90"/>
          <w:sz w:val="20"/>
          <w:szCs w:val="20"/>
        </w:rPr>
      </w:pPr>
      <w:r w:rsidRPr="007B5A3D">
        <w:rPr>
          <w:rFonts w:ascii="Verdana" w:hAnsi="Verdana"/>
          <w:w w:val="90"/>
          <w:sz w:val="20"/>
          <w:szCs w:val="20"/>
        </w:rPr>
        <w:t>- opracowywanie propozycji odpowiedzi na pytania Oferentów,</w:t>
      </w:r>
    </w:p>
    <w:p w:rsidR="007B5A3D" w:rsidRPr="007B5A3D" w:rsidRDefault="007B5A3D" w:rsidP="007B5A3D">
      <w:pPr>
        <w:tabs>
          <w:tab w:val="left" w:pos="720"/>
          <w:tab w:val="num" w:pos="1271"/>
        </w:tabs>
        <w:spacing w:line="260" w:lineRule="atLeast"/>
        <w:ind w:left="630"/>
        <w:jc w:val="both"/>
        <w:rPr>
          <w:rFonts w:ascii="Verdana" w:hAnsi="Verdana"/>
          <w:i/>
          <w:w w:val="90"/>
          <w:sz w:val="20"/>
          <w:szCs w:val="20"/>
        </w:rPr>
      </w:pPr>
      <w:r w:rsidRPr="007B5A3D">
        <w:rPr>
          <w:rFonts w:ascii="Verdana" w:hAnsi="Verdana"/>
          <w:w w:val="90"/>
          <w:sz w:val="20"/>
          <w:szCs w:val="20"/>
        </w:rPr>
        <w:t xml:space="preserve">- wsparcie Zamawiającego w trakcie ewentualnej procedury odwoławczej </w:t>
      </w:r>
    </w:p>
    <w:p w:rsidR="007B5A3D" w:rsidRPr="007B5A3D" w:rsidRDefault="007B5A3D" w:rsidP="00ED1AEE">
      <w:pPr>
        <w:numPr>
          <w:ilvl w:val="0"/>
          <w:numId w:val="34"/>
        </w:numPr>
        <w:tabs>
          <w:tab w:val="num" w:pos="630"/>
          <w:tab w:val="left" w:pos="720"/>
          <w:tab w:val="num" w:pos="1271"/>
        </w:tabs>
        <w:spacing w:line="260" w:lineRule="atLeast"/>
        <w:ind w:left="630"/>
        <w:jc w:val="both"/>
        <w:rPr>
          <w:rFonts w:ascii="Verdana" w:hAnsi="Verdana"/>
          <w:i/>
          <w:w w:val="90"/>
          <w:sz w:val="20"/>
          <w:szCs w:val="20"/>
        </w:rPr>
      </w:pPr>
      <w:r w:rsidRPr="007B5A3D">
        <w:rPr>
          <w:rFonts w:ascii="Verdana" w:hAnsi="Verdana"/>
          <w:w w:val="90"/>
          <w:sz w:val="20"/>
          <w:szCs w:val="20"/>
        </w:rPr>
        <w:t>weryfikację oraz koordynację prac projektowych i opracowywanych przez Wykonawcę   Dokumentów i Dokumentacji Projektowej a w tym obejmujące w szczególności:</w:t>
      </w:r>
    </w:p>
    <w:p w:rsidR="007B5A3D" w:rsidRPr="007B5A3D" w:rsidRDefault="007B5A3D" w:rsidP="007B5A3D">
      <w:pPr>
        <w:tabs>
          <w:tab w:val="left" w:pos="720"/>
          <w:tab w:val="num" w:pos="1271"/>
        </w:tabs>
        <w:spacing w:line="260" w:lineRule="atLeast"/>
        <w:ind w:left="630"/>
        <w:jc w:val="both"/>
        <w:rPr>
          <w:rFonts w:ascii="Verdana" w:hAnsi="Verdana"/>
          <w:w w:val="90"/>
          <w:sz w:val="20"/>
          <w:szCs w:val="20"/>
        </w:rPr>
      </w:pPr>
      <w:r w:rsidRPr="007B5A3D">
        <w:rPr>
          <w:rFonts w:ascii="Verdana" w:hAnsi="Verdana"/>
          <w:w w:val="90"/>
          <w:sz w:val="20"/>
          <w:szCs w:val="20"/>
        </w:rPr>
        <w:t>- weryfikację Dokumentów i Dokumentacji Projektowej przekazanej przez Zamawiającego pod kątem opracowania priorytetów prac projektowych,</w:t>
      </w:r>
    </w:p>
    <w:p w:rsidR="007B5A3D" w:rsidRPr="007B5A3D" w:rsidRDefault="007B5A3D" w:rsidP="007B5A3D">
      <w:pPr>
        <w:tabs>
          <w:tab w:val="left" w:pos="720"/>
          <w:tab w:val="num" w:pos="1271"/>
        </w:tabs>
        <w:spacing w:line="260" w:lineRule="atLeast"/>
        <w:ind w:left="630"/>
        <w:jc w:val="both"/>
        <w:rPr>
          <w:rFonts w:ascii="Verdana" w:hAnsi="Verdana"/>
          <w:w w:val="90"/>
          <w:sz w:val="20"/>
          <w:szCs w:val="20"/>
        </w:rPr>
      </w:pPr>
      <w:r w:rsidRPr="007B5A3D">
        <w:rPr>
          <w:rFonts w:ascii="Verdana" w:hAnsi="Verdana"/>
          <w:w w:val="90"/>
          <w:sz w:val="20"/>
          <w:szCs w:val="20"/>
        </w:rPr>
        <w:t>- weryfikację i nadzorowanie Projektanta w zakresie przyjmowania optymalnych rozwiązań z punktu widzenia technicznego i technologicznego,</w:t>
      </w:r>
    </w:p>
    <w:p w:rsidR="007B5A3D" w:rsidRPr="007B5A3D" w:rsidRDefault="007B5A3D" w:rsidP="007B5A3D">
      <w:pPr>
        <w:tabs>
          <w:tab w:val="left" w:pos="720"/>
          <w:tab w:val="num" w:pos="1271"/>
        </w:tabs>
        <w:spacing w:line="260" w:lineRule="atLeast"/>
        <w:ind w:left="630"/>
        <w:jc w:val="both"/>
        <w:rPr>
          <w:rFonts w:ascii="Verdana" w:hAnsi="Verdana"/>
          <w:w w:val="90"/>
          <w:sz w:val="20"/>
          <w:szCs w:val="20"/>
        </w:rPr>
      </w:pPr>
      <w:r w:rsidRPr="007B5A3D">
        <w:rPr>
          <w:rFonts w:ascii="Verdana" w:hAnsi="Verdana"/>
          <w:w w:val="90"/>
          <w:sz w:val="20"/>
          <w:szCs w:val="20"/>
        </w:rPr>
        <w:t>- weryfikację i nadzorowanie Projektu Robót Geologicznych wraz z uzyskaniem decyzji o zatwierdzeniu oraz wykonania, w zależności od potrzeb: Opinii geotechnicznej, Dokumentacji badań podłoża gruntowego, Dokumentacji geologiczno-inżynierskiej i Projektu geotechnicznego’,</w:t>
      </w:r>
    </w:p>
    <w:p w:rsidR="007B5A3D" w:rsidRPr="007B5A3D" w:rsidRDefault="007B5A3D" w:rsidP="007B5A3D">
      <w:pPr>
        <w:tabs>
          <w:tab w:val="left" w:pos="720"/>
          <w:tab w:val="num" w:pos="1271"/>
        </w:tabs>
        <w:spacing w:line="260" w:lineRule="atLeast"/>
        <w:ind w:left="630"/>
        <w:jc w:val="both"/>
        <w:rPr>
          <w:rFonts w:ascii="Verdana" w:hAnsi="Verdana"/>
          <w:w w:val="90"/>
          <w:sz w:val="20"/>
          <w:szCs w:val="20"/>
        </w:rPr>
      </w:pPr>
      <w:r w:rsidRPr="007B5A3D">
        <w:rPr>
          <w:rFonts w:ascii="Verdana" w:hAnsi="Verdana"/>
          <w:w w:val="90"/>
          <w:sz w:val="20"/>
          <w:szCs w:val="20"/>
        </w:rPr>
        <w:t>- weryfikację i nadzorowanie procedury sporządzenia Raportu do ponownej oceny oddziaływania na środowisko,</w:t>
      </w:r>
    </w:p>
    <w:p w:rsidR="007B5A3D" w:rsidRPr="007B5A3D" w:rsidRDefault="007B5A3D" w:rsidP="007B5A3D">
      <w:pPr>
        <w:tabs>
          <w:tab w:val="left" w:pos="720"/>
          <w:tab w:val="num" w:pos="1271"/>
        </w:tabs>
        <w:spacing w:line="260" w:lineRule="atLeast"/>
        <w:ind w:left="630"/>
        <w:jc w:val="both"/>
        <w:rPr>
          <w:rFonts w:ascii="Verdana" w:hAnsi="Verdana"/>
          <w:w w:val="90"/>
          <w:sz w:val="20"/>
          <w:szCs w:val="20"/>
        </w:rPr>
      </w:pPr>
      <w:r w:rsidRPr="007B5A3D">
        <w:rPr>
          <w:rFonts w:ascii="Verdana" w:hAnsi="Verdana"/>
          <w:w w:val="90"/>
          <w:sz w:val="20"/>
          <w:szCs w:val="20"/>
        </w:rPr>
        <w:t>- weryfikację i nadzorowanie Dokumentacji Projektowej opracowywanej przez Wykonawcę</w:t>
      </w:r>
    </w:p>
    <w:p w:rsidR="007B5A3D" w:rsidRPr="007B5A3D" w:rsidRDefault="007B5A3D" w:rsidP="007B5A3D">
      <w:pPr>
        <w:tabs>
          <w:tab w:val="left" w:pos="720"/>
          <w:tab w:val="num" w:pos="1271"/>
        </w:tabs>
        <w:spacing w:line="260" w:lineRule="atLeast"/>
        <w:ind w:left="630"/>
        <w:jc w:val="both"/>
        <w:rPr>
          <w:rFonts w:ascii="Verdana" w:hAnsi="Verdana"/>
          <w:w w:val="90"/>
          <w:sz w:val="20"/>
          <w:szCs w:val="20"/>
        </w:rPr>
      </w:pPr>
      <w:r w:rsidRPr="007B5A3D">
        <w:rPr>
          <w:rFonts w:ascii="Verdana" w:hAnsi="Verdana"/>
          <w:w w:val="90"/>
          <w:sz w:val="20"/>
          <w:szCs w:val="20"/>
        </w:rPr>
        <w:t>- weryfikację i nadzorowanie opracowania materiałów i dokumentów do wystąpień o uzgodnienia formalno – prawne, w tym m. In. Decyzję o pozwoleniu wodno-prawnym, uzgodnienia z gestorami sieci, Decyzji o Zezwoleniu na Realizację Inwestycji Drogowej,</w:t>
      </w:r>
    </w:p>
    <w:p w:rsidR="007B5A3D" w:rsidRPr="007B5A3D" w:rsidRDefault="007B5A3D" w:rsidP="00ED1AEE">
      <w:pPr>
        <w:numPr>
          <w:ilvl w:val="0"/>
          <w:numId w:val="34"/>
        </w:numPr>
        <w:tabs>
          <w:tab w:val="num" w:pos="630"/>
          <w:tab w:val="left" w:pos="720"/>
          <w:tab w:val="num" w:pos="1271"/>
        </w:tabs>
        <w:spacing w:line="260" w:lineRule="atLeast"/>
        <w:ind w:left="630"/>
        <w:jc w:val="both"/>
        <w:rPr>
          <w:rFonts w:ascii="Verdana" w:hAnsi="Verdana"/>
          <w:i/>
          <w:w w:val="90"/>
          <w:sz w:val="20"/>
          <w:szCs w:val="20"/>
        </w:rPr>
      </w:pPr>
      <w:r w:rsidRPr="007B5A3D">
        <w:rPr>
          <w:rFonts w:ascii="Verdana" w:hAnsi="Verdana"/>
          <w:w w:val="90"/>
          <w:sz w:val="20"/>
          <w:szCs w:val="20"/>
        </w:rPr>
        <w:t>zarządzanie, koordynację, pełnienie nadzoru inwestorskiego nad realizacją budowy, wraz z infrastrukturą towarzyszącą,</w:t>
      </w:r>
    </w:p>
    <w:p w:rsidR="007B5A3D" w:rsidRPr="007B5A3D" w:rsidRDefault="007B5A3D" w:rsidP="00ED1AEE">
      <w:pPr>
        <w:numPr>
          <w:ilvl w:val="0"/>
          <w:numId w:val="34"/>
        </w:numPr>
        <w:tabs>
          <w:tab w:val="num" w:pos="630"/>
          <w:tab w:val="left" w:pos="720"/>
          <w:tab w:val="num" w:pos="1271"/>
        </w:tabs>
        <w:spacing w:line="260" w:lineRule="atLeast"/>
        <w:ind w:left="630"/>
        <w:jc w:val="both"/>
        <w:rPr>
          <w:rFonts w:ascii="Verdana" w:hAnsi="Verdana"/>
          <w:i/>
          <w:w w:val="90"/>
          <w:sz w:val="20"/>
          <w:szCs w:val="20"/>
        </w:rPr>
      </w:pPr>
      <w:r w:rsidRPr="007B5A3D">
        <w:rPr>
          <w:rFonts w:ascii="Verdana" w:hAnsi="Verdana"/>
          <w:w w:val="90"/>
          <w:sz w:val="20"/>
          <w:szCs w:val="20"/>
        </w:rPr>
        <w:t>weryfikacje dokumentacji projektowej, jej kompletności, wzajemnej zgodności i wyniki dokonania kontrolnych obliczeń w celu znalezienia ewentualnych błędów</w:t>
      </w:r>
    </w:p>
    <w:p w:rsidR="007B5A3D" w:rsidRPr="007B5A3D" w:rsidRDefault="007B5A3D" w:rsidP="00ED1AEE">
      <w:pPr>
        <w:numPr>
          <w:ilvl w:val="0"/>
          <w:numId w:val="34"/>
        </w:numPr>
        <w:tabs>
          <w:tab w:val="num" w:pos="630"/>
          <w:tab w:val="left" w:pos="720"/>
          <w:tab w:val="num" w:pos="1271"/>
        </w:tabs>
        <w:spacing w:line="260" w:lineRule="atLeast"/>
        <w:ind w:left="630"/>
        <w:jc w:val="both"/>
        <w:rPr>
          <w:rFonts w:ascii="Verdana" w:hAnsi="Verdana"/>
          <w:i/>
          <w:w w:val="90"/>
          <w:sz w:val="20"/>
          <w:szCs w:val="20"/>
        </w:rPr>
      </w:pPr>
      <w:r w:rsidRPr="007B5A3D">
        <w:rPr>
          <w:rFonts w:ascii="Verdana" w:hAnsi="Verdana"/>
          <w:w w:val="90"/>
          <w:sz w:val="20"/>
          <w:szCs w:val="20"/>
        </w:rPr>
        <w:t>wsparcie Zamawiającego w trakcie postępowań o udzielenie zamówienia publicznego na roboty budowlane dla Zadań Dodatkowych i Uzupełniających</w:t>
      </w:r>
      <w:r w:rsidRPr="007B5A3D">
        <w:rPr>
          <w:rFonts w:ascii="Verdana" w:hAnsi="Verdana"/>
          <w:i/>
          <w:w w:val="90"/>
          <w:sz w:val="20"/>
          <w:szCs w:val="20"/>
        </w:rPr>
        <w:t>,</w:t>
      </w:r>
    </w:p>
    <w:p w:rsidR="007B5A3D" w:rsidRPr="007B5A3D" w:rsidRDefault="007B5A3D" w:rsidP="00ED1AEE">
      <w:pPr>
        <w:numPr>
          <w:ilvl w:val="0"/>
          <w:numId w:val="34"/>
        </w:numPr>
        <w:tabs>
          <w:tab w:val="left" w:pos="630"/>
          <w:tab w:val="left" w:pos="720"/>
          <w:tab w:val="num" w:pos="1271"/>
          <w:tab w:val="num" w:pos="1440"/>
        </w:tabs>
        <w:spacing w:line="260" w:lineRule="atLeast"/>
        <w:ind w:left="630"/>
        <w:jc w:val="both"/>
        <w:rPr>
          <w:rFonts w:ascii="Verdana" w:hAnsi="Verdana"/>
          <w:iCs/>
          <w:w w:val="90"/>
          <w:sz w:val="20"/>
          <w:szCs w:val="20"/>
        </w:rPr>
      </w:pPr>
      <w:r w:rsidRPr="007B5A3D">
        <w:rPr>
          <w:rFonts w:ascii="Verdana" w:hAnsi="Verdana"/>
          <w:iCs/>
          <w:w w:val="90"/>
          <w:sz w:val="20"/>
          <w:szCs w:val="20"/>
        </w:rPr>
        <w:t xml:space="preserve">wypełnianie obowiązków sprawozdawczych wynikających z procedur UE i współpracę w tym zakresie ze służbami </w:t>
      </w:r>
      <w:proofErr w:type="spellStart"/>
      <w:r w:rsidRPr="007B5A3D">
        <w:rPr>
          <w:rFonts w:ascii="Verdana" w:hAnsi="Verdana"/>
          <w:iCs/>
          <w:w w:val="90"/>
          <w:sz w:val="20"/>
          <w:szCs w:val="20"/>
        </w:rPr>
        <w:t>GDDKiA</w:t>
      </w:r>
      <w:proofErr w:type="spellEnd"/>
      <w:r w:rsidRPr="007B5A3D">
        <w:rPr>
          <w:rFonts w:ascii="Verdana" w:hAnsi="Verdana"/>
          <w:iCs/>
          <w:w w:val="90"/>
          <w:sz w:val="20"/>
          <w:szCs w:val="20"/>
        </w:rPr>
        <w:t>,</w:t>
      </w:r>
    </w:p>
    <w:p w:rsidR="007B5A3D" w:rsidRPr="007B5A3D" w:rsidRDefault="007B5A3D" w:rsidP="00ED1AEE">
      <w:pPr>
        <w:numPr>
          <w:ilvl w:val="0"/>
          <w:numId w:val="34"/>
        </w:numPr>
        <w:tabs>
          <w:tab w:val="left" w:pos="630"/>
          <w:tab w:val="left" w:pos="720"/>
          <w:tab w:val="num" w:pos="1271"/>
          <w:tab w:val="num" w:pos="1440"/>
        </w:tabs>
        <w:spacing w:line="260" w:lineRule="atLeast"/>
        <w:ind w:left="630"/>
        <w:jc w:val="both"/>
        <w:rPr>
          <w:rFonts w:ascii="Verdana" w:hAnsi="Verdana"/>
          <w:iCs/>
          <w:w w:val="90"/>
          <w:sz w:val="20"/>
          <w:szCs w:val="20"/>
        </w:rPr>
      </w:pPr>
      <w:r w:rsidRPr="007B5A3D">
        <w:rPr>
          <w:rFonts w:ascii="Verdana" w:hAnsi="Verdana"/>
          <w:iCs/>
          <w:w w:val="90"/>
          <w:sz w:val="20"/>
          <w:szCs w:val="20"/>
        </w:rPr>
        <w:t>prowadzenie działań informacyjnych i promocyjnych związanych z realizacją projektu,</w:t>
      </w:r>
    </w:p>
    <w:p w:rsidR="007B5A3D" w:rsidRPr="007B5A3D" w:rsidRDefault="007B5A3D" w:rsidP="00ED1AEE">
      <w:pPr>
        <w:numPr>
          <w:ilvl w:val="0"/>
          <w:numId w:val="34"/>
        </w:numPr>
        <w:tabs>
          <w:tab w:val="left" w:pos="630"/>
          <w:tab w:val="left" w:pos="720"/>
          <w:tab w:val="num" w:pos="1271"/>
          <w:tab w:val="num" w:pos="1440"/>
        </w:tabs>
        <w:spacing w:line="260" w:lineRule="atLeast"/>
        <w:ind w:left="630"/>
        <w:jc w:val="both"/>
        <w:rPr>
          <w:rFonts w:ascii="Verdana" w:hAnsi="Verdana"/>
          <w:iCs/>
          <w:w w:val="90"/>
          <w:sz w:val="20"/>
          <w:szCs w:val="20"/>
        </w:rPr>
      </w:pPr>
      <w:r w:rsidRPr="007B5A3D">
        <w:rPr>
          <w:rFonts w:ascii="Verdana" w:hAnsi="Verdana"/>
          <w:iCs/>
          <w:w w:val="90"/>
          <w:sz w:val="20"/>
          <w:szCs w:val="20"/>
        </w:rPr>
        <w:t>udział w przeglądach w okresie rękojmi</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lastRenderedPageBreak/>
        <w:t>W celu realizacji Usługi, Wykonawca niniejszego zamówienia zwany dalej Konsultantem, wyodrębni Zespół Nadzoru. Na czele Zespołu Nadzoru stać będzie Przedstawiciel Konsultanta - Inżynier Kontraktu. Będzie on działał zgodnie z rolą, jaką przypisano Inżynierowi w „Warunkach Kontraktu na urządzenia i budowę z projektowaniem dla urządzeń elektrycznych i mechanicznych oraz dla robót budowlanych i inżynieryjnych projektowanych przez Wykonawcę”  COSMOPOLI CONSULTANTS, wydanie angielsko - polskie 2000; Tłumaczenie  pierwszego wydania FIDIC 1999, oraz w Szczególnych Warunkach Kontraktu, stanowiących Załącznik Nr 1 do niniejszego Tomu, w zakresie uprawnień i obowiązków określonych w niniejszej Specyfikacji Istotnych Warunków Zamówienia (SIWZ) oraz wynikających z aktualnych przepisów ustawy Prawo budowlane i aktów prawnych regulujących wydatkowanie Funduszy Unijnych. Jednocześnie wszelkie działania Inżyniera Kontraktu podejmowane przez niego podczas Realizacji Usługi będą miały takie skutki jakby były realizowane przez Konsultanta. W szczególności Konsultant będzie w pełni odpowiedzialny za wszelkie skutki finansowe i prawne działań Inżyniera Kontraktu.</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Zamówienie będzie realizowane zgodnie z prawem polskim, w szczególności z ustawą Prawo budowlane i ustawą Prawo zamówień publicznych oraz zgodnie z przepisami dotyczącymi samodzielnych funkcji technicznych w budownictwie.</w:t>
      </w:r>
    </w:p>
    <w:p w:rsidR="007B5A3D" w:rsidRPr="007B5A3D" w:rsidRDefault="007B5A3D" w:rsidP="007B5A3D">
      <w:pPr>
        <w:spacing w:line="260" w:lineRule="atLeast"/>
        <w:jc w:val="both"/>
        <w:rPr>
          <w:rFonts w:ascii="Verdana" w:hAnsi="Verdana"/>
          <w:w w:val="90"/>
          <w:sz w:val="20"/>
          <w:szCs w:val="20"/>
          <w:highlight w:val="yellow"/>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1.2.   Cel zamówienia.</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Usługi w zakresie zarządzania i nadzoru, jakie mają być świadczone w ramach niniejszej Umowy, mają zapewnić: realizację Kontraktu na roboty budowlane w ramach przyznanych środków, terminowy odbiór robót oraz prawidłowe przyszłe funkcjonowanie i obsługę obiektów przez Zamawiającego. </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Usługami, jakie mają być świadczone w ramach niniejszej umowy są: zarządzanie i nadzór nad robotami budowlanymi wraz ze sprawdzeniem dokumentacji Zamawiającego w zakresie niezbędnym dla prawidłowej realizacji i kontroli Kontraktu zgodnie z Warunkami Kontraktu. Usługi te obejmują także administrowanie, wsparcie Zamawiającego w trakcie prowadzenia postępowań o udzielenie zamówienia publicznego na roboty budowlane, koordynację wszystkich czynności związanych z Projektem począwszy od etapu poprzedzającego budowę poprzez etap prowadzenia robót aż po etap rozliczenia Kontraktu, w tym nadzór nad robotami budowlanymi, zgodnie z Warunkami Kontraktu  FIDIC (w charakterze Inżyniera) i obowiązującym polskim Prawem budowlanym (w charakterze zespołu inspektorów nadzoru inwestorskiego).</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Ponadto, Konsultant ma przygotowywać raporty dotyczące</w:t>
      </w:r>
      <w:r w:rsidRPr="007B5A3D">
        <w:rPr>
          <w:rFonts w:ascii="Verdana" w:hAnsi="Verdana"/>
          <w:color w:val="FF00FF"/>
          <w:w w:val="90"/>
          <w:sz w:val="20"/>
          <w:szCs w:val="20"/>
        </w:rPr>
        <w:t xml:space="preserve"> </w:t>
      </w:r>
      <w:r w:rsidRPr="007B5A3D">
        <w:rPr>
          <w:rFonts w:ascii="Verdana" w:hAnsi="Verdana"/>
          <w:w w:val="90"/>
          <w:sz w:val="20"/>
          <w:szCs w:val="20"/>
        </w:rPr>
        <w:t>szacowania kosztu końcowego na różnych etapach trwania i</w:t>
      </w:r>
      <w:r w:rsidRPr="007B5A3D">
        <w:rPr>
          <w:rFonts w:ascii="Verdana" w:hAnsi="Verdana"/>
          <w:color w:val="FF00FF"/>
          <w:w w:val="90"/>
          <w:sz w:val="20"/>
          <w:szCs w:val="20"/>
        </w:rPr>
        <w:t xml:space="preserve"> </w:t>
      </w:r>
      <w:r w:rsidRPr="007B5A3D">
        <w:rPr>
          <w:rFonts w:ascii="Verdana" w:hAnsi="Verdana"/>
          <w:w w:val="90"/>
          <w:sz w:val="20"/>
          <w:szCs w:val="20"/>
        </w:rPr>
        <w:t xml:space="preserve">wdrażania Projektu oraz wykonywać kontrolę finansową Projektu i związane z nim rozliczenia. </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1.3.   Charakterystyka zadania budowlanego, nad którym sprawowany będzie nadzór.</w:t>
      </w:r>
    </w:p>
    <w:p w:rsidR="007B5A3D" w:rsidRPr="007B5A3D" w:rsidRDefault="007B5A3D" w:rsidP="007B5A3D">
      <w:pPr>
        <w:spacing w:line="260" w:lineRule="atLeast"/>
        <w:jc w:val="both"/>
        <w:rPr>
          <w:rFonts w:ascii="Verdana" w:hAnsi="Verdana"/>
          <w:b/>
          <w:w w:val="90"/>
          <w:sz w:val="20"/>
          <w:szCs w:val="20"/>
        </w:rPr>
      </w:pPr>
    </w:p>
    <w:p w:rsidR="007B5A3D" w:rsidRPr="007B5A3D" w:rsidRDefault="007B5A3D" w:rsidP="007B5A3D">
      <w:pPr>
        <w:suppressAutoHyphens w:val="0"/>
        <w:autoSpaceDE w:val="0"/>
        <w:autoSpaceDN w:val="0"/>
        <w:adjustRightInd w:val="0"/>
        <w:spacing w:line="260" w:lineRule="atLeast"/>
        <w:rPr>
          <w:rFonts w:ascii="Verdana" w:hAnsi="Verdana" w:cs="Liberation Sans"/>
          <w:color w:val="000000"/>
          <w:w w:val="90"/>
          <w:sz w:val="20"/>
          <w:szCs w:val="20"/>
          <w:lang w:eastAsia="pl-PL"/>
        </w:rPr>
      </w:pPr>
      <w:r w:rsidRPr="007B5A3D">
        <w:rPr>
          <w:rFonts w:ascii="Verdana" w:hAnsi="Verdana" w:cs="Liberation Sans"/>
          <w:b/>
          <w:color w:val="000000"/>
          <w:w w:val="90"/>
          <w:sz w:val="20"/>
          <w:szCs w:val="20"/>
          <w:lang w:eastAsia="pl-PL"/>
        </w:rPr>
        <w:t>1.3.1 Przedmiot i lokalizacja inwestycji</w:t>
      </w:r>
    </w:p>
    <w:p w:rsidR="007B5A3D" w:rsidRPr="007B5A3D" w:rsidRDefault="007B5A3D" w:rsidP="007B5A3D">
      <w:pPr>
        <w:suppressAutoHyphens w:val="0"/>
        <w:autoSpaceDE w:val="0"/>
        <w:autoSpaceDN w:val="0"/>
        <w:adjustRightInd w:val="0"/>
        <w:spacing w:line="260" w:lineRule="atLeast"/>
        <w:rPr>
          <w:rFonts w:ascii="Verdana" w:hAnsi="Verdana" w:cs="Liberation Sans"/>
          <w:color w:val="000000"/>
          <w:w w:val="90"/>
          <w:sz w:val="20"/>
          <w:szCs w:val="20"/>
          <w:lang w:eastAsia="pl-PL"/>
        </w:rPr>
      </w:pPr>
    </w:p>
    <w:p w:rsidR="007B5A3D" w:rsidRPr="007B5A3D" w:rsidRDefault="007B5A3D" w:rsidP="007B5A3D">
      <w:pPr>
        <w:suppressAutoHyphens w:val="0"/>
        <w:autoSpaceDE w:val="0"/>
        <w:autoSpaceDN w:val="0"/>
        <w:adjustRightInd w:val="0"/>
        <w:spacing w:line="260" w:lineRule="atLeast"/>
        <w:rPr>
          <w:rFonts w:ascii="Verdana" w:hAnsi="Verdana" w:cs="Liberation Sans"/>
          <w:color w:val="000000"/>
          <w:w w:val="90"/>
          <w:sz w:val="20"/>
          <w:szCs w:val="20"/>
          <w:lang w:eastAsia="pl-PL"/>
        </w:rPr>
      </w:pPr>
      <w:r w:rsidRPr="007B5A3D">
        <w:rPr>
          <w:rFonts w:ascii="Verdana" w:hAnsi="Verdana" w:cs="Liberation Sans"/>
          <w:color w:val="000000"/>
          <w:w w:val="90"/>
          <w:sz w:val="20"/>
          <w:szCs w:val="20"/>
          <w:lang w:eastAsia="pl-PL"/>
        </w:rPr>
        <w:t xml:space="preserve">Przedmiotem zamówienia jest kontynuacja projektowania i budowa drogi ekspresowej S7 na odcinku Radom(Jedlińsk) - Jędrzejów, pododcinek: obwodnica Radomia w ciągu drogi krajowej nr 7 na parametrach trasy ekspresowej dł. ok. 25 </w:t>
      </w:r>
      <w:proofErr w:type="spellStart"/>
      <w:r w:rsidRPr="007B5A3D">
        <w:rPr>
          <w:rFonts w:ascii="Verdana" w:hAnsi="Verdana" w:cs="Liberation Sans"/>
          <w:color w:val="000000"/>
          <w:w w:val="90"/>
          <w:sz w:val="20"/>
          <w:szCs w:val="20"/>
          <w:lang w:eastAsia="pl-PL"/>
        </w:rPr>
        <w:t>km</w:t>
      </w:r>
      <w:proofErr w:type="spellEnd"/>
      <w:r w:rsidRPr="007B5A3D">
        <w:rPr>
          <w:rFonts w:ascii="Verdana" w:hAnsi="Verdana" w:cs="Liberation Sans"/>
          <w:color w:val="000000"/>
          <w:w w:val="90"/>
          <w:sz w:val="20"/>
          <w:szCs w:val="20"/>
          <w:lang w:eastAsia="pl-PL"/>
        </w:rPr>
        <w:t>.</w:t>
      </w:r>
    </w:p>
    <w:p w:rsidR="007B5A3D" w:rsidRPr="007B5A3D" w:rsidRDefault="007B5A3D" w:rsidP="007B5A3D">
      <w:pPr>
        <w:suppressAutoHyphens w:val="0"/>
        <w:autoSpaceDE w:val="0"/>
        <w:autoSpaceDN w:val="0"/>
        <w:adjustRightInd w:val="0"/>
        <w:spacing w:line="260" w:lineRule="atLeast"/>
        <w:rPr>
          <w:rFonts w:ascii="Verdana" w:hAnsi="Verdana" w:cs="Liberation Sans"/>
          <w:color w:val="000000"/>
          <w:w w:val="90"/>
          <w:sz w:val="20"/>
          <w:szCs w:val="20"/>
          <w:lang w:eastAsia="pl-PL"/>
        </w:rPr>
      </w:pPr>
      <w:r w:rsidRPr="007B5A3D">
        <w:rPr>
          <w:rFonts w:ascii="Verdana" w:hAnsi="Verdana" w:cs="Liberation Sans"/>
          <w:color w:val="000000"/>
          <w:w w:val="90"/>
          <w:sz w:val="20"/>
          <w:szCs w:val="20"/>
          <w:lang w:eastAsia="pl-PL"/>
        </w:rPr>
        <w:t>Obwodnica zlokalizowana jest na terenie województwa mazowieckiego, przebiega na kierunku północ-południe, w powiatach radomskim i szydłowieckim oraz przebiega przez gminy: Jedlińsk, Zakrzew, Wolanów, Kowala i Orońsko.</w:t>
      </w:r>
    </w:p>
    <w:p w:rsidR="007B5A3D" w:rsidRPr="007B5A3D" w:rsidRDefault="007B5A3D" w:rsidP="007B5A3D">
      <w:pPr>
        <w:suppressAutoHyphens w:val="0"/>
        <w:autoSpaceDE w:val="0"/>
        <w:autoSpaceDN w:val="0"/>
        <w:adjustRightInd w:val="0"/>
        <w:spacing w:line="260" w:lineRule="atLeast"/>
        <w:rPr>
          <w:rFonts w:ascii="Verdana" w:hAnsi="Verdana" w:cs="Liberation Sans"/>
          <w:color w:val="000000"/>
          <w:w w:val="90"/>
          <w:sz w:val="20"/>
          <w:szCs w:val="20"/>
          <w:lang w:eastAsia="pl-PL"/>
        </w:rPr>
      </w:pPr>
      <w:r w:rsidRPr="007B5A3D">
        <w:rPr>
          <w:rFonts w:ascii="Verdana" w:hAnsi="Verdana" w:cs="Liberation Sans"/>
          <w:color w:val="000000"/>
          <w:w w:val="90"/>
          <w:sz w:val="20"/>
          <w:szCs w:val="20"/>
          <w:lang w:eastAsia="pl-PL"/>
        </w:rPr>
        <w:t>Trasa na całej swojej długości nie wykorzystuje istniejącego przebiegu DK nr 7.</w:t>
      </w:r>
    </w:p>
    <w:p w:rsidR="007B5A3D" w:rsidRPr="007B5A3D" w:rsidRDefault="007B5A3D" w:rsidP="007B5A3D">
      <w:pPr>
        <w:spacing w:line="260" w:lineRule="atLeast"/>
        <w:jc w:val="both"/>
        <w:rPr>
          <w:rFonts w:ascii="Verdana" w:hAnsi="Verdana"/>
          <w:b/>
          <w:w w:val="90"/>
          <w:sz w:val="20"/>
          <w:szCs w:val="20"/>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 xml:space="preserve">1.3.2 Zakres robót </w:t>
      </w:r>
    </w:p>
    <w:p w:rsidR="007B5A3D" w:rsidRPr="007B5A3D" w:rsidRDefault="007B5A3D" w:rsidP="007B5A3D">
      <w:pPr>
        <w:suppressAutoHyphens w:val="0"/>
        <w:autoSpaceDE w:val="0"/>
        <w:autoSpaceDN w:val="0"/>
        <w:adjustRightInd w:val="0"/>
        <w:spacing w:line="260" w:lineRule="atLeast"/>
        <w:rPr>
          <w:rFonts w:ascii="Verdana" w:hAnsi="Verdana" w:cs="Liberation Sans"/>
          <w:color w:val="000000"/>
          <w:w w:val="90"/>
          <w:sz w:val="20"/>
          <w:szCs w:val="20"/>
          <w:lang w:eastAsia="pl-PL"/>
        </w:rPr>
      </w:pPr>
    </w:p>
    <w:p w:rsidR="007B5A3D" w:rsidRPr="007B5A3D" w:rsidRDefault="007B5A3D" w:rsidP="007B5A3D">
      <w:p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W ramach inwestycji przewiduje się w szczególności:</w:t>
      </w:r>
    </w:p>
    <w:p w:rsidR="007B5A3D" w:rsidRPr="007B5A3D" w:rsidRDefault="007B5A3D" w:rsidP="007B5A3D">
      <w:p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 budowę odcinka drogi ekspresowej dwujezdniowej wraz z przynależną infrastrukturą techniczną oraz urządzeniami bezpieczeństwa ruchu spełniającej poniższe główne parametry:</w:t>
      </w:r>
    </w:p>
    <w:p w:rsidR="007B5A3D" w:rsidRPr="007B5A3D" w:rsidRDefault="007B5A3D" w:rsidP="00ED1AEE">
      <w:pPr>
        <w:numPr>
          <w:ilvl w:val="0"/>
          <w:numId w:val="130"/>
        </w:num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lastRenderedPageBreak/>
        <w:t>klasa drogi – S,</w:t>
      </w:r>
    </w:p>
    <w:p w:rsidR="007B5A3D" w:rsidRPr="007B5A3D" w:rsidRDefault="007B5A3D" w:rsidP="00ED1AEE">
      <w:pPr>
        <w:numPr>
          <w:ilvl w:val="0"/>
          <w:numId w:val="130"/>
        </w:num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prędkość projektowa – 100 km/h,</w:t>
      </w:r>
    </w:p>
    <w:p w:rsidR="007B5A3D" w:rsidRPr="007B5A3D" w:rsidRDefault="007B5A3D" w:rsidP="00ED1AEE">
      <w:pPr>
        <w:numPr>
          <w:ilvl w:val="0"/>
          <w:numId w:val="130"/>
        </w:num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 xml:space="preserve">nośność – 115 </w:t>
      </w:r>
      <w:proofErr w:type="spellStart"/>
      <w:r w:rsidRPr="007B5A3D">
        <w:rPr>
          <w:rFonts w:ascii="Verdana" w:eastAsia="Calibri" w:hAnsi="Verdana" w:cs="Liberation Sans"/>
          <w:color w:val="000000"/>
          <w:w w:val="90"/>
          <w:sz w:val="20"/>
          <w:szCs w:val="20"/>
          <w:lang w:eastAsia="en-US"/>
        </w:rPr>
        <w:t>kN</w:t>
      </w:r>
      <w:proofErr w:type="spellEnd"/>
      <w:r w:rsidRPr="007B5A3D">
        <w:rPr>
          <w:rFonts w:ascii="Verdana" w:eastAsia="Calibri" w:hAnsi="Verdana" w:cs="Liberation Sans"/>
          <w:color w:val="000000"/>
          <w:w w:val="90"/>
          <w:sz w:val="20"/>
          <w:szCs w:val="20"/>
          <w:lang w:eastAsia="en-US"/>
        </w:rPr>
        <w:t>/oś,</w:t>
      </w:r>
    </w:p>
    <w:p w:rsidR="007B5A3D" w:rsidRPr="007B5A3D" w:rsidRDefault="007B5A3D" w:rsidP="00ED1AEE">
      <w:pPr>
        <w:numPr>
          <w:ilvl w:val="0"/>
          <w:numId w:val="130"/>
        </w:num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kategoria ruchu – KR6,</w:t>
      </w:r>
    </w:p>
    <w:p w:rsidR="007B5A3D" w:rsidRPr="007B5A3D" w:rsidRDefault="007B5A3D" w:rsidP="00ED1AEE">
      <w:pPr>
        <w:numPr>
          <w:ilvl w:val="0"/>
          <w:numId w:val="130"/>
        </w:num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dostępność tylko w węzłach,</w:t>
      </w:r>
    </w:p>
    <w:p w:rsidR="007B5A3D" w:rsidRPr="007B5A3D" w:rsidRDefault="007B5A3D" w:rsidP="00ED1AEE">
      <w:pPr>
        <w:numPr>
          <w:ilvl w:val="0"/>
          <w:numId w:val="130"/>
        </w:num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ilość jezdni – 2,</w:t>
      </w:r>
    </w:p>
    <w:p w:rsidR="007B5A3D" w:rsidRPr="007B5A3D" w:rsidRDefault="007B5A3D" w:rsidP="00ED1AEE">
      <w:pPr>
        <w:numPr>
          <w:ilvl w:val="0"/>
          <w:numId w:val="130"/>
        </w:num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szerokość pasów ruchu – 2 x 3,5 m + 2,5 m pas awaryjny,</w:t>
      </w:r>
    </w:p>
    <w:p w:rsidR="007B5A3D" w:rsidRPr="007B5A3D" w:rsidRDefault="007B5A3D" w:rsidP="00ED1AEE">
      <w:pPr>
        <w:numPr>
          <w:ilvl w:val="0"/>
          <w:numId w:val="130"/>
        </w:numPr>
        <w:suppressAutoHyphens w:val="0"/>
        <w:autoSpaceDE w:val="0"/>
        <w:autoSpaceDN w:val="0"/>
        <w:adjustRightInd w:val="0"/>
        <w:spacing w:line="260" w:lineRule="atLeast"/>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pas dzielący – 12 m</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2. budowę czterech węzłów: Radom Północ, Radom Zachód, Wolanów, Radom Południe.</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3. budowę i przebudowę istniejących dróg w zakresie kolizji z drogą ekspresową,</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4. budowę dróg obsługujących tereny przyległe do projektowanego pasa drogowego,</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5. budowę dróg technologicznych,</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6. budowę obiektów inżynierskich,</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7. budowę chodników dla pieszych i ścieżek rowerowych,</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8. budowę przejazdów awaryjnych oraz wjazdów awaryjnych na drogę ekspresową,</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9. budowę systemu odwodnienia korpusu drogowego (rowy drogowe, kanalizacja deszczowa, urządzenia podczyszczające, zbiorniki retencyjne, przepompownie i inne),</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10. budowę urządzeń ochrony środowiska takich jak zabezpieczenia akustyczne, przejścia dla zwierząt, przepusty ekologiczne wraz z ogrodzeniem ochronno-naprowadzającym, zieleń, system odprowadzenia wód opadowych, zbiorniki retencyjne, urządzenia podczyszczające wody opadowe z jezdni drogi ekspresowej,</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11. budowę infrastruktury dla potrzeb obiektów zlokalizowanych w ciągu drogi ekspresowej w tym sieci elektroenergetyczne, sieci wodociągowe, sieci i urządzeń oczyszczających ścieki sanitarne, kanalizację deszczową wraz z urządzeniami podczyszczającymi i inne,</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12. przebudowę kolidujących urządzeń i sieci istniejącej infrastruktury technicznej</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13. budowę i przebudowę oświetlenia drogowego,</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14. organizację ruchu (oznakowanie poziome i pionowe z wyposażeniem), urządzenia bezpieczeństwa ruchu drogowego</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15. wzmocnienie podłoża gruntowego dla uzyskania właściwych warunków posadowienia dróg i obiektów inżynierskich oraz zapewnienie stateczności skarp,</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16. oczyszczenie i udrożnienie istniejących urządzeń melioracyjnych i odbiorników w celu skutecznego odprowadzenia wody z pasa drogowego,</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17. wykonanie pełnej rekultywacji terenów zajętych przez zaplecza techniczne i socjalne, place budowy, drogi na czas budowy i wszelkie inne tereny przekształcone przez Wykonawcę w czasie robót oraz w okresie usuwania wad,</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18. przywrócenie dróg publicznych użytkowanych przez Wykonawcę w czasie budowy, do stanu przed rozpoczęciem budowy w tym remont około 30km DK7 wraz z drogami zbiorczymi</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19. wszelkie roboty wynikające z konieczności podłączenia odcinka do istniejącego układu komunikacyjnego wraz z jego ewentualną przebudową i zmianą organizacji ruchu wynikającą z przyjętych rozwiązań,</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20. wszelkie roboty związane z przebudową i rozbiórką elementów kolidujących z inwestycją.</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21. zapewnienie dojazdu do wszystkich działek sąsiadujących z projektowanym pasem drogowym przez cały czas trwania budowy,</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22. wycinka istniejącej zieleni,</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23. zagospodarowanie terenu zielenią,</w:t>
      </w:r>
    </w:p>
    <w:p w:rsidR="007B5A3D" w:rsidRPr="007B5A3D" w:rsidRDefault="007B5A3D" w:rsidP="007B5A3D">
      <w:pPr>
        <w:suppressAutoHyphens w:val="0"/>
        <w:autoSpaceDE w:val="0"/>
        <w:autoSpaceDN w:val="0"/>
        <w:adjustRightInd w:val="0"/>
        <w:spacing w:line="260" w:lineRule="atLeast"/>
        <w:jc w:val="both"/>
        <w:rPr>
          <w:rFonts w:ascii="Verdana" w:eastAsia="Calibri" w:hAnsi="Verdana" w:cs="Liberation Sans"/>
          <w:color w:val="000000"/>
          <w:w w:val="90"/>
          <w:sz w:val="20"/>
          <w:szCs w:val="20"/>
          <w:lang w:eastAsia="en-US"/>
        </w:rPr>
      </w:pPr>
      <w:r w:rsidRPr="007B5A3D">
        <w:rPr>
          <w:rFonts w:ascii="Verdana" w:eastAsia="Calibri" w:hAnsi="Verdana" w:cs="Liberation Sans"/>
          <w:color w:val="000000"/>
          <w:w w:val="90"/>
          <w:sz w:val="20"/>
          <w:szCs w:val="20"/>
          <w:lang w:eastAsia="en-US"/>
        </w:rPr>
        <w:t>24. wszelkie inne roboty jakie okażą się niezbędne dla wykonania przedmiotu zamówienia,</w:t>
      </w:r>
    </w:p>
    <w:p w:rsidR="007B5A3D" w:rsidRPr="007B5A3D" w:rsidRDefault="007B5A3D" w:rsidP="007B5A3D">
      <w:pPr>
        <w:spacing w:line="260" w:lineRule="atLeast"/>
        <w:jc w:val="both"/>
        <w:rPr>
          <w:rFonts w:ascii="Verdana" w:hAnsi="Verdana"/>
          <w:bCs/>
          <w:color w:val="000000"/>
          <w:w w:val="90"/>
          <w:sz w:val="20"/>
          <w:szCs w:val="20"/>
          <w:highlight w:val="yellow"/>
          <w:shd w:val="clear" w:color="auto" w:fill="FFFF00"/>
        </w:rPr>
      </w:pPr>
      <w:r w:rsidRPr="007B5A3D">
        <w:rPr>
          <w:rFonts w:ascii="Verdana" w:eastAsia="Calibri" w:hAnsi="Verdana" w:cs="Liberation Sans"/>
          <w:color w:val="000000"/>
          <w:w w:val="90"/>
          <w:sz w:val="20"/>
          <w:szCs w:val="20"/>
          <w:lang w:eastAsia="en-US"/>
        </w:rPr>
        <w:t>25. opracowanie dokumentacji projektowej wraz z uzyskaniem decyzji administracyjnych pozwalających na realizację inwestycji</w:t>
      </w:r>
    </w:p>
    <w:p w:rsidR="007B5A3D" w:rsidRPr="007B5A3D" w:rsidRDefault="007B5A3D" w:rsidP="007B5A3D">
      <w:pPr>
        <w:spacing w:line="260" w:lineRule="atLeast"/>
        <w:jc w:val="both"/>
        <w:rPr>
          <w:rFonts w:ascii="Verdana" w:hAnsi="Verdana"/>
          <w:b/>
          <w:w w:val="90"/>
          <w:sz w:val="20"/>
          <w:szCs w:val="20"/>
          <w:highlight w:val="yellow"/>
        </w:rPr>
      </w:pPr>
    </w:p>
    <w:p w:rsidR="007B5A3D" w:rsidRPr="007B5A3D" w:rsidRDefault="007B5A3D" w:rsidP="007B5A3D">
      <w:pPr>
        <w:spacing w:line="260" w:lineRule="atLeast"/>
        <w:jc w:val="both"/>
        <w:rPr>
          <w:rFonts w:ascii="Verdana" w:hAnsi="Verdana"/>
          <w:b/>
          <w:w w:val="90"/>
          <w:sz w:val="20"/>
          <w:szCs w:val="20"/>
          <w:highlight w:val="yellow"/>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1.4.</w:t>
      </w:r>
      <w:r w:rsidRPr="007B5A3D">
        <w:rPr>
          <w:rFonts w:ascii="Verdana" w:hAnsi="Verdana"/>
          <w:b/>
          <w:w w:val="90"/>
          <w:sz w:val="20"/>
          <w:szCs w:val="20"/>
        </w:rPr>
        <w:tab/>
        <w:t>Termin realizacji.</w:t>
      </w:r>
    </w:p>
    <w:p w:rsidR="007B5A3D" w:rsidRPr="007B5A3D" w:rsidRDefault="007B5A3D" w:rsidP="007B5A3D">
      <w:pPr>
        <w:suppressAutoHyphens w:val="0"/>
        <w:autoSpaceDE w:val="0"/>
        <w:autoSpaceDN w:val="0"/>
        <w:adjustRightInd w:val="0"/>
        <w:spacing w:line="260" w:lineRule="atLeast"/>
        <w:contextualSpacing/>
        <w:jc w:val="both"/>
        <w:rPr>
          <w:rFonts w:ascii="Verdana" w:hAnsi="Verdana"/>
          <w:w w:val="90"/>
          <w:sz w:val="20"/>
          <w:szCs w:val="20"/>
          <w:lang w:eastAsia="pl-PL"/>
        </w:rPr>
      </w:pPr>
      <w:r w:rsidRPr="007B5A3D">
        <w:rPr>
          <w:rFonts w:ascii="Verdana" w:hAnsi="Verdana"/>
          <w:w w:val="90"/>
          <w:sz w:val="20"/>
          <w:szCs w:val="20"/>
          <w:lang w:eastAsia="pl-PL"/>
        </w:rPr>
        <w:lastRenderedPageBreak/>
        <w:t>Data rozpoczęcia realizacji Usługi jest tożsama z datą podpisania Umowy. Konsultant zobowiązuje się świadczyć Usługę w terminie uwzględniającym:</w:t>
      </w:r>
    </w:p>
    <w:p w:rsidR="007B5A3D" w:rsidRPr="007B5A3D" w:rsidRDefault="007B5A3D" w:rsidP="00ED1AEE">
      <w:pPr>
        <w:numPr>
          <w:ilvl w:val="0"/>
          <w:numId w:val="141"/>
        </w:numPr>
        <w:suppressAutoHyphens w:val="0"/>
        <w:spacing w:line="260" w:lineRule="atLeast"/>
        <w:jc w:val="both"/>
        <w:rPr>
          <w:rFonts w:ascii="Verdana" w:hAnsi="Verdana"/>
          <w:w w:val="90"/>
          <w:sz w:val="20"/>
          <w:szCs w:val="20"/>
        </w:rPr>
      </w:pPr>
      <w:r w:rsidRPr="007B5A3D">
        <w:rPr>
          <w:rFonts w:ascii="Verdana" w:hAnsi="Verdana"/>
          <w:w w:val="90"/>
          <w:sz w:val="20"/>
          <w:szCs w:val="20"/>
        </w:rPr>
        <w:t>Okres pełnienia Usługi wsparcia Zamawiającego przez Konsultanta na etapie postępowania o udzielenie zamówienia publicznego na  projektowanie i realizację Robót,</w:t>
      </w:r>
    </w:p>
    <w:p w:rsidR="007B5A3D" w:rsidRPr="007B5A3D" w:rsidRDefault="007B5A3D" w:rsidP="00ED1AEE">
      <w:pPr>
        <w:numPr>
          <w:ilvl w:val="0"/>
          <w:numId w:val="141"/>
        </w:numPr>
        <w:suppressAutoHyphens w:val="0"/>
        <w:spacing w:line="260" w:lineRule="atLeast"/>
        <w:ind w:left="709" w:hanging="284"/>
        <w:jc w:val="both"/>
        <w:rPr>
          <w:rFonts w:ascii="Verdana" w:hAnsi="Verdana"/>
          <w:w w:val="90"/>
          <w:sz w:val="20"/>
          <w:szCs w:val="20"/>
        </w:rPr>
      </w:pPr>
      <w:r w:rsidRPr="007B5A3D">
        <w:rPr>
          <w:rFonts w:ascii="Verdana" w:hAnsi="Verdana"/>
          <w:w w:val="90"/>
          <w:sz w:val="20"/>
          <w:szCs w:val="20"/>
        </w:rPr>
        <w:t>Okres projektowania oraz wykonywania Robót w toku realizacji Kontraktu (termin obejmuje również okresy zimowe od 15 grudnia do 15 marca)</w:t>
      </w:r>
    </w:p>
    <w:p w:rsidR="007B5A3D" w:rsidRPr="007B5A3D" w:rsidRDefault="007B5A3D" w:rsidP="00ED1AEE">
      <w:pPr>
        <w:numPr>
          <w:ilvl w:val="0"/>
          <w:numId w:val="141"/>
        </w:numPr>
        <w:suppressAutoHyphens w:val="0"/>
        <w:spacing w:line="260" w:lineRule="atLeast"/>
        <w:jc w:val="both"/>
        <w:rPr>
          <w:rFonts w:ascii="Verdana" w:hAnsi="Verdana"/>
          <w:w w:val="90"/>
          <w:sz w:val="20"/>
          <w:szCs w:val="20"/>
        </w:rPr>
      </w:pPr>
      <w:r w:rsidRPr="007B5A3D">
        <w:rPr>
          <w:rFonts w:ascii="Verdana" w:hAnsi="Verdana"/>
          <w:w w:val="90"/>
          <w:sz w:val="20"/>
          <w:szCs w:val="20"/>
        </w:rPr>
        <w:t xml:space="preserve">Okres Przeglądów i Rozliczenia Kontraktu do wystawienia Ostatecznego Świadectwa Płatności. </w:t>
      </w:r>
    </w:p>
    <w:p w:rsidR="007B5A3D" w:rsidRPr="007B5A3D" w:rsidRDefault="007B5A3D" w:rsidP="007B5A3D">
      <w:pPr>
        <w:suppressAutoHyphens w:val="0"/>
        <w:autoSpaceDE w:val="0"/>
        <w:autoSpaceDN w:val="0"/>
        <w:adjustRightInd w:val="0"/>
        <w:spacing w:line="260" w:lineRule="atLeast"/>
        <w:contextualSpacing/>
        <w:jc w:val="both"/>
        <w:rPr>
          <w:rFonts w:ascii="Verdana" w:hAnsi="Verdana"/>
          <w:w w:val="90"/>
          <w:sz w:val="20"/>
          <w:szCs w:val="20"/>
        </w:rPr>
      </w:pPr>
    </w:p>
    <w:p w:rsidR="007B5A3D" w:rsidRPr="007B5A3D" w:rsidRDefault="007B5A3D" w:rsidP="007B5A3D">
      <w:pPr>
        <w:suppressAutoHyphens w:val="0"/>
        <w:autoSpaceDE w:val="0"/>
        <w:autoSpaceDN w:val="0"/>
        <w:adjustRightInd w:val="0"/>
        <w:spacing w:line="260" w:lineRule="atLeast"/>
        <w:contextualSpacing/>
        <w:jc w:val="both"/>
        <w:rPr>
          <w:rFonts w:ascii="Verdana" w:hAnsi="Verdana"/>
          <w:w w:val="90"/>
          <w:sz w:val="20"/>
          <w:szCs w:val="20"/>
        </w:rPr>
      </w:pPr>
      <w:r w:rsidRPr="007B5A3D">
        <w:rPr>
          <w:rFonts w:ascii="Verdana" w:hAnsi="Verdana"/>
          <w:w w:val="90"/>
          <w:sz w:val="20"/>
          <w:szCs w:val="20"/>
        </w:rPr>
        <w:t>Zamawiający określa, iż  minimalny czas realizacji Usługi z zastrzeżeniem ust. 5 oraz § 40 Umowy, będzie wynosił 60 miesięcy, a maksymalny czas realizacji Usługi z zastrzeżeniem ust. 5 oraz § 40 Umowy, będzie wynosił 84 miesięcy.</w:t>
      </w:r>
    </w:p>
    <w:p w:rsidR="007B5A3D" w:rsidRPr="007B5A3D" w:rsidRDefault="007B5A3D" w:rsidP="007B5A3D">
      <w:pPr>
        <w:tabs>
          <w:tab w:val="left" w:pos="720"/>
        </w:tabs>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iCs/>
          <w:w w:val="90"/>
          <w:sz w:val="20"/>
          <w:szCs w:val="20"/>
        </w:rPr>
      </w:pPr>
      <w:r w:rsidRPr="007B5A3D">
        <w:rPr>
          <w:rFonts w:ascii="Verdana" w:hAnsi="Verdana"/>
          <w:iCs/>
          <w:w w:val="90"/>
          <w:sz w:val="20"/>
          <w:szCs w:val="20"/>
        </w:rPr>
        <w:t xml:space="preserve">Przewidywany termin rozpoczęcia robót  – II kwartał 2014 r. </w:t>
      </w:r>
      <w:r w:rsidRPr="007B5A3D">
        <w:rPr>
          <w:rFonts w:ascii="Verdana" w:hAnsi="Verdana"/>
          <w:w w:val="90"/>
          <w:sz w:val="20"/>
          <w:szCs w:val="20"/>
        </w:rPr>
        <w:t>Data rozpoczęcia realizacji Usługi jest tożsama z datą podpisania Umowy.</w:t>
      </w:r>
    </w:p>
    <w:p w:rsidR="007B5A3D" w:rsidRPr="007B5A3D" w:rsidRDefault="007B5A3D" w:rsidP="007B5A3D">
      <w:pPr>
        <w:tabs>
          <w:tab w:val="left" w:pos="567"/>
          <w:tab w:val="left" w:pos="1843"/>
        </w:tabs>
        <w:suppressAutoHyphens w:val="0"/>
        <w:spacing w:line="260" w:lineRule="atLeast"/>
        <w:jc w:val="both"/>
        <w:rPr>
          <w:rFonts w:ascii="Verdana" w:hAnsi="Verdana"/>
          <w:iCs/>
          <w:w w:val="90"/>
          <w:sz w:val="20"/>
          <w:szCs w:val="20"/>
        </w:rPr>
      </w:pPr>
    </w:p>
    <w:p w:rsidR="007B5A3D" w:rsidRPr="007B5A3D" w:rsidRDefault="007B5A3D" w:rsidP="007B5A3D">
      <w:pPr>
        <w:tabs>
          <w:tab w:val="left" w:pos="567"/>
          <w:tab w:val="left" w:pos="1843"/>
        </w:tabs>
        <w:suppressAutoHyphens w:val="0"/>
        <w:spacing w:line="260" w:lineRule="atLeast"/>
        <w:jc w:val="both"/>
        <w:rPr>
          <w:rFonts w:ascii="Verdana" w:hAnsi="Verdana"/>
          <w:w w:val="90"/>
          <w:sz w:val="20"/>
          <w:szCs w:val="20"/>
        </w:rPr>
      </w:pPr>
      <w:r w:rsidRPr="007B5A3D">
        <w:rPr>
          <w:rFonts w:ascii="Verdana" w:hAnsi="Verdana"/>
          <w:iCs/>
          <w:w w:val="90"/>
          <w:sz w:val="20"/>
          <w:szCs w:val="20"/>
        </w:rPr>
        <w:t xml:space="preserve">Realizacja usługi jest ściśle związana z </w:t>
      </w:r>
      <w:r w:rsidRPr="007B5A3D">
        <w:rPr>
          <w:rFonts w:ascii="Verdana" w:hAnsi="Verdana"/>
          <w:color w:val="000000"/>
          <w:w w:val="90"/>
          <w:sz w:val="20"/>
          <w:szCs w:val="20"/>
        </w:rPr>
        <w:t xml:space="preserve">postępowaniem o udzielenie zamówienia publicznego, </w:t>
      </w:r>
      <w:r w:rsidRPr="007B5A3D">
        <w:rPr>
          <w:rFonts w:ascii="Verdana" w:hAnsi="Verdana"/>
          <w:iCs/>
          <w:w w:val="90"/>
          <w:sz w:val="20"/>
          <w:szCs w:val="20"/>
        </w:rPr>
        <w:t xml:space="preserve"> zmierzającym do wyboru Wykonawcy Robót .</w:t>
      </w:r>
    </w:p>
    <w:p w:rsidR="007B5A3D" w:rsidRPr="007B5A3D" w:rsidRDefault="007B5A3D" w:rsidP="007B5A3D">
      <w:pPr>
        <w:tabs>
          <w:tab w:val="left" w:pos="1843"/>
        </w:tabs>
        <w:suppressAutoHyphens w:val="0"/>
        <w:spacing w:line="260" w:lineRule="atLeast"/>
        <w:jc w:val="both"/>
        <w:rPr>
          <w:rFonts w:ascii="Verdana" w:hAnsi="Verdana"/>
          <w:w w:val="90"/>
          <w:sz w:val="20"/>
          <w:szCs w:val="20"/>
        </w:rPr>
      </w:pPr>
    </w:p>
    <w:p w:rsidR="007B5A3D" w:rsidRPr="007B5A3D" w:rsidRDefault="007B5A3D" w:rsidP="007B5A3D">
      <w:pPr>
        <w:tabs>
          <w:tab w:val="left" w:pos="1843"/>
        </w:tabs>
        <w:suppressAutoHyphens w:val="0"/>
        <w:spacing w:line="260" w:lineRule="atLeast"/>
        <w:jc w:val="both"/>
        <w:rPr>
          <w:rFonts w:ascii="Verdana" w:hAnsi="Verdana"/>
          <w:w w:val="90"/>
          <w:sz w:val="20"/>
          <w:szCs w:val="20"/>
        </w:rPr>
      </w:pPr>
      <w:r w:rsidRPr="007B5A3D">
        <w:rPr>
          <w:rFonts w:ascii="Verdana" w:hAnsi="Verdana"/>
          <w:w w:val="90"/>
          <w:sz w:val="20"/>
          <w:szCs w:val="20"/>
        </w:rPr>
        <w:t xml:space="preserve">Termin realizacji zamówienia stanowi kryterium oceny ofert w prowadzonym przez Zamawiającego postępowaniu na wybór wykonawcy robót, będących przedmiotem zarządzania i nadzoru. </w:t>
      </w:r>
    </w:p>
    <w:p w:rsidR="007B5A3D" w:rsidRPr="007B5A3D" w:rsidRDefault="007B5A3D" w:rsidP="007B5A3D">
      <w:pPr>
        <w:tabs>
          <w:tab w:val="left" w:pos="1843"/>
        </w:tabs>
        <w:suppressAutoHyphens w:val="0"/>
        <w:spacing w:line="260" w:lineRule="atLeast"/>
        <w:jc w:val="both"/>
        <w:rPr>
          <w:rFonts w:ascii="Verdana" w:hAnsi="Verdana"/>
          <w:w w:val="90"/>
          <w:sz w:val="20"/>
          <w:szCs w:val="20"/>
        </w:rPr>
      </w:pPr>
      <w:r w:rsidRPr="007B5A3D">
        <w:rPr>
          <w:rFonts w:ascii="Verdana" w:hAnsi="Verdana"/>
          <w:w w:val="90"/>
          <w:sz w:val="20"/>
          <w:szCs w:val="20"/>
        </w:rPr>
        <w:t>Zamawiający wymaga aby przedmiot zamówienia na roboty budowlane został zrealizowany w terminie nie dłuższym niż 33 miesiące od daty udzielenia zamówienia. Minimalny termin realizacji zamówienia wynosi 30 miesięcy od daty udzielenia zamówienia. Do czasu realizacji nie wlicza się okresów zimowych (od 15 grudnia do 13 marca).</w:t>
      </w:r>
    </w:p>
    <w:p w:rsidR="007B5A3D" w:rsidRPr="007B5A3D" w:rsidRDefault="007B5A3D" w:rsidP="007B5A3D">
      <w:pPr>
        <w:spacing w:line="260" w:lineRule="atLeast"/>
        <w:jc w:val="both"/>
        <w:rPr>
          <w:rFonts w:ascii="Verdana" w:hAnsi="Verdana"/>
          <w:iCs/>
          <w:color w:val="993300"/>
          <w:w w:val="90"/>
          <w:sz w:val="20"/>
          <w:szCs w:val="20"/>
          <w:shd w:val="clear" w:color="auto" w:fill="FFFF00"/>
        </w:rPr>
      </w:pPr>
      <w:r w:rsidRPr="007B5A3D">
        <w:rPr>
          <w:rFonts w:ascii="Verdana" w:hAnsi="Verdana"/>
          <w:bCs/>
          <w:w w:val="90"/>
          <w:sz w:val="20"/>
          <w:szCs w:val="20"/>
        </w:rPr>
        <w:t xml:space="preserve">  </w:t>
      </w:r>
    </w:p>
    <w:p w:rsidR="007B5A3D" w:rsidRPr="007B5A3D" w:rsidRDefault="007B5A3D" w:rsidP="00ED1AEE">
      <w:pPr>
        <w:numPr>
          <w:ilvl w:val="1"/>
          <w:numId w:val="117"/>
        </w:numPr>
        <w:tabs>
          <w:tab w:val="left" w:pos="630"/>
        </w:tabs>
        <w:spacing w:line="260" w:lineRule="atLeast"/>
        <w:ind w:left="709"/>
        <w:jc w:val="both"/>
        <w:rPr>
          <w:rFonts w:ascii="Verdana" w:hAnsi="Verdana"/>
          <w:b/>
          <w:bCs/>
          <w:w w:val="90"/>
          <w:sz w:val="20"/>
          <w:szCs w:val="20"/>
        </w:rPr>
      </w:pPr>
      <w:r w:rsidRPr="007B5A3D">
        <w:rPr>
          <w:rFonts w:ascii="Verdana" w:hAnsi="Verdana"/>
          <w:b/>
          <w:bCs/>
          <w:w w:val="90"/>
          <w:sz w:val="20"/>
          <w:szCs w:val="20"/>
        </w:rPr>
        <w:t>Dokumentacja Zamawiającego.</w:t>
      </w:r>
    </w:p>
    <w:p w:rsidR="007B5A3D" w:rsidRPr="007B5A3D" w:rsidRDefault="007B5A3D" w:rsidP="007B5A3D">
      <w:pPr>
        <w:tabs>
          <w:tab w:val="left" w:pos="630"/>
        </w:tabs>
        <w:spacing w:line="260" w:lineRule="atLeast"/>
        <w:jc w:val="both"/>
        <w:rPr>
          <w:rFonts w:ascii="Verdana" w:hAnsi="Verdana"/>
          <w:w w:val="90"/>
          <w:sz w:val="20"/>
          <w:szCs w:val="20"/>
        </w:rPr>
      </w:pPr>
      <w:r w:rsidRPr="007B5A3D">
        <w:rPr>
          <w:rFonts w:ascii="Verdana" w:hAnsi="Verdana"/>
          <w:w w:val="90"/>
          <w:sz w:val="20"/>
          <w:szCs w:val="20"/>
        </w:rPr>
        <w:t xml:space="preserve">Zamawiający przekaże Konsultantowi, na czas pełnienia nadzoru, kopie następujących dokumentów: </w:t>
      </w:r>
    </w:p>
    <w:p w:rsidR="007B5A3D" w:rsidRPr="007B5A3D" w:rsidRDefault="007B5A3D" w:rsidP="00ED1AEE">
      <w:pPr>
        <w:numPr>
          <w:ilvl w:val="0"/>
          <w:numId w:val="111"/>
        </w:numPr>
        <w:tabs>
          <w:tab w:val="clear" w:pos="360"/>
          <w:tab w:val="num" w:pos="780"/>
          <w:tab w:val="left" w:pos="990"/>
        </w:tabs>
        <w:spacing w:line="260" w:lineRule="atLeast"/>
        <w:ind w:left="990"/>
        <w:jc w:val="both"/>
        <w:rPr>
          <w:rFonts w:ascii="Verdana" w:hAnsi="Verdana"/>
          <w:w w:val="90"/>
          <w:sz w:val="20"/>
          <w:szCs w:val="20"/>
        </w:rPr>
      </w:pPr>
      <w:r w:rsidRPr="007B5A3D">
        <w:rPr>
          <w:rFonts w:ascii="Verdana" w:hAnsi="Verdana"/>
          <w:w w:val="90"/>
          <w:sz w:val="20"/>
          <w:szCs w:val="20"/>
        </w:rPr>
        <w:t>umowy na Roboty Budowlane wraz ze Szczególnymi Warunkami Kontraktu,</w:t>
      </w:r>
    </w:p>
    <w:p w:rsidR="007B5A3D" w:rsidRPr="007B5A3D" w:rsidRDefault="007B5A3D" w:rsidP="00ED1AEE">
      <w:pPr>
        <w:numPr>
          <w:ilvl w:val="0"/>
          <w:numId w:val="111"/>
        </w:numPr>
        <w:tabs>
          <w:tab w:val="clear" w:pos="360"/>
          <w:tab w:val="num" w:pos="780"/>
          <w:tab w:val="left" w:pos="990"/>
        </w:tabs>
        <w:spacing w:line="260" w:lineRule="atLeast"/>
        <w:ind w:left="990"/>
        <w:jc w:val="both"/>
        <w:rPr>
          <w:rFonts w:ascii="Verdana" w:hAnsi="Verdana"/>
          <w:w w:val="90"/>
          <w:sz w:val="20"/>
          <w:szCs w:val="20"/>
        </w:rPr>
      </w:pPr>
      <w:r w:rsidRPr="007B5A3D">
        <w:rPr>
          <w:rFonts w:ascii="Verdana" w:hAnsi="Verdana"/>
          <w:w w:val="90"/>
          <w:sz w:val="20"/>
          <w:szCs w:val="20"/>
        </w:rPr>
        <w:t>oferty Wykonawców Robót wraz z kosztorysami ofertowymi,</w:t>
      </w:r>
    </w:p>
    <w:p w:rsidR="007B5A3D" w:rsidRPr="007B5A3D" w:rsidRDefault="007B5A3D" w:rsidP="00ED1AEE">
      <w:pPr>
        <w:numPr>
          <w:ilvl w:val="0"/>
          <w:numId w:val="111"/>
        </w:numPr>
        <w:tabs>
          <w:tab w:val="clear" w:pos="360"/>
          <w:tab w:val="num" w:pos="780"/>
          <w:tab w:val="left" w:pos="990"/>
        </w:tabs>
        <w:spacing w:line="260" w:lineRule="atLeast"/>
        <w:ind w:left="990"/>
        <w:jc w:val="both"/>
        <w:rPr>
          <w:rFonts w:ascii="Verdana" w:hAnsi="Verdana"/>
          <w:w w:val="90"/>
          <w:sz w:val="20"/>
          <w:szCs w:val="20"/>
        </w:rPr>
      </w:pPr>
      <w:r w:rsidRPr="007B5A3D">
        <w:rPr>
          <w:rFonts w:ascii="Verdana" w:hAnsi="Verdana"/>
          <w:w w:val="90"/>
          <w:sz w:val="20"/>
          <w:szCs w:val="20"/>
        </w:rPr>
        <w:t>Program Funkcjonalno – Użytkowy, Warunki Wykonania i Odbioru Robót Budowlanych, Dane Kontraktowe, Projekt Budowlany, ,</w:t>
      </w:r>
    </w:p>
    <w:p w:rsidR="007B5A3D" w:rsidRPr="007B5A3D" w:rsidRDefault="007B5A3D" w:rsidP="00ED1AEE">
      <w:pPr>
        <w:numPr>
          <w:ilvl w:val="0"/>
          <w:numId w:val="111"/>
        </w:numPr>
        <w:tabs>
          <w:tab w:val="clear" w:pos="360"/>
          <w:tab w:val="num" w:pos="780"/>
          <w:tab w:val="left" w:pos="990"/>
        </w:tabs>
        <w:spacing w:line="260" w:lineRule="atLeast"/>
        <w:ind w:left="990"/>
        <w:jc w:val="both"/>
        <w:rPr>
          <w:rFonts w:ascii="Verdana" w:hAnsi="Verdana"/>
          <w:w w:val="90"/>
          <w:sz w:val="20"/>
          <w:szCs w:val="20"/>
        </w:rPr>
      </w:pPr>
      <w:r w:rsidRPr="007B5A3D">
        <w:rPr>
          <w:rFonts w:ascii="Verdana" w:hAnsi="Verdana"/>
          <w:w w:val="90"/>
          <w:sz w:val="20"/>
          <w:szCs w:val="20"/>
        </w:rPr>
        <w:t>decyzje administracyjne pozwalające na realizację umów na Roboty,</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inne, będące w jego posiadaniu dokumenty składające się na Kontrakt, oraz poinformuje o umowach cywilno-prawnych i znanych mu wymaganiach prawnych i administracyjnych mających wpływ na  realizację tejże umowy.</w:t>
      </w:r>
    </w:p>
    <w:p w:rsidR="007B5A3D" w:rsidRPr="007B5A3D" w:rsidRDefault="007B5A3D" w:rsidP="007B5A3D">
      <w:pPr>
        <w:spacing w:line="260" w:lineRule="atLeast"/>
        <w:jc w:val="both"/>
        <w:rPr>
          <w:rFonts w:ascii="Verdana" w:hAnsi="Verdana"/>
          <w:w w:val="90"/>
          <w:sz w:val="20"/>
          <w:szCs w:val="20"/>
          <w:highlight w:val="yellow"/>
        </w:rPr>
      </w:pPr>
    </w:p>
    <w:p w:rsidR="007B5A3D" w:rsidRPr="007B5A3D" w:rsidRDefault="007B5A3D" w:rsidP="007B5A3D">
      <w:pPr>
        <w:spacing w:line="260" w:lineRule="atLeast"/>
        <w:jc w:val="both"/>
        <w:rPr>
          <w:rFonts w:ascii="Verdana" w:hAnsi="Verdana"/>
          <w:b/>
          <w:bCs/>
          <w:w w:val="90"/>
          <w:sz w:val="20"/>
          <w:szCs w:val="20"/>
        </w:rPr>
      </w:pPr>
      <w:r w:rsidRPr="007B5A3D">
        <w:rPr>
          <w:rFonts w:ascii="Verdana" w:hAnsi="Verdana"/>
          <w:b/>
          <w:bCs/>
          <w:w w:val="90"/>
          <w:sz w:val="20"/>
          <w:szCs w:val="20"/>
        </w:rPr>
        <w:t>2.</w:t>
      </w:r>
      <w:r w:rsidRPr="007B5A3D">
        <w:rPr>
          <w:rFonts w:ascii="Verdana" w:hAnsi="Verdana"/>
          <w:b/>
          <w:bCs/>
          <w:w w:val="90"/>
          <w:sz w:val="20"/>
          <w:szCs w:val="20"/>
        </w:rPr>
        <w:tab/>
        <w:t>Zakres działań:</w:t>
      </w:r>
    </w:p>
    <w:p w:rsidR="007B5A3D" w:rsidRPr="007B5A3D" w:rsidRDefault="007B5A3D" w:rsidP="007B5A3D">
      <w:pPr>
        <w:spacing w:line="260" w:lineRule="atLeast"/>
        <w:jc w:val="both"/>
        <w:rPr>
          <w:rFonts w:ascii="Verdana" w:hAnsi="Verdana"/>
          <w:bCs/>
          <w:w w:val="90"/>
          <w:sz w:val="20"/>
          <w:szCs w:val="20"/>
        </w:rPr>
      </w:pPr>
    </w:p>
    <w:p w:rsidR="007B5A3D" w:rsidRPr="007B5A3D" w:rsidRDefault="007B5A3D" w:rsidP="007B5A3D">
      <w:pPr>
        <w:spacing w:line="260" w:lineRule="atLeast"/>
        <w:jc w:val="both"/>
        <w:rPr>
          <w:rFonts w:ascii="Verdana" w:hAnsi="Verdana"/>
          <w:b/>
          <w:bCs/>
          <w:w w:val="90"/>
          <w:sz w:val="20"/>
          <w:szCs w:val="20"/>
        </w:rPr>
      </w:pPr>
      <w:r w:rsidRPr="007B5A3D">
        <w:rPr>
          <w:rFonts w:ascii="Verdana" w:hAnsi="Verdana"/>
          <w:b/>
          <w:bCs/>
          <w:w w:val="90"/>
          <w:sz w:val="20"/>
          <w:szCs w:val="20"/>
        </w:rPr>
        <w:t>Obowiązki ogólne.</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Konsultant będzie odpowiedzialny za:</w:t>
      </w:r>
    </w:p>
    <w:p w:rsidR="007B5A3D" w:rsidRPr="007B5A3D" w:rsidRDefault="007B5A3D" w:rsidP="00ED1AEE">
      <w:pPr>
        <w:numPr>
          <w:ilvl w:val="3"/>
          <w:numId w:val="112"/>
        </w:numPr>
        <w:tabs>
          <w:tab w:val="left" w:pos="360"/>
          <w:tab w:val="num" w:pos="426"/>
          <w:tab w:val="left" w:pos="720"/>
        </w:tabs>
        <w:spacing w:line="260" w:lineRule="atLeast"/>
        <w:ind w:left="426"/>
        <w:jc w:val="both"/>
        <w:rPr>
          <w:rFonts w:ascii="Verdana" w:hAnsi="Verdana"/>
          <w:w w:val="90"/>
          <w:sz w:val="20"/>
          <w:szCs w:val="20"/>
        </w:rPr>
      </w:pPr>
      <w:r w:rsidRPr="007B5A3D">
        <w:rPr>
          <w:rFonts w:ascii="Verdana" w:hAnsi="Verdana"/>
          <w:w w:val="90"/>
          <w:sz w:val="20"/>
          <w:szCs w:val="20"/>
        </w:rPr>
        <w:t>pełnienie funkcji „Inżyniera” zgodnie z warunkami określonymi w „Warunkach Kontraktu na urządzenia i budowę z projektowaniem dla urządzeń elektrycznych i mechanicznych oraz dla robót budowlanych i inżynieryjnych projektowanych przez Wykonawcę”  COSMOPOLI CONSULTANTS, wydanie angielsko - polskie 2000; Tłumaczenie  pierwszego wydania FIDIC 1999, jak również pełnienie funkcji inspektora nadzoru inwestorskiego zgodnie z przepisami polskiego prawa i postanowieniami odpowiednich pozwoleń na prowadzenie budowy,</w:t>
      </w:r>
    </w:p>
    <w:p w:rsidR="007B5A3D" w:rsidRPr="007B5A3D" w:rsidRDefault="007B5A3D" w:rsidP="00ED1AEE">
      <w:pPr>
        <w:numPr>
          <w:ilvl w:val="0"/>
          <w:numId w:val="112"/>
        </w:numPr>
        <w:tabs>
          <w:tab w:val="left" w:pos="360"/>
          <w:tab w:val="num" w:pos="600"/>
        </w:tabs>
        <w:spacing w:line="260" w:lineRule="atLeast"/>
        <w:jc w:val="both"/>
        <w:rPr>
          <w:rFonts w:ascii="Verdana" w:hAnsi="Verdana"/>
          <w:w w:val="90"/>
          <w:sz w:val="20"/>
          <w:szCs w:val="20"/>
        </w:rPr>
      </w:pPr>
      <w:r w:rsidRPr="007B5A3D">
        <w:rPr>
          <w:rFonts w:ascii="Verdana" w:hAnsi="Verdana"/>
          <w:w w:val="90"/>
          <w:sz w:val="20"/>
          <w:szCs w:val="20"/>
        </w:rPr>
        <w:t xml:space="preserve">wypełnianie obowiązków sprawozdawczych, wynikających z procedur UE i współpracę w tym zakresie ze służbami </w:t>
      </w:r>
      <w:proofErr w:type="spellStart"/>
      <w:r w:rsidRPr="007B5A3D">
        <w:rPr>
          <w:rFonts w:ascii="Verdana" w:hAnsi="Verdana"/>
          <w:w w:val="90"/>
          <w:sz w:val="20"/>
          <w:szCs w:val="20"/>
        </w:rPr>
        <w:t>GDDKiA</w:t>
      </w:r>
      <w:proofErr w:type="spellEnd"/>
      <w:r w:rsidRPr="007B5A3D">
        <w:rPr>
          <w:rFonts w:ascii="Verdana" w:hAnsi="Verdana"/>
          <w:w w:val="90"/>
          <w:sz w:val="20"/>
          <w:szCs w:val="20"/>
        </w:rPr>
        <w:t>,</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Zamawiający wyznaczy ze swojego personelu Kierownika Projektu, jako osobę odpowiedzialną za realizację Kontraktu.</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Konsultant wyznaczy ze swojego personelu Inżyniera Kontraktu, jako osobę odpowiedzialną za realizację usługi.</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lastRenderedPageBreak/>
        <w:t>Przez cały okres realizacji zamówienia Konsultant zobowiązany będzie prowadzić bieżącą analizę sytuacji związanej z realizacją Projektu, identyfikować wszelkie problemy, ryzyka i zagrożenia dla pomyślnego (w ramach założonego terminu i budżetu) przebiegu Projektu. Wykrycie takich problemów czy zagrożeń skutkować powinno podjęciem przez Inżyniera Kontraktu zarządczych działań naprawczych w zakresie jego kompetencji lub sformułowania konkretnych zaleceń/sugestii dla Zamawiającego odnośnie podjęcia takich działań, które wykraczają poza jego kompetencje.</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W szczególności, gdyby postęp robót budowlanych nie był zadawalający do obowiązków Konsultanta będzie należało poinformowanie Zamawiającego za pośrednictwem Kierownika Projektu o wszystkich środkach, które należy podjąć w celu zaradzenia zaistniałej sytuacji oraz wypełnienia zobowiązań wynikających z umowy o roboty budowlane.</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Wszelkie wnioski i rekomendacje formułowane przez Konsultanta dla Zamawiającego powinny zawierać wyczerpujące uzasadnienie (oparte w zależności od sytuacji na analizie np. programu, dokumentów kontraktowych, kosztów, sytuacji rynkowej, powszechnie obowiązujących przepisów prawa itp.) z konkretnymi i jednoznacznymi rekomendacjami (co nie ogranicza możliwości formułowania rekomendacji wariantowych i warunkowych). </w:t>
      </w:r>
    </w:p>
    <w:p w:rsidR="007B5A3D" w:rsidRPr="007B5A3D" w:rsidRDefault="007B5A3D" w:rsidP="007B5A3D">
      <w:pPr>
        <w:spacing w:line="260" w:lineRule="atLeast"/>
        <w:jc w:val="both"/>
        <w:rPr>
          <w:rFonts w:ascii="Verdana" w:hAnsi="Verdana"/>
          <w:w w:val="90"/>
          <w:sz w:val="20"/>
          <w:szCs w:val="20"/>
          <w:highlight w:val="yellow"/>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 xml:space="preserve">Obowiązkiem Konsultanta - Inżyniera Kontraktu będzie prowadzenie działań promocyjnych obejmujących: </w:t>
      </w:r>
    </w:p>
    <w:p w:rsidR="007B5A3D" w:rsidRPr="007B5A3D" w:rsidRDefault="007B5A3D" w:rsidP="007B5A3D">
      <w:pPr>
        <w:spacing w:line="260" w:lineRule="atLeast"/>
        <w:jc w:val="both"/>
        <w:rPr>
          <w:rFonts w:ascii="Verdana" w:hAnsi="Verdana"/>
          <w:b/>
          <w:w w:val="90"/>
          <w:sz w:val="20"/>
          <w:szCs w:val="20"/>
        </w:rPr>
      </w:pPr>
    </w:p>
    <w:p w:rsidR="007B5A3D" w:rsidRPr="007B5A3D" w:rsidRDefault="007B5A3D" w:rsidP="007B5A3D">
      <w:pPr>
        <w:spacing w:line="260" w:lineRule="atLeast"/>
        <w:ind w:left="720" w:hanging="720"/>
        <w:contextualSpacing/>
        <w:jc w:val="both"/>
        <w:rPr>
          <w:rFonts w:ascii="Verdana" w:hAnsi="Verdana"/>
          <w:b/>
          <w:bCs/>
          <w:color w:val="000000"/>
          <w:w w:val="90"/>
          <w:sz w:val="20"/>
          <w:szCs w:val="20"/>
        </w:rPr>
      </w:pPr>
      <w:r w:rsidRPr="007B5A3D">
        <w:rPr>
          <w:rFonts w:ascii="Verdana" w:hAnsi="Verdana"/>
          <w:color w:val="000000"/>
          <w:w w:val="90"/>
          <w:sz w:val="20"/>
          <w:szCs w:val="20"/>
        </w:rPr>
        <w:t>1. Konsultant</w:t>
      </w:r>
      <w:r w:rsidRPr="007B5A3D">
        <w:rPr>
          <w:rFonts w:ascii="Verdana" w:hAnsi="Verdana"/>
          <w:b/>
          <w:bCs/>
          <w:color w:val="000000"/>
          <w:w w:val="90"/>
          <w:sz w:val="20"/>
          <w:szCs w:val="20"/>
        </w:rPr>
        <w:t xml:space="preserve"> </w:t>
      </w:r>
      <w:r w:rsidRPr="007B5A3D">
        <w:rPr>
          <w:rFonts w:ascii="Verdana" w:hAnsi="Verdana"/>
          <w:color w:val="000000"/>
          <w:w w:val="90"/>
          <w:sz w:val="20"/>
          <w:szCs w:val="20"/>
        </w:rPr>
        <w:t xml:space="preserve">wyda dwie broszury informujące o Kontrakcie (format A4 składany do A5 , kolor (4+4), papier: kreda błyszcząca, gramatura 250 g) - co oznacza przygotowanie merytoryczne i graficzne, przygotowanie </w:t>
      </w:r>
      <w:proofErr w:type="spellStart"/>
      <w:r w:rsidRPr="007B5A3D">
        <w:rPr>
          <w:rFonts w:ascii="Verdana" w:hAnsi="Verdana"/>
          <w:color w:val="000000"/>
          <w:w w:val="90"/>
          <w:sz w:val="20"/>
          <w:szCs w:val="20"/>
        </w:rPr>
        <w:t>(dt</w:t>
      </w:r>
      <w:proofErr w:type="spellEnd"/>
      <w:r w:rsidRPr="007B5A3D">
        <w:rPr>
          <w:rFonts w:ascii="Verdana" w:hAnsi="Verdana"/>
          <w:color w:val="000000"/>
          <w:w w:val="90"/>
          <w:sz w:val="20"/>
          <w:szCs w:val="20"/>
        </w:rPr>
        <w:t>p) do druku oraz druk - w następujący sposób:</w:t>
      </w:r>
    </w:p>
    <w:p w:rsidR="007B5A3D" w:rsidRPr="007B5A3D" w:rsidRDefault="007B5A3D" w:rsidP="00ED1AEE">
      <w:pPr>
        <w:numPr>
          <w:ilvl w:val="0"/>
          <w:numId w:val="137"/>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pierwszą broszurę w nakładzie 500 egzemplarzy – w terminie do 3 miesięcy od podpisania umowy o dofinansowanie ze środków unijnych, lecz nie wcześniej niż 6 miesięcy od daty przekazania Wykonawcom Placu budowy, zawierającą m.in., wizualizację oraz podstawowe informacje na temat Kontraktu. Zawartość merytoryczna i graficzna publikacji zostanie zaakceptowana przez Biuro Generalnego Dyrektora. Wydrukowana broszura zostanie przekazana do właściwego Oddziału, w paczkach po 50 egzemplarzy, w terminie do 14 dni roboczych od dnia wydrukowania;</w:t>
      </w:r>
    </w:p>
    <w:p w:rsidR="007B5A3D" w:rsidRPr="007B5A3D" w:rsidRDefault="007B5A3D" w:rsidP="00ED1AEE">
      <w:pPr>
        <w:numPr>
          <w:ilvl w:val="0"/>
          <w:numId w:val="137"/>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 xml:space="preserve">drugą broszurę w nakładzie 1000 egzemplarzy – w terminie do 9 miesięcy od podpisania umowy o dofinansowanie ze środków unijnych lecz nie wcześniej niż 15 miesięcy od daty przekazania Wykonawcom Placu budowy, zawierającą m.in. zdjęcia, o których mowa w ust. 6 i 7 oraz informacje na temat Kontraktu. Wydrukowana broszura zostanie przekazana do Oddziału </w:t>
      </w:r>
      <w:proofErr w:type="spellStart"/>
      <w:r w:rsidRPr="007B5A3D">
        <w:rPr>
          <w:rFonts w:ascii="Verdana" w:hAnsi="Verdana"/>
          <w:color w:val="000000"/>
          <w:w w:val="90"/>
          <w:sz w:val="20"/>
          <w:szCs w:val="20"/>
        </w:rPr>
        <w:t>GDDKiA</w:t>
      </w:r>
      <w:proofErr w:type="spellEnd"/>
      <w:r w:rsidRPr="007B5A3D">
        <w:rPr>
          <w:rFonts w:ascii="Verdana" w:hAnsi="Verdana"/>
          <w:color w:val="000000"/>
          <w:w w:val="90"/>
          <w:sz w:val="20"/>
          <w:szCs w:val="20"/>
        </w:rPr>
        <w:t xml:space="preserve"> realizującego inwestycje, w paczkach po 50 egzemplarzy, w terminie do 14 dni roboczych od dnia wydrukowania.</w:t>
      </w:r>
    </w:p>
    <w:p w:rsidR="007B5A3D" w:rsidRPr="007B5A3D" w:rsidRDefault="007B5A3D" w:rsidP="007B5A3D">
      <w:pPr>
        <w:spacing w:line="260" w:lineRule="atLeast"/>
        <w:ind w:left="1440"/>
        <w:contextualSpacing/>
        <w:jc w:val="both"/>
        <w:rPr>
          <w:rFonts w:ascii="Verdana" w:hAnsi="Verdana"/>
          <w:color w:val="000000"/>
          <w:w w:val="90"/>
          <w:sz w:val="20"/>
          <w:szCs w:val="20"/>
        </w:rPr>
      </w:pPr>
    </w:p>
    <w:p w:rsidR="007B5A3D" w:rsidRPr="007B5A3D" w:rsidRDefault="007B5A3D" w:rsidP="007B5A3D">
      <w:pPr>
        <w:spacing w:line="260" w:lineRule="atLeast"/>
        <w:ind w:left="720" w:hanging="720"/>
        <w:contextualSpacing/>
        <w:jc w:val="both"/>
        <w:rPr>
          <w:rFonts w:ascii="Verdana" w:hAnsi="Verdana"/>
          <w:color w:val="000000"/>
          <w:w w:val="90"/>
          <w:sz w:val="20"/>
          <w:szCs w:val="20"/>
        </w:rPr>
      </w:pPr>
      <w:r w:rsidRPr="007B5A3D">
        <w:rPr>
          <w:rFonts w:ascii="Verdana" w:hAnsi="Verdana"/>
          <w:color w:val="000000"/>
          <w:w w:val="90"/>
          <w:sz w:val="20"/>
          <w:szCs w:val="20"/>
        </w:rPr>
        <w:t>2. Konsultant stworzy i będzie prowadził  w okresie realizacji Kontraktu stronę internetową (nazwa domeny jednoznacznie kojarząca się z tytułem Kontraktu, nie może zawierać nazw komercyjnych) informującą szczegółowo o postępie robót realizowanych w danym okresie, aktualizowaną nie rzadziej niż raz na tydzień, która powinna zawierać:</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opis Kontraktu (językiem „nietechnicznym”) wraz z jego głównymi celami, kosztami i spodziewanymi efektami;</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nazwę i numer Kontraktu;</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wartość Kontraktu oraz termin realizacji;</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informację o współfinansowaniu Kontraktu ze środków unijnych w przypadku podpisania umowy o dofinansowanie ze środków unijnych;</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nazwę Zamawiającego, Wykonawców Robót oraz Konsultanta wraz z danymi do kontaktu;</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 xml:space="preserve">schemat przebiegu drogi oraz schematy (wraz z opisami) węzłów, skrzyżowań i ciekawych rozwiązań inżynierskich, na podkładzie topograficznym; </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 xml:space="preserve">opis aktualnego zaawansowania rzeczowego i finansowego w ujęciu procentowym i ilościowym; </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 xml:space="preserve">interaktywną wizualizację całej inwestycji, tj. ciągu trasy wraz z obiektami oraz wizualizację obiektów inżynierskich, format </w:t>
      </w:r>
      <w:proofErr w:type="spellStart"/>
      <w:r w:rsidRPr="007B5A3D">
        <w:rPr>
          <w:rFonts w:ascii="Verdana" w:hAnsi="Verdana"/>
          <w:color w:val="000000"/>
          <w:w w:val="90"/>
          <w:sz w:val="20"/>
          <w:szCs w:val="20"/>
        </w:rPr>
        <w:t>flash</w:t>
      </w:r>
      <w:proofErr w:type="spellEnd"/>
      <w:r w:rsidRPr="007B5A3D">
        <w:rPr>
          <w:rFonts w:ascii="Verdana" w:hAnsi="Verdana"/>
          <w:color w:val="000000"/>
          <w:w w:val="90"/>
          <w:sz w:val="20"/>
          <w:szCs w:val="20"/>
        </w:rPr>
        <w:t>;</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lastRenderedPageBreak/>
        <w:t>interaktywną mapę (umożliwiającą funkcję zbliżania, oddalania, zawierającą odnośniki do poszczególnych elementów projektu z legendą) obrazującą lokalizację inwestycji;</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 xml:space="preserve">zdjęcia i filmy (minimum 300 </w:t>
      </w:r>
      <w:proofErr w:type="spellStart"/>
      <w:r w:rsidRPr="007B5A3D">
        <w:rPr>
          <w:rFonts w:ascii="Verdana" w:hAnsi="Verdana"/>
          <w:color w:val="000000"/>
          <w:w w:val="90"/>
          <w:sz w:val="20"/>
          <w:szCs w:val="20"/>
        </w:rPr>
        <w:t>dpi</w:t>
      </w:r>
      <w:proofErr w:type="spellEnd"/>
      <w:r w:rsidRPr="007B5A3D">
        <w:rPr>
          <w:rFonts w:ascii="Verdana" w:hAnsi="Verdana"/>
          <w:color w:val="000000"/>
          <w:w w:val="90"/>
          <w:sz w:val="20"/>
          <w:szCs w:val="20"/>
        </w:rPr>
        <w:t>), szczegółowo dokumentujące postęp prac wraz ze szczegółowym opisem (miejsce, data wykonania), z funkcją powiększania zdjęć, o których mowa w punkcie 6, w tym także zdjęcia lotnicze, o których mowa w punkcie 7;</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zakładkę „aktualności” zawierającą: ważne wydarzenia związane z realizacją Kontraktu, informacje, komunikaty związane z ewentualnymi utrudnieniami ruchu w związku z realizacją Kontraktu wraz z datą publikacji;</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 xml:space="preserve">linki do stron </w:t>
      </w:r>
      <w:proofErr w:type="spellStart"/>
      <w:r w:rsidRPr="007B5A3D">
        <w:rPr>
          <w:rFonts w:ascii="Verdana" w:hAnsi="Verdana"/>
          <w:color w:val="000000"/>
          <w:w w:val="90"/>
          <w:sz w:val="20"/>
          <w:szCs w:val="20"/>
        </w:rPr>
        <w:t>www</w:t>
      </w:r>
      <w:proofErr w:type="spellEnd"/>
      <w:r w:rsidRPr="007B5A3D">
        <w:rPr>
          <w:rFonts w:ascii="Verdana" w:hAnsi="Verdana"/>
          <w:color w:val="000000"/>
          <w:w w:val="90"/>
          <w:sz w:val="20"/>
          <w:szCs w:val="20"/>
        </w:rPr>
        <w:t xml:space="preserve">: </w:t>
      </w:r>
      <w:proofErr w:type="spellStart"/>
      <w:r w:rsidRPr="007B5A3D">
        <w:rPr>
          <w:rFonts w:ascii="Verdana" w:hAnsi="Verdana"/>
          <w:color w:val="000000"/>
          <w:w w:val="90"/>
          <w:sz w:val="20"/>
          <w:szCs w:val="20"/>
        </w:rPr>
        <w:t>GDDKiA</w:t>
      </w:r>
      <w:proofErr w:type="spellEnd"/>
      <w:r w:rsidRPr="007B5A3D">
        <w:rPr>
          <w:rFonts w:ascii="Verdana" w:hAnsi="Verdana"/>
          <w:color w:val="000000"/>
          <w:w w:val="90"/>
          <w:sz w:val="20"/>
          <w:szCs w:val="20"/>
        </w:rPr>
        <w:t xml:space="preserve">, MIR, a ponadto </w:t>
      </w:r>
      <w:proofErr w:type="spellStart"/>
      <w:r w:rsidRPr="007B5A3D">
        <w:rPr>
          <w:rFonts w:ascii="Verdana" w:hAnsi="Verdana"/>
          <w:color w:val="000000"/>
          <w:w w:val="90"/>
          <w:sz w:val="20"/>
          <w:szCs w:val="20"/>
        </w:rPr>
        <w:t>POIiŚ</w:t>
      </w:r>
      <w:proofErr w:type="spellEnd"/>
      <w:r w:rsidRPr="007B5A3D">
        <w:rPr>
          <w:rFonts w:ascii="Verdana" w:hAnsi="Verdana"/>
          <w:color w:val="000000"/>
          <w:w w:val="90"/>
          <w:sz w:val="20"/>
          <w:szCs w:val="20"/>
        </w:rPr>
        <w:t xml:space="preserve"> i CUPT w przypadku podpisania umowy o dofinansowanie ze środków unijnych;</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datę ostatniej aktualizacji;</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liczba odsłon użytkowników;</w:t>
      </w:r>
    </w:p>
    <w:p w:rsidR="007B5A3D" w:rsidRPr="007B5A3D" w:rsidRDefault="007B5A3D" w:rsidP="00ED1AEE">
      <w:pPr>
        <w:numPr>
          <w:ilvl w:val="0"/>
          <w:numId w:val="139"/>
        </w:numPr>
        <w:suppressAutoHyphens w:val="0"/>
        <w:spacing w:line="260" w:lineRule="atLeast"/>
        <w:contextualSpacing/>
        <w:jc w:val="both"/>
        <w:rPr>
          <w:rFonts w:ascii="Verdana" w:hAnsi="Verdana"/>
          <w:color w:val="000000"/>
          <w:w w:val="90"/>
          <w:sz w:val="20"/>
          <w:szCs w:val="20"/>
        </w:rPr>
      </w:pPr>
      <w:r w:rsidRPr="007B5A3D">
        <w:rPr>
          <w:rFonts w:ascii="Verdana" w:hAnsi="Verdana"/>
          <w:color w:val="000000"/>
          <w:w w:val="90"/>
          <w:sz w:val="20"/>
          <w:szCs w:val="20"/>
        </w:rPr>
        <w:t>graficzną prezentację postępu robót.</w:t>
      </w:r>
    </w:p>
    <w:p w:rsidR="007B5A3D" w:rsidRPr="007B5A3D" w:rsidRDefault="007B5A3D" w:rsidP="007B5A3D">
      <w:pPr>
        <w:spacing w:line="260" w:lineRule="atLeast"/>
        <w:ind w:left="1440"/>
        <w:contextualSpacing/>
        <w:jc w:val="both"/>
        <w:rPr>
          <w:rFonts w:ascii="Verdana" w:hAnsi="Verdana"/>
          <w:color w:val="000000"/>
          <w:w w:val="90"/>
          <w:sz w:val="20"/>
          <w:szCs w:val="20"/>
        </w:rPr>
      </w:pPr>
    </w:p>
    <w:p w:rsidR="007B5A3D" w:rsidRPr="007B5A3D" w:rsidRDefault="007B5A3D" w:rsidP="007B5A3D">
      <w:pPr>
        <w:spacing w:line="260" w:lineRule="atLeast"/>
        <w:ind w:left="720" w:hanging="720"/>
        <w:contextualSpacing/>
        <w:jc w:val="both"/>
        <w:rPr>
          <w:rFonts w:ascii="Verdana" w:hAnsi="Verdana"/>
          <w:color w:val="000000"/>
          <w:w w:val="90"/>
          <w:sz w:val="20"/>
          <w:szCs w:val="20"/>
        </w:rPr>
      </w:pPr>
      <w:r w:rsidRPr="007B5A3D">
        <w:rPr>
          <w:rFonts w:ascii="Verdana" w:hAnsi="Verdana"/>
          <w:color w:val="000000"/>
          <w:w w:val="90"/>
          <w:sz w:val="20"/>
          <w:szCs w:val="20"/>
        </w:rPr>
        <w:t xml:space="preserve">3. Projekt strony </w:t>
      </w:r>
      <w:proofErr w:type="spellStart"/>
      <w:r w:rsidRPr="007B5A3D">
        <w:rPr>
          <w:rFonts w:ascii="Verdana" w:hAnsi="Verdana"/>
          <w:color w:val="000000"/>
          <w:w w:val="90"/>
          <w:sz w:val="20"/>
          <w:szCs w:val="20"/>
        </w:rPr>
        <w:t>www</w:t>
      </w:r>
      <w:proofErr w:type="spellEnd"/>
      <w:r w:rsidRPr="007B5A3D">
        <w:rPr>
          <w:rFonts w:ascii="Verdana" w:hAnsi="Verdana"/>
          <w:color w:val="000000"/>
          <w:w w:val="90"/>
          <w:sz w:val="20"/>
          <w:szCs w:val="20"/>
        </w:rPr>
        <w:t xml:space="preserve"> przed wdrożeniem zostanie uzgodniony i zaakceptowany przez Biuro Generalnego Dyrektora </w:t>
      </w:r>
      <w:proofErr w:type="spellStart"/>
      <w:r w:rsidRPr="007B5A3D">
        <w:rPr>
          <w:rFonts w:ascii="Verdana" w:hAnsi="Verdana"/>
          <w:color w:val="000000"/>
          <w:w w:val="90"/>
          <w:sz w:val="20"/>
          <w:szCs w:val="20"/>
        </w:rPr>
        <w:t>GDDKiA</w:t>
      </w:r>
      <w:proofErr w:type="spellEnd"/>
      <w:r w:rsidRPr="007B5A3D">
        <w:rPr>
          <w:rFonts w:ascii="Verdana" w:hAnsi="Verdana"/>
          <w:color w:val="000000"/>
          <w:w w:val="90"/>
          <w:sz w:val="20"/>
          <w:szCs w:val="20"/>
        </w:rPr>
        <w:t xml:space="preserve">. </w:t>
      </w:r>
    </w:p>
    <w:p w:rsidR="007B5A3D" w:rsidRPr="007B5A3D" w:rsidRDefault="007B5A3D" w:rsidP="007B5A3D">
      <w:pPr>
        <w:spacing w:line="260" w:lineRule="atLeast"/>
        <w:ind w:left="720"/>
        <w:contextualSpacing/>
        <w:jc w:val="both"/>
        <w:rPr>
          <w:rFonts w:ascii="Verdana" w:hAnsi="Verdana"/>
          <w:color w:val="000000"/>
          <w:w w:val="90"/>
          <w:sz w:val="20"/>
          <w:szCs w:val="20"/>
        </w:rPr>
      </w:pPr>
    </w:p>
    <w:p w:rsidR="007B5A3D" w:rsidRPr="007B5A3D" w:rsidRDefault="007B5A3D" w:rsidP="007B5A3D">
      <w:pPr>
        <w:spacing w:line="260" w:lineRule="atLeast"/>
        <w:ind w:left="720" w:hanging="720"/>
        <w:contextualSpacing/>
        <w:jc w:val="both"/>
        <w:rPr>
          <w:rFonts w:ascii="Verdana" w:hAnsi="Verdana"/>
          <w:color w:val="000000"/>
          <w:w w:val="90"/>
          <w:sz w:val="20"/>
          <w:szCs w:val="20"/>
        </w:rPr>
      </w:pPr>
      <w:r w:rsidRPr="007B5A3D">
        <w:rPr>
          <w:rFonts w:ascii="Verdana" w:hAnsi="Verdana"/>
          <w:color w:val="000000"/>
          <w:w w:val="90"/>
          <w:sz w:val="20"/>
          <w:szCs w:val="20"/>
        </w:rPr>
        <w:t xml:space="preserve">4. Strona internetowa, o której mowa w ust. 2 spełni następujące wymagania techniczne: </w:t>
      </w:r>
    </w:p>
    <w:p w:rsidR="007B5A3D" w:rsidRPr="007B5A3D" w:rsidRDefault="007B5A3D" w:rsidP="00ED1AEE">
      <w:pPr>
        <w:numPr>
          <w:ilvl w:val="0"/>
          <w:numId w:val="140"/>
        </w:numPr>
        <w:suppressAutoHyphens w:val="0"/>
        <w:spacing w:line="260" w:lineRule="atLeast"/>
        <w:contextualSpacing/>
        <w:jc w:val="both"/>
        <w:rPr>
          <w:rFonts w:ascii="Verdana" w:hAnsi="Verdana"/>
          <w:w w:val="90"/>
          <w:sz w:val="20"/>
          <w:szCs w:val="20"/>
          <w:lang w:eastAsia="pl-PL"/>
        </w:rPr>
      </w:pPr>
      <w:r w:rsidRPr="007B5A3D">
        <w:rPr>
          <w:rFonts w:ascii="Verdana" w:hAnsi="Verdana"/>
          <w:w w:val="90"/>
          <w:sz w:val="20"/>
          <w:szCs w:val="20"/>
        </w:rPr>
        <w:t xml:space="preserve">strona oparta o nowe standardy kodowania, czyli minimum elementy html5, </w:t>
      </w:r>
      <w:proofErr w:type="spellStart"/>
      <w:r w:rsidRPr="007B5A3D">
        <w:rPr>
          <w:rFonts w:ascii="Verdana" w:hAnsi="Verdana"/>
          <w:w w:val="90"/>
          <w:sz w:val="20"/>
          <w:szCs w:val="20"/>
        </w:rPr>
        <w:t>css</w:t>
      </w:r>
      <w:proofErr w:type="spellEnd"/>
      <w:r w:rsidRPr="007B5A3D">
        <w:rPr>
          <w:rFonts w:ascii="Verdana" w:hAnsi="Verdana"/>
          <w:w w:val="90"/>
          <w:sz w:val="20"/>
          <w:szCs w:val="20"/>
        </w:rPr>
        <w:t xml:space="preserve"> 3.0;</w:t>
      </w:r>
    </w:p>
    <w:p w:rsidR="007B5A3D" w:rsidRPr="007B5A3D" w:rsidRDefault="007B5A3D" w:rsidP="00ED1AEE">
      <w:pPr>
        <w:numPr>
          <w:ilvl w:val="0"/>
          <w:numId w:val="140"/>
        </w:numPr>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t>strona powinna zawierać elementy dynamiczne, np. dodatki efektowe typu animowane galerie;</w:t>
      </w:r>
    </w:p>
    <w:p w:rsidR="007B5A3D" w:rsidRPr="007B5A3D" w:rsidRDefault="007B5A3D" w:rsidP="00ED1AEE">
      <w:pPr>
        <w:numPr>
          <w:ilvl w:val="0"/>
          <w:numId w:val="140"/>
        </w:numPr>
        <w:suppressAutoHyphens w:val="0"/>
        <w:spacing w:line="260" w:lineRule="atLeast"/>
        <w:contextualSpacing/>
        <w:jc w:val="both"/>
        <w:rPr>
          <w:rFonts w:ascii="Verdana" w:hAnsi="Verdana"/>
          <w:bCs/>
          <w:w w:val="90"/>
          <w:sz w:val="20"/>
          <w:szCs w:val="20"/>
          <w:u w:val="single"/>
        </w:rPr>
      </w:pPr>
      <w:r w:rsidRPr="007B5A3D">
        <w:rPr>
          <w:rFonts w:ascii="Verdana" w:hAnsi="Verdana"/>
          <w:w w:val="90"/>
          <w:sz w:val="20"/>
          <w:szCs w:val="20"/>
        </w:rPr>
        <w:t>elementy graficzne – linki w formie graficznych przycisków (np. zawierających unijne logotypy).</w:t>
      </w:r>
    </w:p>
    <w:p w:rsidR="007B5A3D" w:rsidRPr="007B5A3D" w:rsidRDefault="007B5A3D" w:rsidP="007B5A3D">
      <w:pPr>
        <w:spacing w:line="260" w:lineRule="atLeast"/>
        <w:ind w:left="1428"/>
        <w:jc w:val="both"/>
        <w:rPr>
          <w:rFonts w:ascii="Verdana" w:hAnsi="Verdana"/>
          <w:bCs/>
          <w:w w:val="90"/>
          <w:sz w:val="20"/>
          <w:szCs w:val="20"/>
          <w:u w:val="single"/>
        </w:rPr>
      </w:pPr>
    </w:p>
    <w:p w:rsidR="007B5A3D" w:rsidRPr="007B5A3D" w:rsidRDefault="007B5A3D" w:rsidP="007B5A3D">
      <w:pPr>
        <w:spacing w:line="260" w:lineRule="atLeast"/>
        <w:contextualSpacing/>
        <w:jc w:val="both"/>
        <w:rPr>
          <w:rFonts w:ascii="Verdana" w:hAnsi="Verdana"/>
          <w:w w:val="90"/>
          <w:sz w:val="20"/>
          <w:szCs w:val="20"/>
        </w:rPr>
      </w:pPr>
      <w:r w:rsidRPr="007B5A3D">
        <w:rPr>
          <w:rFonts w:ascii="Verdana" w:hAnsi="Verdana"/>
          <w:w w:val="90"/>
          <w:sz w:val="20"/>
          <w:szCs w:val="20"/>
        </w:rPr>
        <w:t xml:space="preserve">5. Konsultant zakupi domenę na okres trwania Kontraktu. Po zakończeniu Kontraktu zawartość całej strony zarchiwizuje na nośniku elektronicznym i wraz z kodami źródłowymi przekaże Oddziałowi </w:t>
      </w:r>
      <w:proofErr w:type="spellStart"/>
      <w:r w:rsidRPr="007B5A3D">
        <w:rPr>
          <w:rFonts w:ascii="Verdana" w:hAnsi="Verdana"/>
          <w:w w:val="90"/>
          <w:sz w:val="20"/>
          <w:szCs w:val="20"/>
        </w:rPr>
        <w:t>GDDKiA</w:t>
      </w:r>
      <w:proofErr w:type="spellEnd"/>
      <w:r w:rsidRPr="007B5A3D">
        <w:rPr>
          <w:rFonts w:ascii="Verdana" w:hAnsi="Verdana"/>
          <w:w w:val="90"/>
          <w:sz w:val="20"/>
          <w:szCs w:val="20"/>
        </w:rPr>
        <w:t xml:space="preserve"> realizującemu inwestycje..</w:t>
      </w:r>
    </w:p>
    <w:p w:rsidR="007B5A3D" w:rsidRPr="007B5A3D" w:rsidRDefault="007B5A3D" w:rsidP="007B5A3D">
      <w:pPr>
        <w:spacing w:line="260" w:lineRule="atLeast"/>
        <w:ind w:left="720"/>
        <w:contextualSpacing/>
        <w:jc w:val="both"/>
        <w:rPr>
          <w:rFonts w:ascii="Verdana" w:hAnsi="Verdana"/>
          <w:w w:val="90"/>
          <w:sz w:val="20"/>
          <w:szCs w:val="20"/>
        </w:rPr>
      </w:pPr>
    </w:p>
    <w:p w:rsidR="007B5A3D" w:rsidRPr="007B5A3D" w:rsidRDefault="007B5A3D" w:rsidP="007B5A3D">
      <w:pPr>
        <w:spacing w:line="260" w:lineRule="atLeast"/>
        <w:contextualSpacing/>
        <w:jc w:val="both"/>
        <w:rPr>
          <w:rFonts w:ascii="Verdana" w:hAnsi="Verdana"/>
          <w:w w:val="90"/>
          <w:sz w:val="20"/>
          <w:szCs w:val="20"/>
        </w:rPr>
      </w:pPr>
      <w:r w:rsidRPr="007B5A3D">
        <w:rPr>
          <w:rFonts w:ascii="Verdana" w:hAnsi="Verdana"/>
          <w:w w:val="90"/>
          <w:sz w:val="20"/>
          <w:szCs w:val="20"/>
        </w:rPr>
        <w:t xml:space="preserve">6. Konsultant będzie w cyklu tygodniowym dokumentował w postaci materiału filmowego w formacie do emisji w Internecie oraz zdjęć (minimum 300 </w:t>
      </w:r>
      <w:proofErr w:type="spellStart"/>
      <w:r w:rsidRPr="007B5A3D">
        <w:rPr>
          <w:rFonts w:ascii="Verdana" w:hAnsi="Verdana"/>
          <w:w w:val="90"/>
          <w:sz w:val="20"/>
          <w:szCs w:val="20"/>
        </w:rPr>
        <w:t>dpi</w:t>
      </w:r>
      <w:proofErr w:type="spellEnd"/>
      <w:r w:rsidRPr="007B5A3D">
        <w:rPr>
          <w:rFonts w:ascii="Verdana" w:hAnsi="Verdana"/>
          <w:w w:val="90"/>
          <w:sz w:val="20"/>
          <w:szCs w:val="20"/>
        </w:rPr>
        <w:t>) postęp robót na Kontrakcie.  Materiały będą raz na kwartał przekazywane właściwemu Oddziału w postaci nośników cyfrowych (</w:t>
      </w:r>
      <w:proofErr w:type="spellStart"/>
      <w:r w:rsidRPr="007B5A3D">
        <w:rPr>
          <w:rFonts w:ascii="Verdana" w:hAnsi="Verdana"/>
          <w:w w:val="90"/>
          <w:sz w:val="20"/>
          <w:szCs w:val="20"/>
        </w:rPr>
        <w:t>dvd</w:t>
      </w:r>
      <w:proofErr w:type="spellEnd"/>
      <w:r w:rsidRPr="007B5A3D">
        <w:rPr>
          <w:rFonts w:ascii="Verdana" w:hAnsi="Verdana"/>
          <w:w w:val="90"/>
          <w:sz w:val="20"/>
          <w:szCs w:val="20"/>
        </w:rPr>
        <w:t xml:space="preserve">). Niezależnie materiały będą przekazywane na każde życzenie Zamawiającego. </w:t>
      </w:r>
    </w:p>
    <w:p w:rsidR="007B5A3D" w:rsidRPr="007B5A3D" w:rsidRDefault="007B5A3D" w:rsidP="007B5A3D">
      <w:pPr>
        <w:spacing w:line="260" w:lineRule="atLeast"/>
        <w:ind w:left="708"/>
        <w:rPr>
          <w:rFonts w:ascii="Verdana" w:hAnsi="Verdana"/>
          <w:w w:val="90"/>
          <w:sz w:val="20"/>
          <w:szCs w:val="20"/>
          <w:lang w:eastAsia="pl-PL"/>
        </w:rPr>
      </w:pPr>
    </w:p>
    <w:p w:rsidR="007B5A3D" w:rsidRPr="007B5A3D" w:rsidRDefault="007B5A3D" w:rsidP="007B5A3D">
      <w:pPr>
        <w:spacing w:line="260" w:lineRule="atLeast"/>
        <w:contextualSpacing/>
        <w:jc w:val="both"/>
        <w:rPr>
          <w:rFonts w:ascii="Verdana" w:hAnsi="Verdana"/>
          <w:w w:val="90"/>
          <w:sz w:val="20"/>
          <w:szCs w:val="20"/>
        </w:rPr>
      </w:pPr>
      <w:r w:rsidRPr="007B5A3D">
        <w:rPr>
          <w:rFonts w:ascii="Verdana" w:hAnsi="Verdana"/>
          <w:w w:val="90"/>
          <w:sz w:val="20"/>
          <w:szCs w:val="20"/>
        </w:rPr>
        <w:t xml:space="preserve">7. W cyklach miesięcznych od rozpoczęcia realizacji Robót na Kontrakcie, Konsultant będzie wykonywał zdjęcia lotnicze w ilości 50 szt. dla każdej sesji (min. 300 </w:t>
      </w:r>
      <w:proofErr w:type="spellStart"/>
      <w:r w:rsidRPr="007B5A3D">
        <w:rPr>
          <w:rFonts w:ascii="Verdana" w:hAnsi="Verdana"/>
          <w:w w:val="90"/>
          <w:sz w:val="20"/>
          <w:szCs w:val="20"/>
        </w:rPr>
        <w:t>dpi</w:t>
      </w:r>
      <w:proofErr w:type="spellEnd"/>
      <w:r w:rsidRPr="007B5A3D">
        <w:rPr>
          <w:rFonts w:ascii="Verdana" w:hAnsi="Verdana"/>
          <w:w w:val="90"/>
          <w:sz w:val="20"/>
          <w:szCs w:val="20"/>
        </w:rPr>
        <w:t>) danego Zadania. Zdjęcia będą załącznikiem do raportu miesięcznego Konsultanta.</w:t>
      </w:r>
    </w:p>
    <w:p w:rsidR="007B5A3D" w:rsidRPr="007B5A3D" w:rsidRDefault="007B5A3D" w:rsidP="007B5A3D">
      <w:pPr>
        <w:spacing w:line="260" w:lineRule="atLeast"/>
        <w:ind w:left="720"/>
        <w:contextualSpacing/>
        <w:jc w:val="both"/>
        <w:rPr>
          <w:rFonts w:ascii="Verdana" w:hAnsi="Verdana"/>
          <w:w w:val="90"/>
          <w:sz w:val="20"/>
          <w:szCs w:val="20"/>
        </w:rPr>
      </w:pPr>
    </w:p>
    <w:p w:rsidR="007B5A3D" w:rsidRPr="007B5A3D" w:rsidRDefault="007B5A3D" w:rsidP="007B5A3D">
      <w:pPr>
        <w:spacing w:line="260" w:lineRule="atLeast"/>
        <w:contextualSpacing/>
        <w:jc w:val="both"/>
        <w:rPr>
          <w:rFonts w:ascii="Verdana" w:hAnsi="Verdana"/>
          <w:w w:val="90"/>
          <w:sz w:val="20"/>
          <w:szCs w:val="20"/>
        </w:rPr>
      </w:pPr>
      <w:r w:rsidRPr="007B5A3D">
        <w:rPr>
          <w:rFonts w:ascii="Verdana" w:hAnsi="Verdana"/>
          <w:w w:val="90"/>
          <w:sz w:val="20"/>
          <w:szCs w:val="20"/>
        </w:rPr>
        <w:t>8. Konsultant  zapewni komórkę odpowiedzialną za  informację o projekcie i jego promocję. Do zadań tej komórki należy, oprócz działań wymienionych w punktach 1-7, prowadzenie działań informacyjno – promocyjnych, takich jak:</w:t>
      </w:r>
    </w:p>
    <w:p w:rsidR="007B5A3D" w:rsidRPr="007B5A3D" w:rsidRDefault="007B5A3D" w:rsidP="00ED1AEE">
      <w:pPr>
        <w:numPr>
          <w:ilvl w:val="0"/>
          <w:numId w:val="138"/>
        </w:numPr>
        <w:suppressAutoHyphens w:val="0"/>
        <w:spacing w:line="260" w:lineRule="atLeast"/>
        <w:ind w:left="426" w:hanging="426"/>
        <w:contextualSpacing/>
        <w:jc w:val="both"/>
        <w:rPr>
          <w:rFonts w:ascii="Verdana" w:hAnsi="Verdana"/>
          <w:w w:val="90"/>
          <w:sz w:val="20"/>
          <w:szCs w:val="20"/>
        </w:rPr>
      </w:pPr>
      <w:r w:rsidRPr="007B5A3D">
        <w:rPr>
          <w:rFonts w:ascii="Verdana" w:hAnsi="Verdana"/>
          <w:w w:val="90"/>
          <w:sz w:val="20"/>
          <w:szCs w:val="20"/>
        </w:rPr>
        <w:t xml:space="preserve">współpraca z komórkami organizacyjnymi właściwego Oddziału </w:t>
      </w:r>
      <w:proofErr w:type="spellStart"/>
      <w:r w:rsidRPr="007B5A3D">
        <w:rPr>
          <w:rFonts w:ascii="Verdana" w:hAnsi="Verdana"/>
          <w:w w:val="90"/>
          <w:sz w:val="20"/>
          <w:szCs w:val="20"/>
        </w:rPr>
        <w:t>GDDKiA</w:t>
      </w:r>
      <w:proofErr w:type="spellEnd"/>
      <w:r w:rsidRPr="007B5A3D">
        <w:rPr>
          <w:rFonts w:ascii="Verdana" w:hAnsi="Verdana"/>
          <w:w w:val="90"/>
          <w:sz w:val="20"/>
          <w:szCs w:val="20"/>
        </w:rPr>
        <w:t>, w szczególności z komórką ds.  komunikacji społecznej w zakresie przepływu informacji medialnej dotyczącej projektu, tj.:</w:t>
      </w:r>
    </w:p>
    <w:p w:rsidR="007B5A3D" w:rsidRPr="007B5A3D" w:rsidRDefault="007B5A3D" w:rsidP="00ED1AEE">
      <w:pPr>
        <w:numPr>
          <w:ilvl w:val="0"/>
          <w:numId w:val="135"/>
        </w:numPr>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t xml:space="preserve">dostarczanie pracownikowi ds. komunikacji społecznej oddziału </w:t>
      </w:r>
      <w:proofErr w:type="spellStart"/>
      <w:r w:rsidRPr="007B5A3D">
        <w:rPr>
          <w:rFonts w:ascii="Verdana" w:hAnsi="Verdana"/>
          <w:w w:val="90"/>
          <w:sz w:val="20"/>
          <w:szCs w:val="20"/>
        </w:rPr>
        <w:t>GDDKiA</w:t>
      </w:r>
      <w:proofErr w:type="spellEnd"/>
      <w:r w:rsidRPr="007B5A3D">
        <w:rPr>
          <w:rFonts w:ascii="Verdana" w:hAnsi="Verdana"/>
          <w:w w:val="90"/>
          <w:sz w:val="20"/>
          <w:szCs w:val="20"/>
        </w:rPr>
        <w:t xml:space="preserve"> aktualnej informacji z postępu robót (w cyklu tygodniowym drogą mailową) oraz na temat ważnych/interesujących opinię publiczną zdarzeń na budowie (na bieżąco),</w:t>
      </w:r>
    </w:p>
    <w:p w:rsidR="007B5A3D" w:rsidRPr="007B5A3D" w:rsidRDefault="007B5A3D" w:rsidP="00ED1AEE">
      <w:pPr>
        <w:numPr>
          <w:ilvl w:val="0"/>
          <w:numId w:val="135"/>
        </w:numPr>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t xml:space="preserve">niezwłoczne przygotowywanie dla pracownika ds. komunikacji społecznej Oddziału </w:t>
      </w:r>
      <w:proofErr w:type="spellStart"/>
      <w:r w:rsidRPr="007B5A3D">
        <w:rPr>
          <w:rFonts w:ascii="Verdana" w:hAnsi="Verdana"/>
          <w:w w:val="90"/>
          <w:sz w:val="20"/>
          <w:szCs w:val="20"/>
        </w:rPr>
        <w:t>GDDKiA</w:t>
      </w:r>
      <w:proofErr w:type="spellEnd"/>
      <w:r w:rsidRPr="007B5A3D">
        <w:rPr>
          <w:rFonts w:ascii="Verdana" w:hAnsi="Verdana"/>
          <w:w w:val="90"/>
          <w:sz w:val="20"/>
          <w:szCs w:val="20"/>
        </w:rPr>
        <w:t xml:space="preserve"> odpowiedzi dla mediów w zakresie realizacji projektu, </w:t>
      </w:r>
    </w:p>
    <w:p w:rsidR="007B5A3D" w:rsidRPr="007B5A3D" w:rsidRDefault="007B5A3D" w:rsidP="00ED1AEE">
      <w:pPr>
        <w:numPr>
          <w:ilvl w:val="0"/>
          <w:numId w:val="135"/>
        </w:numPr>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t xml:space="preserve">przygotowywanie dla pracownika ds. komunikacji społecznej Oddziału </w:t>
      </w:r>
      <w:proofErr w:type="spellStart"/>
      <w:r w:rsidRPr="007B5A3D">
        <w:rPr>
          <w:rFonts w:ascii="Verdana" w:hAnsi="Verdana"/>
          <w:w w:val="90"/>
          <w:sz w:val="20"/>
          <w:szCs w:val="20"/>
        </w:rPr>
        <w:t>GDDKiA</w:t>
      </w:r>
      <w:proofErr w:type="spellEnd"/>
      <w:r w:rsidRPr="007B5A3D">
        <w:rPr>
          <w:rFonts w:ascii="Verdana" w:hAnsi="Verdana"/>
          <w:w w:val="90"/>
          <w:sz w:val="20"/>
          <w:szCs w:val="20"/>
        </w:rPr>
        <w:t xml:space="preserve"> ogłoszeń i komunikatów dotyczących projektu.</w:t>
      </w:r>
    </w:p>
    <w:p w:rsidR="007B5A3D" w:rsidRPr="007B5A3D" w:rsidRDefault="007B5A3D" w:rsidP="00ED1AEE">
      <w:pPr>
        <w:numPr>
          <w:ilvl w:val="0"/>
          <w:numId w:val="138"/>
        </w:numPr>
        <w:suppressAutoHyphens w:val="0"/>
        <w:spacing w:line="260" w:lineRule="atLeast"/>
        <w:ind w:left="426" w:hanging="426"/>
        <w:contextualSpacing/>
        <w:jc w:val="both"/>
        <w:rPr>
          <w:rFonts w:ascii="Verdana" w:hAnsi="Verdana"/>
          <w:w w:val="90"/>
          <w:sz w:val="20"/>
          <w:szCs w:val="20"/>
        </w:rPr>
      </w:pPr>
      <w:r w:rsidRPr="007B5A3D">
        <w:rPr>
          <w:rFonts w:ascii="Verdana" w:hAnsi="Verdana"/>
          <w:w w:val="90"/>
          <w:sz w:val="20"/>
          <w:szCs w:val="20"/>
        </w:rPr>
        <w:t xml:space="preserve">organizacja, przy akceptacji pracownika ds. komunikacji społecznej oddziału </w:t>
      </w:r>
      <w:proofErr w:type="spellStart"/>
      <w:r w:rsidRPr="007B5A3D">
        <w:rPr>
          <w:rFonts w:ascii="Verdana" w:hAnsi="Verdana"/>
          <w:w w:val="90"/>
          <w:sz w:val="20"/>
          <w:szCs w:val="20"/>
        </w:rPr>
        <w:t>GDDKiA</w:t>
      </w:r>
      <w:proofErr w:type="spellEnd"/>
      <w:r w:rsidRPr="007B5A3D">
        <w:rPr>
          <w:rFonts w:ascii="Verdana" w:hAnsi="Verdana"/>
          <w:w w:val="90"/>
          <w:sz w:val="20"/>
          <w:szCs w:val="20"/>
        </w:rPr>
        <w:t xml:space="preserve">, dla dziennikarzy wizyt studyjnych na budowie, nie rzadziej niż dwa razy w roku, tj. </w:t>
      </w:r>
    </w:p>
    <w:p w:rsidR="007B5A3D" w:rsidRPr="007B5A3D" w:rsidRDefault="007B5A3D" w:rsidP="00ED1AEE">
      <w:pPr>
        <w:numPr>
          <w:ilvl w:val="0"/>
          <w:numId w:val="136"/>
        </w:numPr>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t xml:space="preserve">zapewnienie transportu dla grupy </w:t>
      </w:r>
      <w:proofErr w:type="spellStart"/>
      <w:r w:rsidRPr="007B5A3D">
        <w:rPr>
          <w:rFonts w:ascii="Verdana" w:hAnsi="Verdana"/>
          <w:w w:val="90"/>
          <w:sz w:val="20"/>
          <w:szCs w:val="20"/>
        </w:rPr>
        <w:t>max</w:t>
      </w:r>
      <w:proofErr w:type="spellEnd"/>
      <w:r w:rsidRPr="007B5A3D">
        <w:rPr>
          <w:rFonts w:ascii="Verdana" w:hAnsi="Verdana"/>
          <w:w w:val="90"/>
          <w:sz w:val="20"/>
          <w:szCs w:val="20"/>
        </w:rPr>
        <w:t>. 30 osobowej,</w:t>
      </w:r>
    </w:p>
    <w:p w:rsidR="007B5A3D" w:rsidRPr="007B5A3D" w:rsidRDefault="007B5A3D" w:rsidP="00ED1AEE">
      <w:pPr>
        <w:numPr>
          <w:ilvl w:val="0"/>
          <w:numId w:val="136"/>
        </w:numPr>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t>zapewnienie do kontaktu z dziennikarzami osoby posiadającej merytoryczną wiedzę na temat inwestycji,</w:t>
      </w:r>
    </w:p>
    <w:p w:rsidR="007B5A3D" w:rsidRPr="007B5A3D" w:rsidRDefault="007B5A3D" w:rsidP="00ED1AEE">
      <w:pPr>
        <w:numPr>
          <w:ilvl w:val="0"/>
          <w:numId w:val="136"/>
        </w:numPr>
        <w:suppressAutoHyphens w:val="0"/>
        <w:spacing w:line="260" w:lineRule="atLeast"/>
        <w:contextualSpacing/>
        <w:jc w:val="both"/>
        <w:rPr>
          <w:rFonts w:ascii="Verdana" w:hAnsi="Verdana"/>
          <w:w w:val="90"/>
          <w:sz w:val="20"/>
          <w:szCs w:val="20"/>
        </w:rPr>
      </w:pPr>
      <w:r w:rsidRPr="007B5A3D">
        <w:rPr>
          <w:rFonts w:ascii="Verdana" w:hAnsi="Verdana"/>
          <w:w w:val="90"/>
          <w:sz w:val="20"/>
          <w:szCs w:val="20"/>
        </w:rPr>
        <w:lastRenderedPageBreak/>
        <w:t>zapewnienie niezbędnych, zgodnych z przepisami BHP środków ochronnych dla uczestników wizyty (kaski, kamizelki ostrzegawcze)</w:t>
      </w:r>
    </w:p>
    <w:p w:rsidR="007B5A3D" w:rsidRPr="007B5A3D" w:rsidRDefault="007B5A3D" w:rsidP="007B5A3D">
      <w:pPr>
        <w:spacing w:line="260" w:lineRule="atLeast"/>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highlight w:val="yellow"/>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Obowiązkiem Konsultanta - Inżyniera Kontraktu będzie prowadzenie nadzoru przyrodniczego (środowiskowego):</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Konsultant zobowiązany jest zapewnić nadzór przyrodniczy w okresie podstawowym z uwzględnieniem okresów zimowych oraz przez 15 miesięcy Okresu  Przeglądów i Rozliczenia Końcowego Kontraktu.</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W ramach nadzoru przyrodniczego winien być prowadzony monitoring zoologiczny </w:t>
      </w:r>
      <w:r w:rsidRPr="007B5A3D">
        <w:rPr>
          <w:rFonts w:ascii="Verdana" w:hAnsi="Verdana"/>
          <w:w w:val="90"/>
          <w:sz w:val="20"/>
          <w:szCs w:val="20"/>
        </w:rPr>
        <w:br/>
        <w:t xml:space="preserve">i botaniczny, przez specjalistów w dziedzinie: ornitologii, </w:t>
      </w:r>
      <w:proofErr w:type="spellStart"/>
      <w:r w:rsidRPr="007B5A3D">
        <w:rPr>
          <w:rFonts w:ascii="Verdana" w:hAnsi="Verdana"/>
          <w:w w:val="90"/>
          <w:sz w:val="20"/>
          <w:szCs w:val="20"/>
        </w:rPr>
        <w:t>chiropetofauny</w:t>
      </w:r>
      <w:proofErr w:type="spellEnd"/>
      <w:r w:rsidRPr="007B5A3D">
        <w:rPr>
          <w:rFonts w:ascii="Verdana" w:hAnsi="Verdana"/>
          <w:w w:val="90"/>
          <w:sz w:val="20"/>
          <w:szCs w:val="20"/>
        </w:rPr>
        <w:t xml:space="preserve">, herpetologii </w:t>
      </w:r>
      <w:r w:rsidRPr="007B5A3D">
        <w:rPr>
          <w:rFonts w:ascii="Verdana" w:hAnsi="Verdana"/>
          <w:w w:val="90"/>
          <w:sz w:val="20"/>
          <w:szCs w:val="20"/>
        </w:rPr>
        <w:br/>
        <w:t xml:space="preserve">i botaniki, których kwalifikacje zostaną zaakceptowane przez Zamawiającego. </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tabs>
          <w:tab w:val="left" w:pos="540"/>
        </w:tabs>
        <w:spacing w:line="260" w:lineRule="atLeast"/>
        <w:jc w:val="both"/>
        <w:rPr>
          <w:rFonts w:ascii="Verdana" w:hAnsi="Verdana"/>
          <w:w w:val="90"/>
          <w:sz w:val="20"/>
          <w:szCs w:val="20"/>
        </w:rPr>
      </w:pPr>
      <w:r w:rsidRPr="007B5A3D">
        <w:rPr>
          <w:rFonts w:ascii="Verdana" w:hAnsi="Verdana"/>
          <w:w w:val="90"/>
          <w:sz w:val="20"/>
          <w:szCs w:val="20"/>
        </w:rPr>
        <w:t>a)</w:t>
      </w:r>
      <w:r w:rsidRPr="007B5A3D">
        <w:rPr>
          <w:rFonts w:ascii="Verdana" w:hAnsi="Verdana"/>
          <w:w w:val="90"/>
          <w:sz w:val="20"/>
          <w:szCs w:val="20"/>
        </w:rPr>
        <w:tab/>
        <w:t>Monitoring zoologiczny:</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ED1AEE">
      <w:pPr>
        <w:numPr>
          <w:ilvl w:val="0"/>
          <w:numId w:val="112"/>
        </w:numPr>
        <w:spacing w:line="260" w:lineRule="atLeast"/>
        <w:ind w:right="22"/>
        <w:jc w:val="both"/>
        <w:rPr>
          <w:rFonts w:ascii="Verdana" w:hAnsi="Verdana"/>
          <w:color w:val="000000"/>
          <w:w w:val="90"/>
          <w:sz w:val="20"/>
          <w:szCs w:val="20"/>
        </w:rPr>
      </w:pPr>
      <w:r w:rsidRPr="007B5A3D">
        <w:rPr>
          <w:rFonts w:ascii="Verdana" w:hAnsi="Verdana"/>
          <w:color w:val="000000"/>
          <w:w w:val="90"/>
          <w:sz w:val="20"/>
          <w:szCs w:val="20"/>
          <w:u w:val="single"/>
        </w:rPr>
        <w:t>Monitoring ornitologiczny</w:t>
      </w:r>
      <w:r w:rsidRPr="007B5A3D">
        <w:rPr>
          <w:rFonts w:ascii="Verdana" w:hAnsi="Verdana"/>
          <w:color w:val="000000"/>
          <w:w w:val="90"/>
          <w:sz w:val="20"/>
          <w:szCs w:val="20"/>
        </w:rPr>
        <w:t xml:space="preserve"> określający m.in. trasy przelotów ptaków na poziomie lokalnym ze szczególnym uwzględnieniem ptaków lęgowych występujących w sąsiedztwie inwestycji, rozpoznanie gatunków ptaków oraz określenie liczebności tych gatunków.</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ED1AEE">
      <w:pPr>
        <w:numPr>
          <w:ilvl w:val="0"/>
          <w:numId w:val="113"/>
        </w:numPr>
        <w:spacing w:line="260" w:lineRule="atLeast"/>
        <w:ind w:hanging="1080"/>
        <w:jc w:val="both"/>
        <w:rPr>
          <w:rFonts w:ascii="Verdana" w:hAnsi="Verdana"/>
          <w:w w:val="90"/>
          <w:sz w:val="20"/>
          <w:szCs w:val="20"/>
        </w:rPr>
      </w:pPr>
      <w:r w:rsidRPr="007B5A3D">
        <w:rPr>
          <w:rFonts w:ascii="Verdana" w:hAnsi="Verdana"/>
          <w:w w:val="90"/>
          <w:sz w:val="20"/>
          <w:szCs w:val="20"/>
          <w:u w:val="single"/>
        </w:rPr>
        <w:t>Monitoring herpetologiczny</w:t>
      </w:r>
      <w:r w:rsidRPr="007B5A3D">
        <w:rPr>
          <w:rFonts w:ascii="Verdana" w:hAnsi="Verdana"/>
          <w:w w:val="90"/>
          <w:sz w:val="20"/>
          <w:szCs w:val="20"/>
        </w:rPr>
        <w:t xml:space="preserve"> obejmować winien </w:t>
      </w:r>
      <w:proofErr w:type="spellStart"/>
      <w:r w:rsidRPr="007B5A3D">
        <w:rPr>
          <w:rFonts w:ascii="Verdana" w:hAnsi="Verdana"/>
          <w:w w:val="90"/>
          <w:sz w:val="20"/>
          <w:szCs w:val="20"/>
        </w:rPr>
        <w:t>m.in</w:t>
      </w:r>
      <w:proofErr w:type="spellEnd"/>
      <w:r w:rsidRPr="007B5A3D">
        <w:rPr>
          <w:rFonts w:ascii="Verdana" w:hAnsi="Verdana"/>
          <w:w w:val="90"/>
          <w:sz w:val="20"/>
          <w:szCs w:val="20"/>
        </w:rPr>
        <w:t>:</w:t>
      </w:r>
    </w:p>
    <w:p w:rsidR="007B5A3D" w:rsidRPr="007B5A3D" w:rsidRDefault="007B5A3D" w:rsidP="007B5A3D">
      <w:pPr>
        <w:tabs>
          <w:tab w:val="left" w:pos="600"/>
        </w:tabs>
        <w:suppressAutoHyphens w:val="0"/>
        <w:spacing w:line="260" w:lineRule="atLeast"/>
        <w:ind w:left="360"/>
        <w:jc w:val="both"/>
        <w:rPr>
          <w:rFonts w:ascii="Verdana" w:hAnsi="Verdana"/>
          <w:w w:val="90"/>
          <w:sz w:val="20"/>
          <w:szCs w:val="20"/>
        </w:rPr>
      </w:pPr>
      <w:r w:rsidRPr="007B5A3D">
        <w:rPr>
          <w:rFonts w:ascii="Verdana" w:hAnsi="Verdana"/>
          <w:color w:val="000000"/>
          <w:w w:val="90"/>
          <w:sz w:val="20"/>
          <w:szCs w:val="20"/>
        </w:rPr>
        <w:t xml:space="preserve">- </w:t>
      </w:r>
      <w:r w:rsidRPr="007B5A3D">
        <w:rPr>
          <w:rFonts w:ascii="Verdana" w:hAnsi="Verdana"/>
          <w:color w:val="000000"/>
          <w:w w:val="90"/>
          <w:sz w:val="20"/>
          <w:szCs w:val="20"/>
        </w:rPr>
        <w:tab/>
        <w:t>inwentaryzację płazów uwzględniającą miejsca ich wędrówek,</w:t>
      </w:r>
    </w:p>
    <w:p w:rsidR="007B5A3D" w:rsidRPr="007B5A3D" w:rsidRDefault="007B5A3D" w:rsidP="007B5A3D">
      <w:pPr>
        <w:tabs>
          <w:tab w:val="left" w:pos="360"/>
        </w:tabs>
        <w:suppressAutoHyphens w:val="0"/>
        <w:spacing w:line="260" w:lineRule="atLeast"/>
        <w:ind w:left="360"/>
        <w:jc w:val="both"/>
        <w:rPr>
          <w:rFonts w:ascii="Verdana" w:hAnsi="Verdana"/>
          <w:w w:val="90"/>
          <w:sz w:val="20"/>
          <w:szCs w:val="20"/>
        </w:rPr>
      </w:pPr>
      <w:r w:rsidRPr="007B5A3D">
        <w:rPr>
          <w:rFonts w:ascii="Verdana" w:hAnsi="Verdana"/>
          <w:w w:val="90"/>
          <w:sz w:val="20"/>
          <w:szCs w:val="20"/>
        </w:rPr>
        <w:t xml:space="preserve">-  kontrolę zabezpieczenia wykopów przed możliwością uwięzienia w nich zwierząt, </w:t>
      </w:r>
    </w:p>
    <w:p w:rsidR="007B5A3D" w:rsidRPr="007B5A3D" w:rsidRDefault="007B5A3D" w:rsidP="007B5A3D">
      <w:pPr>
        <w:suppressAutoHyphens w:val="0"/>
        <w:spacing w:line="260" w:lineRule="atLeast"/>
        <w:ind w:left="600" w:hanging="240"/>
        <w:jc w:val="both"/>
        <w:rPr>
          <w:rFonts w:ascii="Verdana" w:hAnsi="Verdana"/>
          <w:w w:val="90"/>
          <w:sz w:val="20"/>
          <w:szCs w:val="20"/>
        </w:rPr>
      </w:pPr>
      <w:r w:rsidRPr="007B5A3D">
        <w:rPr>
          <w:rFonts w:ascii="Verdana" w:hAnsi="Verdana"/>
          <w:w w:val="90"/>
          <w:sz w:val="20"/>
          <w:szCs w:val="20"/>
        </w:rPr>
        <w:t>-  kontrolę zasypywania zbiorników wodnych, oczek oraz lokalnych nierówności terenu po                   sprawdzeniu występowania płazów,</w:t>
      </w:r>
    </w:p>
    <w:p w:rsidR="007B5A3D" w:rsidRPr="007B5A3D" w:rsidRDefault="007B5A3D" w:rsidP="007B5A3D">
      <w:pPr>
        <w:suppressAutoHyphens w:val="0"/>
        <w:spacing w:line="260" w:lineRule="atLeast"/>
        <w:ind w:left="600" w:hanging="240"/>
        <w:jc w:val="both"/>
        <w:rPr>
          <w:rFonts w:ascii="Verdana" w:hAnsi="Verdana"/>
          <w:w w:val="90"/>
          <w:sz w:val="20"/>
          <w:szCs w:val="20"/>
        </w:rPr>
      </w:pPr>
      <w:r w:rsidRPr="007B5A3D">
        <w:rPr>
          <w:rFonts w:ascii="Verdana" w:hAnsi="Verdana"/>
          <w:w w:val="90"/>
          <w:sz w:val="20"/>
          <w:szCs w:val="20"/>
        </w:rPr>
        <w:t xml:space="preserve">-  odłowienie zwierząt z zasypywanych zbiorników, zabezpieczenie odłowionych zwierząt, transport, wypuszczenie zwierząt w innym siedlisku w którym występują </w:t>
      </w:r>
      <w:r w:rsidRPr="007B5A3D">
        <w:rPr>
          <w:rFonts w:ascii="Verdana" w:hAnsi="Verdana"/>
          <w:w w:val="90"/>
          <w:sz w:val="20"/>
          <w:szCs w:val="20"/>
        </w:rPr>
        <w:br/>
        <w:t xml:space="preserve">w sposób naturalny </w:t>
      </w:r>
    </w:p>
    <w:p w:rsidR="007B5A3D" w:rsidRPr="007B5A3D" w:rsidRDefault="007B5A3D" w:rsidP="007B5A3D">
      <w:pPr>
        <w:suppressAutoHyphens w:val="0"/>
        <w:spacing w:line="260" w:lineRule="atLeast"/>
        <w:ind w:left="600" w:hanging="240"/>
        <w:jc w:val="both"/>
        <w:rPr>
          <w:rFonts w:ascii="Verdana" w:hAnsi="Verdana"/>
          <w:w w:val="90"/>
          <w:sz w:val="20"/>
          <w:szCs w:val="20"/>
        </w:rPr>
      </w:pPr>
      <w:r w:rsidRPr="007B5A3D">
        <w:rPr>
          <w:rFonts w:ascii="Verdana" w:hAnsi="Verdana"/>
          <w:w w:val="90"/>
          <w:sz w:val="20"/>
          <w:szCs w:val="20"/>
        </w:rPr>
        <w:t>-</w:t>
      </w:r>
      <w:r w:rsidRPr="007B5A3D">
        <w:rPr>
          <w:rFonts w:ascii="Verdana" w:hAnsi="Verdana"/>
          <w:w w:val="90"/>
          <w:sz w:val="20"/>
          <w:szCs w:val="20"/>
        </w:rPr>
        <w:tab/>
        <w:t>stałą kontrolę zabezpieczenia studzienek na etapie budowy, w celu uniknięcia wtargnięcia do nich zwierząt</w:t>
      </w:r>
    </w:p>
    <w:p w:rsidR="007B5A3D" w:rsidRPr="007B5A3D" w:rsidRDefault="007B5A3D" w:rsidP="007B5A3D">
      <w:pPr>
        <w:suppressAutoHyphens w:val="0"/>
        <w:spacing w:line="260" w:lineRule="atLeast"/>
        <w:ind w:left="600" w:hanging="240"/>
        <w:jc w:val="both"/>
        <w:rPr>
          <w:rFonts w:ascii="Verdana" w:hAnsi="Verdana"/>
          <w:w w:val="90"/>
          <w:sz w:val="20"/>
          <w:szCs w:val="20"/>
        </w:rPr>
      </w:pPr>
      <w:r w:rsidRPr="007B5A3D">
        <w:rPr>
          <w:rFonts w:ascii="Verdana" w:hAnsi="Verdana"/>
          <w:w w:val="90"/>
          <w:sz w:val="20"/>
          <w:szCs w:val="20"/>
        </w:rPr>
        <w:t>- sprawdzenie prawidłowości zamocowania siatki (lub innej bariery) uniemożliwiającej płazom wejście na teren budowy oraz wykonania siatki przytwierdzonej do ogrodzenia właściwego drogi ekspresowej</w:t>
      </w:r>
    </w:p>
    <w:p w:rsidR="007B5A3D" w:rsidRPr="007B5A3D" w:rsidRDefault="007B5A3D" w:rsidP="007B5A3D">
      <w:pPr>
        <w:tabs>
          <w:tab w:val="left" w:pos="540"/>
        </w:tabs>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b)</w:t>
      </w:r>
      <w:r w:rsidRPr="007B5A3D">
        <w:rPr>
          <w:rFonts w:ascii="Verdana" w:hAnsi="Verdana"/>
          <w:w w:val="90"/>
          <w:sz w:val="20"/>
          <w:szCs w:val="20"/>
        </w:rPr>
        <w:tab/>
      </w:r>
      <w:r w:rsidRPr="007B5A3D">
        <w:rPr>
          <w:rFonts w:ascii="Verdana" w:hAnsi="Verdana"/>
          <w:w w:val="90"/>
          <w:sz w:val="20"/>
          <w:szCs w:val="20"/>
          <w:u w:val="single"/>
        </w:rPr>
        <w:t>Monitoring botaniczny,</w:t>
      </w:r>
      <w:r w:rsidRPr="007B5A3D">
        <w:rPr>
          <w:rFonts w:ascii="Verdana" w:hAnsi="Verdana"/>
          <w:w w:val="90"/>
          <w:sz w:val="20"/>
          <w:szCs w:val="20"/>
        </w:rPr>
        <w:t xml:space="preserve"> którego głównym celem jest ocena wpływu prowadzonych prac budowlanych w fazie realizacji na stan siedlisk przyrodniczych roślin. W razie stwierdzenia niekorzystnych zmian występujących należy przedstawić propozycję działań zapobiegawczych lub kompensujących. </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tabs>
          <w:tab w:val="left" w:pos="540"/>
        </w:tabs>
        <w:spacing w:line="260" w:lineRule="atLeast"/>
        <w:jc w:val="both"/>
        <w:rPr>
          <w:rFonts w:ascii="Verdana" w:hAnsi="Verdana"/>
          <w:w w:val="90"/>
          <w:sz w:val="20"/>
          <w:szCs w:val="20"/>
        </w:rPr>
      </w:pPr>
      <w:r w:rsidRPr="007B5A3D">
        <w:rPr>
          <w:rFonts w:ascii="Verdana" w:hAnsi="Verdana"/>
          <w:w w:val="90"/>
          <w:sz w:val="20"/>
          <w:szCs w:val="20"/>
        </w:rPr>
        <w:t xml:space="preserve">Prace należy prowadzić ze szczególnym uwzględnieniem ochrony siedlisk zwierząt i roślin zinwentaryzowanych na etapie opracowywania raportu o oddziaływaniu na środowisko. </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tabs>
          <w:tab w:val="left" w:pos="540"/>
        </w:tabs>
        <w:spacing w:line="260" w:lineRule="atLeast"/>
        <w:jc w:val="both"/>
        <w:rPr>
          <w:rFonts w:ascii="Verdana" w:hAnsi="Verdana"/>
          <w:w w:val="90"/>
          <w:sz w:val="20"/>
          <w:szCs w:val="20"/>
        </w:rPr>
      </w:pPr>
      <w:r w:rsidRPr="007B5A3D">
        <w:rPr>
          <w:rFonts w:ascii="Verdana" w:hAnsi="Verdana"/>
          <w:w w:val="90"/>
          <w:sz w:val="20"/>
          <w:szCs w:val="20"/>
        </w:rPr>
        <w:t>O stwierdzonych nieprawidłowościach i zalecanych zmianach w zakresie prac budowlanych Konsultant  zobowiązany jest zawiadomić Zamawiającego niezwłocznie po wykryciu tych nieprawidłowości.</w:t>
      </w:r>
    </w:p>
    <w:p w:rsidR="007B5A3D" w:rsidRPr="007B5A3D" w:rsidRDefault="007B5A3D" w:rsidP="007B5A3D">
      <w:pPr>
        <w:tabs>
          <w:tab w:val="left" w:pos="540"/>
        </w:tabs>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bCs/>
          <w:w w:val="90"/>
          <w:sz w:val="20"/>
          <w:szCs w:val="20"/>
        </w:rPr>
      </w:pPr>
    </w:p>
    <w:p w:rsidR="007B5A3D" w:rsidRPr="007B5A3D" w:rsidRDefault="007B5A3D" w:rsidP="007B5A3D">
      <w:pPr>
        <w:spacing w:line="260" w:lineRule="atLeast"/>
        <w:jc w:val="both"/>
        <w:rPr>
          <w:rFonts w:ascii="Verdana" w:hAnsi="Verdana"/>
          <w:b/>
          <w:bCs/>
          <w:w w:val="90"/>
          <w:sz w:val="20"/>
          <w:szCs w:val="20"/>
        </w:rPr>
      </w:pPr>
      <w:r w:rsidRPr="007B5A3D">
        <w:rPr>
          <w:rFonts w:ascii="Verdana" w:hAnsi="Verdana"/>
          <w:b/>
          <w:bCs/>
          <w:w w:val="90"/>
          <w:sz w:val="20"/>
          <w:szCs w:val="20"/>
        </w:rPr>
        <w:t>3.</w:t>
      </w:r>
      <w:r w:rsidRPr="007B5A3D">
        <w:rPr>
          <w:rFonts w:ascii="Verdana" w:hAnsi="Verdana"/>
          <w:b/>
          <w:bCs/>
          <w:w w:val="90"/>
          <w:sz w:val="20"/>
          <w:szCs w:val="20"/>
        </w:rPr>
        <w:tab/>
        <w:t xml:space="preserve"> Zarządzanie Kontraktem.</w:t>
      </w:r>
    </w:p>
    <w:p w:rsidR="007B5A3D" w:rsidRPr="007B5A3D" w:rsidRDefault="007B5A3D" w:rsidP="007B5A3D">
      <w:pPr>
        <w:spacing w:line="260" w:lineRule="atLeast"/>
        <w:ind w:right="-425"/>
        <w:rPr>
          <w:rFonts w:ascii="Verdana" w:hAnsi="Verdana"/>
          <w:w w:val="90"/>
          <w:sz w:val="20"/>
          <w:szCs w:val="20"/>
        </w:rPr>
      </w:pPr>
      <w:r w:rsidRPr="007B5A3D">
        <w:rPr>
          <w:rFonts w:ascii="Verdana" w:hAnsi="Verdana"/>
          <w:w w:val="90"/>
          <w:sz w:val="20"/>
          <w:szCs w:val="20"/>
        </w:rPr>
        <w:t>Konsultant  opracuje  i  przedłoży w ciągu miesiąca od podpisania umowy opracowanie „Organizacja i metodologia zarządzania projektem właściwego Programu Operacyjnego”,  zawierające następujące części:</w:t>
      </w:r>
    </w:p>
    <w:p w:rsidR="007B5A3D" w:rsidRPr="007B5A3D" w:rsidRDefault="007B5A3D" w:rsidP="007B5A3D">
      <w:pPr>
        <w:numPr>
          <w:ilvl w:val="0"/>
          <w:numId w:val="10"/>
        </w:numPr>
        <w:tabs>
          <w:tab w:val="left" w:pos="360"/>
          <w:tab w:val="left" w:pos="720"/>
        </w:tabs>
        <w:spacing w:line="260" w:lineRule="atLeast"/>
        <w:ind w:left="360" w:hanging="360"/>
        <w:jc w:val="both"/>
        <w:rPr>
          <w:rFonts w:ascii="Verdana" w:hAnsi="Verdana"/>
          <w:b/>
          <w:w w:val="90"/>
          <w:sz w:val="20"/>
          <w:szCs w:val="20"/>
        </w:rPr>
      </w:pPr>
      <w:r w:rsidRPr="007B5A3D">
        <w:rPr>
          <w:rFonts w:ascii="Verdana" w:hAnsi="Verdana"/>
          <w:b/>
          <w:w w:val="90"/>
          <w:sz w:val="20"/>
          <w:szCs w:val="20"/>
        </w:rPr>
        <w:t xml:space="preserve">Zrozumienie przedmiotu zamówienia </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Komentarz Konsultanta, dotyczący spraw mających wpływ na pomyślne wykonanie przedmiotu zamówienia w zakresie określonych celów i oczekiwanych rezultatów. W szczególności opracowanie będzie zawierać wyjaśnienie zrozumienia warunków miejscowych istotnych dla realizacji Kontraktów, </w:t>
      </w:r>
      <w:r w:rsidRPr="007B5A3D">
        <w:rPr>
          <w:rFonts w:ascii="Verdana" w:hAnsi="Verdana"/>
          <w:w w:val="90"/>
          <w:sz w:val="20"/>
          <w:szCs w:val="20"/>
        </w:rPr>
        <w:lastRenderedPageBreak/>
        <w:t>zrozumienia stopnia złożoności inwestycji, roli jaką Zamawiający przewiduje dla Wykonawcy tego zamówienia, zasad finansowania i realizacji projektu współfinansowanego ze środków Unii Europejskiej oraz zrozumienia ograniczeń standardowych zasad FIDIC wynikających z przepisów polskiego prawa, w tym ustaw o finansach publicznych i prawa zamówień publicznych.</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Opracowanie to powinno uwzględniać warunki geotechniczne, w jakich realizowana jest budowa.</w:t>
      </w:r>
    </w:p>
    <w:p w:rsidR="007B5A3D" w:rsidRPr="007B5A3D" w:rsidRDefault="007B5A3D" w:rsidP="007B5A3D">
      <w:pPr>
        <w:numPr>
          <w:ilvl w:val="0"/>
          <w:numId w:val="10"/>
        </w:numPr>
        <w:tabs>
          <w:tab w:val="left" w:pos="360"/>
          <w:tab w:val="left" w:pos="720"/>
        </w:tabs>
        <w:spacing w:line="260" w:lineRule="atLeast"/>
        <w:ind w:left="360" w:hanging="360"/>
        <w:jc w:val="both"/>
        <w:rPr>
          <w:rFonts w:ascii="Verdana" w:hAnsi="Verdana"/>
          <w:b/>
          <w:w w:val="90"/>
          <w:sz w:val="20"/>
          <w:szCs w:val="20"/>
        </w:rPr>
      </w:pPr>
      <w:r w:rsidRPr="007B5A3D">
        <w:rPr>
          <w:rFonts w:ascii="Verdana" w:hAnsi="Verdana"/>
          <w:b/>
          <w:w w:val="90"/>
          <w:sz w:val="20"/>
          <w:szCs w:val="20"/>
        </w:rPr>
        <w:t>Metodologia</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Opis procedur postępowania na poszczególnych etapach realizacji obiektu:</w:t>
      </w:r>
    </w:p>
    <w:p w:rsidR="007B5A3D" w:rsidRPr="007B5A3D" w:rsidRDefault="007B5A3D" w:rsidP="007B5A3D">
      <w:pPr>
        <w:spacing w:line="260" w:lineRule="atLeast"/>
        <w:ind w:left="360"/>
        <w:jc w:val="both"/>
        <w:rPr>
          <w:rFonts w:ascii="Verdana" w:hAnsi="Verdana"/>
          <w:w w:val="90"/>
          <w:sz w:val="20"/>
          <w:szCs w:val="20"/>
        </w:rPr>
      </w:pPr>
      <w:r w:rsidRPr="007B5A3D">
        <w:rPr>
          <w:rFonts w:ascii="Verdana" w:hAnsi="Verdana"/>
          <w:w w:val="90"/>
          <w:sz w:val="20"/>
          <w:szCs w:val="20"/>
        </w:rPr>
        <w:t>a) monitorowania postępu robót,</w:t>
      </w:r>
    </w:p>
    <w:p w:rsidR="007B5A3D" w:rsidRPr="007B5A3D" w:rsidRDefault="007B5A3D" w:rsidP="007B5A3D">
      <w:pPr>
        <w:spacing w:line="260" w:lineRule="atLeast"/>
        <w:ind w:left="360"/>
        <w:jc w:val="both"/>
        <w:rPr>
          <w:rFonts w:ascii="Verdana" w:hAnsi="Verdana"/>
          <w:w w:val="90"/>
          <w:sz w:val="20"/>
          <w:szCs w:val="20"/>
        </w:rPr>
      </w:pPr>
      <w:r w:rsidRPr="007B5A3D">
        <w:rPr>
          <w:rFonts w:ascii="Verdana" w:hAnsi="Verdana"/>
          <w:w w:val="90"/>
          <w:sz w:val="20"/>
          <w:szCs w:val="20"/>
        </w:rPr>
        <w:t>b) kwalifikowania zasobów /personelu, materiałów, sprzętu itp./ do wykonania robót,</w:t>
      </w:r>
    </w:p>
    <w:p w:rsidR="007B5A3D" w:rsidRPr="007B5A3D" w:rsidRDefault="007B5A3D" w:rsidP="007B5A3D">
      <w:pPr>
        <w:spacing w:line="260" w:lineRule="atLeast"/>
        <w:ind w:left="630" w:hanging="270"/>
        <w:jc w:val="both"/>
        <w:rPr>
          <w:rFonts w:ascii="Verdana" w:hAnsi="Verdana"/>
          <w:w w:val="90"/>
          <w:sz w:val="20"/>
          <w:szCs w:val="20"/>
        </w:rPr>
      </w:pPr>
      <w:r w:rsidRPr="007B5A3D">
        <w:rPr>
          <w:rFonts w:ascii="Verdana" w:hAnsi="Verdana"/>
          <w:w w:val="90"/>
          <w:sz w:val="20"/>
          <w:szCs w:val="20"/>
        </w:rPr>
        <w:t>c) opiniowania, weryfikowania, zatwierdzania rysunków, specyfikacji i innych dokumentów  opracowywanych przez wykonawcę robót budowlanych,</w:t>
      </w:r>
    </w:p>
    <w:p w:rsidR="007B5A3D" w:rsidRPr="007B5A3D" w:rsidRDefault="007B5A3D" w:rsidP="007B5A3D">
      <w:pPr>
        <w:spacing w:line="260" w:lineRule="atLeast"/>
        <w:ind w:left="360"/>
        <w:jc w:val="both"/>
        <w:rPr>
          <w:rFonts w:ascii="Verdana" w:hAnsi="Verdana"/>
          <w:w w:val="90"/>
          <w:sz w:val="20"/>
          <w:szCs w:val="20"/>
        </w:rPr>
      </w:pPr>
      <w:r w:rsidRPr="007B5A3D">
        <w:rPr>
          <w:rFonts w:ascii="Verdana" w:hAnsi="Verdana"/>
          <w:w w:val="90"/>
          <w:sz w:val="20"/>
          <w:szCs w:val="20"/>
        </w:rPr>
        <w:t>d) odbioru robót i potwierdzenia płatności,</w:t>
      </w:r>
    </w:p>
    <w:p w:rsidR="007B5A3D" w:rsidRPr="007B5A3D" w:rsidRDefault="007B5A3D" w:rsidP="007B5A3D">
      <w:pPr>
        <w:spacing w:line="260" w:lineRule="atLeast"/>
        <w:ind w:left="360"/>
        <w:jc w:val="both"/>
        <w:rPr>
          <w:rFonts w:ascii="Verdana" w:hAnsi="Verdana"/>
          <w:w w:val="90"/>
          <w:sz w:val="20"/>
          <w:szCs w:val="20"/>
        </w:rPr>
      </w:pPr>
      <w:r w:rsidRPr="007B5A3D">
        <w:rPr>
          <w:rFonts w:ascii="Verdana" w:hAnsi="Verdana"/>
          <w:w w:val="90"/>
          <w:sz w:val="20"/>
          <w:szCs w:val="20"/>
        </w:rPr>
        <w:t xml:space="preserve">e) wczesnej identyfikacji problemów, które mogą być podstawą do roszczeń oraz   </w:t>
      </w:r>
    </w:p>
    <w:p w:rsidR="007B5A3D" w:rsidRPr="007B5A3D" w:rsidRDefault="007B5A3D" w:rsidP="007B5A3D">
      <w:pPr>
        <w:spacing w:line="260" w:lineRule="atLeast"/>
        <w:ind w:left="360"/>
        <w:jc w:val="both"/>
        <w:rPr>
          <w:rFonts w:ascii="Verdana" w:hAnsi="Verdana"/>
          <w:w w:val="90"/>
          <w:sz w:val="20"/>
          <w:szCs w:val="20"/>
        </w:rPr>
      </w:pPr>
      <w:r w:rsidRPr="007B5A3D">
        <w:rPr>
          <w:rFonts w:ascii="Verdana" w:hAnsi="Verdana"/>
          <w:w w:val="90"/>
          <w:sz w:val="20"/>
          <w:szCs w:val="20"/>
        </w:rPr>
        <w:t xml:space="preserve">    rozpatrywania roszczeń,</w:t>
      </w:r>
    </w:p>
    <w:p w:rsidR="007B5A3D" w:rsidRPr="007B5A3D" w:rsidRDefault="007B5A3D" w:rsidP="007B5A3D">
      <w:pPr>
        <w:spacing w:line="260" w:lineRule="atLeast"/>
        <w:ind w:left="360"/>
        <w:jc w:val="both"/>
        <w:rPr>
          <w:rFonts w:ascii="Verdana" w:hAnsi="Verdana"/>
          <w:w w:val="90"/>
          <w:sz w:val="20"/>
          <w:szCs w:val="20"/>
        </w:rPr>
      </w:pPr>
      <w:r w:rsidRPr="007B5A3D">
        <w:rPr>
          <w:rFonts w:ascii="Verdana" w:hAnsi="Verdana"/>
          <w:w w:val="90"/>
          <w:sz w:val="20"/>
          <w:szCs w:val="20"/>
        </w:rPr>
        <w:t>f) wprowadzania zmian,</w:t>
      </w:r>
    </w:p>
    <w:p w:rsidR="007B5A3D" w:rsidRPr="007B5A3D" w:rsidRDefault="007B5A3D" w:rsidP="007B5A3D">
      <w:pPr>
        <w:spacing w:line="260" w:lineRule="atLeast"/>
        <w:ind w:left="360"/>
        <w:jc w:val="both"/>
        <w:rPr>
          <w:rFonts w:ascii="Verdana" w:hAnsi="Verdana"/>
          <w:w w:val="90"/>
          <w:sz w:val="20"/>
          <w:szCs w:val="20"/>
        </w:rPr>
      </w:pPr>
      <w:r w:rsidRPr="007B5A3D">
        <w:rPr>
          <w:rFonts w:ascii="Verdana" w:hAnsi="Verdana"/>
          <w:w w:val="90"/>
          <w:sz w:val="20"/>
          <w:szCs w:val="20"/>
        </w:rPr>
        <w:t xml:space="preserve">g) procedura szacowania ceny końcowej Kontraktu na roboty i niniejszej umowy oraz   </w:t>
      </w:r>
    </w:p>
    <w:p w:rsidR="007B5A3D" w:rsidRPr="007B5A3D" w:rsidRDefault="007B5A3D" w:rsidP="007B5A3D">
      <w:pPr>
        <w:spacing w:line="260" w:lineRule="atLeast"/>
        <w:ind w:left="360"/>
        <w:jc w:val="both"/>
        <w:rPr>
          <w:rFonts w:ascii="Verdana" w:hAnsi="Verdana"/>
          <w:w w:val="90"/>
          <w:sz w:val="20"/>
          <w:szCs w:val="20"/>
        </w:rPr>
      </w:pPr>
      <w:r w:rsidRPr="007B5A3D">
        <w:rPr>
          <w:rFonts w:ascii="Verdana" w:hAnsi="Verdana"/>
          <w:w w:val="90"/>
          <w:sz w:val="20"/>
          <w:szCs w:val="20"/>
        </w:rPr>
        <w:t xml:space="preserve">    terminu wykonania. </w:t>
      </w:r>
    </w:p>
    <w:p w:rsidR="007B5A3D" w:rsidRPr="007B5A3D" w:rsidRDefault="007B5A3D" w:rsidP="007B5A3D">
      <w:pPr>
        <w:tabs>
          <w:tab w:val="left" w:pos="630"/>
        </w:tabs>
        <w:spacing w:line="260" w:lineRule="atLeast"/>
        <w:jc w:val="both"/>
        <w:rPr>
          <w:rFonts w:ascii="Verdana" w:hAnsi="Verdana"/>
          <w:w w:val="90"/>
          <w:sz w:val="20"/>
          <w:szCs w:val="20"/>
        </w:rPr>
      </w:pPr>
      <w:r w:rsidRPr="007B5A3D">
        <w:rPr>
          <w:rFonts w:ascii="Verdana" w:hAnsi="Verdana"/>
          <w:w w:val="90"/>
          <w:sz w:val="20"/>
          <w:szCs w:val="20"/>
        </w:rPr>
        <w:t xml:space="preserve">Procedury powinny zawierać opis i diagram czynności, wyszczególniać osoby biorące udział w wykonywaniu tych czynności, określać rolę jakie pełnią te osoby wraz z przypisaniem im  uprawnień i obowiązków oraz wzory dokumentów. </w:t>
      </w:r>
    </w:p>
    <w:p w:rsidR="007B5A3D" w:rsidRPr="007B5A3D" w:rsidRDefault="007B5A3D" w:rsidP="007B5A3D">
      <w:pPr>
        <w:spacing w:line="260" w:lineRule="atLeast"/>
        <w:jc w:val="both"/>
        <w:rPr>
          <w:rFonts w:ascii="Verdana" w:hAnsi="Verdana"/>
          <w:b/>
          <w:bCs/>
          <w:w w:val="90"/>
          <w:sz w:val="20"/>
          <w:szCs w:val="20"/>
        </w:rPr>
      </w:pPr>
    </w:p>
    <w:p w:rsidR="007B5A3D" w:rsidRPr="007B5A3D" w:rsidRDefault="007B5A3D" w:rsidP="007B5A3D">
      <w:pPr>
        <w:spacing w:line="260" w:lineRule="atLeast"/>
        <w:jc w:val="both"/>
        <w:rPr>
          <w:rFonts w:ascii="Verdana" w:hAnsi="Verdana"/>
          <w:b/>
          <w:bCs/>
          <w:w w:val="90"/>
          <w:sz w:val="20"/>
          <w:szCs w:val="20"/>
        </w:rPr>
      </w:pPr>
      <w:r w:rsidRPr="007B5A3D">
        <w:rPr>
          <w:rFonts w:ascii="Verdana" w:hAnsi="Verdana"/>
          <w:b/>
          <w:bCs/>
          <w:w w:val="90"/>
          <w:sz w:val="20"/>
          <w:szCs w:val="20"/>
        </w:rPr>
        <w:t>4.</w:t>
      </w:r>
      <w:r w:rsidRPr="007B5A3D">
        <w:rPr>
          <w:rFonts w:ascii="Verdana" w:hAnsi="Verdana"/>
          <w:b/>
          <w:bCs/>
          <w:w w:val="90"/>
          <w:sz w:val="20"/>
          <w:szCs w:val="20"/>
        </w:rPr>
        <w:tab/>
        <w:t xml:space="preserve"> Wymagania:</w:t>
      </w:r>
    </w:p>
    <w:p w:rsidR="007B5A3D" w:rsidRPr="007B5A3D" w:rsidRDefault="007B5A3D" w:rsidP="007B5A3D">
      <w:pPr>
        <w:spacing w:line="260" w:lineRule="atLeast"/>
        <w:jc w:val="both"/>
        <w:rPr>
          <w:rFonts w:ascii="Verdana" w:hAnsi="Verdana"/>
          <w:b/>
          <w:bCs/>
          <w:w w:val="90"/>
          <w:sz w:val="20"/>
          <w:szCs w:val="20"/>
        </w:rPr>
      </w:pPr>
      <w:r w:rsidRPr="007B5A3D">
        <w:rPr>
          <w:rFonts w:ascii="Verdana" w:hAnsi="Verdana"/>
          <w:b/>
          <w:bCs/>
          <w:w w:val="90"/>
          <w:sz w:val="20"/>
          <w:szCs w:val="20"/>
        </w:rPr>
        <w:t>4.1.  Personel.</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Nadzór nad realizacją Kontraktu będzie powierzony osobom wskazanym w ofercie Konsultanta na formularzu „Potencjał Kadrowy” oraz osobom spełniającym określone w niniejszym punkcie minimalne wymagania, zaakceptowanym przez Kierownika Projektu zgodnie z procedurami kontraktowymi. </w:t>
      </w:r>
    </w:p>
    <w:p w:rsidR="007B5A3D" w:rsidRPr="007B5A3D" w:rsidRDefault="007B5A3D" w:rsidP="007B5A3D">
      <w:pPr>
        <w:tabs>
          <w:tab w:val="left" w:pos="0"/>
        </w:tabs>
        <w:spacing w:line="260" w:lineRule="atLeast"/>
        <w:jc w:val="both"/>
        <w:rPr>
          <w:rFonts w:ascii="Verdana" w:hAnsi="Verdana"/>
          <w:w w:val="90"/>
          <w:sz w:val="20"/>
          <w:szCs w:val="20"/>
        </w:rPr>
      </w:pPr>
      <w:r w:rsidRPr="007B5A3D">
        <w:rPr>
          <w:rFonts w:ascii="Verdana" w:hAnsi="Verdana"/>
          <w:w w:val="90"/>
          <w:sz w:val="20"/>
          <w:szCs w:val="20"/>
        </w:rPr>
        <w:t>Osobą odpowiedzialną za kierowanie zespołami ekspertów będzie Inżynier Kontraktu, który może przekazać którykolwiek ze swoich obowiązków i uprawnień innemu Ekspertowi Kluczowemu, po uzyskaniu akceptacji Kierownika Projektu i po powiadomieniu Wykonawcy/-ów Robót.</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Personel Konsultanta będzie wykonywał swoje obowiązki z należytą starannością, a w szczególności będzie :</w:t>
      </w:r>
    </w:p>
    <w:p w:rsidR="007B5A3D" w:rsidRPr="007B5A3D" w:rsidRDefault="007B5A3D" w:rsidP="00ED1AEE">
      <w:pPr>
        <w:numPr>
          <w:ilvl w:val="0"/>
          <w:numId w:val="116"/>
        </w:numPr>
        <w:tabs>
          <w:tab w:val="left" w:pos="780"/>
        </w:tabs>
        <w:spacing w:line="260" w:lineRule="atLeast"/>
        <w:ind w:left="780"/>
        <w:jc w:val="both"/>
        <w:rPr>
          <w:rFonts w:ascii="Verdana" w:hAnsi="Verdana"/>
          <w:w w:val="90"/>
          <w:sz w:val="20"/>
          <w:szCs w:val="20"/>
        </w:rPr>
      </w:pPr>
      <w:r w:rsidRPr="007B5A3D">
        <w:rPr>
          <w:rFonts w:ascii="Verdana" w:hAnsi="Verdana"/>
          <w:w w:val="90"/>
          <w:sz w:val="20"/>
          <w:szCs w:val="20"/>
        </w:rPr>
        <w:t>dokumentował decyzje i rozstrzygnięcia mające wpływ na kwoty potwierdzane w Przejściowym Świadectwie Płatności;</w:t>
      </w:r>
    </w:p>
    <w:p w:rsidR="007B5A3D" w:rsidRPr="007B5A3D" w:rsidRDefault="007B5A3D" w:rsidP="00ED1AEE">
      <w:pPr>
        <w:numPr>
          <w:ilvl w:val="0"/>
          <w:numId w:val="116"/>
        </w:numPr>
        <w:tabs>
          <w:tab w:val="left" w:pos="780"/>
        </w:tabs>
        <w:spacing w:line="260" w:lineRule="atLeast"/>
        <w:ind w:left="780"/>
        <w:jc w:val="both"/>
        <w:rPr>
          <w:rFonts w:ascii="Verdana" w:hAnsi="Verdana"/>
          <w:w w:val="90"/>
          <w:sz w:val="20"/>
          <w:szCs w:val="20"/>
        </w:rPr>
      </w:pPr>
      <w:r w:rsidRPr="007B5A3D">
        <w:rPr>
          <w:rFonts w:ascii="Verdana" w:hAnsi="Verdana"/>
          <w:w w:val="90"/>
          <w:sz w:val="20"/>
          <w:szCs w:val="20"/>
        </w:rPr>
        <w:t>unikał błędów rachunkowych;</w:t>
      </w:r>
    </w:p>
    <w:p w:rsidR="007B5A3D" w:rsidRPr="007B5A3D" w:rsidRDefault="007B5A3D" w:rsidP="00ED1AEE">
      <w:pPr>
        <w:numPr>
          <w:ilvl w:val="0"/>
          <w:numId w:val="116"/>
        </w:numPr>
        <w:tabs>
          <w:tab w:val="left" w:pos="780"/>
        </w:tabs>
        <w:spacing w:line="260" w:lineRule="atLeast"/>
        <w:ind w:left="780"/>
        <w:jc w:val="both"/>
        <w:rPr>
          <w:rFonts w:ascii="Verdana" w:hAnsi="Verdana"/>
          <w:w w:val="90"/>
          <w:sz w:val="20"/>
          <w:szCs w:val="20"/>
        </w:rPr>
      </w:pPr>
      <w:r w:rsidRPr="007B5A3D">
        <w:rPr>
          <w:rFonts w:ascii="Verdana" w:hAnsi="Verdana"/>
          <w:w w:val="90"/>
          <w:sz w:val="20"/>
          <w:szCs w:val="20"/>
        </w:rPr>
        <w:t>dbał o kompletność korespondencji i prawidłowość przedstawianej dokumentacji;</w:t>
      </w:r>
    </w:p>
    <w:p w:rsidR="007B5A3D" w:rsidRPr="007B5A3D" w:rsidRDefault="007B5A3D" w:rsidP="00ED1AEE">
      <w:pPr>
        <w:numPr>
          <w:ilvl w:val="0"/>
          <w:numId w:val="116"/>
        </w:numPr>
        <w:tabs>
          <w:tab w:val="left" w:pos="780"/>
        </w:tabs>
        <w:spacing w:line="260" w:lineRule="atLeast"/>
        <w:ind w:left="780"/>
        <w:jc w:val="both"/>
        <w:rPr>
          <w:rFonts w:ascii="Verdana" w:hAnsi="Verdana"/>
          <w:w w:val="90"/>
          <w:sz w:val="20"/>
          <w:szCs w:val="20"/>
        </w:rPr>
      </w:pPr>
      <w:r w:rsidRPr="007B5A3D">
        <w:rPr>
          <w:rFonts w:ascii="Verdana" w:hAnsi="Verdana"/>
          <w:w w:val="90"/>
          <w:sz w:val="20"/>
          <w:szCs w:val="20"/>
        </w:rPr>
        <w:t>potwierdzał wyłącznie kwoty, które bezspornie są należne Wykonawcy/-om Robót Budowlanych, a wszelkich kalkulacji dokonywał w oparciu o warunki Kontraktu i zasady oszczędnego gospodarowania środkami publicznymi;</w:t>
      </w:r>
    </w:p>
    <w:p w:rsidR="007B5A3D" w:rsidRPr="007B5A3D" w:rsidRDefault="007B5A3D" w:rsidP="00ED1AEE">
      <w:pPr>
        <w:numPr>
          <w:ilvl w:val="0"/>
          <w:numId w:val="116"/>
        </w:numPr>
        <w:tabs>
          <w:tab w:val="left" w:pos="780"/>
        </w:tabs>
        <w:spacing w:line="260" w:lineRule="atLeast"/>
        <w:ind w:left="780"/>
        <w:jc w:val="both"/>
        <w:rPr>
          <w:rFonts w:ascii="Verdana" w:hAnsi="Verdana"/>
          <w:w w:val="90"/>
          <w:sz w:val="20"/>
          <w:szCs w:val="20"/>
        </w:rPr>
      </w:pPr>
      <w:r w:rsidRPr="007B5A3D">
        <w:rPr>
          <w:rFonts w:ascii="Verdana" w:hAnsi="Verdana"/>
          <w:w w:val="90"/>
          <w:sz w:val="20"/>
          <w:szCs w:val="20"/>
        </w:rPr>
        <w:t>nie dopuszczał do sytuacji, w których jego działania lub zaniechania będą stanowiły podstawę roszczeń Wykonawcy Robót Budowlanych (w tym np. nie akceptował programu robót zakładającego wykonanie Robót Budowlanych w okresie, kiedy zwykle warunki atmosferyczne na to nie pozwalają ).</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Inżynier Kontraktu przed rozpoczęciem robót (nie później niż 7 dni przed Datą Rozpoczęcia, dotyczącą poszczególnych kontraktów) opracuje i przedstawi do akceptacji Kierownika Projektu, dla każdego z zespołów, schemat organizacyjny zespołów ekspertów wraz ze szczegółowym zakresem obowiązków i uprawnień jakie zamierza przekazać poszczególnym osobom wchodzącym w skład zespołu, a także przewidywany program pracy osób, które będą realizowały zamówienie sporządzony w oparciu o dane zawarte w niniejszym punkcie, ukazujący liczbę dniówek dla każdego eksperta w układzie miesięcznym.</w:t>
      </w:r>
    </w:p>
    <w:p w:rsidR="007B5A3D" w:rsidRPr="007B5A3D" w:rsidRDefault="007B5A3D" w:rsidP="007B5A3D">
      <w:pPr>
        <w:spacing w:line="260" w:lineRule="atLeast"/>
        <w:ind w:left="720"/>
        <w:jc w:val="both"/>
        <w:rPr>
          <w:rFonts w:ascii="Verdana" w:hAnsi="Verdana"/>
          <w:strike/>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Kandydaci do pełnienia samodzielnych funkcji w budownictwie muszą posiadać odpowiednie uprawnienia oraz muszą legitymować się przynależnością do właściwej izby samorządu zawodowego.</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lastRenderedPageBreak/>
        <w:t xml:space="preserve">Mając na uwadze obowiązujące w Polsce przepisy prawa krajowego - Ustawa prawo budowlane art.12, </w:t>
      </w:r>
      <w:proofErr w:type="spellStart"/>
      <w:r w:rsidRPr="007B5A3D">
        <w:rPr>
          <w:rFonts w:ascii="Verdana" w:hAnsi="Verdana"/>
          <w:w w:val="90"/>
          <w:sz w:val="20"/>
          <w:szCs w:val="20"/>
        </w:rPr>
        <w:t>pkt</w:t>
      </w:r>
      <w:proofErr w:type="spellEnd"/>
      <w:r w:rsidRPr="007B5A3D">
        <w:rPr>
          <w:rFonts w:ascii="Verdana" w:hAnsi="Verdana"/>
          <w:w w:val="90"/>
          <w:sz w:val="20"/>
          <w:szCs w:val="20"/>
        </w:rPr>
        <w:t xml:space="preserve"> 7 oraz art.12a, w przypadku osób z poza Polski możliwe jest uzyskanie decyzji w sprawie uznania kwalifikacji zawodowych w budownictwie nabytych w państwach członkowskich UE oraz wpisu do stosownej izby, po przeprowadzeniu właściwego postępowania weryfikacyjnego przez odpowiedni organ samorządu zawodowego w Polsce na zasadach określonych w ustawie z dnia 18 marca 2008r. o zasadach uznawania kwalifikacji zawodowych nabytych w państwach członkowskich Unii Europejskiej (Dz. U. 2008r., NR 63, poz. 394).</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Zespół nadzoru  będzie składał się z osób wymienionych w poniżej:</w:t>
      </w:r>
    </w:p>
    <w:p w:rsidR="007B5A3D" w:rsidRPr="007B5A3D" w:rsidRDefault="007B5A3D" w:rsidP="007B5A3D">
      <w:pPr>
        <w:suppressAutoHyphens w:val="0"/>
        <w:spacing w:line="260" w:lineRule="atLeast"/>
        <w:jc w:val="both"/>
        <w:rPr>
          <w:rFonts w:ascii="Verdana" w:hAnsi="Verdana" w:cs="Arial"/>
          <w:b/>
          <w:w w:val="90"/>
          <w:sz w:val="20"/>
          <w:szCs w:val="20"/>
          <w:lang w:eastAsia="pl-PL"/>
        </w:rPr>
      </w:pPr>
    </w:p>
    <w:tbl>
      <w:tblPr>
        <w:tblW w:w="9087" w:type="dxa"/>
        <w:tblInd w:w="55" w:type="dxa"/>
        <w:tblCellMar>
          <w:left w:w="70" w:type="dxa"/>
          <w:right w:w="70" w:type="dxa"/>
        </w:tblCellMar>
        <w:tblLook w:val="04A0"/>
      </w:tblPr>
      <w:tblGrid>
        <w:gridCol w:w="9087"/>
      </w:tblGrid>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Inżynier Kontraktu</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Rozliczeń</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Inżynier Rezydent</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Inspektor Nadzoru Robót Drogowych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Inspektor Nadzoru Robót Mostowych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 xml:space="preserve">Specjalista ds. roszczeń </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weryfikator dokumentacji projektowej robót drogowych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weryfikator dokumentacji projektowej robót mostowych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Drogowych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Drogowych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Drogowych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Mostowych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Mostowych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Mostowych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Technolog</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Technolog</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Nadzoru  Geotechnicznego</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ochrony środowiska</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kontaktów ze społecznością</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robót drogowych</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robót mostowych</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Archeolog</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inżynierii ruchu</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Prawnik</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przygotowania umów, współpracy z gestorami sieci</w:t>
            </w:r>
          </w:p>
        </w:tc>
      </w:tr>
      <w:tr w:rsidR="007B5A3D" w:rsidRPr="007B5A3D" w:rsidTr="00EB0055">
        <w:trPr>
          <w:trHeight w:val="255"/>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Geodeta</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Herpetolog</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w zakresie sieci Cieplnych, Wentylacyjnych, Gazowych, Wodociągowych i Kanalizacyjnych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Kolejowych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Robot Elektrycznych i Elektroenergetycznych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Architektonicznego</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Telekomunikacyjnych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Sprawozdawczości</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architektonicznej</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kolejowej</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wyburzeniowej</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telekomunikacyjnej</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zakresie sieci Cieplnych, Wentylacyjnych, Gazowych, Wodociągowych i Kanalizacyjnych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lastRenderedPageBreak/>
              <w:t>Weryfikator dokumentacji projektowej w specjalności elektrycznej i elektroenergetycznej</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konstrukcyjno - budowlanej</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w specjalności konstrukcyjno  budowlanej</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Umów z Podwykonawcami, Dostawcami i Usługodawcami</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Asystent Inspektora ds. Telekomunikacyjnych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Asystent  Inspektora ds. Elektrycznych i Elektroenergetycznych</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Asystent Technologa</w:t>
            </w:r>
          </w:p>
        </w:tc>
      </w:tr>
      <w:tr w:rsidR="007B5A3D" w:rsidRPr="007B5A3D" w:rsidTr="00EB0055">
        <w:trPr>
          <w:trHeight w:val="255"/>
        </w:trPr>
        <w:tc>
          <w:tcPr>
            <w:tcW w:w="9087"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886F4B"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Asystent Inspektora ds. sieci Cieplnych, Wentylacyjnych, Gazowych, Wodociągowych i Kanalizacyjnych</w:t>
            </w:r>
          </w:p>
        </w:tc>
      </w:tr>
    </w:tbl>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rPr>
          <w:rFonts w:ascii="Verdana" w:hAnsi="Verdana"/>
          <w:w w:val="90"/>
          <w:sz w:val="20"/>
          <w:szCs w:val="20"/>
        </w:rPr>
      </w:pPr>
    </w:p>
    <w:p w:rsidR="007B5A3D" w:rsidRPr="007B5A3D" w:rsidRDefault="007B5A3D" w:rsidP="007B5A3D">
      <w:pPr>
        <w:spacing w:line="260" w:lineRule="atLeast"/>
        <w:jc w:val="both"/>
        <w:rPr>
          <w:rFonts w:ascii="Verdana" w:hAnsi="Verdana"/>
          <w:bCs/>
          <w:w w:val="90"/>
          <w:sz w:val="20"/>
          <w:szCs w:val="20"/>
        </w:rPr>
      </w:pPr>
      <w:r w:rsidRPr="007B5A3D">
        <w:rPr>
          <w:rFonts w:ascii="Verdana" w:hAnsi="Verdana"/>
          <w:bCs/>
          <w:w w:val="90"/>
          <w:sz w:val="20"/>
          <w:szCs w:val="20"/>
        </w:rPr>
        <w:t>Ewentualne dodatkowe wynagrodzenie należne członkom zespołu Inżyniera z tytułu pracy w godzinach nadliczbowych, nocnych oraz w dni wolne od pracy nie będzie podlegało odrębnej zapłacie przez Zamawiającego i Konsultant powinien je uwzględnić w podstawowych stawkach jednostkowych.</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Inżynier Kontraktu oraz pozostałe osoby powinny być dostępne na każde zasadne wezwanie Zamawiającego lub Wykonawcy Robót.</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4.1.1.</w:t>
      </w:r>
      <w:r w:rsidRPr="007B5A3D">
        <w:rPr>
          <w:rFonts w:ascii="Verdana" w:hAnsi="Verdana"/>
          <w:b/>
          <w:w w:val="90"/>
          <w:sz w:val="20"/>
          <w:szCs w:val="20"/>
        </w:rPr>
        <w:tab/>
        <w:t>Eksperci kluczowi.</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Członkowie personelu odgrywającego zasadniczą rolę w realizacji Kontraktu nazwani są ekspertami kluczowymi. Należą do nich:</w:t>
      </w:r>
    </w:p>
    <w:p w:rsidR="007B5A3D" w:rsidRPr="007B5A3D" w:rsidRDefault="007B5A3D" w:rsidP="007B5A3D">
      <w:pPr>
        <w:spacing w:line="260" w:lineRule="atLeast"/>
        <w:jc w:val="both"/>
        <w:rPr>
          <w:rFonts w:ascii="Verdana" w:hAnsi="Verdana"/>
          <w:w w:val="90"/>
          <w:sz w:val="20"/>
          <w:szCs w:val="20"/>
        </w:rPr>
      </w:pPr>
    </w:p>
    <w:tbl>
      <w:tblPr>
        <w:tblW w:w="9080" w:type="dxa"/>
        <w:tblInd w:w="55" w:type="dxa"/>
        <w:tblCellMar>
          <w:left w:w="70" w:type="dxa"/>
          <w:right w:w="70" w:type="dxa"/>
        </w:tblCellMar>
        <w:tblLook w:val="04A0"/>
      </w:tblPr>
      <w:tblGrid>
        <w:gridCol w:w="1858"/>
        <w:gridCol w:w="7222"/>
      </w:tblGrid>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A</w:t>
            </w:r>
          </w:p>
        </w:tc>
        <w:tc>
          <w:tcPr>
            <w:tcW w:w="7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Inżynier Kontraktu</w:t>
            </w:r>
          </w:p>
        </w:tc>
      </w:tr>
      <w:tr w:rsidR="007B5A3D" w:rsidRPr="007B5A3D" w:rsidTr="00EB0055">
        <w:trPr>
          <w:trHeight w:val="255"/>
        </w:trPr>
        <w:tc>
          <w:tcPr>
            <w:tcW w:w="1858" w:type="dxa"/>
            <w:tcBorders>
              <w:top w:val="nil"/>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B</w:t>
            </w:r>
          </w:p>
        </w:tc>
        <w:tc>
          <w:tcPr>
            <w:tcW w:w="7222"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Inżynier Rezydent – Inspektor Koordynator nadzoru inwestorskiego</w:t>
            </w:r>
          </w:p>
        </w:tc>
      </w:tr>
      <w:tr w:rsidR="007B5A3D" w:rsidRPr="007B5A3D" w:rsidTr="00EB0055">
        <w:trPr>
          <w:trHeight w:val="255"/>
        </w:trPr>
        <w:tc>
          <w:tcPr>
            <w:tcW w:w="1858" w:type="dxa"/>
            <w:tcBorders>
              <w:top w:val="nil"/>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C</w:t>
            </w:r>
          </w:p>
        </w:tc>
        <w:tc>
          <w:tcPr>
            <w:tcW w:w="7222"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Rozliczeń</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D</w:t>
            </w:r>
          </w:p>
        </w:tc>
        <w:tc>
          <w:tcPr>
            <w:tcW w:w="7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Inspektor Nadzoru Robót Drogowych</w:t>
            </w:r>
          </w:p>
        </w:tc>
      </w:tr>
      <w:tr w:rsidR="007B5A3D" w:rsidRPr="007B5A3D" w:rsidTr="00EB0055">
        <w:trPr>
          <w:trHeight w:val="255"/>
        </w:trPr>
        <w:tc>
          <w:tcPr>
            <w:tcW w:w="1858" w:type="dxa"/>
            <w:tcBorders>
              <w:top w:val="nil"/>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 xml:space="preserve"> E</w:t>
            </w:r>
          </w:p>
        </w:tc>
        <w:tc>
          <w:tcPr>
            <w:tcW w:w="7222"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Inspektor Nadzoru Robót Mostowych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F</w:t>
            </w:r>
          </w:p>
        </w:tc>
        <w:tc>
          <w:tcPr>
            <w:tcW w:w="7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Roszczeń</w:t>
            </w:r>
          </w:p>
        </w:tc>
      </w:tr>
      <w:tr w:rsidR="007B5A3D" w:rsidRPr="007B5A3D" w:rsidTr="00EB0055">
        <w:trPr>
          <w:trHeight w:val="255"/>
        </w:trPr>
        <w:tc>
          <w:tcPr>
            <w:tcW w:w="1858" w:type="dxa"/>
            <w:tcBorders>
              <w:top w:val="nil"/>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G</w:t>
            </w:r>
          </w:p>
        </w:tc>
        <w:tc>
          <w:tcPr>
            <w:tcW w:w="7222"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weryfikator dokumentacji projektowej robót drogowych</w:t>
            </w:r>
          </w:p>
        </w:tc>
      </w:tr>
      <w:tr w:rsidR="007B5A3D" w:rsidRPr="007B5A3D" w:rsidTr="00EB0055">
        <w:trPr>
          <w:trHeight w:val="255"/>
        </w:trPr>
        <w:tc>
          <w:tcPr>
            <w:tcW w:w="1858" w:type="dxa"/>
            <w:tcBorders>
              <w:top w:val="nil"/>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H</w:t>
            </w:r>
          </w:p>
        </w:tc>
        <w:tc>
          <w:tcPr>
            <w:tcW w:w="7222" w:type="dxa"/>
            <w:tcBorders>
              <w:top w:val="nil"/>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weryfikator dokumentacji projektowej robót mostowych</w:t>
            </w:r>
          </w:p>
        </w:tc>
      </w:tr>
    </w:tbl>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center"/>
        <w:rPr>
          <w:rFonts w:ascii="Verdana" w:hAnsi="Verdana"/>
          <w:i/>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Wymagania w zakresie kwalifikacji, wykształcenia oraz doświadczenia zostały określone w  </w:t>
      </w:r>
      <w:proofErr w:type="spellStart"/>
      <w:r w:rsidRPr="007B5A3D">
        <w:rPr>
          <w:rFonts w:ascii="Verdana" w:hAnsi="Verdana"/>
          <w:w w:val="90"/>
          <w:sz w:val="20"/>
          <w:szCs w:val="20"/>
        </w:rPr>
        <w:t>pkt</w:t>
      </w:r>
      <w:proofErr w:type="spellEnd"/>
      <w:r w:rsidRPr="007B5A3D">
        <w:rPr>
          <w:rFonts w:ascii="Verdana" w:hAnsi="Verdana"/>
          <w:w w:val="90"/>
          <w:sz w:val="20"/>
          <w:szCs w:val="20"/>
        </w:rPr>
        <w:t xml:space="preserve"> 7.2.3.b. SIWZ Tom 1.</w:t>
      </w:r>
    </w:p>
    <w:p w:rsidR="007B5A3D" w:rsidRPr="007B5A3D" w:rsidRDefault="007B5A3D" w:rsidP="007B5A3D">
      <w:pPr>
        <w:spacing w:line="260" w:lineRule="atLeast"/>
        <w:jc w:val="both"/>
        <w:rPr>
          <w:rFonts w:ascii="Verdana" w:hAnsi="Verdana"/>
          <w:bCs/>
          <w:iCs/>
          <w:w w:val="90"/>
          <w:sz w:val="20"/>
          <w:szCs w:val="20"/>
          <w:u w:val="single"/>
        </w:rPr>
      </w:pPr>
    </w:p>
    <w:p w:rsidR="007B5A3D" w:rsidRPr="007B5A3D" w:rsidRDefault="007B5A3D" w:rsidP="007B5A3D">
      <w:pPr>
        <w:spacing w:line="260" w:lineRule="atLeast"/>
        <w:jc w:val="both"/>
        <w:rPr>
          <w:rFonts w:ascii="Verdana" w:hAnsi="Verdana"/>
          <w:bCs/>
          <w:iCs/>
          <w:w w:val="90"/>
          <w:sz w:val="20"/>
          <w:szCs w:val="20"/>
        </w:rPr>
      </w:pPr>
      <w:r w:rsidRPr="007B5A3D">
        <w:rPr>
          <w:rFonts w:ascii="Verdana" w:hAnsi="Verdana"/>
          <w:bCs/>
          <w:iCs/>
          <w:w w:val="90"/>
          <w:sz w:val="20"/>
          <w:szCs w:val="20"/>
        </w:rPr>
        <w:t>Zamawiający nie dopuszcza możliwości by osoby przedstawione w ofercie jako Inżynier Kontraktu, Specjalista ds. Rozliczeń, Inżynier Rezydent, Główny Inspektor Nadzoru Robót Drogowych, Główny Inspektor Nadzoru Robót Mostowych, Specjalista ds. Roszczeń oraz Główny weryfikator dokumentacji projektowej robót mostowych i Główny weryfikator dokumentacji projektowej robót mostowych mogły w trakcie trwania kontraktu pełnić inne funkcje.</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4.1.2. Inni eksperci</w:t>
      </w: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w w:val="90"/>
          <w:sz w:val="20"/>
          <w:szCs w:val="20"/>
        </w:rPr>
        <w:t xml:space="preserve">Nie wymaga się przedłożenia w ofercie dokumentów potwierdzających kwalifikacje i doświadczenie personelu niekluczowego. Przed rozpoczęciem pracy poszczególne osoby podlegać będą zatwierdzeniu ze strony Kierownika Projektu. </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Należą do nich:</w:t>
      </w:r>
    </w:p>
    <w:p w:rsidR="007B5A3D" w:rsidRPr="007B5A3D" w:rsidRDefault="007B5A3D" w:rsidP="007B5A3D">
      <w:pPr>
        <w:spacing w:line="260" w:lineRule="atLeast"/>
        <w:jc w:val="both"/>
        <w:rPr>
          <w:rFonts w:ascii="Verdana" w:hAnsi="Verdana"/>
          <w:w w:val="90"/>
          <w:sz w:val="20"/>
          <w:szCs w:val="20"/>
        </w:rPr>
      </w:pPr>
    </w:p>
    <w:tbl>
      <w:tblPr>
        <w:tblW w:w="9491" w:type="dxa"/>
        <w:tblInd w:w="55" w:type="dxa"/>
        <w:tblCellMar>
          <w:left w:w="70" w:type="dxa"/>
          <w:right w:w="70" w:type="dxa"/>
        </w:tblCellMar>
        <w:tblLook w:val="04A0"/>
      </w:tblPr>
      <w:tblGrid>
        <w:gridCol w:w="1858"/>
        <w:gridCol w:w="7633"/>
      </w:tblGrid>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Drogowych Nr 1</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Drogowych Nr 2</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Drogowych Nr 3</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lastRenderedPageBreak/>
              <w:t>4</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Mostowych Nr 1</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5</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Mostowych Nr 2</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6</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Mostowych Nr 3</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7</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Główny Technolog</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8</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Technolog</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9</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Nadzoru  Geotechnicznego</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10</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ochrony środowiska</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11</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kontaktów ze społecznością</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12</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robót drogowych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13</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robót mostowych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14</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Archeolog</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15</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Del="00F414C1"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Inżynierii Ruchu</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16</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Prawnik</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17</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przygotowania umów, współpracy z gestorami sieci</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18</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Geodeta</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19</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Herpetolog</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20</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w zakresie sieci Cieplnych, Wentylacyjnych, Gazowych, Wodociągowych i Kanalizacyjnych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21</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Kolejowych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22</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Robot Elektrycznych i Elektroenergetycznych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23</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Architektonicznego</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24</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Robót Telekomunikacyjnych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25</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Sprawozdawczości</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26</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architektonicznej</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27</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kolejowej</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28</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wyburzeniowej</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29</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telekomunikacyjnej</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30</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zakresie sieci Cieplnych, Wentylacyjnych, Gazowych, Wodociągowych i Kanalizacyjnych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31</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elektrycznej i elektroenergetycznej</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32</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Weryfikator dokumentacji projektowej w specjalności konstrukcyjno - budowlanej</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33</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Inspektor  Nadzoru w specjalności konstrukcyjno  budowlanej</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34</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Specjalista ds. Umów z Podwykonawcami, Dostawcami i Usługodawcami</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35</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Asystent Inspektora ds. Telekomunikacyjnych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36</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Asystent  Inspektora ds. Elektrycznych i Elektroenergetycznych</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37</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Asystent Technologa</w:t>
            </w:r>
          </w:p>
        </w:tc>
      </w:tr>
      <w:tr w:rsidR="007B5A3D" w:rsidRPr="007B5A3D" w:rsidTr="00EB0055">
        <w:trPr>
          <w:trHeight w:val="255"/>
        </w:trPr>
        <w:tc>
          <w:tcPr>
            <w:tcW w:w="1858" w:type="dxa"/>
            <w:tcBorders>
              <w:top w:val="single" w:sz="4" w:space="0" w:color="auto"/>
              <w:left w:val="single" w:sz="4" w:space="0" w:color="auto"/>
              <w:bottom w:val="single" w:sz="4" w:space="0" w:color="auto"/>
              <w:right w:val="single" w:sz="4" w:space="0" w:color="auto"/>
            </w:tcBorders>
          </w:tcPr>
          <w:p w:rsidR="007B5A3D" w:rsidRPr="007B5A3D" w:rsidDel="00F414C1" w:rsidRDefault="007B5A3D" w:rsidP="007B5A3D">
            <w:pPr>
              <w:suppressAutoHyphens w:val="0"/>
              <w:spacing w:line="260" w:lineRule="atLeast"/>
              <w:jc w:val="center"/>
              <w:rPr>
                <w:rFonts w:ascii="Verdana" w:hAnsi="Verdana" w:cs="Arial"/>
                <w:b/>
                <w:bCs/>
                <w:w w:val="90"/>
                <w:sz w:val="20"/>
                <w:szCs w:val="20"/>
                <w:lang w:eastAsia="pl-PL"/>
              </w:rPr>
            </w:pPr>
            <w:r w:rsidRPr="007B5A3D">
              <w:rPr>
                <w:rFonts w:ascii="Verdana" w:hAnsi="Verdana" w:cs="Arial"/>
                <w:b/>
                <w:bCs/>
                <w:w w:val="90"/>
                <w:sz w:val="20"/>
                <w:szCs w:val="20"/>
                <w:lang w:eastAsia="pl-PL"/>
              </w:rPr>
              <w:t>38</w:t>
            </w:r>
          </w:p>
        </w:tc>
        <w:tc>
          <w:tcPr>
            <w:tcW w:w="7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5A3D" w:rsidRPr="007B5A3D" w:rsidRDefault="007B5A3D" w:rsidP="007B5A3D">
            <w:pPr>
              <w:suppressAutoHyphens w:val="0"/>
              <w:spacing w:line="260" w:lineRule="atLeast"/>
              <w:rPr>
                <w:rFonts w:ascii="Verdana" w:hAnsi="Verdana" w:cs="Arial"/>
                <w:b/>
                <w:bCs/>
                <w:w w:val="90"/>
                <w:sz w:val="20"/>
                <w:szCs w:val="20"/>
                <w:lang w:eastAsia="pl-PL"/>
              </w:rPr>
            </w:pPr>
            <w:r w:rsidRPr="007B5A3D">
              <w:rPr>
                <w:rFonts w:ascii="Verdana" w:hAnsi="Verdana" w:cs="Arial"/>
                <w:b/>
                <w:bCs/>
                <w:w w:val="90"/>
                <w:sz w:val="20"/>
                <w:szCs w:val="20"/>
                <w:lang w:eastAsia="pl-PL"/>
              </w:rPr>
              <w:t>Asystent Inspektora ds. sieci Cieplnych, Wentylacyjnych, Gazowych, Wodociągowych i Kanalizacyjnych</w:t>
            </w:r>
          </w:p>
        </w:tc>
      </w:tr>
    </w:tbl>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Dla personelu wymienionego w </w:t>
      </w:r>
      <w:proofErr w:type="spellStart"/>
      <w:r w:rsidRPr="007B5A3D">
        <w:rPr>
          <w:rFonts w:ascii="Verdana" w:hAnsi="Verdana"/>
          <w:w w:val="90"/>
          <w:sz w:val="20"/>
          <w:szCs w:val="20"/>
        </w:rPr>
        <w:t>pkt</w:t>
      </w:r>
      <w:proofErr w:type="spellEnd"/>
      <w:r w:rsidRPr="007B5A3D">
        <w:rPr>
          <w:rFonts w:ascii="Verdana" w:hAnsi="Verdana"/>
          <w:w w:val="90"/>
          <w:sz w:val="20"/>
          <w:szCs w:val="20"/>
        </w:rPr>
        <w:t xml:space="preserve"> ,nr 1 do 38, za wyjątkiem pkt. 10, 11, 16, 17 ,18,19, 25, 34,35, 36, 37 i </w:t>
      </w:r>
      <w:proofErr w:type="spellStart"/>
      <w:r w:rsidRPr="007B5A3D">
        <w:rPr>
          <w:rFonts w:ascii="Verdana" w:hAnsi="Verdana"/>
          <w:w w:val="90"/>
          <w:sz w:val="20"/>
          <w:szCs w:val="20"/>
        </w:rPr>
        <w:t>pkt</w:t>
      </w:r>
      <w:proofErr w:type="spellEnd"/>
      <w:r w:rsidRPr="007B5A3D">
        <w:rPr>
          <w:rFonts w:ascii="Verdana" w:hAnsi="Verdana"/>
          <w:w w:val="90"/>
          <w:sz w:val="20"/>
          <w:szCs w:val="20"/>
        </w:rPr>
        <w:t xml:space="preserve"> 38,  wymagane są uprawnienia do pełnienia samodzielnych funkcji inspektora nadzoru zgodnie z art.12 Ustawy z dnia 7 lipca 1994r. Prawo budowlane.</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Dla personelu wymienionego w </w:t>
      </w:r>
      <w:proofErr w:type="spellStart"/>
      <w:r w:rsidRPr="007B5A3D">
        <w:rPr>
          <w:rFonts w:ascii="Verdana" w:hAnsi="Verdana"/>
          <w:w w:val="90"/>
          <w:sz w:val="20"/>
          <w:szCs w:val="20"/>
        </w:rPr>
        <w:t>pkt</w:t>
      </w:r>
      <w:proofErr w:type="spellEnd"/>
      <w:r w:rsidRPr="007B5A3D">
        <w:rPr>
          <w:rFonts w:ascii="Verdana" w:hAnsi="Verdana"/>
          <w:w w:val="90"/>
          <w:sz w:val="20"/>
          <w:szCs w:val="20"/>
        </w:rPr>
        <w:t xml:space="preserve"> 18 wymagane są uprawnienia do pełnienia samodzielnej funkcji inspektora nadzoru z zakresu geodezji i kartografii w zakresie geodezyjne pomiary sytuacyjno-</w:t>
      </w:r>
      <w:r w:rsidRPr="007B5A3D">
        <w:rPr>
          <w:rFonts w:ascii="Verdana" w:hAnsi="Verdana"/>
          <w:w w:val="90"/>
          <w:sz w:val="20"/>
          <w:szCs w:val="20"/>
        </w:rPr>
        <w:lastRenderedPageBreak/>
        <w:t>wysokościowe, realizacyjne i inwentaryzacyjne zgodnie z ustawą z dnia 17 maja 1989r. Prawo geodezyjne i kartograficzne.</w:t>
      </w:r>
    </w:p>
    <w:p w:rsidR="007B5A3D" w:rsidRPr="007B5A3D" w:rsidRDefault="007B5A3D" w:rsidP="007B5A3D">
      <w:pPr>
        <w:spacing w:line="260" w:lineRule="atLeast"/>
        <w:jc w:val="both"/>
        <w:rPr>
          <w:rFonts w:ascii="Verdana" w:hAnsi="Verdana"/>
          <w:b/>
          <w:color w:val="000000"/>
          <w:w w:val="90"/>
          <w:sz w:val="20"/>
          <w:szCs w:val="20"/>
          <w:highlight w:val="yellow"/>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4.1.3. Personel biurowy i pomocniczy</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Nie wymaga się przedłożenia w ofercie dokumentów potwierdzających kwalifikacje i doświadczenie personelu niekluczowego. Przed rozpoczęciem pracy poszczególne osoby podlegać będą zatwierdzeniu ze strony Kierownika Projektu. Konsultant zaproponuje kandydatury tych osób najpóźniej na 14 dni przed planowanym terminem rozpoczęcia przez nich pracy.</w:t>
      </w:r>
    </w:p>
    <w:p w:rsidR="007B5A3D" w:rsidRPr="007B5A3D" w:rsidRDefault="007B5A3D" w:rsidP="007B5A3D">
      <w:pPr>
        <w:spacing w:line="260" w:lineRule="atLeast"/>
        <w:jc w:val="both"/>
        <w:rPr>
          <w:rFonts w:ascii="Verdana" w:hAnsi="Verdana"/>
          <w:b/>
          <w:bCs/>
          <w:w w:val="90"/>
          <w:sz w:val="20"/>
          <w:szCs w:val="20"/>
        </w:rPr>
      </w:pPr>
    </w:p>
    <w:p w:rsidR="007B5A3D" w:rsidRPr="007B5A3D" w:rsidRDefault="007B5A3D" w:rsidP="007B5A3D">
      <w:pPr>
        <w:spacing w:line="260" w:lineRule="atLeast"/>
        <w:jc w:val="both"/>
        <w:rPr>
          <w:rFonts w:ascii="Verdana" w:hAnsi="Verdana"/>
          <w:b/>
          <w:bCs/>
          <w:w w:val="90"/>
          <w:sz w:val="20"/>
          <w:szCs w:val="20"/>
        </w:rPr>
      </w:pPr>
      <w:r w:rsidRPr="007B5A3D">
        <w:rPr>
          <w:rFonts w:ascii="Verdana" w:hAnsi="Verdana"/>
          <w:b/>
          <w:bCs/>
          <w:w w:val="90"/>
          <w:sz w:val="20"/>
          <w:szCs w:val="20"/>
        </w:rPr>
        <w:t>4.2.  Wyposażenie biura.</w:t>
      </w:r>
    </w:p>
    <w:p w:rsidR="007B5A3D" w:rsidRPr="007B5A3D" w:rsidRDefault="007B5A3D" w:rsidP="007B5A3D">
      <w:pPr>
        <w:tabs>
          <w:tab w:val="left" w:pos="567"/>
        </w:tabs>
        <w:spacing w:line="260" w:lineRule="atLeast"/>
        <w:jc w:val="both"/>
        <w:rPr>
          <w:rFonts w:ascii="Verdana" w:hAnsi="Verdana"/>
          <w:bCs/>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bCs/>
          <w:w w:val="90"/>
          <w:sz w:val="20"/>
          <w:szCs w:val="20"/>
        </w:rPr>
        <w:t>1. Konsultant zapewni</w:t>
      </w:r>
      <w:r w:rsidRPr="007B5A3D">
        <w:rPr>
          <w:rFonts w:ascii="Verdana" w:hAnsi="Verdana"/>
          <w:w w:val="90"/>
          <w:sz w:val="20"/>
          <w:szCs w:val="20"/>
        </w:rPr>
        <w:t xml:space="preserve"> pomieszczenia biurowe dla całego personelu umożliwiające dogodne warunki pracy Personelu Konsultanta, spełniające stosowne wymagania budowlane i sanitarne dla tego rodzaju pomieszczeń ze szczególnym  uwzględnieniem poniższych warunków:  </w:t>
      </w:r>
    </w:p>
    <w:p w:rsidR="007B5A3D" w:rsidRPr="007B5A3D" w:rsidRDefault="007B5A3D" w:rsidP="00ED1AEE">
      <w:pPr>
        <w:numPr>
          <w:ilvl w:val="0"/>
          <w:numId w:val="123"/>
        </w:numPr>
        <w:spacing w:line="260" w:lineRule="atLeast"/>
        <w:contextualSpacing/>
        <w:jc w:val="both"/>
        <w:rPr>
          <w:rFonts w:ascii="Verdana" w:hAnsi="Verdana"/>
          <w:w w:val="90"/>
          <w:sz w:val="20"/>
          <w:szCs w:val="20"/>
        </w:rPr>
      </w:pPr>
      <w:r w:rsidRPr="007B5A3D">
        <w:rPr>
          <w:rFonts w:ascii="Verdana" w:hAnsi="Verdana"/>
          <w:w w:val="90"/>
          <w:sz w:val="20"/>
          <w:szCs w:val="20"/>
        </w:rPr>
        <w:t>Pomieszczenia biurowe muszą być wyposażone w sprzęt i meble biurowe.</w:t>
      </w:r>
    </w:p>
    <w:p w:rsidR="007B5A3D" w:rsidRPr="007B5A3D" w:rsidRDefault="007B5A3D" w:rsidP="00ED1AEE">
      <w:pPr>
        <w:numPr>
          <w:ilvl w:val="0"/>
          <w:numId w:val="123"/>
        </w:numPr>
        <w:spacing w:line="260" w:lineRule="atLeast"/>
        <w:contextualSpacing/>
        <w:jc w:val="both"/>
        <w:rPr>
          <w:rFonts w:ascii="Verdana" w:hAnsi="Verdana"/>
          <w:w w:val="90"/>
          <w:sz w:val="20"/>
          <w:szCs w:val="20"/>
        </w:rPr>
      </w:pPr>
      <w:r w:rsidRPr="007B5A3D">
        <w:rPr>
          <w:rFonts w:ascii="Verdana" w:hAnsi="Verdana"/>
          <w:w w:val="90"/>
          <w:sz w:val="20"/>
          <w:szCs w:val="20"/>
        </w:rPr>
        <w:t>Ilość i wielkość pomieszczeń biurowych powinna być tak dobrana aby zapewnić możliwość spełnienia poniższych warunków:</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powierzchnia powinna być adekwatna do składu Zespołu tj. nie utrudniać równoczesnej pracy wszystkich członków Zespołu,</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powierzchnia biura winna uwzględniać Salę Konferencyjną dla min 20 osób o powierzchni min 50 m2,</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powierzchnia biura musi uwzględniać trzy kompletnie wyposażone pomieszczenia biurowe dla potrzeb Zamawiającego o łącznej powierzchni 37,5 m2,</w:t>
      </w:r>
    </w:p>
    <w:p w:rsidR="007B5A3D" w:rsidRPr="007B5A3D" w:rsidRDefault="007B5A3D" w:rsidP="00ED1AEE">
      <w:pPr>
        <w:numPr>
          <w:ilvl w:val="0"/>
          <w:numId w:val="123"/>
        </w:numPr>
        <w:spacing w:line="260" w:lineRule="atLeast"/>
        <w:contextualSpacing/>
        <w:jc w:val="both"/>
        <w:rPr>
          <w:rFonts w:ascii="Verdana" w:hAnsi="Verdana"/>
          <w:w w:val="90"/>
          <w:sz w:val="20"/>
          <w:szCs w:val="20"/>
        </w:rPr>
      </w:pPr>
      <w:r w:rsidRPr="007B5A3D">
        <w:rPr>
          <w:rFonts w:ascii="Verdana" w:hAnsi="Verdana"/>
          <w:bCs/>
          <w:w w:val="90"/>
          <w:sz w:val="20"/>
          <w:szCs w:val="20"/>
        </w:rPr>
        <w:t xml:space="preserve">Biura mają znajdować się w odległości maksymalnie </w:t>
      </w:r>
      <w:smartTag w:uri="urn:schemas-microsoft-com:office:smarttags" w:element="metricconverter">
        <w:smartTagPr>
          <w:attr w:name="ProductID" w:val="10 km"/>
        </w:smartTagPr>
        <w:r w:rsidRPr="007B5A3D">
          <w:rPr>
            <w:rFonts w:ascii="Verdana" w:hAnsi="Verdana"/>
            <w:bCs/>
            <w:w w:val="90"/>
            <w:sz w:val="20"/>
            <w:szCs w:val="20"/>
          </w:rPr>
          <w:t>10 km</w:t>
        </w:r>
      </w:smartTag>
      <w:r w:rsidRPr="007B5A3D">
        <w:rPr>
          <w:rFonts w:ascii="Verdana" w:hAnsi="Verdana"/>
          <w:bCs/>
          <w:w w:val="90"/>
          <w:sz w:val="20"/>
          <w:szCs w:val="20"/>
        </w:rPr>
        <w:t xml:space="preserve"> od realizowanego Zadania,</w:t>
      </w:r>
    </w:p>
    <w:p w:rsidR="007B5A3D" w:rsidRPr="007B5A3D" w:rsidRDefault="007B5A3D" w:rsidP="00ED1AEE">
      <w:pPr>
        <w:numPr>
          <w:ilvl w:val="0"/>
          <w:numId w:val="123"/>
        </w:numPr>
        <w:spacing w:line="260" w:lineRule="atLeast"/>
        <w:contextualSpacing/>
        <w:jc w:val="both"/>
        <w:rPr>
          <w:rFonts w:ascii="Verdana" w:hAnsi="Verdana"/>
          <w:w w:val="90"/>
          <w:sz w:val="20"/>
          <w:szCs w:val="20"/>
        </w:rPr>
      </w:pPr>
      <w:r w:rsidRPr="007B5A3D">
        <w:rPr>
          <w:rFonts w:ascii="Verdana" w:hAnsi="Verdana"/>
          <w:w w:val="90"/>
          <w:sz w:val="20"/>
          <w:szCs w:val="20"/>
        </w:rPr>
        <w:t xml:space="preserve">Przed biurem powinien być zapewniony parking, dla co najmniej 15 samochodów w tym </w:t>
      </w:r>
      <w:r w:rsidRPr="007B5A3D">
        <w:rPr>
          <w:rFonts w:ascii="Verdana" w:hAnsi="Verdana"/>
          <w:bCs/>
          <w:w w:val="90"/>
          <w:sz w:val="20"/>
          <w:szCs w:val="20"/>
        </w:rPr>
        <w:t xml:space="preserve"> min. 2 dla przedstawicieli Zamawiającego, </w:t>
      </w:r>
    </w:p>
    <w:p w:rsidR="007B5A3D" w:rsidRPr="007B5A3D" w:rsidRDefault="007B5A3D" w:rsidP="00ED1AEE">
      <w:pPr>
        <w:numPr>
          <w:ilvl w:val="0"/>
          <w:numId w:val="123"/>
        </w:numPr>
        <w:spacing w:line="260" w:lineRule="atLeast"/>
        <w:contextualSpacing/>
        <w:jc w:val="both"/>
        <w:rPr>
          <w:rFonts w:ascii="Verdana" w:hAnsi="Verdana"/>
          <w:w w:val="90"/>
          <w:sz w:val="20"/>
          <w:szCs w:val="20"/>
        </w:rPr>
      </w:pPr>
      <w:r w:rsidRPr="007B5A3D">
        <w:rPr>
          <w:rFonts w:ascii="Verdana" w:hAnsi="Verdana"/>
          <w:w w:val="90"/>
          <w:sz w:val="20"/>
          <w:szCs w:val="20"/>
        </w:rPr>
        <w:t>Pomieszczenia biurowe powinny posiadać kompletną instalację elektryczną (230V; 50Hz), teletechniczną, oświetleniową, grzewczą, i chłodzącą (klimatyzatory o odpowiedniej wydajności zapewniające utrzymanie temperatury +20°C ±4°C).</w:t>
      </w:r>
    </w:p>
    <w:p w:rsidR="007B5A3D" w:rsidRPr="007B5A3D" w:rsidRDefault="007B5A3D" w:rsidP="00ED1AEE">
      <w:pPr>
        <w:numPr>
          <w:ilvl w:val="0"/>
          <w:numId w:val="123"/>
        </w:numPr>
        <w:spacing w:line="260" w:lineRule="atLeast"/>
        <w:contextualSpacing/>
        <w:jc w:val="both"/>
        <w:rPr>
          <w:rFonts w:ascii="Verdana" w:hAnsi="Verdana"/>
          <w:w w:val="90"/>
          <w:sz w:val="20"/>
          <w:szCs w:val="20"/>
        </w:rPr>
      </w:pPr>
      <w:r w:rsidRPr="007B5A3D">
        <w:rPr>
          <w:rFonts w:ascii="Verdana" w:hAnsi="Verdana"/>
          <w:w w:val="90"/>
          <w:sz w:val="20"/>
          <w:szCs w:val="20"/>
        </w:rPr>
        <w:t>Pomieszczenia biurowe powinny być połączone ze sobą zapewniając możliwość komunikacji wewnętrznej.</w:t>
      </w:r>
    </w:p>
    <w:p w:rsidR="007B5A3D" w:rsidRPr="007B5A3D" w:rsidRDefault="007B5A3D" w:rsidP="00ED1AEE">
      <w:pPr>
        <w:numPr>
          <w:ilvl w:val="0"/>
          <w:numId w:val="123"/>
        </w:numPr>
        <w:spacing w:line="260" w:lineRule="atLeast"/>
        <w:contextualSpacing/>
        <w:jc w:val="both"/>
        <w:rPr>
          <w:rFonts w:ascii="Verdana" w:hAnsi="Verdana"/>
          <w:w w:val="90"/>
          <w:sz w:val="20"/>
          <w:szCs w:val="20"/>
        </w:rPr>
      </w:pPr>
      <w:r w:rsidRPr="007B5A3D">
        <w:rPr>
          <w:rFonts w:ascii="Verdana" w:hAnsi="Verdana"/>
          <w:w w:val="90"/>
          <w:sz w:val="20"/>
          <w:szCs w:val="20"/>
        </w:rPr>
        <w:t xml:space="preserve">Pomieszczenia sanitarne powinny być wyposażone przynajmniej w umywalki, muszle klozetowe oraz ciepłą i zimną wodę. </w:t>
      </w:r>
    </w:p>
    <w:p w:rsidR="007B5A3D" w:rsidRPr="007B5A3D" w:rsidRDefault="007B5A3D" w:rsidP="00ED1AEE">
      <w:pPr>
        <w:numPr>
          <w:ilvl w:val="0"/>
          <w:numId w:val="123"/>
        </w:numPr>
        <w:spacing w:line="260" w:lineRule="atLeast"/>
        <w:contextualSpacing/>
        <w:jc w:val="both"/>
        <w:rPr>
          <w:rFonts w:ascii="Verdana" w:hAnsi="Verdana"/>
          <w:w w:val="90"/>
          <w:sz w:val="20"/>
          <w:szCs w:val="20"/>
        </w:rPr>
      </w:pPr>
      <w:r w:rsidRPr="007B5A3D">
        <w:rPr>
          <w:rFonts w:ascii="Verdana" w:hAnsi="Verdana"/>
          <w:w w:val="90"/>
          <w:sz w:val="20"/>
          <w:szCs w:val="20"/>
        </w:rPr>
        <w:t>Ponadto konsultant zapewni:</w:t>
      </w:r>
    </w:p>
    <w:p w:rsidR="007B5A3D" w:rsidRPr="007B5A3D" w:rsidRDefault="007B5A3D" w:rsidP="00ED1AEE">
      <w:pPr>
        <w:numPr>
          <w:ilvl w:val="0"/>
          <w:numId w:val="114"/>
        </w:numPr>
        <w:spacing w:line="260" w:lineRule="atLeast"/>
        <w:jc w:val="both"/>
        <w:rPr>
          <w:rFonts w:ascii="Verdana" w:hAnsi="Verdana"/>
          <w:w w:val="90"/>
          <w:sz w:val="20"/>
          <w:szCs w:val="20"/>
        </w:rPr>
      </w:pPr>
      <w:r w:rsidRPr="007B5A3D">
        <w:rPr>
          <w:rFonts w:ascii="Verdana" w:hAnsi="Verdana"/>
          <w:w w:val="90"/>
          <w:sz w:val="20"/>
          <w:szCs w:val="20"/>
        </w:rPr>
        <w:t>stacjonarną łączność tel. - fax. (minimum 3 linie telefoniczne),</w:t>
      </w:r>
    </w:p>
    <w:p w:rsidR="007B5A3D" w:rsidRPr="007B5A3D" w:rsidRDefault="007B5A3D" w:rsidP="00ED1AEE">
      <w:pPr>
        <w:numPr>
          <w:ilvl w:val="0"/>
          <w:numId w:val="114"/>
        </w:numPr>
        <w:spacing w:line="260" w:lineRule="atLeast"/>
        <w:jc w:val="both"/>
        <w:rPr>
          <w:rFonts w:ascii="Verdana" w:hAnsi="Verdana"/>
          <w:w w:val="90"/>
          <w:sz w:val="20"/>
          <w:szCs w:val="20"/>
        </w:rPr>
      </w:pPr>
      <w:r w:rsidRPr="007B5A3D">
        <w:rPr>
          <w:rFonts w:ascii="Verdana" w:hAnsi="Verdana"/>
          <w:w w:val="90"/>
          <w:sz w:val="20"/>
          <w:szCs w:val="20"/>
        </w:rPr>
        <w:t>stacjonarną łączność internetową we wszystkich pomieszczeniach biurowych,</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 2. Konsultant zapewni trzy, kompletnie wyposażone pomieszczenia biurowe dla   Zamawiającego spełniające poniższe minimalne wymagania:</w:t>
      </w:r>
    </w:p>
    <w:p w:rsidR="007B5A3D" w:rsidRPr="007B5A3D" w:rsidRDefault="007B5A3D" w:rsidP="00ED1AEE">
      <w:pPr>
        <w:numPr>
          <w:ilvl w:val="0"/>
          <w:numId w:val="124"/>
        </w:numPr>
        <w:spacing w:line="260" w:lineRule="atLeast"/>
        <w:ind w:left="709" w:hanging="283"/>
        <w:contextualSpacing/>
        <w:jc w:val="both"/>
        <w:rPr>
          <w:rFonts w:ascii="Verdana" w:hAnsi="Verdana"/>
          <w:w w:val="90"/>
          <w:sz w:val="20"/>
          <w:szCs w:val="20"/>
        </w:rPr>
      </w:pPr>
      <w:r w:rsidRPr="007B5A3D">
        <w:rPr>
          <w:rFonts w:ascii="Verdana" w:hAnsi="Verdana"/>
          <w:w w:val="90"/>
          <w:sz w:val="20"/>
          <w:szCs w:val="20"/>
        </w:rPr>
        <w:t>Łączna powierzchnia pomieszczeń biurowych Zamawiającego to 37,5 m2,</w:t>
      </w:r>
    </w:p>
    <w:p w:rsidR="007B5A3D" w:rsidRPr="007B5A3D" w:rsidRDefault="007B5A3D" w:rsidP="00ED1AEE">
      <w:pPr>
        <w:numPr>
          <w:ilvl w:val="0"/>
          <w:numId w:val="124"/>
        </w:numPr>
        <w:spacing w:line="260" w:lineRule="atLeast"/>
        <w:ind w:left="709" w:hanging="283"/>
        <w:contextualSpacing/>
        <w:jc w:val="both"/>
        <w:rPr>
          <w:rFonts w:ascii="Verdana" w:hAnsi="Verdana"/>
          <w:w w:val="90"/>
          <w:sz w:val="20"/>
          <w:szCs w:val="20"/>
        </w:rPr>
      </w:pPr>
      <w:r w:rsidRPr="007B5A3D">
        <w:rPr>
          <w:rFonts w:ascii="Verdana" w:hAnsi="Verdana"/>
          <w:w w:val="90"/>
          <w:sz w:val="20"/>
          <w:szCs w:val="20"/>
        </w:rPr>
        <w:t xml:space="preserve">Każde pomieszczenie powinno być wyposażone w 2 biurka, min. 4 krzesła, meble biurowe wraz  z szafą  ubraniową, </w:t>
      </w:r>
    </w:p>
    <w:p w:rsidR="007B5A3D" w:rsidRPr="007B5A3D" w:rsidRDefault="007B5A3D" w:rsidP="00ED1AEE">
      <w:pPr>
        <w:numPr>
          <w:ilvl w:val="0"/>
          <w:numId w:val="124"/>
        </w:numPr>
        <w:spacing w:line="260" w:lineRule="atLeast"/>
        <w:ind w:left="709" w:hanging="283"/>
        <w:contextualSpacing/>
        <w:jc w:val="both"/>
        <w:rPr>
          <w:rFonts w:ascii="Verdana" w:hAnsi="Verdana"/>
          <w:w w:val="90"/>
          <w:sz w:val="20"/>
          <w:szCs w:val="20"/>
        </w:rPr>
      </w:pPr>
      <w:r w:rsidRPr="007B5A3D">
        <w:rPr>
          <w:rFonts w:ascii="Verdana" w:hAnsi="Verdana"/>
          <w:w w:val="90"/>
          <w:sz w:val="20"/>
          <w:szCs w:val="20"/>
        </w:rPr>
        <w:t>komputer typu laptop, oraz jedno - wspólne dla wszystkich pomieszczeń – kolorowe urządzenie wielofunkcyjne (drukarka, kopiarka, skaner) obsługujące format A3.</w:t>
      </w:r>
    </w:p>
    <w:p w:rsidR="007B5A3D" w:rsidRPr="007B5A3D" w:rsidRDefault="007B5A3D" w:rsidP="00ED1AEE">
      <w:pPr>
        <w:numPr>
          <w:ilvl w:val="0"/>
          <w:numId w:val="124"/>
        </w:numPr>
        <w:spacing w:line="260" w:lineRule="atLeast"/>
        <w:ind w:left="709" w:hanging="283"/>
        <w:contextualSpacing/>
        <w:jc w:val="both"/>
        <w:rPr>
          <w:rFonts w:ascii="Verdana" w:hAnsi="Verdana"/>
          <w:w w:val="90"/>
          <w:sz w:val="20"/>
          <w:szCs w:val="20"/>
        </w:rPr>
      </w:pPr>
      <w:r w:rsidRPr="007B5A3D">
        <w:rPr>
          <w:rFonts w:ascii="Verdana" w:hAnsi="Verdana"/>
          <w:w w:val="90"/>
          <w:sz w:val="20"/>
          <w:szCs w:val="20"/>
        </w:rPr>
        <w:t>Pomieszczenia powinny posiadać kompletną instalację elektryczną (230V; 50Hz), teletechniczną, oświetleniową, grzewczą, i chłodzącą (klimatyzatory o odpowiedniej wydajności zapewniające utrzymanie temperatury +20°C ±4°C).</w:t>
      </w:r>
    </w:p>
    <w:p w:rsidR="007B5A3D" w:rsidRPr="007B5A3D" w:rsidRDefault="007B5A3D" w:rsidP="00ED1AEE">
      <w:pPr>
        <w:numPr>
          <w:ilvl w:val="0"/>
          <w:numId w:val="124"/>
        </w:numPr>
        <w:spacing w:line="260" w:lineRule="atLeast"/>
        <w:ind w:left="709" w:hanging="283"/>
        <w:contextualSpacing/>
        <w:jc w:val="both"/>
        <w:rPr>
          <w:rFonts w:ascii="Verdana" w:hAnsi="Verdana"/>
          <w:w w:val="90"/>
          <w:sz w:val="20"/>
          <w:szCs w:val="20"/>
        </w:rPr>
      </w:pPr>
      <w:r w:rsidRPr="007B5A3D">
        <w:rPr>
          <w:rFonts w:ascii="Verdana" w:hAnsi="Verdana"/>
          <w:w w:val="90"/>
          <w:sz w:val="20"/>
          <w:szCs w:val="20"/>
        </w:rPr>
        <w:t>Pomieszczenia powinny być połączone ze sobą zapewniając możliwość komunikacji wewnętrznej.</w:t>
      </w:r>
    </w:p>
    <w:p w:rsidR="007B5A3D" w:rsidRPr="007B5A3D" w:rsidRDefault="007B5A3D" w:rsidP="007B5A3D">
      <w:pPr>
        <w:spacing w:line="260" w:lineRule="atLeast"/>
        <w:ind w:left="709"/>
        <w:jc w:val="both"/>
        <w:rPr>
          <w:rFonts w:ascii="Verdana" w:hAnsi="Verdana"/>
          <w:w w:val="90"/>
          <w:sz w:val="20"/>
          <w:szCs w:val="20"/>
        </w:rPr>
      </w:pPr>
    </w:p>
    <w:p w:rsidR="007B5A3D" w:rsidRPr="007B5A3D" w:rsidRDefault="007B5A3D" w:rsidP="00ED1AEE">
      <w:pPr>
        <w:numPr>
          <w:ilvl w:val="0"/>
          <w:numId w:val="125"/>
        </w:numPr>
        <w:tabs>
          <w:tab w:val="left" w:pos="0"/>
          <w:tab w:val="right" w:pos="900"/>
        </w:tabs>
        <w:suppressAutoHyphens w:val="0"/>
        <w:spacing w:line="260" w:lineRule="atLeast"/>
        <w:ind w:left="360" w:hanging="425"/>
        <w:jc w:val="both"/>
        <w:rPr>
          <w:rFonts w:ascii="Verdana" w:hAnsi="Verdana"/>
          <w:b/>
          <w:i/>
          <w:w w:val="90"/>
          <w:sz w:val="20"/>
          <w:szCs w:val="20"/>
        </w:rPr>
      </w:pPr>
      <w:r w:rsidRPr="007B5A3D">
        <w:rPr>
          <w:rFonts w:ascii="Verdana" w:hAnsi="Verdana"/>
          <w:w w:val="90"/>
          <w:sz w:val="20"/>
          <w:szCs w:val="20"/>
        </w:rPr>
        <w:t>W bezpośredniej strefie Robót  na końcu realizowanego odcinka drogi ekspresowej S 7, w obszarze miejscowości Orońsko, Konsultant zapewni kontenerowe Zaplecze „LABORATORYJNE” Zamawiającego spełniające poniższe minimalne wymagania:</w:t>
      </w:r>
      <w:r w:rsidRPr="007B5A3D">
        <w:rPr>
          <w:rFonts w:ascii="Verdana" w:hAnsi="Verdana"/>
          <w:b/>
          <w:i/>
          <w:w w:val="90"/>
          <w:sz w:val="20"/>
          <w:szCs w:val="20"/>
        </w:rPr>
        <w:t xml:space="preserve">        </w:t>
      </w:r>
    </w:p>
    <w:p w:rsidR="007B5A3D" w:rsidRPr="007B5A3D" w:rsidRDefault="007B5A3D" w:rsidP="007B5A3D">
      <w:pPr>
        <w:tabs>
          <w:tab w:val="left" w:pos="0"/>
          <w:tab w:val="right" w:pos="900"/>
        </w:tabs>
        <w:suppressAutoHyphens w:val="0"/>
        <w:spacing w:line="260" w:lineRule="atLeast"/>
        <w:ind w:left="360"/>
        <w:jc w:val="both"/>
        <w:rPr>
          <w:rFonts w:ascii="Verdana" w:hAnsi="Verdana"/>
          <w:b/>
          <w:i/>
          <w:w w:val="90"/>
          <w:sz w:val="20"/>
          <w:szCs w:val="20"/>
        </w:rPr>
      </w:pPr>
    </w:p>
    <w:p w:rsidR="007B5A3D" w:rsidRPr="007B5A3D" w:rsidRDefault="007B5A3D" w:rsidP="00ED1AEE">
      <w:pPr>
        <w:numPr>
          <w:ilvl w:val="0"/>
          <w:numId w:val="128"/>
        </w:numPr>
        <w:spacing w:line="260" w:lineRule="atLeast"/>
        <w:jc w:val="both"/>
        <w:rPr>
          <w:rFonts w:ascii="Verdana" w:hAnsi="Verdana"/>
          <w:w w:val="90"/>
          <w:sz w:val="20"/>
          <w:szCs w:val="20"/>
        </w:rPr>
      </w:pPr>
      <w:r w:rsidRPr="007B5A3D">
        <w:rPr>
          <w:rFonts w:ascii="Verdana" w:hAnsi="Verdana"/>
          <w:w w:val="90"/>
          <w:sz w:val="20"/>
          <w:szCs w:val="20"/>
        </w:rPr>
        <w:t>Kontenery o łącznej powierzchni ok.  84 m</w:t>
      </w:r>
      <w:r w:rsidRPr="007B5A3D">
        <w:rPr>
          <w:rFonts w:ascii="Verdana" w:hAnsi="Verdana"/>
          <w:w w:val="90"/>
          <w:sz w:val="20"/>
          <w:szCs w:val="20"/>
          <w:vertAlign w:val="superscript"/>
        </w:rPr>
        <w:t>2</w:t>
      </w:r>
      <w:r w:rsidRPr="007B5A3D">
        <w:rPr>
          <w:rFonts w:ascii="Verdana" w:hAnsi="Verdana"/>
          <w:w w:val="90"/>
          <w:sz w:val="20"/>
          <w:szCs w:val="20"/>
        </w:rPr>
        <w:t>, połączone modułowo umożliwiające dogodne warunki pracy dla 4 osób oraz zapewniając dogodną  komunikację wewnętrzną, wstawienie i obsługę sprzętu laboratoryjnego, składające się z części:</w:t>
      </w:r>
    </w:p>
    <w:p w:rsidR="007B5A3D" w:rsidRPr="007B5A3D" w:rsidRDefault="007B5A3D" w:rsidP="00ED1AEE">
      <w:pPr>
        <w:numPr>
          <w:ilvl w:val="0"/>
          <w:numId w:val="127"/>
        </w:numPr>
        <w:spacing w:line="260" w:lineRule="atLeast"/>
        <w:jc w:val="both"/>
        <w:rPr>
          <w:rFonts w:ascii="Verdana" w:hAnsi="Verdana"/>
          <w:w w:val="90"/>
          <w:sz w:val="20"/>
          <w:szCs w:val="20"/>
        </w:rPr>
      </w:pPr>
      <w:r w:rsidRPr="007B5A3D">
        <w:rPr>
          <w:rFonts w:ascii="Verdana" w:hAnsi="Verdana"/>
          <w:w w:val="90"/>
          <w:sz w:val="20"/>
          <w:szCs w:val="20"/>
        </w:rPr>
        <w:t>Laboratoryjnej,</w:t>
      </w:r>
    </w:p>
    <w:p w:rsidR="007B5A3D" w:rsidRPr="007B5A3D" w:rsidRDefault="007B5A3D" w:rsidP="00ED1AEE">
      <w:pPr>
        <w:numPr>
          <w:ilvl w:val="0"/>
          <w:numId w:val="127"/>
        </w:numPr>
        <w:spacing w:line="260" w:lineRule="atLeast"/>
        <w:jc w:val="both"/>
        <w:rPr>
          <w:rFonts w:ascii="Verdana" w:hAnsi="Verdana"/>
          <w:w w:val="90"/>
          <w:sz w:val="20"/>
          <w:szCs w:val="20"/>
        </w:rPr>
      </w:pPr>
      <w:r w:rsidRPr="007B5A3D">
        <w:rPr>
          <w:rFonts w:ascii="Verdana" w:hAnsi="Verdana"/>
          <w:w w:val="90"/>
          <w:sz w:val="20"/>
          <w:szCs w:val="20"/>
        </w:rPr>
        <w:t>Części biurowej,</w:t>
      </w:r>
    </w:p>
    <w:p w:rsidR="007B5A3D" w:rsidRPr="007B5A3D" w:rsidRDefault="007B5A3D" w:rsidP="00ED1AEE">
      <w:pPr>
        <w:numPr>
          <w:ilvl w:val="0"/>
          <w:numId w:val="127"/>
        </w:numPr>
        <w:spacing w:line="260" w:lineRule="atLeast"/>
        <w:jc w:val="both"/>
        <w:rPr>
          <w:rFonts w:ascii="Verdana" w:hAnsi="Verdana"/>
          <w:w w:val="90"/>
          <w:sz w:val="20"/>
          <w:szCs w:val="20"/>
        </w:rPr>
      </w:pPr>
      <w:r w:rsidRPr="007B5A3D">
        <w:rPr>
          <w:rFonts w:ascii="Verdana" w:hAnsi="Verdana"/>
          <w:w w:val="90"/>
          <w:sz w:val="20"/>
          <w:szCs w:val="20"/>
        </w:rPr>
        <w:t>Szatni,</w:t>
      </w:r>
    </w:p>
    <w:p w:rsidR="007B5A3D" w:rsidRPr="007B5A3D" w:rsidRDefault="007B5A3D" w:rsidP="00ED1AEE">
      <w:pPr>
        <w:numPr>
          <w:ilvl w:val="0"/>
          <w:numId w:val="127"/>
        </w:numPr>
        <w:spacing w:line="260" w:lineRule="atLeast"/>
        <w:jc w:val="both"/>
        <w:rPr>
          <w:rFonts w:ascii="Verdana" w:hAnsi="Verdana"/>
          <w:w w:val="90"/>
          <w:sz w:val="20"/>
          <w:szCs w:val="20"/>
        </w:rPr>
      </w:pPr>
      <w:r w:rsidRPr="007B5A3D">
        <w:rPr>
          <w:rFonts w:ascii="Verdana" w:hAnsi="Verdana"/>
          <w:w w:val="90"/>
          <w:sz w:val="20"/>
          <w:szCs w:val="20"/>
        </w:rPr>
        <w:t>Części sanitarnej,</w:t>
      </w:r>
    </w:p>
    <w:p w:rsidR="007B5A3D" w:rsidRPr="007B5A3D" w:rsidRDefault="007B5A3D" w:rsidP="00ED1AEE">
      <w:pPr>
        <w:numPr>
          <w:ilvl w:val="0"/>
          <w:numId w:val="128"/>
        </w:numPr>
        <w:spacing w:line="260" w:lineRule="atLeast"/>
        <w:jc w:val="both"/>
        <w:rPr>
          <w:rFonts w:ascii="Verdana" w:hAnsi="Verdana"/>
          <w:w w:val="90"/>
          <w:sz w:val="20"/>
          <w:szCs w:val="20"/>
        </w:rPr>
      </w:pPr>
      <w:r w:rsidRPr="007B5A3D">
        <w:rPr>
          <w:rFonts w:ascii="Verdana" w:hAnsi="Verdana"/>
          <w:w w:val="90"/>
          <w:sz w:val="20"/>
          <w:szCs w:val="20"/>
        </w:rPr>
        <w:t>Pomieszczenia w Części laboratoryjnej powinny stanowić jedną przestrzeń o powierzchni około 28 m</w:t>
      </w:r>
      <w:r w:rsidRPr="007B5A3D">
        <w:rPr>
          <w:rFonts w:ascii="Verdana" w:hAnsi="Verdana"/>
          <w:w w:val="90"/>
          <w:sz w:val="20"/>
          <w:szCs w:val="20"/>
          <w:vertAlign w:val="superscript"/>
        </w:rPr>
        <w:t>2</w:t>
      </w:r>
      <w:r w:rsidRPr="007B5A3D">
        <w:rPr>
          <w:rFonts w:ascii="Verdana" w:hAnsi="Verdana"/>
          <w:w w:val="90"/>
          <w:sz w:val="20"/>
          <w:szCs w:val="20"/>
        </w:rPr>
        <w:t xml:space="preserve">, wejście do niej poprzez przedsionek/wiatrołap z drzwiami 1,5 skrzydła, umożliwiającymi wprowadzenie wyposażenia i być wyposażone w: </w:t>
      </w:r>
    </w:p>
    <w:p w:rsidR="007B5A3D" w:rsidRPr="007B5A3D" w:rsidRDefault="007B5A3D" w:rsidP="00ED1AEE">
      <w:pPr>
        <w:widowControl w:val="0"/>
        <w:numPr>
          <w:ilvl w:val="0"/>
          <w:numId w:val="126"/>
        </w:numPr>
        <w:tabs>
          <w:tab w:val="left" w:pos="1134"/>
        </w:tabs>
        <w:spacing w:line="260" w:lineRule="atLeast"/>
        <w:ind w:left="1418" w:hanging="283"/>
        <w:jc w:val="both"/>
        <w:rPr>
          <w:rFonts w:ascii="Verdana" w:hAnsi="Verdana"/>
          <w:w w:val="90"/>
          <w:sz w:val="20"/>
          <w:szCs w:val="20"/>
        </w:rPr>
      </w:pPr>
      <w:r w:rsidRPr="007B5A3D">
        <w:rPr>
          <w:rFonts w:ascii="Verdana" w:hAnsi="Verdana"/>
          <w:w w:val="90"/>
          <w:sz w:val="20"/>
          <w:szCs w:val="20"/>
        </w:rPr>
        <w:t>3 wanny do przechowywania próbek betonowych w wodzie o wymiarach (długość x szer. x wys.) ok. 120x80x80 cm z grzałką z termostatem utrzymującą wymaganą temperaturę (+20°C ±2°C), pompę wymuszającą stały obieg wody, ruszt dolny z blachy nierdzewnej, przykrywę;</w:t>
      </w:r>
    </w:p>
    <w:p w:rsidR="007B5A3D" w:rsidRPr="007B5A3D" w:rsidRDefault="007B5A3D" w:rsidP="00ED1AEE">
      <w:pPr>
        <w:widowControl w:val="0"/>
        <w:numPr>
          <w:ilvl w:val="0"/>
          <w:numId w:val="126"/>
        </w:numPr>
        <w:tabs>
          <w:tab w:val="left" w:pos="1134"/>
        </w:tabs>
        <w:spacing w:line="260" w:lineRule="atLeast"/>
        <w:ind w:left="1418" w:hanging="283"/>
        <w:jc w:val="both"/>
        <w:rPr>
          <w:rFonts w:ascii="Verdana" w:hAnsi="Verdana"/>
          <w:w w:val="90"/>
          <w:sz w:val="20"/>
          <w:szCs w:val="20"/>
        </w:rPr>
      </w:pPr>
      <w:r w:rsidRPr="007B5A3D">
        <w:rPr>
          <w:rFonts w:ascii="Verdana" w:hAnsi="Verdana"/>
          <w:w w:val="90"/>
          <w:sz w:val="20"/>
          <w:szCs w:val="20"/>
        </w:rPr>
        <w:t>3 stabilne stoły laboratoryjne z blatami z blachy nierdzewnej o nośności min. 500 kg;</w:t>
      </w:r>
    </w:p>
    <w:p w:rsidR="007B5A3D" w:rsidRPr="007B5A3D" w:rsidRDefault="007B5A3D" w:rsidP="00ED1AEE">
      <w:pPr>
        <w:widowControl w:val="0"/>
        <w:numPr>
          <w:ilvl w:val="0"/>
          <w:numId w:val="126"/>
        </w:numPr>
        <w:tabs>
          <w:tab w:val="left" w:pos="1134"/>
        </w:tabs>
        <w:spacing w:line="260" w:lineRule="atLeast"/>
        <w:ind w:left="1418" w:hanging="283"/>
        <w:jc w:val="both"/>
        <w:rPr>
          <w:rFonts w:ascii="Verdana" w:hAnsi="Verdana"/>
          <w:w w:val="90"/>
          <w:sz w:val="20"/>
          <w:szCs w:val="20"/>
        </w:rPr>
      </w:pPr>
      <w:r w:rsidRPr="007B5A3D">
        <w:rPr>
          <w:rFonts w:ascii="Verdana" w:hAnsi="Verdana"/>
          <w:w w:val="90"/>
          <w:sz w:val="20"/>
          <w:szCs w:val="20"/>
        </w:rPr>
        <w:t>2 regały półkowe szer. ok. 1 m, wysokości 2 m (nośność przęsła ok. 900 kg, nośność półek min. 100 kg);</w:t>
      </w:r>
    </w:p>
    <w:p w:rsidR="007B5A3D" w:rsidRPr="007B5A3D" w:rsidRDefault="007B5A3D" w:rsidP="00ED1AEE">
      <w:pPr>
        <w:widowControl w:val="0"/>
        <w:numPr>
          <w:ilvl w:val="0"/>
          <w:numId w:val="126"/>
        </w:numPr>
        <w:tabs>
          <w:tab w:val="left" w:pos="1134"/>
        </w:tabs>
        <w:spacing w:line="260" w:lineRule="atLeast"/>
        <w:ind w:left="1418" w:hanging="283"/>
        <w:jc w:val="both"/>
        <w:rPr>
          <w:rFonts w:ascii="Verdana" w:hAnsi="Verdana"/>
          <w:w w:val="90"/>
          <w:sz w:val="20"/>
          <w:szCs w:val="20"/>
        </w:rPr>
      </w:pPr>
      <w:r w:rsidRPr="007B5A3D">
        <w:rPr>
          <w:rFonts w:ascii="Verdana" w:hAnsi="Verdana"/>
          <w:w w:val="90"/>
          <w:sz w:val="20"/>
          <w:szCs w:val="20"/>
        </w:rPr>
        <w:t>2 krzesła laboratoryjne;</w:t>
      </w:r>
    </w:p>
    <w:p w:rsidR="007B5A3D" w:rsidRPr="007B5A3D" w:rsidRDefault="007B5A3D" w:rsidP="00ED1AEE">
      <w:pPr>
        <w:widowControl w:val="0"/>
        <w:numPr>
          <w:ilvl w:val="0"/>
          <w:numId w:val="126"/>
        </w:numPr>
        <w:tabs>
          <w:tab w:val="left" w:pos="1134"/>
        </w:tabs>
        <w:spacing w:line="260" w:lineRule="atLeast"/>
        <w:ind w:left="1418" w:hanging="283"/>
        <w:jc w:val="both"/>
        <w:rPr>
          <w:rFonts w:ascii="Verdana" w:hAnsi="Verdana"/>
          <w:w w:val="90"/>
          <w:sz w:val="20"/>
          <w:szCs w:val="20"/>
        </w:rPr>
      </w:pPr>
      <w:r w:rsidRPr="007B5A3D">
        <w:rPr>
          <w:rFonts w:ascii="Verdana" w:hAnsi="Verdana"/>
          <w:w w:val="90"/>
          <w:sz w:val="20"/>
          <w:szCs w:val="20"/>
        </w:rPr>
        <w:t xml:space="preserve">zlew z blachy nierdzewnej z </w:t>
      </w:r>
      <w:proofErr w:type="spellStart"/>
      <w:r w:rsidRPr="007B5A3D">
        <w:rPr>
          <w:rFonts w:ascii="Verdana" w:hAnsi="Verdana"/>
          <w:w w:val="90"/>
          <w:sz w:val="20"/>
          <w:szCs w:val="20"/>
        </w:rPr>
        <w:t>ociekaczem</w:t>
      </w:r>
      <w:proofErr w:type="spellEnd"/>
      <w:r w:rsidRPr="007B5A3D">
        <w:rPr>
          <w:rFonts w:ascii="Verdana" w:hAnsi="Verdana"/>
          <w:w w:val="90"/>
          <w:sz w:val="20"/>
          <w:szCs w:val="20"/>
        </w:rPr>
        <w:t xml:space="preserve"> oraz z termą lub ogrzewaczem przepływowym wody,</w:t>
      </w:r>
    </w:p>
    <w:p w:rsidR="007B5A3D" w:rsidRPr="007B5A3D" w:rsidRDefault="007B5A3D" w:rsidP="00ED1AEE">
      <w:pPr>
        <w:widowControl w:val="0"/>
        <w:numPr>
          <w:ilvl w:val="0"/>
          <w:numId w:val="126"/>
        </w:numPr>
        <w:tabs>
          <w:tab w:val="left" w:pos="1134"/>
        </w:tabs>
        <w:spacing w:line="260" w:lineRule="atLeast"/>
        <w:ind w:left="1418" w:hanging="283"/>
        <w:jc w:val="both"/>
        <w:rPr>
          <w:rFonts w:ascii="Verdana" w:hAnsi="Verdana"/>
          <w:w w:val="90"/>
          <w:sz w:val="20"/>
          <w:szCs w:val="20"/>
          <w:u w:val="single"/>
        </w:rPr>
      </w:pPr>
      <w:r w:rsidRPr="007B5A3D">
        <w:rPr>
          <w:rFonts w:ascii="Verdana" w:hAnsi="Verdana"/>
          <w:w w:val="90"/>
          <w:sz w:val="20"/>
          <w:szCs w:val="20"/>
        </w:rPr>
        <w:t xml:space="preserve">2 krany z możliwością podłączenia węży na </w:t>
      </w:r>
      <w:proofErr w:type="spellStart"/>
      <w:r w:rsidRPr="007B5A3D">
        <w:rPr>
          <w:rFonts w:ascii="Verdana" w:hAnsi="Verdana"/>
          <w:w w:val="90"/>
          <w:sz w:val="20"/>
          <w:szCs w:val="20"/>
        </w:rPr>
        <w:t>szybkozłączkę</w:t>
      </w:r>
      <w:proofErr w:type="spellEnd"/>
      <w:r w:rsidRPr="007B5A3D">
        <w:rPr>
          <w:rFonts w:ascii="Verdana" w:hAnsi="Verdana"/>
          <w:w w:val="90"/>
          <w:sz w:val="20"/>
          <w:szCs w:val="20"/>
        </w:rPr>
        <w:t>.</w:t>
      </w:r>
    </w:p>
    <w:p w:rsidR="007B5A3D" w:rsidRPr="007B5A3D" w:rsidRDefault="007B5A3D" w:rsidP="00ED1AEE">
      <w:pPr>
        <w:numPr>
          <w:ilvl w:val="0"/>
          <w:numId w:val="128"/>
        </w:numPr>
        <w:spacing w:line="260" w:lineRule="atLeast"/>
        <w:jc w:val="both"/>
        <w:rPr>
          <w:rFonts w:ascii="Verdana" w:hAnsi="Verdana"/>
          <w:w w:val="90"/>
          <w:sz w:val="20"/>
          <w:szCs w:val="20"/>
        </w:rPr>
      </w:pPr>
      <w:r w:rsidRPr="007B5A3D">
        <w:rPr>
          <w:rFonts w:ascii="Verdana" w:hAnsi="Verdana"/>
          <w:w w:val="90"/>
          <w:sz w:val="20"/>
          <w:szCs w:val="20"/>
        </w:rPr>
        <w:t>Pomieszczenia w Części biurowej powinny mieć powierzchnię powierzchnia min. 10 m</w:t>
      </w:r>
      <w:r w:rsidRPr="007B5A3D">
        <w:rPr>
          <w:rFonts w:ascii="Verdana" w:hAnsi="Verdana"/>
          <w:w w:val="90"/>
          <w:sz w:val="20"/>
          <w:szCs w:val="20"/>
          <w:vertAlign w:val="superscript"/>
        </w:rPr>
        <w:t>2</w:t>
      </w:r>
      <w:r w:rsidRPr="007B5A3D">
        <w:rPr>
          <w:rFonts w:ascii="Verdana" w:hAnsi="Verdana"/>
          <w:w w:val="90"/>
          <w:sz w:val="20"/>
          <w:szCs w:val="20"/>
        </w:rPr>
        <w:t xml:space="preserve"> i być wyposażone w:</w:t>
      </w:r>
    </w:p>
    <w:p w:rsidR="007B5A3D" w:rsidRPr="007B5A3D" w:rsidRDefault="007B5A3D" w:rsidP="007B5A3D">
      <w:pPr>
        <w:tabs>
          <w:tab w:val="left" w:pos="1418"/>
        </w:tabs>
        <w:spacing w:line="260" w:lineRule="atLeast"/>
        <w:ind w:left="1418" w:hanging="284"/>
        <w:jc w:val="both"/>
        <w:rPr>
          <w:rFonts w:ascii="Verdana" w:hAnsi="Verdana"/>
          <w:w w:val="90"/>
          <w:sz w:val="20"/>
          <w:szCs w:val="20"/>
        </w:rPr>
      </w:pPr>
      <w:r w:rsidRPr="007B5A3D">
        <w:rPr>
          <w:rFonts w:ascii="Verdana" w:hAnsi="Verdana"/>
          <w:w w:val="90"/>
          <w:sz w:val="20"/>
          <w:szCs w:val="20"/>
        </w:rPr>
        <w:t>- 2 biurka  przystosowane do ustawienia komputerów stacjonarnych z   zamykanym kontenerem z szufladami,</w:t>
      </w:r>
    </w:p>
    <w:p w:rsidR="007B5A3D" w:rsidRPr="007B5A3D" w:rsidRDefault="007B5A3D" w:rsidP="00ED1AEE">
      <w:pPr>
        <w:widowControl w:val="0"/>
        <w:numPr>
          <w:ilvl w:val="0"/>
          <w:numId w:val="126"/>
        </w:numPr>
        <w:tabs>
          <w:tab w:val="left" w:pos="1134"/>
        </w:tabs>
        <w:spacing w:line="260" w:lineRule="atLeast"/>
        <w:ind w:left="567" w:firstLine="567"/>
        <w:jc w:val="both"/>
        <w:rPr>
          <w:rFonts w:ascii="Verdana" w:hAnsi="Verdana"/>
          <w:w w:val="90"/>
          <w:sz w:val="20"/>
          <w:szCs w:val="20"/>
        </w:rPr>
      </w:pPr>
      <w:r w:rsidRPr="007B5A3D">
        <w:rPr>
          <w:rFonts w:ascii="Verdana" w:hAnsi="Verdana"/>
          <w:w w:val="90"/>
          <w:sz w:val="20"/>
          <w:szCs w:val="20"/>
        </w:rPr>
        <w:t>2 krzesła obrotowe,</w:t>
      </w:r>
    </w:p>
    <w:p w:rsidR="007B5A3D" w:rsidRPr="007B5A3D" w:rsidRDefault="007B5A3D" w:rsidP="00ED1AEE">
      <w:pPr>
        <w:widowControl w:val="0"/>
        <w:numPr>
          <w:ilvl w:val="0"/>
          <w:numId w:val="126"/>
        </w:numPr>
        <w:tabs>
          <w:tab w:val="left" w:pos="1134"/>
        </w:tabs>
        <w:spacing w:line="260" w:lineRule="atLeast"/>
        <w:ind w:left="567" w:firstLine="567"/>
        <w:jc w:val="both"/>
        <w:rPr>
          <w:rFonts w:ascii="Verdana" w:hAnsi="Verdana"/>
          <w:w w:val="90"/>
          <w:sz w:val="20"/>
          <w:szCs w:val="20"/>
        </w:rPr>
      </w:pPr>
      <w:r w:rsidRPr="007B5A3D">
        <w:rPr>
          <w:rFonts w:ascii="Verdana" w:hAnsi="Verdana"/>
          <w:w w:val="90"/>
          <w:sz w:val="20"/>
          <w:szCs w:val="20"/>
        </w:rPr>
        <w:t>3 krzesła biurowe,</w:t>
      </w:r>
    </w:p>
    <w:p w:rsidR="007B5A3D" w:rsidRPr="007B5A3D" w:rsidRDefault="007B5A3D" w:rsidP="00ED1AEE">
      <w:pPr>
        <w:widowControl w:val="0"/>
        <w:numPr>
          <w:ilvl w:val="0"/>
          <w:numId w:val="126"/>
        </w:numPr>
        <w:tabs>
          <w:tab w:val="left" w:pos="1134"/>
        </w:tabs>
        <w:spacing w:line="260" w:lineRule="atLeast"/>
        <w:ind w:left="567" w:firstLine="567"/>
        <w:jc w:val="both"/>
        <w:rPr>
          <w:rFonts w:ascii="Verdana" w:hAnsi="Verdana"/>
          <w:w w:val="90"/>
          <w:sz w:val="20"/>
          <w:szCs w:val="20"/>
        </w:rPr>
      </w:pPr>
      <w:r w:rsidRPr="007B5A3D">
        <w:rPr>
          <w:rFonts w:ascii="Verdana" w:hAnsi="Verdana"/>
          <w:w w:val="90"/>
          <w:sz w:val="20"/>
          <w:szCs w:val="20"/>
        </w:rPr>
        <w:t>stolik 80x80,</w:t>
      </w:r>
    </w:p>
    <w:p w:rsidR="007B5A3D" w:rsidRPr="007B5A3D" w:rsidRDefault="007B5A3D" w:rsidP="00ED1AEE">
      <w:pPr>
        <w:widowControl w:val="0"/>
        <w:numPr>
          <w:ilvl w:val="0"/>
          <w:numId w:val="126"/>
        </w:numPr>
        <w:tabs>
          <w:tab w:val="left" w:pos="1134"/>
        </w:tabs>
        <w:spacing w:line="260" w:lineRule="atLeast"/>
        <w:ind w:left="567" w:firstLine="567"/>
        <w:jc w:val="both"/>
        <w:rPr>
          <w:rFonts w:ascii="Verdana" w:hAnsi="Verdana"/>
          <w:w w:val="90"/>
          <w:sz w:val="20"/>
          <w:szCs w:val="20"/>
        </w:rPr>
      </w:pPr>
      <w:r w:rsidRPr="007B5A3D">
        <w:rPr>
          <w:rFonts w:ascii="Verdana" w:hAnsi="Verdana"/>
          <w:w w:val="90"/>
          <w:sz w:val="20"/>
          <w:szCs w:val="20"/>
        </w:rPr>
        <w:t>zamykana szafa na segregatory.</w:t>
      </w:r>
    </w:p>
    <w:p w:rsidR="007B5A3D" w:rsidRPr="007B5A3D" w:rsidRDefault="007B5A3D" w:rsidP="007B5A3D">
      <w:pPr>
        <w:spacing w:line="260" w:lineRule="atLeast"/>
        <w:ind w:left="567"/>
        <w:jc w:val="both"/>
        <w:rPr>
          <w:rFonts w:ascii="Verdana" w:hAnsi="Verdana"/>
          <w:w w:val="90"/>
          <w:sz w:val="20"/>
          <w:szCs w:val="20"/>
        </w:rPr>
      </w:pPr>
    </w:p>
    <w:p w:rsidR="007B5A3D" w:rsidRPr="007B5A3D" w:rsidRDefault="007B5A3D" w:rsidP="00ED1AEE">
      <w:pPr>
        <w:numPr>
          <w:ilvl w:val="0"/>
          <w:numId w:val="128"/>
        </w:numPr>
        <w:spacing w:line="260" w:lineRule="atLeast"/>
        <w:jc w:val="both"/>
        <w:rPr>
          <w:rFonts w:ascii="Verdana" w:hAnsi="Verdana"/>
          <w:w w:val="90"/>
          <w:sz w:val="20"/>
          <w:szCs w:val="20"/>
        </w:rPr>
      </w:pPr>
      <w:r w:rsidRPr="007B5A3D">
        <w:rPr>
          <w:rFonts w:ascii="Verdana" w:hAnsi="Verdana"/>
          <w:w w:val="90"/>
          <w:sz w:val="20"/>
          <w:szCs w:val="20"/>
        </w:rPr>
        <w:t>Pomieszczenia Szatni powinny mieć powierzchnię min. 5 m</w:t>
      </w:r>
      <w:r w:rsidRPr="007B5A3D">
        <w:rPr>
          <w:rFonts w:ascii="Verdana" w:hAnsi="Verdana"/>
          <w:w w:val="90"/>
          <w:sz w:val="20"/>
          <w:szCs w:val="20"/>
          <w:vertAlign w:val="superscript"/>
        </w:rPr>
        <w:t>2</w:t>
      </w:r>
      <w:r w:rsidRPr="007B5A3D">
        <w:rPr>
          <w:rFonts w:ascii="Verdana" w:hAnsi="Verdana"/>
          <w:w w:val="90"/>
          <w:sz w:val="20"/>
          <w:szCs w:val="20"/>
        </w:rPr>
        <w:t xml:space="preserve"> połączona z pomieszczeniami sanitarnymi i być wyposażone w:</w:t>
      </w:r>
    </w:p>
    <w:p w:rsidR="007B5A3D" w:rsidRPr="007B5A3D" w:rsidRDefault="007B5A3D" w:rsidP="00ED1AEE">
      <w:pPr>
        <w:widowControl w:val="0"/>
        <w:numPr>
          <w:ilvl w:val="0"/>
          <w:numId w:val="126"/>
        </w:numPr>
        <w:tabs>
          <w:tab w:val="left" w:pos="1134"/>
        </w:tabs>
        <w:spacing w:line="260" w:lineRule="atLeast"/>
        <w:ind w:left="567" w:firstLine="567"/>
        <w:jc w:val="both"/>
        <w:rPr>
          <w:rFonts w:ascii="Verdana" w:hAnsi="Verdana"/>
          <w:w w:val="90"/>
          <w:sz w:val="20"/>
          <w:szCs w:val="20"/>
        </w:rPr>
      </w:pPr>
      <w:r w:rsidRPr="007B5A3D">
        <w:rPr>
          <w:rFonts w:ascii="Verdana" w:hAnsi="Verdana"/>
          <w:w w:val="90"/>
          <w:sz w:val="20"/>
          <w:szCs w:val="20"/>
        </w:rPr>
        <w:t>zamykane szafki ubraniowe dzielone wewnętrznie dla 4 osób,</w:t>
      </w:r>
    </w:p>
    <w:p w:rsidR="007B5A3D" w:rsidRPr="007B5A3D" w:rsidRDefault="007B5A3D" w:rsidP="00ED1AEE">
      <w:pPr>
        <w:widowControl w:val="0"/>
        <w:numPr>
          <w:ilvl w:val="0"/>
          <w:numId w:val="126"/>
        </w:numPr>
        <w:tabs>
          <w:tab w:val="left" w:pos="1134"/>
        </w:tabs>
        <w:spacing w:line="260" w:lineRule="atLeast"/>
        <w:ind w:left="567" w:firstLine="567"/>
        <w:jc w:val="both"/>
        <w:rPr>
          <w:rFonts w:ascii="Verdana" w:hAnsi="Verdana"/>
          <w:w w:val="90"/>
          <w:sz w:val="20"/>
          <w:szCs w:val="20"/>
        </w:rPr>
      </w:pPr>
      <w:r w:rsidRPr="007B5A3D">
        <w:rPr>
          <w:rFonts w:ascii="Verdana" w:hAnsi="Verdana"/>
          <w:w w:val="90"/>
          <w:sz w:val="20"/>
          <w:szCs w:val="20"/>
        </w:rPr>
        <w:t>4 krzesła.</w:t>
      </w:r>
    </w:p>
    <w:p w:rsidR="007B5A3D" w:rsidRPr="007B5A3D" w:rsidRDefault="007B5A3D" w:rsidP="007B5A3D">
      <w:pPr>
        <w:spacing w:line="260" w:lineRule="atLeast"/>
        <w:ind w:left="567"/>
        <w:jc w:val="both"/>
        <w:rPr>
          <w:rFonts w:ascii="Verdana" w:hAnsi="Verdana"/>
          <w:w w:val="90"/>
          <w:sz w:val="20"/>
          <w:szCs w:val="20"/>
        </w:rPr>
      </w:pPr>
    </w:p>
    <w:p w:rsidR="007B5A3D" w:rsidRPr="007B5A3D" w:rsidRDefault="007B5A3D" w:rsidP="00ED1AEE">
      <w:pPr>
        <w:numPr>
          <w:ilvl w:val="0"/>
          <w:numId w:val="128"/>
        </w:numPr>
        <w:spacing w:line="260" w:lineRule="atLeast"/>
        <w:jc w:val="both"/>
        <w:rPr>
          <w:rFonts w:ascii="Verdana" w:hAnsi="Verdana"/>
          <w:w w:val="90"/>
          <w:sz w:val="20"/>
          <w:szCs w:val="20"/>
        </w:rPr>
      </w:pPr>
      <w:r w:rsidRPr="007B5A3D">
        <w:rPr>
          <w:rFonts w:ascii="Verdana" w:hAnsi="Verdana"/>
          <w:w w:val="90"/>
          <w:sz w:val="20"/>
          <w:szCs w:val="20"/>
        </w:rPr>
        <w:t>Pomieszczenia w części sanitarne Zaplecza Laboratoryjnego powinny posiadać:</w:t>
      </w:r>
    </w:p>
    <w:p w:rsidR="007B5A3D" w:rsidRPr="007B5A3D" w:rsidRDefault="007B5A3D" w:rsidP="007B5A3D">
      <w:pPr>
        <w:spacing w:line="260" w:lineRule="atLeast"/>
        <w:ind w:left="885"/>
        <w:jc w:val="both"/>
        <w:rPr>
          <w:rFonts w:ascii="Verdana" w:hAnsi="Verdana"/>
          <w:w w:val="90"/>
          <w:sz w:val="20"/>
          <w:szCs w:val="20"/>
        </w:rPr>
      </w:pPr>
      <w:r w:rsidRPr="007B5A3D">
        <w:rPr>
          <w:rFonts w:ascii="Verdana" w:hAnsi="Verdana"/>
          <w:w w:val="90"/>
          <w:sz w:val="20"/>
          <w:szCs w:val="20"/>
        </w:rPr>
        <w:t xml:space="preserve">    - ubikację z umywalką , </w:t>
      </w:r>
    </w:p>
    <w:p w:rsidR="007B5A3D" w:rsidRPr="007B5A3D" w:rsidRDefault="007B5A3D" w:rsidP="007B5A3D">
      <w:pPr>
        <w:spacing w:line="260" w:lineRule="atLeast"/>
        <w:ind w:left="885"/>
        <w:jc w:val="both"/>
        <w:rPr>
          <w:rFonts w:ascii="Verdana" w:hAnsi="Verdana"/>
          <w:w w:val="90"/>
          <w:sz w:val="20"/>
          <w:szCs w:val="20"/>
        </w:rPr>
      </w:pPr>
      <w:r w:rsidRPr="007B5A3D">
        <w:rPr>
          <w:rFonts w:ascii="Verdana" w:hAnsi="Verdana"/>
          <w:w w:val="90"/>
          <w:sz w:val="20"/>
          <w:szCs w:val="20"/>
        </w:rPr>
        <w:t xml:space="preserve">    - bojler elektryczny,</w:t>
      </w:r>
    </w:p>
    <w:p w:rsidR="007B5A3D" w:rsidRPr="007B5A3D" w:rsidRDefault="007B5A3D" w:rsidP="007B5A3D">
      <w:pPr>
        <w:spacing w:line="260" w:lineRule="atLeast"/>
        <w:ind w:left="885"/>
        <w:jc w:val="both"/>
        <w:rPr>
          <w:rFonts w:ascii="Verdana" w:hAnsi="Verdana"/>
          <w:w w:val="90"/>
          <w:sz w:val="20"/>
          <w:szCs w:val="20"/>
        </w:rPr>
      </w:pPr>
      <w:r w:rsidRPr="007B5A3D">
        <w:rPr>
          <w:rFonts w:ascii="Verdana" w:hAnsi="Verdana"/>
          <w:w w:val="90"/>
          <w:sz w:val="20"/>
          <w:szCs w:val="20"/>
        </w:rPr>
        <w:t xml:space="preserve">    - natrysk.</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        </w:t>
      </w:r>
    </w:p>
    <w:p w:rsidR="007B5A3D" w:rsidRPr="007B5A3D" w:rsidRDefault="007B5A3D" w:rsidP="007B5A3D">
      <w:pPr>
        <w:spacing w:line="260" w:lineRule="atLeast"/>
        <w:ind w:left="567"/>
        <w:jc w:val="both"/>
        <w:rPr>
          <w:rFonts w:ascii="Verdana" w:hAnsi="Verdana"/>
          <w:w w:val="90"/>
          <w:sz w:val="20"/>
          <w:szCs w:val="20"/>
        </w:rPr>
      </w:pPr>
      <w:r w:rsidRPr="007B5A3D">
        <w:rPr>
          <w:rFonts w:ascii="Verdana" w:hAnsi="Verdana"/>
          <w:w w:val="90"/>
          <w:sz w:val="20"/>
          <w:szCs w:val="20"/>
        </w:rPr>
        <w:t>Rozmieszczenie poszczególnych pomieszczeń oraz ciągów komunikacyjnych, ustawienia wyposażenia, urządzeń, mebli itp. wymaga akceptacji Zamawiającego.</w:t>
      </w:r>
    </w:p>
    <w:p w:rsidR="007B5A3D" w:rsidRPr="007B5A3D" w:rsidRDefault="007B5A3D" w:rsidP="007B5A3D">
      <w:pPr>
        <w:spacing w:line="260" w:lineRule="atLeast"/>
        <w:ind w:left="567"/>
        <w:jc w:val="both"/>
        <w:rPr>
          <w:rFonts w:ascii="Verdana" w:hAnsi="Verdana"/>
          <w:w w:val="90"/>
          <w:sz w:val="20"/>
          <w:szCs w:val="20"/>
        </w:rPr>
      </w:pPr>
      <w:r w:rsidRPr="007B5A3D">
        <w:rPr>
          <w:rFonts w:ascii="Verdana" w:hAnsi="Verdana"/>
          <w:w w:val="90"/>
          <w:sz w:val="20"/>
          <w:szCs w:val="20"/>
        </w:rPr>
        <w:t>Kontenery należy wyposażyć w kompletną instalacje elektryczną, oświetleniową, wodną, sanitarną, grzewczą, klimatyzatory o odpowiedniej wydajności zapewniające utrzymanie temperatury +20°C</w:t>
      </w:r>
    </w:p>
    <w:p w:rsidR="007B5A3D" w:rsidRPr="007B5A3D" w:rsidRDefault="007B5A3D" w:rsidP="007B5A3D">
      <w:pPr>
        <w:spacing w:line="260" w:lineRule="atLeast"/>
        <w:ind w:left="567"/>
        <w:jc w:val="both"/>
        <w:rPr>
          <w:rFonts w:ascii="Verdana" w:hAnsi="Verdana"/>
          <w:w w:val="90"/>
          <w:sz w:val="20"/>
          <w:szCs w:val="20"/>
        </w:rPr>
      </w:pPr>
    </w:p>
    <w:p w:rsidR="007B5A3D" w:rsidRPr="007B5A3D" w:rsidRDefault="007B5A3D" w:rsidP="00ED1AEE">
      <w:pPr>
        <w:numPr>
          <w:ilvl w:val="0"/>
          <w:numId w:val="125"/>
        </w:numPr>
        <w:spacing w:line="260" w:lineRule="atLeast"/>
        <w:ind w:left="567" w:hanging="425"/>
        <w:jc w:val="both"/>
        <w:rPr>
          <w:rFonts w:ascii="Verdana" w:hAnsi="Verdana"/>
          <w:w w:val="90"/>
          <w:sz w:val="20"/>
          <w:szCs w:val="20"/>
        </w:rPr>
      </w:pPr>
      <w:r w:rsidRPr="007B5A3D">
        <w:rPr>
          <w:rFonts w:ascii="Verdana" w:hAnsi="Verdana"/>
          <w:w w:val="90"/>
          <w:sz w:val="20"/>
          <w:szCs w:val="20"/>
        </w:rPr>
        <w:t>Zaplecze Konsultanta i zaplecze Zamawiającego musi być monitorowane i dozorowane.</w:t>
      </w:r>
    </w:p>
    <w:p w:rsidR="007B5A3D" w:rsidRPr="007B5A3D" w:rsidRDefault="007B5A3D" w:rsidP="00ED1AEE">
      <w:pPr>
        <w:numPr>
          <w:ilvl w:val="0"/>
          <w:numId w:val="125"/>
        </w:numPr>
        <w:spacing w:line="260" w:lineRule="atLeast"/>
        <w:ind w:left="567" w:hanging="425"/>
        <w:jc w:val="both"/>
        <w:rPr>
          <w:rFonts w:ascii="Verdana" w:hAnsi="Verdana"/>
          <w:w w:val="90"/>
          <w:sz w:val="20"/>
          <w:szCs w:val="20"/>
        </w:rPr>
      </w:pPr>
      <w:r w:rsidRPr="007B5A3D">
        <w:rPr>
          <w:rFonts w:ascii="Verdana" w:hAnsi="Verdana"/>
          <w:w w:val="90"/>
          <w:sz w:val="20"/>
          <w:szCs w:val="20"/>
        </w:rPr>
        <w:t>Konsultant zobowiązany jest pokryć wszystkie koszty związane z:</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zakupem, dostarczeniem, zainstalowaniem lub dzierżawą zaplecza Konsultanta i zaplecza Zamawiającego,</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lastRenderedPageBreak/>
        <w:t>wykonaniem przyłączy (wodnych, elektroenergetycznych, teletechnicznych, sanitarnych, i ew. innych),</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eksploatacją i bieżącą obsługą zaplecza Konsultanta i zaplecza Zamawiającego (konserwacja zaplecza i sprzętu komputerowego, zakup materiałów eksploatacyjnych, energii elektrycznej, wody, odprowadzenie ścieków, utrzymanie łączy teletechnicznych i ew. innych, opłat dzierżawy, podatkowych i ubezpieczeniowych),</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monitoringiem i dozorowaniem,</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zlikwidowaniem zaplecza Konsultanta i zaplecza Zamawiającego</w:t>
      </w:r>
    </w:p>
    <w:p w:rsidR="007B5A3D" w:rsidRPr="007B5A3D" w:rsidRDefault="007B5A3D" w:rsidP="007B5A3D">
      <w:pPr>
        <w:spacing w:line="260" w:lineRule="atLeast"/>
        <w:jc w:val="both"/>
        <w:rPr>
          <w:rFonts w:ascii="Verdana" w:hAnsi="Verdana"/>
          <w:b/>
          <w:bCs/>
          <w:w w:val="90"/>
          <w:sz w:val="20"/>
          <w:szCs w:val="20"/>
        </w:rPr>
      </w:pPr>
    </w:p>
    <w:p w:rsidR="007B5A3D" w:rsidRPr="007B5A3D" w:rsidRDefault="007B5A3D" w:rsidP="007B5A3D">
      <w:pPr>
        <w:spacing w:line="260" w:lineRule="atLeast"/>
        <w:jc w:val="both"/>
        <w:rPr>
          <w:rFonts w:ascii="Verdana" w:hAnsi="Verdana"/>
          <w:bCs/>
          <w:w w:val="90"/>
          <w:sz w:val="20"/>
          <w:szCs w:val="20"/>
        </w:rPr>
      </w:pPr>
      <w:r w:rsidRPr="007B5A3D">
        <w:rPr>
          <w:rFonts w:ascii="Verdana" w:hAnsi="Verdana"/>
          <w:bCs/>
          <w:w w:val="90"/>
          <w:sz w:val="20"/>
          <w:szCs w:val="20"/>
        </w:rPr>
        <w:t xml:space="preserve">    5. Biura mogą być wykorzystywane wyłącznie dla prowadzenia nadzoru stanowiącego przedmiot niniejszej umowy.</w:t>
      </w:r>
    </w:p>
    <w:p w:rsidR="007B5A3D" w:rsidRPr="007B5A3D" w:rsidRDefault="007B5A3D" w:rsidP="007B5A3D">
      <w:pPr>
        <w:tabs>
          <w:tab w:val="left" w:pos="720"/>
        </w:tabs>
        <w:spacing w:line="260" w:lineRule="atLeast"/>
        <w:jc w:val="both"/>
        <w:rPr>
          <w:rFonts w:ascii="Verdana" w:hAnsi="Verdana"/>
          <w:bCs/>
          <w:w w:val="90"/>
          <w:sz w:val="20"/>
          <w:szCs w:val="20"/>
        </w:rPr>
      </w:pPr>
      <w:r w:rsidRPr="007B5A3D">
        <w:rPr>
          <w:rFonts w:ascii="Verdana" w:hAnsi="Verdana"/>
          <w:bCs/>
          <w:w w:val="90"/>
          <w:sz w:val="20"/>
          <w:szCs w:val="20"/>
        </w:rPr>
        <w:t xml:space="preserve">    6. W okresie przed rozpoczęciem robót i w Okresie Przeglądów i Rozliczenia Kontraktu można przewidzieć zmniejszenie powierzchni i zmianę lokalizacji biura, stosownie do charakteru pracy w tym okresie. Biura w tym okresie mają być zlokalizowane w odległości nie większej niż </w:t>
      </w:r>
      <w:smartTag w:uri="urn:schemas-microsoft-com:office:smarttags" w:element="metricconverter">
        <w:smartTagPr>
          <w:attr w:name="ProductID" w:val="30 km"/>
        </w:smartTagPr>
        <w:r w:rsidRPr="007B5A3D">
          <w:rPr>
            <w:rFonts w:ascii="Verdana" w:hAnsi="Verdana"/>
            <w:bCs/>
            <w:w w:val="90"/>
            <w:sz w:val="20"/>
            <w:szCs w:val="20"/>
          </w:rPr>
          <w:t>30 km</w:t>
        </w:r>
      </w:smartTag>
      <w:r w:rsidRPr="007B5A3D">
        <w:rPr>
          <w:rFonts w:ascii="Verdana" w:hAnsi="Verdana"/>
          <w:bCs/>
          <w:w w:val="90"/>
          <w:sz w:val="20"/>
          <w:szCs w:val="20"/>
        </w:rPr>
        <w:t xml:space="preserve"> od miejsca realizacji projektu.</w:t>
      </w:r>
    </w:p>
    <w:p w:rsidR="007B5A3D" w:rsidRPr="007B5A3D" w:rsidRDefault="007B5A3D" w:rsidP="007B5A3D">
      <w:pPr>
        <w:spacing w:line="260" w:lineRule="atLeast"/>
        <w:jc w:val="both"/>
        <w:rPr>
          <w:rFonts w:ascii="Verdana" w:hAnsi="Verdana"/>
          <w:bCs/>
          <w:w w:val="90"/>
          <w:sz w:val="20"/>
          <w:szCs w:val="20"/>
        </w:rPr>
      </w:pPr>
    </w:p>
    <w:p w:rsidR="007B5A3D" w:rsidRPr="007B5A3D" w:rsidRDefault="007B5A3D" w:rsidP="007B5A3D">
      <w:pPr>
        <w:spacing w:line="260" w:lineRule="atLeast"/>
        <w:jc w:val="both"/>
        <w:rPr>
          <w:rFonts w:ascii="Verdana" w:hAnsi="Verdana"/>
          <w:bCs/>
          <w:w w:val="90"/>
          <w:sz w:val="20"/>
          <w:szCs w:val="20"/>
        </w:rPr>
      </w:pPr>
      <w:r w:rsidRPr="007B5A3D">
        <w:rPr>
          <w:rFonts w:ascii="Verdana" w:hAnsi="Verdana"/>
          <w:b/>
          <w:bCs/>
          <w:w w:val="90"/>
          <w:sz w:val="20"/>
          <w:szCs w:val="20"/>
        </w:rPr>
        <w:t>4.3. Środki transportu Zamawiającego</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Samochód osobowy terenowy – 1 szt. </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Samochód na wyposażeniu którego są m.in.:</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napęd na cztery koła (4x4),</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klimatyzacja,</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komplet kół zimowych (opony + felgi)</w:t>
      </w:r>
    </w:p>
    <w:p w:rsidR="007B5A3D" w:rsidRPr="007B5A3D" w:rsidRDefault="007B5A3D" w:rsidP="007B5A3D">
      <w:pPr>
        <w:spacing w:line="260" w:lineRule="atLeast"/>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Konsultant zobowiązany jest pokryć wszystkie koszty związane z dostarczeniem i eksploatacją samochodu, a w szczególności:</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zapewnienie paliwa i innych materiałów eksploatacyjnych (wymagana karta flotowa do bezgotówkowych transakcji zakupu),</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ubezpieczenie</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bieżąca obsługa i serwisowanie pojazdu (przeglądy gwarancyjne, pogwarancyjne i okresowe),</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ewentualne naprawy.</w:t>
      </w:r>
    </w:p>
    <w:p w:rsidR="007B5A3D" w:rsidRPr="007B5A3D" w:rsidRDefault="007B5A3D" w:rsidP="007B5A3D">
      <w:pPr>
        <w:spacing w:line="260" w:lineRule="atLeast"/>
        <w:ind w:left="720"/>
        <w:jc w:val="both"/>
        <w:rPr>
          <w:rFonts w:ascii="Verdana" w:hAnsi="Verdana"/>
          <w:w w:val="90"/>
          <w:sz w:val="20"/>
          <w:szCs w:val="20"/>
        </w:rPr>
      </w:pP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Zamawiający określa </w:t>
      </w:r>
      <w:proofErr w:type="spellStart"/>
      <w:r w:rsidRPr="007B5A3D">
        <w:rPr>
          <w:rFonts w:ascii="Verdana" w:hAnsi="Verdana"/>
          <w:w w:val="90"/>
          <w:sz w:val="20"/>
          <w:szCs w:val="20"/>
        </w:rPr>
        <w:t>max</w:t>
      </w:r>
      <w:proofErr w:type="spellEnd"/>
      <w:r w:rsidRPr="007B5A3D">
        <w:rPr>
          <w:rFonts w:ascii="Verdana" w:hAnsi="Verdana"/>
          <w:w w:val="90"/>
          <w:sz w:val="20"/>
          <w:szCs w:val="20"/>
        </w:rPr>
        <w:t>. miesięczny przebieg samochodu na:</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5000 km/m-c - w okresie od rozpoczęcia świadczenia usługi do wystawienia ostatniego świadectwa przejęcia,</w:t>
      </w:r>
    </w:p>
    <w:p w:rsidR="007B5A3D" w:rsidRPr="007B5A3D" w:rsidRDefault="007B5A3D" w:rsidP="00ED1AEE">
      <w:pPr>
        <w:numPr>
          <w:ilvl w:val="0"/>
          <w:numId w:val="115"/>
        </w:numPr>
        <w:spacing w:line="260" w:lineRule="atLeast"/>
        <w:jc w:val="both"/>
        <w:rPr>
          <w:rFonts w:ascii="Verdana" w:hAnsi="Verdana"/>
          <w:w w:val="90"/>
          <w:sz w:val="20"/>
          <w:szCs w:val="20"/>
        </w:rPr>
      </w:pPr>
      <w:r w:rsidRPr="007B5A3D">
        <w:rPr>
          <w:rFonts w:ascii="Verdana" w:hAnsi="Verdana"/>
          <w:w w:val="90"/>
          <w:sz w:val="20"/>
          <w:szCs w:val="20"/>
        </w:rPr>
        <w:t>3000 km/m-c w okresie od wystawienia ostatniego świadectwa przejęcia do zakończenia świadczenia usługi.</w:t>
      </w:r>
    </w:p>
    <w:p w:rsidR="007B5A3D" w:rsidRPr="007B5A3D" w:rsidRDefault="007B5A3D" w:rsidP="007B5A3D">
      <w:pPr>
        <w:spacing w:line="260" w:lineRule="atLeast"/>
        <w:rPr>
          <w:rFonts w:ascii="Verdana" w:hAnsi="Verdana"/>
          <w:w w:val="90"/>
          <w:sz w:val="20"/>
          <w:szCs w:val="20"/>
        </w:rPr>
      </w:pPr>
    </w:p>
    <w:p w:rsidR="007B5A3D" w:rsidRPr="007B5A3D" w:rsidRDefault="007B5A3D" w:rsidP="007B5A3D">
      <w:pPr>
        <w:spacing w:line="260" w:lineRule="atLeast"/>
        <w:rPr>
          <w:rFonts w:ascii="Verdana" w:hAnsi="Verdana"/>
          <w:w w:val="90"/>
          <w:sz w:val="20"/>
          <w:szCs w:val="20"/>
        </w:rPr>
      </w:pPr>
      <w:r w:rsidRPr="007B5A3D">
        <w:rPr>
          <w:rFonts w:ascii="Verdana" w:hAnsi="Verdana"/>
          <w:w w:val="90"/>
          <w:sz w:val="20"/>
          <w:szCs w:val="20"/>
        </w:rPr>
        <w:t xml:space="preserve">Po zakończeniu świadczenia usługi samochody zostaną zwrócone do Konsultanta.  </w:t>
      </w:r>
    </w:p>
    <w:p w:rsidR="007B5A3D" w:rsidRPr="007B5A3D" w:rsidRDefault="007B5A3D" w:rsidP="007B5A3D">
      <w:pPr>
        <w:spacing w:line="260" w:lineRule="atLeast"/>
        <w:rPr>
          <w:rFonts w:ascii="Verdana" w:hAnsi="Verdana"/>
          <w:w w:val="90"/>
          <w:sz w:val="20"/>
          <w:szCs w:val="20"/>
        </w:rPr>
      </w:pPr>
    </w:p>
    <w:p w:rsidR="007B5A3D" w:rsidRPr="007B5A3D" w:rsidRDefault="007B5A3D" w:rsidP="007B5A3D">
      <w:pPr>
        <w:spacing w:line="260" w:lineRule="atLeast"/>
        <w:jc w:val="both"/>
        <w:rPr>
          <w:rFonts w:ascii="Verdana" w:hAnsi="Verdana"/>
          <w:b/>
          <w:bCs/>
          <w:w w:val="90"/>
          <w:sz w:val="20"/>
          <w:szCs w:val="20"/>
        </w:rPr>
      </w:pPr>
      <w:r w:rsidRPr="007B5A3D">
        <w:rPr>
          <w:rFonts w:ascii="Verdana" w:hAnsi="Verdana"/>
          <w:b/>
          <w:bCs/>
          <w:w w:val="90"/>
          <w:sz w:val="20"/>
          <w:szCs w:val="20"/>
        </w:rPr>
        <w:t>5.</w:t>
      </w:r>
      <w:r w:rsidRPr="007B5A3D">
        <w:rPr>
          <w:rFonts w:ascii="Verdana" w:hAnsi="Verdana"/>
          <w:b/>
          <w:bCs/>
          <w:w w:val="90"/>
          <w:sz w:val="20"/>
          <w:szCs w:val="20"/>
        </w:rPr>
        <w:tab/>
        <w:t>Kontrola realizacji Kontraktu.</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 xml:space="preserve">Podstawowym zadaniem Inżyniera Kontraktu jest kontrola zgodności działań Wykonawcy Robót z wymaganiami określonymi w umowie na Roboty Budowlane i obowiązujących przepisach prawa. </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t>Personel Konsultanta, w granicach przyznanych mu uprawnień, będzie prowadził kontrolę jakości materiałów i robót, postępu prac oraz będzie potwierdzał ilość i wartość wykonanych robót w sposób określony w procedurach właściwego Programu Operacyjnego.</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b/>
          <w:w w:val="90"/>
          <w:sz w:val="20"/>
          <w:szCs w:val="20"/>
        </w:rPr>
      </w:pPr>
      <w:r w:rsidRPr="007B5A3D">
        <w:rPr>
          <w:rFonts w:ascii="Verdana" w:hAnsi="Verdana"/>
          <w:b/>
          <w:w w:val="90"/>
          <w:sz w:val="20"/>
          <w:szCs w:val="20"/>
        </w:rPr>
        <w:t>5.1.  Laboratorium.</w:t>
      </w:r>
    </w:p>
    <w:p w:rsidR="007B5A3D" w:rsidRPr="007B5A3D" w:rsidRDefault="007B5A3D" w:rsidP="007B5A3D">
      <w:pPr>
        <w:spacing w:line="260" w:lineRule="atLeast"/>
        <w:jc w:val="both"/>
        <w:rPr>
          <w:rFonts w:ascii="Verdana" w:hAnsi="Verdana"/>
          <w:iCs/>
          <w:w w:val="90"/>
          <w:sz w:val="20"/>
          <w:szCs w:val="20"/>
        </w:rPr>
      </w:pPr>
      <w:r w:rsidRPr="007B5A3D">
        <w:rPr>
          <w:rFonts w:ascii="Verdana" w:hAnsi="Verdana"/>
          <w:w w:val="90"/>
          <w:sz w:val="20"/>
          <w:szCs w:val="20"/>
        </w:rPr>
        <w:t xml:space="preserve">Przedstawiciele Inżyniera Kontraktu uczestniczą w badaniach laboratoryjnych sprawdzających jakość materiałów proponowanych przez Wykonawcę Robót do realizacji robót oraz jakość wykonywanych robót. Badania laboratoryjne sprawdzające jakość materiałów proponowanych przez Wykonawcę do realizacji robót oraz badania kontrolne wskazane przez Inżyniera Kontraktu będą prowadzone przez laboratorium drogowe Zamawiającego – </w:t>
      </w:r>
      <w:r w:rsidRPr="007B5A3D">
        <w:rPr>
          <w:rFonts w:ascii="Verdana" w:hAnsi="Verdana"/>
          <w:iCs/>
          <w:w w:val="90"/>
          <w:sz w:val="20"/>
          <w:szCs w:val="20"/>
        </w:rPr>
        <w:t xml:space="preserve">Wydział Technologii  </w:t>
      </w:r>
      <w:proofErr w:type="spellStart"/>
      <w:r w:rsidRPr="007B5A3D">
        <w:rPr>
          <w:rFonts w:ascii="Verdana" w:hAnsi="Verdana"/>
          <w:iCs/>
          <w:w w:val="90"/>
          <w:sz w:val="20"/>
          <w:szCs w:val="20"/>
        </w:rPr>
        <w:t>GDDKiA</w:t>
      </w:r>
      <w:proofErr w:type="spellEnd"/>
      <w:r w:rsidRPr="007B5A3D">
        <w:rPr>
          <w:rFonts w:ascii="Verdana" w:hAnsi="Verdana"/>
          <w:iCs/>
          <w:w w:val="90"/>
          <w:sz w:val="20"/>
          <w:szCs w:val="20"/>
        </w:rPr>
        <w:t xml:space="preserve"> Oddział w Kielcach .</w:t>
      </w:r>
    </w:p>
    <w:p w:rsidR="007B5A3D" w:rsidRPr="007B5A3D" w:rsidRDefault="007B5A3D" w:rsidP="007B5A3D">
      <w:pPr>
        <w:spacing w:line="260" w:lineRule="atLeast"/>
        <w:jc w:val="both"/>
        <w:rPr>
          <w:rFonts w:ascii="Verdana" w:hAnsi="Verdana"/>
          <w:w w:val="90"/>
          <w:sz w:val="20"/>
          <w:szCs w:val="20"/>
        </w:rPr>
      </w:pPr>
      <w:r w:rsidRPr="007B5A3D">
        <w:rPr>
          <w:rFonts w:ascii="Verdana" w:hAnsi="Verdana"/>
          <w:w w:val="90"/>
          <w:sz w:val="20"/>
          <w:szCs w:val="20"/>
        </w:rPr>
        <w:lastRenderedPageBreak/>
        <w:t>Badaniami i pomiarami kontrolnymi należy objąć co najmniej 10% badań określonych w Szczegółowych Specyfikacjach Technicznych, - koszt tych badań i pomiarów sprawdzających poniesie Zamawiający.</w:t>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tabs>
          <w:tab w:val="left" w:pos="720"/>
        </w:tabs>
        <w:spacing w:line="260" w:lineRule="atLeast"/>
        <w:jc w:val="center"/>
        <w:rPr>
          <w:rFonts w:ascii="Verdana" w:hAnsi="Verdana"/>
          <w:b/>
          <w:bCs/>
          <w:color w:val="FF00FF"/>
          <w:w w:val="90"/>
          <w:sz w:val="20"/>
          <w:szCs w:val="20"/>
        </w:rPr>
      </w:pPr>
    </w:p>
    <w:p w:rsidR="007B5A3D" w:rsidRPr="007B5A3D" w:rsidRDefault="007B5A3D" w:rsidP="007B5A3D">
      <w:pPr>
        <w:tabs>
          <w:tab w:val="left" w:pos="720"/>
        </w:tabs>
        <w:spacing w:line="260" w:lineRule="atLeast"/>
        <w:rPr>
          <w:rFonts w:ascii="Verdana" w:hAnsi="Verdana"/>
          <w:bCs/>
          <w:w w:val="90"/>
          <w:sz w:val="20"/>
          <w:szCs w:val="20"/>
        </w:rPr>
      </w:pPr>
      <w:r w:rsidRPr="007B5A3D">
        <w:rPr>
          <w:rFonts w:ascii="Verdana" w:hAnsi="Verdana"/>
          <w:b/>
          <w:bCs/>
          <w:w w:val="90"/>
          <w:sz w:val="20"/>
          <w:szCs w:val="20"/>
        </w:rPr>
        <w:t>6.</w:t>
      </w:r>
      <w:r w:rsidRPr="007B5A3D">
        <w:rPr>
          <w:rFonts w:ascii="Verdana" w:hAnsi="Verdana"/>
          <w:b/>
          <w:bCs/>
          <w:w w:val="90"/>
          <w:sz w:val="20"/>
          <w:szCs w:val="20"/>
        </w:rPr>
        <w:tab/>
        <w:t>Raporty</w:t>
      </w:r>
      <w:r w:rsidRPr="007B5A3D">
        <w:rPr>
          <w:rFonts w:ascii="Verdana" w:hAnsi="Verdana"/>
          <w:bCs/>
          <w:w w:val="90"/>
          <w:sz w:val="20"/>
          <w:szCs w:val="20"/>
        </w:rPr>
        <w:t>.</w:t>
      </w:r>
    </w:p>
    <w:p w:rsidR="007B5A3D" w:rsidRPr="007B5A3D" w:rsidRDefault="007B5A3D" w:rsidP="007B5A3D">
      <w:pPr>
        <w:spacing w:line="260" w:lineRule="atLeast"/>
        <w:rPr>
          <w:rFonts w:ascii="Verdana" w:hAnsi="Verdana"/>
          <w:w w:val="90"/>
          <w:sz w:val="20"/>
          <w:szCs w:val="20"/>
        </w:rPr>
      </w:pPr>
      <w:r w:rsidRPr="007B5A3D">
        <w:rPr>
          <w:rFonts w:ascii="Verdana" w:hAnsi="Verdana"/>
          <w:w w:val="90"/>
          <w:sz w:val="20"/>
          <w:szCs w:val="20"/>
        </w:rPr>
        <w:t xml:space="preserve">Przedmiot zamówienia obejmuje również sporządzanie przez Konsultanta odpowiednich raportów. Wymagania dotyczące raportów zawarte są w załączniku nr 1  do Umowy. </w:t>
      </w:r>
    </w:p>
    <w:p w:rsidR="007B5A3D" w:rsidRPr="007B5A3D" w:rsidRDefault="007B5A3D" w:rsidP="007B5A3D">
      <w:pPr>
        <w:tabs>
          <w:tab w:val="left" w:pos="720"/>
        </w:tabs>
        <w:spacing w:line="260" w:lineRule="atLeast"/>
        <w:ind w:left="720" w:hanging="720"/>
        <w:jc w:val="center"/>
        <w:rPr>
          <w:rFonts w:ascii="Verdana" w:hAnsi="Verdana"/>
          <w:b/>
          <w:bCs/>
          <w:color w:val="FF00FF"/>
          <w:w w:val="90"/>
          <w:sz w:val="20"/>
          <w:szCs w:val="20"/>
        </w:rPr>
      </w:pP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r w:rsidRPr="007B5A3D">
        <w:rPr>
          <w:rFonts w:ascii="Verdana" w:hAnsi="Verdana"/>
          <w:bCs/>
          <w:color w:val="FF00FF"/>
          <w:w w:val="90"/>
          <w:sz w:val="20"/>
          <w:szCs w:val="20"/>
        </w:rPr>
        <w:tab/>
      </w:r>
    </w:p>
    <w:p w:rsidR="007B5A3D" w:rsidRPr="007B5A3D" w:rsidRDefault="007B5A3D" w:rsidP="007B5A3D">
      <w:pPr>
        <w:spacing w:line="260" w:lineRule="atLeast"/>
        <w:jc w:val="both"/>
        <w:rPr>
          <w:rFonts w:ascii="Verdana" w:hAnsi="Verdana"/>
          <w:w w:val="90"/>
          <w:sz w:val="20"/>
          <w:szCs w:val="20"/>
        </w:rPr>
      </w:pPr>
    </w:p>
    <w:p w:rsidR="007B5A3D" w:rsidRPr="007B5A3D" w:rsidRDefault="007B5A3D" w:rsidP="007B5A3D">
      <w:pPr>
        <w:spacing w:line="260" w:lineRule="atLeast"/>
        <w:jc w:val="both"/>
        <w:rPr>
          <w:rFonts w:ascii="Verdana" w:hAnsi="Verdana"/>
          <w:b/>
          <w:bCs/>
          <w:w w:val="90"/>
          <w:sz w:val="20"/>
          <w:szCs w:val="20"/>
        </w:rPr>
      </w:pPr>
      <w:r w:rsidRPr="007B5A3D">
        <w:rPr>
          <w:rFonts w:ascii="Verdana" w:hAnsi="Verdana"/>
          <w:b/>
          <w:bCs/>
          <w:w w:val="90"/>
          <w:sz w:val="20"/>
          <w:szCs w:val="20"/>
        </w:rPr>
        <w:t>7.</w:t>
      </w:r>
      <w:r w:rsidRPr="007B5A3D">
        <w:rPr>
          <w:rFonts w:ascii="Verdana" w:hAnsi="Verdana"/>
          <w:b/>
          <w:bCs/>
          <w:w w:val="90"/>
          <w:sz w:val="20"/>
          <w:szCs w:val="20"/>
        </w:rPr>
        <w:tab/>
        <w:t>Płatności.</w:t>
      </w:r>
    </w:p>
    <w:p w:rsidR="007B5A3D" w:rsidRPr="007B5A3D" w:rsidRDefault="007B5A3D" w:rsidP="007B5A3D">
      <w:pPr>
        <w:suppressAutoHyphens w:val="0"/>
        <w:autoSpaceDE w:val="0"/>
        <w:autoSpaceDN w:val="0"/>
        <w:adjustRightInd w:val="0"/>
        <w:spacing w:line="260" w:lineRule="atLeast"/>
        <w:contextualSpacing/>
        <w:jc w:val="both"/>
        <w:rPr>
          <w:rFonts w:ascii="Verdana" w:hAnsi="Verdana"/>
          <w:w w:val="90"/>
          <w:sz w:val="20"/>
          <w:szCs w:val="20"/>
        </w:rPr>
      </w:pPr>
      <w:r w:rsidRPr="007B5A3D">
        <w:rPr>
          <w:rFonts w:ascii="Verdana" w:hAnsi="Verdana"/>
          <w:w w:val="90"/>
          <w:sz w:val="20"/>
          <w:szCs w:val="20"/>
        </w:rPr>
        <w:t>Wynagrodzenie będzie płatne w okresach miesięcznych, odpowiednio do rzeczywistego czasu trwania Umowy, w oparciu o czas faktycznie przepracowany przez Personel Konsultanta oraz w przypadku pozycji ryczałtowych - po wykonaniu danej usługi w danym miesiącu i jej odbiorze przez Zamawiającego, wg zasad ustalonych w § 7 Umowy</w:t>
      </w: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jc w:val="center"/>
        <w:outlineLvl w:val="5"/>
        <w:rPr>
          <w:rFonts w:ascii="Verdana" w:hAnsi="Verdana"/>
          <w:b/>
          <w:w w:val="90"/>
          <w:sz w:val="20"/>
          <w:szCs w:val="20"/>
        </w:rPr>
      </w:pPr>
    </w:p>
    <w:p w:rsidR="007B5A3D" w:rsidRPr="007B5A3D" w:rsidRDefault="007B5A3D" w:rsidP="007B5A3D">
      <w:pPr>
        <w:spacing w:line="260" w:lineRule="atLeast"/>
        <w:rPr>
          <w:rFonts w:ascii="Verdana" w:hAnsi="Verdana"/>
          <w:w w:val="90"/>
          <w:sz w:val="20"/>
          <w:szCs w:val="20"/>
        </w:rPr>
      </w:pPr>
    </w:p>
    <w:p w:rsidR="007B5A3D" w:rsidRPr="005315E1" w:rsidRDefault="007B5A3D" w:rsidP="000B6409">
      <w:pPr>
        <w:spacing w:line="260" w:lineRule="atLeast"/>
        <w:ind w:right="-341"/>
        <w:jc w:val="both"/>
        <w:rPr>
          <w:rFonts w:ascii="Verdana" w:hAnsi="Verdana"/>
          <w:b/>
          <w:w w:val="90"/>
          <w:sz w:val="16"/>
          <w:szCs w:val="16"/>
        </w:rPr>
      </w:pPr>
    </w:p>
    <w:sectPr w:rsidR="007B5A3D" w:rsidRPr="005315E1" w:rsidSect="00682410">
      <w:footerReference w:type="default" r:id="rId16"/>
      <w:footnotePr>
        <w:pos w:val="beneathText"/>
      </w:footnotePr>
      <w:pgSz w:w="11905" w:h="16837"/>
      <w:pgMar w:top="1304" w:right="990" w:bottom="1190" w:left="1418" w:header="708"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0F6A" w:rsidRDefault="003B0F6A">
      <w:r>
        <w:separator/>
      </w:r>
    </w:p>
  </w:endnote>
  <w:endnote w:type="continuationSeparator" w:id="0">
    <w:p w:rsidR="003B0F6A" w:rsidRDefault="003B0F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80000000" w:usb2="00000008" w:usb3="00000000" w:csb0="000001FF" w:csb1="00000000"/>
  </w:font>
  <w:font w:name="StarSymbol">
    <w:altName w:val="Arial Unicode MS"/>
    <w:charset w:val="80"/>
    <w:family w:val="auto"/>
    <w:pitch w:val="default"/>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Lucida Sans Unicode">
    <w:panose1 w:val="020B0602030504020204"/>
    <w:charset w:val="EE"/>
    <w:family w:val="swiss"/>
    <w:pitch w:val="variable"/>
    <w:sig w:usb0="80000AFF" w:usb1="0000396B" w:usb2="00000000" w:usb3="00000000" w:csb0="0000003F" w:csb1="00000000"/>
  </w:font>
  <w:font w:name="Optima">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0000000000000000000"/>
    <w:charset w:val="00"/>
    <w:family w:val="modern"/>
    <w:notTrueType/>
    <w:pitch w:val="default"/>
    <w:sig w:usb0="00000003" w:usb1="00000000" w:usb2="00000000" w:usb3="00000000" w:csb0="00000001" w:csb1="00000000"/>
  </w:font>
  <w:font w:name="LiberationSans">
    <w:panose1 w:val="00000000000000000000"/>
    <w:charset w:val="EE"/>
    <w:family w:val="auto"/>
    <w:notTrueType/>
    <w:pitch w:val="default"/>
    <w:sig w:usb0="00000005" w:usb1="00000000" w:usb2="00000000" w:usb3="00000000" w:csb0="00000002" w:csb1="00000000"/>
  </w:font>
  <w:font w:name="Univers-PL">
    <w:altName w:val="MS Mincho"/>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117" w:rsidRPr="00785B6F" w:rsidRDefault="000573B3">
    <w:pPr>
      <w:pStyle w:val="Stopka"/>
      <w:jc w:val="center"/>
      <w:rPr>
        <w:rFonts w:ascii="Verdana" w:hAnsi="Verdana"/>
        <w:sz w:val="16"/>
        <w:szCs w:val="16"/>
      </w:rPr>
    </w:pPr>
    <w:r w:rsidRPr="00785B6F">
      <w:rPr>
        <w:rFonts w:ascii="Verdana" w:hAnsi="Verdana"/>
        <w:sz w:val="16"/>
        <w:szCs w:val="16"/>
      </w:rPr>
      <w:fldChar w:fldCharType="begin"/>
    </w:r>
    <w:r w:rsidR="00911117" w:rsidRPr="00785B6F">
      <w:rPr>
        <w:rFonts w:ascii="Verdana" w:hAnsi="Verdana"/>
        <w:sz w:val="16"/>
        <w:szCs w:val="16"/>
      </w:rPr>
      <w:instrText xml:space="preserve"> PAGE   \* MERGEFORMAT </w:instrText>
    </w:r>
    <w:r w:rsidRPr="00785B6F">
      <w:rPr>
        <w:rFonts w:ascii="Verdana" w:hAnsi="Verdana"/>
        <w:sz w:val="16"/>
        <w:szCs w:val="16"/>
      </w:rPr>
      <w:fldChar w:fldCharType="separate"/>
    </w:r>
    <w:r w:rsidR="007A3C78">
      <w:rPr>
        <w:rFonts w:ascii="Verdana" w:hAnsi="Verdana"/>
        <w:noProof/>
        <w:sz w:val="16"/>
        <w:szCs w:val="16"/>
      </w:rPr>
      <w:t>54</w:t>
    </w:r>
    <w:r w:rsidRPr="00785B6F">
      <w:rPr>
        <w:rFonts w:ascii="Verdana" w:hAnsi="Verdana"/>
        <w:sz w:val="16"/>
        <w:szCs w:val="16"/>
      </w:rPr>
      <w:fldChar w:fldCharType="end"/>
    </w:r>
  </w:p>
  <w:p w:rsidR="00911117" w:rsidRDefault="00911117">
    <w:pPr>
      <w:pStyle w:val="Stopka"/>
      <w:ind w:right="360"/>
    </w:pPr>
  </w:p>
  <w:p w:rsidR="00911117" w:rsidRDefault="0091111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0F6A" w:rsidRDefault="003B0F6A">
      <w:r>
        <w:separator/>
      </w:r>
    </w:p>
  </w:footnote>
  <w:footnote w:type="continuationSeparator" w:id="0">
    <w:p w:rsidR="003B0F6A" w:rsidRDefault="003B0F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none"/>
      <w:suff w:val="nothing"/>
      <w:lvlText w:val="10."/>
      <w:lvlJc w:val="left"/>
      <w:pPr>
        <w:tabs>
          <w:tab w:val="num" w:pos="960"/>
        </w:tabs>
        <w:ind w:left="960" w:hanging="360"/>
      </w:pPr>
    </w:lvl>
  </w:abstractNum>
  <w:abstractNum w:abstractNumId="1">
    <w:nsid w:val="00000002"/>
    <w:multiLevelType w:val="singleLevel"/>
    <w:tmpl w:val="00000002"/>
    <w:name w:val="WW8Num2"/>
    <w:lvl w:ilvl="0">
      <w:start w:val="1"/>
      <w:numFmt w:val="decimal"/>
      <w:lvlText w:val="%1."/>
      <w:lvlJc w:val="left"/>
      <w:pPr>
        <w:tabs>
          <w:tab w:val="num" w:pos="360"/>
        </w:tabs>
        <w:ind w:left="360" w:hanging="360"/>
      </w:pPr>
    </w:lvl>
  </w:abstractNum>
  <w:abstractNum w:abstractNumId="2">
    <w:nsid w:val="00000003"/>
    <w:multiLevelType w:val="multilevel"/>
    <w:tmpl w:val="00000003"/>
    <w:name w:val="WW8Num3"/>
    <w:lvl w:ilvl="0">
      <w:start w:val="16"/>
      <w:numFmt w:val="decimal"/>
      <w:lvlText w:val="%1."/>
      <w:lvlJc w:val="left"/>
      <w:pPr>
        <w:tabs>
          <w:tab w:val="num" w:pos="510"/>
        </w:tabs>
        <w:ind w:left="510" w:hanging="51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000004"/>
    <w:multiLevelType w:val="multilevel"/>
    <w:tmpl w:val="C7B28732"/>
    <w:name w:val="WW8Num4"/>
    <w:lvl w:ilvl="0">
      <w:start w:val="1"/>
      <w:numFmt w:val="decimal"/>
      <w:lvlText w:val="%1."/>
      <w:lvlJc w:val="left"/>
      <w:pPr>
        <w:tabs>
          <w:tab w:val="num" w:pos="360"/>
        </w:tabs>
        <w:ind w:left="360" w:hanging="360"/>
      </w:pPr>
      <w:rPr>
        <w:b w:val="0"/>
      </w:rPr>
    </w:lvl>
    <w:lvl w:ilvl="1">
      <w:start w:val="1"/>
      <w:numFmt w:val="decimal"/>
      <w:lvlText w:val="%1.%2."/>
      <w:lvlJc w:val="left"/>
      <w:pPr>
        <w:tabs>
          <w:tab w:val="num" w:pos="720"/>
        </w:tabs>
        <w:ind w:left="720" w:hanging="720"/>
      </w:pPr>
      <w:rPr>
        <w:rFonts w:ascii="Verdana" w:hAnsi="Verdana" w:hint="default"/>
        <w:b w:val="0"/>
        <w:i w:val="0"/>
        <w:sz w:val="18"/>
        <w:szCs w:val="18"/>
      </w:r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4">
    <w:nsid w:val="00000005"/>
    <w:multiLevelType w:val="multilevel"/>
    <w:tmpl w:val="00000005"/>
    <w:name w:val="WW8Num5"/>
    <w:lvl w:ilvl="0">
      <w:start w:val="1"/>
      <w:numFmt w:val="lowerLetter"/>
      <w:lvlText w:val="%1."/>
      <w:lvlJc w:val="left"/>
      <w:pPr>
        <w:tabs>
          <w:tab w:val="num" w:pos="1440"/>
        </w:tabs>
        <w:ind w:left="1440" w:hanging="360"/>
      </w:pPr>
      <w:rPr>
        <w:rFonts w:ascii="Verdana" w:eastAsia="Times New Roman" w:hAnsi="Verdana" w:cs="Times New Roman"/>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6"/>
    <w:multiLevelType w:val="multilevel"/>
    <w:tmpl w:val="048016D6"/>
    <w:name w:val="WW8Num6"/>
    <w:lvl w:ilvl="0">
      <w:start w:val="1"/>
      <w:numFmt w:val="decimal"/>
      <w:lvlText w:val="%1."/>
      <w:lvlJc w:val="left"/>
      <w:pPr>
        <w:tabs>
          <w:tab w:val="num" w:pos="1080"/>
        </w:tabs>
        <w:ind w:left="1080" w:hanging="720"/>
      </w:pPr>
      <w:rPr>
        <w:b/>
      </w:rPr>
    </w:lvl>
    <w:lvl w:ilvl="1">
      <w:start w:val="1"/>
      <w:numFmt w:val="lowerLetter"/>
      <w:lvlText w:val="%2."/>
      <w:lvlJc w:val="left"/>
      <w:pPr>
        <w:tabs>
          <w:tab w:val="num" w:pos="1440"/>
        </w:tabs>
        <w:ind w:left="1440" w:hanging="360"/>
      </w:pPr>
    </w:lvl>
    <w:lvl w:ilvl="2">
      <w:start w:val="2"/>
      <w:numFmt w:val="decimal"/>
      <w:lvlText w:val="%3)"/>
      <w:lvlJc w:val="left"/>
      <w:pPr>
        <w:tabs>
          <w:tab w:val="num" w:pos="502"/>
        </w:tabs>
        <w:ind w:left="502" w:hanging="360"/>
      </w:pPr>
      <w:rPr>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7"/>
    <w:multiLevelType w:val="multilevel"/>
    <w:tmpl w:val="00000007"/>
    <w:name w:val="WW8Num7"/>
    <w:lvl w:ilvl="0">
      <w:start w:val="1"/>
      <w:numFmt w:val="decimal"/>
      <w:lvlText w:val="%1."/>
      <w:lvlJc w:val="left"/>
      <w:pPr>
        <w:tabs>
          <w:tab w:val="num" w:pos="375"/>
        </w:tabs>
        <w:ind w:left="375" w:hanging="360"/>
      </w:pPr>
    </w:lvl>
    <w:lvl w:ilvl="1">
      <w:start w:val="2"/>
      <w:numFmt w:val="lowerLetter"/>
      <w:lvlText w:val="%2)"/>
      <w:lvlJc w:val="left"/>
      <w:pPr>
        <w:tabs>
          <w:tab w:val="num" w:pos="1455"/>
        </w:tabs>
        <w:ind w:left="1455" w:hanging="360"/>
      </w:pPr>
    </w:lvl>
    <w:lvl w:ilvl="2">
      <w:start w:val="1"/>
      <w:numFmt w:val="decimal"/>
      <w:lvlText w:val="%3."/>
      <w:lvlJc w:val="left"/>
      <w:pPr>
        <w:tabs>
          <w:tab w:val="num" w:pos="2175"/>
        </w:tabs>
        <w:ind w:left="2175" w:hanging="360"/>
      </w:pPr>
    </w:lvl>
    <w:lvl w:ilvl="3">
      <w:start w:val="1"/>
      <w:numFmt w:val="decimal"/>
      <w:lvlText w:val="%4."/>
      <w:lvlJc w:val="left"/>
      <w:pPr>
        <w:tabs>
          <w:tab w:val="num" w:pos="2895"/>
        </w:tabs>
        <w:ind w:left="2895" w:hanging="360"/>
      </w:pPr>
    </w:lvl>
    <w:lvl w:ilvl="4">
      <w:start w:val="1"/>
      <w:numFmt w:val="decimal"/>
      <w:lvlText w:val="%5."/>
      <w:lvlJc w:val="left"/>
      <w:pPr>
        <w:tabs>
          <w:tab w:val="num" w:pos="3615"/>
        </w:tabs>
        <w:ind w:left="3615" w:hanging="360"/>
      </w:pPr>
    </w:lvl>
    <w:lvl w:ilvl="5">
      <w:start w:val="1"/>
      <w:numFmt w:val="decimal"/>
      <w:lvlText w:val="%6."/>
      <w:lvlJc w:val="left"/>
      <w:pPr>
        <w:tabs>
          <w:tab w:val="num" w:pos="4335"/>
        </w:tabs>
        <w:ind w:left="4335" w:hanging="360"/>
      </w:pPr>
    </w:lvl>
    <w:lvl w:ilvl="6">
      <w:start w:val="1"/>
      <w:numFmt w:val="decimal"/>
      <w:lvlText w:val="%7."/>
      <w:lvlJc w:val="left"/>
      <w:pPr>
        <w:tabs>
          <w:tab w:val="num" w:pos="5055"/>
        </w:tabs>
        <w:ind w:left="5055" w:hanging="360"/>
      </w:pPr>
    </w:lvl>
    <w:lvl w:ilvl="7">
      <w:start w:val="1"/>
      <w:numFmt w:val="decimal"/>
      <w:lvlText w:val="%8."/>
      <w:lvlJc w:val="left"/>
      <w:pPr>
        <w:tabs>
          <w:tab w:val="num" w:pos="5775"/>
        </w:tabs>
        <w:ind w:left="5775" w:hanging="360"/>
      </w:pPr>
    </w:lvl>
    <w:lvl w:ilvl="8">
      <w:start w:val="1"/>
      <w:numFmt w:val="decimal"/>
      <w:lvlText w:val="%9."/>
      <w:lvlJc w:val="left"/>
      <w:pPr>
        <w:tabs>
          <w:tab w:val="num" w:pos="6495"/>
        </w:tabs>
        <w:ind w:left="6495" w:hanging="360"/>
      </w:pPr>
    </w:lvl>
  </w:abstractNum>
  <w:abstractNum w:abstractNumId="7">
    <w:nsid w:val="00000008"/>
    <w:multiLevelType w:val="multilevel"/>
    <w:tmpl w:val="C16A7646"/>
    <w:name w:val="WW8Num8"/>
    <w:lvl w:ilvl="0">
      <w:start w:val="15"/>
      <w:numFmt w:val="decimal"/>
      <w:lvlText w:val="%1."/>
      <w:lvlJc w:val="left"/>
      <w:pPr>
        <w:tabs>
          <w:tab w:val="num" w:pos="510"/>
        </w:tabs>
        <w:ind w:left="510" w:hanging="510"/>
      </w:pPr>
      <w:rPr>
        <w:b/>
        <w:i w:val="0"/>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8">
    <w:nsid w:val="00000009"/>
    <w:multiLevelType w:val="multilevel"/>
    <w:tmpl w:val="00000009"/>
    <w:name w:val="WW8Num9"/>
    <w:lvl w:ilvl="0">
      <w:start w:val="8"/>
      <w:numFmt w:val="decimal"/>
      <w:lvlText w:val="%1."/>
      <w:lvlJc w:val="left"/>
      <w:pPr>
        <w:tabs>
          <w:tab w:val="num" w:pos="585"/>
        </w:tabs>
        <w:ind w:left="585" w:hanging="58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9">
    <w:nsid w:val="0000000A"/>
    <w:multiLevelType w:val="multilevel"/>
    <w:tmpl w:val="CCBE4980"/>
    <w:name w:val="WW8Num10"/>
    <w:lvl w:ilvl="0">
      <w:start w:val="1"/>
      <w:numFmt w:val="decimal"/>
      <w:lvlText w:val="%1."/>
      <w:lvlJc w:val="left"/>
      <w:pPr>
        <w:tabs>
          <w:tab w:val="num" w:pos="3360"/>
        </w:tabs>
        <w:ind w:left="3360" w:hanging="360"/>
      </w:pPr>
      <w:rPr>
        <w:rFonts w:ascii="Verdana" w:hAnsi="Verdana" w:cs="Times New Roman"/>
        <w:b w:val="0"/>
        <w:i w:val="0"/>
        <w:strike w:val="0"/>
        <w:dstrike w:val="0"/>
        <w:sz w:val="20"/>
        <w:szCs w:val="20"/>
        <w:u w:val="none"/>
      </w:rPr>
    </w:lvl>
    <w:lvl w:ilvl="1">
      <w:start w:val="8"/>
      <w:numFmt w:val="decimal"/>
      <w:isLgl/>
      <w:lvlText w:val="%1.%2."/>
      <w:lvlJc w:val="left"/>
      <w:pPr>
        <w:tabs>
          <w:tab w:val="num" w:pos="3720"/>
        </w:tabs>
        <w:ind w:left="3720" w:hanging="720"/>
      </w:pPr>
      <w:rPr>
        <w:rFonts w:hint="default"/>
      </w:rPr>
    </w:lvl>
    <w:lvl w:ilvl="2">
      <w:start w:val="1"/>
      <w:numFmt w:val="decimal"/>
      <w:isLgl/>
      <w:lvlText w:val="%1.%2.%3."/>
      <w:lvlJc w:val="left"/>
      <w:pPr>
        <w:tabs>
          <w:tab w:val="num" w:pos="3720"/>
        </w:tabs>
        <w:ind w:left="3720" w:hanging="720"/>
      </w:pPr>
      <w:rPr>
        <w:rFonts w:hint="default"/>
      </w:rPr>
    </w:lvl>
    <w:lvl w:ilvl="3">
      <w:start w:val="1"/>
      <w:numFmt w:val="decimal"/>
      <w:isLgl/>
      <w:lvlText w:val="%1.%2.%3.%4."/>
      <w:lvlJc w:val="left"/>
      <w:pPr>
        <w:tabs>
          <w:tab w:val="num" w:pos="4080"/>
        </w:tabs>
        <w:ind w:left="4080" w:hanging="1080"/>
      </w:pPr>
      <w:rPr>
        <w:rFonts w:hint="default"/>
      </w:rPr>
    </w:lvl>
    <w:lvl w:ilvl="4">
      <w:start w:val="1"/>
      <w:numFmt w:val="decimal"/>
      <w:isLgl/>
      <w:lvlText w:val="%1.%2.%3.%4.%5."/>
      <w:lvlJc w:val="left"/>
      <w:pPr>
        <w:tabs>
          <w:tab w:val="num" w:pos="4440"/>
        </w:tabs>
        <w:ind w:left="4440" w:hanging="1440"/>
      </w:pPr>
      <w:rPr>
        <w:rFonts w:hint="default"/>
      </w:rPr>
    </w:lvl>
    <w:lvl w:ilvl="5">
      <w:start w:val="1"/>
      <w:numFmt w:val="decimal"/>
      <w:isLgl/>
      <w:lvlText w:val="%1.%2.%3.%4.%5.%6."/>
      <w:lvlJc w:val="left"/>
      <w:pPr>
        <w:tabs>
          <w:tab w:val="num" w:pos="4440"/>
        </w:tabs>
        <w:ind w:left="4440" w:hanging="1440"/>
      </w:pPr>
      <w:rPr>
        <w:rFonts w:hint="default"/>
      </w:rPr>
    </w:lvl>
    <w:lvl w:ilvl="6">
      <w:start w:val="1"/>
      <w:numFmt w:val="decimal"/>
      <w:isLgl/>
      <w:lvlText w:val="%1.%2.%3.%4.%5.%6.%7."/>
      <w:lvlJc w:val="left"/>
      <w:pPr>
        <w:tabs>
          <w:tab w:val="num" w:pos="4800"/>
        </w:tabs>
        <w:ind w:left="4800" w:hanging="1800"/>
      </w:pPr>
      <w:rPr>
        <w:rFonts w:hint="default"/>
      </w:rPr>
    </w:lvl>
    <w:lvl w:ilvl="7">
      <w:start w:val="1"/>
      <w:numFmt w:val="decimal"/>
      <w:isLgl/>
      <w:lvlText w:val="%1.%2.%3.%4.%5.%6.%7.%8."/>
      <w:lvlJc w:val="left"/>
      <w:pPr>
        <w:tabs>
          <w:tab w:val="num" w:pos="5160"/>
        </w:tabs>
        <w:ind w:left="5160" w:hanging="2160"/>
      </w:pPr>
      <w:rPr>
        <w:rFonts w:hint="default"/>
      </w:rPr>
    </w:lvl>
    <w:lvl w:ilvl="8">
      <w:start w:val="1"/>
      <w:numFmt w:val="decimal"/>
      <w:isLgl/>
      <w:lvlText w:val="%1.%2.%3.%4.%5.%6.%7.%8.%9."/>
      <w:lvlJc w:val="left"/>
      <w:pPr>
        <w:tabs>
          <w:tab w:val="num" w:pos="5160"/>
        </w:tabs>
        <w:ind w:left="5160" w:hanging="2160"/>
      </w:pPr>
      <w:rPr>
        <w:rFonts w:hint="default"/>
      </w:rPr>
    </w:lvl>
  </w:abstractNum>
  <w:abstractNum w:abstractNumId="10">
    <w:nsid w:val="0000000B"/>
    <w:multiLevelType w:val="multilevel"/>
    <w:tmpl w:val="BF64D7F8"/>
    <w:name w:val="WW8Num11"/>
    <w:lvl w:ilvl="0">
      <w:start w:val="12"/>
      <w:numFmt w:val="decimal"/>
      <w:lvlText w:val="%1."/>
      <w:lvlJc w:val="left"/>
      <w:pPr>
        <w:tabs>
          <w:tab w:val="num" w:pos="525"/>
        </w:tabs>
        <w:ind w:left="525" w:hanging="525"/>
      </w:pPr>
      <w:rPr>
        <w:b/>
      </w:rPr>
    </w:lvl>
    <w:lvl w:ilvl="1">
      <w:start w:val="1"/>
      <w:numFmt w:val="decimal"/>
      <w:lvlText w:val="%1.%2."/>
      <w:lvlJc w:val="left"/>
      <w:pPr>
        <w:tabs>
          <w:tab w:val="num" w:pos="720"/>
        </w:tabs>
        <w:ind w:left="720" w:hanging="720"/>
      </w:pPr>
    </w:lvl>
    <w:lvl w:ilvl="2">
      <w:start w:val="1"/>
      <w:numFmt w:val="decimal"/>
      <w:lvlText w:val="%1.%2.%3."/>
      <w:lvlJc w:val="left"/>
      <w:pPr>
        <w:tabs>
          <w:tab w:val="num" w:pos="1080"/>
        </w:tabs>
        <w:ind w:left="1080" w:hanging="108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11">
    <w:nsid w:val="0000000C"/>
    <w:multiLevelType w:val="multilevel"/>
    <w:tmpl w:val="0000000C"/>
    <w:name w:val="WW8Num12"/>
    <w:lvl w:ilvl="0">
      <w:start w:val="14"/>
      <w:numFmt w:val="decimal"/>
      <w:lvlText w:val="%1."/>
      <w:lvlJc w:val="left"/>
      <w:pPr>
        <w:tabs>
          <w:tab w:val="num" w:pos="510"/>
        </w:tabs>
        <w:ind w:left="510" w:hanging="51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2">
    <w:nsid w:val="0000000D"/>
    <w:multiLevelType w:val="multilevel"/>
    <w:tmpl w:val="0000000D"/>
    <w:name w:val="WW8Num13"/>
    <w:lvl w:ilvl="0">
      <w:start w:val="18"/>
      <w:numFmt w:val="decimal"/>
      <w:lvlText w:val="%1."/>
      <w:lvlJc w:val="left"/>
      <w:pPr>
        <w:tabs>
          <w:tab w:val="num" w:pos="555"/>
        </w:tabs>
        <w:ind w:left="555" w:hanging="510"/>
      </w:pPr>
    </w:lvl>
    <w:lvl w:ilvl="1">
      <w:start w:val="4"/>
      <w:numFmt w:val="decimal"/>
      <w:lvlText w:val="%1.%2."/>
      <w:lvlJc w:val="left"/>
      <w:pPr>
        <w:tabs>
          <w:tab w:val="num" w:pos="765"/>
        </w:tabs>
        <w:ind w:left="765" w:hanging="720"/>
      </w:pPr>
    </w:lvl>
    <w:lvl w:ilvl="2">
      <w:start w:val="1"/>
      <w:numFmt w:val="decimal"/>
      <w:lvlText w:val="%1.%2.%3."/>
      <w:lvlJc w:val="left"/>
      <w:pPr>
        <w:tabs>
          <w:tab w:val="num" w:pos="765"/>
        </w:tabs>
        <w:ind w:left="765" w:hanging="720"/>
      </w:pPr>
    </w:lvl>
    <w:lvl w:ilvl="3">
      <w:start w:val="1"/>
      <w:numFmt w:val="lowerLetter"/>
      <w:lvlText w:val="%1.%2.%3.%4."/>
      <w:lvlJc w:val="left"/>
      <w:pPr>
        <w:tabs>
          <w:tab w:val="num" w:pos="1125"/>
        </w:tabs>
        <w:ind w:left="1125" w:hanging="1080"/>
      </w:pPr>
    </w:lvl>
    <w:lvl w:ilvl="4">
      <w:start w:val="1"/>
      <w:numFmt w:val="decimal"/>
      <w:lvlText w:val="%1.%2.%3.%4.%5."/>
      <w:lvlJc w:val="left"/>
      <w:pPr>
        <w:tabs>
          <w:tab w:val="num" w:pos="1485"/>
        </w:tabs>
        <w:ind w:left="1485" w:hanging="1440"/>
      </w:pPr>
    </w:lvl>
    <w:lvl w:ilvl="5">
      <w:start w:val="1"/>
      <w:numFmt w:val="decimal"/>
      <w:lvlText w:val="%1.%2.%3.%4.%5.%6."/>
      <w:lvlJc w:val="left"/>
      <w:pPr>
        <w:tabs>
          <w:tab w:val="num" w:pos="1485"/>
        </w:tabs>
        <w:ind w:left="1485" w:hanging="1440"/>
      </w:pPr>
    </w:lvl>
    <w:lvl w:ilvl="6">
      <w:start w:val="1"/>
      <w:numFmt w:val="decimal"/>
      <w:lvlText w:val="%1.%2.%3.%4.%5.%6.%7."/>
      <w:lvlJc w:val="left"/>
      <w:pPr>
        <w:tabs>
          <w:tab w:val="num" w:pos="1845"/>
        </w:tabs>
        <w:ind w:left="1845" w:hanging="1800"/>
      </w:pPr>
    </w:lvl>
    <w:lvl w:ilvl="7">
      <w:start w:val="1"/>
      <w:numFmt w:val="decimal"/>
      <w:lvlText w:val="%1.%2.%3.%4.%5.%6.%7.%8."/>
      <w:lvlJc w:val="left"/>
      <w:pPr>
        <w:tabs>
          <w:tab w:val="num" w:pos="2205"/>
        </w:tabs>
        <w:ind w:left="2205" w:hanging="2160"/>
      </w:pPr>
    </w:lvl>
    <w:lvl w:ilvl="8">
      <w:start w:val="1"/>
      <w:numFmt w:val="decimal"/>
      <w:lvlText w:val="%1.%2.%3.%4.%5.%6.%7.%8.%9."/>
      <w:lvlJc w:val="left"/>
      <w:pPr>
        <w:tabs>
          <w:tab w:val="num" w:pos="2205"/>
        </w:tabs>
        <w:ind w:left="2205" w:hanging="2160"/>
      </w:pPr>
    </w:lvl>
  </w:abstractNum>
  <w:abstractNum w:abstractNumId="13">
    <w:nsid w:val="0000000E"/>
    <w:multiLevelType w:val="multilevel"/>
    <w:tmpl w:val="1ECE4AD8"/>
    <w:name w:val="WW8Num14"/>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rFonts w:ascii="Verdana" w:eastAsia="Times New Roman" w:hAnsi="Verdana" w:cs="Times New Roman"/>
        <w:b/>
        <w:i w:val="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singleLevel"/>
    <w:tmpl w:val="0000000F"/>
    <w:name w:val="WW8Num15"/>
    <w:lvl w:ilvl="0">
      <w:start w:val="1"/>
      <w:numFmt w:val="lowerLetter"/>
      <w:lvlText w:val="%1)"/>
      <w:lvlJc w:val="left"/>
      <w:pPr>
        <w:tabs>
          <w:tab w:val="num" w:pos="1080"/>
        </w:tabs>
        <w:ind w:left="1080" w:hanging="360"/>
      </w:pPr>
    </w:lvl>
  </w:abstractNum>
  <w:abstractNum w:abstractNumId="15">
    <w:nsid w:val="00000010"/>
    <w:multiLevelType w:val="multilevel"/>
    <w:tmpl w:val="F45860AA"/>
    <w:lvl w:ilvl="0">
      <w:start w:val="8"/>
      <w:numFmt w:val="decimal"/>
      <w:lvlText w:val="%1."/>
      <w:lvlJc w:val="left"/>
      <w:pPr>
        <w:tabs>
          <w:tab w:val="num" w:pos="585"/>
        </w:tabs>
        <w:ind w:left="585" w:hanging="585"/>
      </w:pPr>
      <w:rPr>
        <w:b/>
        <w:sz w:val="20"/>
        <w:szCs w:val="20"/>
      </w:rPr>
    </w:lvl>
    <w:lvl w:ilvl="1">
      <w:start w:val="2"/>
      <w:numFmt w:val="decimal"/>
      <w:lvlText w:val="%1.%2."/>
      <w:lvlJc w:val="left"/>
      <w:pPr>
        <w:tabs>
          <w:tab w:val="num" w:pos="720"/>
        </w:tabs>
        <w:ind w:left="720" w:hanging="720"/>
      </w:pPr>
      <w:rPr>
        <w:b w:val="0"/>
        <w:color w:val="auto"/>
      </w:rPr>
    </w:lvl>
    <w:lvl w:ilvl="2">
      <w:start w:val="1"/>
      <w:numFmt w:val="decimal"/>
      <w:lvlText w:val="%1.%2.%3."/>
      <w:lvlJc w:val="left"/>
      <w:pPr>
        <w:tabs>
          <w:tab w:val="num" w:pos="720"/>
        </w:tabs>
        <w:ind w:left="720" w:hanging="720"/>
      </w:pPr>
      <w:rPr>
        <w:b w:val="0"/>
        <w:color w:val="auto"/>
        <w:sz w:val="20"/>
        <w:szCs w:val="20"/>
      </w:r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6">
    <w:nsid w:val="00000011"/>
    <w:multiLevelType w:val="multilevel"/>
    <w:tmpl w:val="C17A19E2"/>
    <w:name w:val="WW8Num17"/>
    <w:lvl w:ilvl="0">
      <w:start w:val="11"/>
      <w:numFmt w:val="decimal"/>
      <w:lvlText w:val="%1."/>
      <w:lvlJc w:val="left"/>
      <w:pPr>
        <w:tabs>
          <w:tab w:val="num" w:pos="720"/>
        </w:tabs>
        <w:ind w:left="720" w:hanging="720"/>
      </w:pPr>
      <w:rPr>
        <w:rFonts w:hint="default"/>
        <w:b/>
        <w:i w:val="0"/>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lowerLetter"/>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00000012"/>
    <w:multiLevelType w:val="singleLevel"/>
    <w:tmpl w:val="00000012"/>
    <w:name w:val="WW8Num18"/>
    <w:lvl w:ilvl="0">
      <w:start w:val="1"/>
      <w:numFmt w:val="none"/>
      <w:suff w:val="nothing"/>
      <w:lvlText w:val="b)"/>
      <w:lvlJc w:val="left"/>
      <w:pPr>
        <w:tabs>
          <w:tab w:val="num" w:pos="360"/>
        </w:tabs>
        <w:ind w:left="360" w:hanging="360"/>
      </w:pPr>
    </w:lvl>
  </w:abstractNum>
  <w:abstractNum w:abstractNumId="18">
    <w:nsid w:val="00000013"/>
    <w:multiLevelType w:val="singleLevel"/>
    <w:tmpl w:val="78D88900"/>
    <w:name w:val="WW8Num19"/>
    <w:lvl w:ilvl="0">
      <w:start w:val="1"/>
      <w:numFmt w:val="decimal"/>
      <w:lvlText w:val="%1."/>
      <w:lvlJc w:val="left"/>
      <w:pPr>
        <w:tabs>
          <w:tab w:val="num" w:pos="360"/>
        </w:tabs>
        <w:ind w:left="360" w:hanging="360"/>
      </w:pPr>
      <w:rPr>
        <w:b/>
      </w:rPr>
    </w:lvl>
  </w:abstractNum>
  <w:abstractNum w:abstractNumId="19">
    <w:nsid w:val="00000014"/>
    <w:multiLevelType w:val="multilevel"/>
    <w:tmpl w:val="00000014"/>
    <w:name w:val="WW8Num20"/>
    <w:lvl w:ilvl="0">
      <w:start w:val="2"/>
      <w:numFmt w:val="lowerLetter"/>
      <w:lvlText w:val="%1)"/>
      <w:lvlJc w:val="left"/>
      <w:pPr>
        <w:tabs>
          <w:tab w:val="num" w:pos="1440"/>
        </w:tabs>
        <w:ind w:left="1440" w:hanging="360"/>
      </w:pPr>
    </w:lvl>
    <w:lvl w:ilvl="1">
      <w:start w:val="2"/>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00000015"/>
    <w:multiLevelType w:val="singleLevel"/>
    <w:tmpl w:val="00000015"/>
    <w:name w:val="WW8Num21"/>
    <w:lvl w:ilvl="0">
      <w:start w:val="1"/>
      <w:numFmt w:val="none"/>
      <w:suff w:val="nothing"/>
      <w:lvlText w:val="a)"/>
      <w:lvlJc w:val="left"/>
      <w:pPr>
        <w:tabs>
          <w:tab w:val="num" w:pos="360"/>
        </w:tabs>
        <w:ind w:left="360" w:hanging="360"/>
      </w:pPr>
    </w:lvl>
  </w:abstractNum>
  <w:abstractNum w:abstractNumId="21">
    <w:nsid w:val="00000016"/>
    <w:multiLevelType w:val="multilevel"/>
    <w:tmpl w:val="DBE8E1C8"/>
    <w:name w:val="WW8Num22"/>
    <w:lvl w:ilvl="0">
      <w:start w:val="1"/>
      <w:numFmt w:val="bullet"/>
      <w:lvlText w:val=""/>
      <w:lvlJc w:val="left"/>
      <w:pPr>
        <w:tabs>
          <w:tab w:val="num" w:pos="420"/>
        </w:tabs>
        <w:ind w:left="420" w:hanging="420"/>
      </w:pPr>
      <w:rPr>
        <w:rFonts w:ascii="Symbol" w:hAnsi="Symbol" w:hint="default"/>
        <w:b/>
      </w:rPr>
    </w:lvl>
    <w:lvl w:ilvl="1">
      <w:start w:val="2"/>
      <w:numFmt w:val="decimal"/>
      <w:lvlText w:val="%1.%2."/>
      <w:lvlJc w:val="left"/>
      <w:pPr>
        <w:tabs>
          <w:tab w:val="num" w:pos="720"/>
        </w:tabs>
        <w:ind w:left="720" w:hanging="720"/>
      </w:pPr>
      <w:rPr>
        <w:rFonts w:ascii="Verdana" w:hAnsi="Verdana" w:hint="default"/>
        <w:b w:val="0"/>
        <w:i w:val="0"/>
        <w:sz w:val="18"/>
        <w:szCs w:val="18"/>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2">
    <w:nsid w:val="00000017"/>
    <w:multiLevelType w:val="singleLevel"/>
    <w:tmpl w:val="00000017"/>
    <w:name w:val="WW8Num23"/>
    <w:lvl w:ilvl="0">
      <w:start w:val="1"/>
      <w:numFmt w:val="lowerLetter"/>
      <w:lvlText w:val="%1)"/>
      <w:lvlJc w:val="left"/>
      <w:pPr>
        <w:tabs>
          <w:tab w:val="num" w:pos="1440"/>
        </w:tabs>
        <w:ind w:left="1440" w:hanging="360"/>
      </w:pPr>
      <w:rPr>
        <w:rFonts w:ascii="Verdana" w:hAnsi="Verdana" w:cs="Times New Roman"/>
        <w:b w:val="0"/>
        <w:i w:val="0"/>
        <w:strike w:val="0"/>
        <w:dstrike w:val="0"/>
        <w:sz w:val="20"/>
        <w:szCs w:val="20"/>
        <w:u w:val="none"/>
      </w:rPr>
    </w:lvl>
  </w:abstractNum>
  <w:abstractNum w:abstractNumId="23">
    <w:nsid w:val="00000018"/>
    <w:multiLevelType w:val="multilevel"/>
    <w:tmpl w:val="00000018"/>
    <w:name w:val="WW8Num24"/>
    <w:lvl w:ilvl="0">
      <w:start w:val="1"/>
      <w:numFmt w:val="decimal"/>
      <w:lvlText w:val="%1)"/>
      <w:lvlJc w:val="left"/>
      <w:pPr>
        <w:tabs>
          <w:tab w:val="num" w:pos="1080"/>
        </w:tabs>
        <w:ind w:left="1080" w:hanging="360"/>
      </w:pPr>
      <w:rPr>
        <w:rFonts w:ascii="Verdana" w:hAnsi="Verdana" w:cs="Times New Roman"/>
        <w:b w:val="0"/>
        <w:i w:val="0"/>
        <w:strike w:val="0"/>
        <w:dstrike w:val="0"/>
        <w:sz w:val="20"/>
        <w:szCs w:val="20"/>
        <w:u w:val="none"/>
      </w:rPr>
    </w:lvl>
    <w:lvl w:ilvl="1">
      <w:start w:val="1"/>
      <w:numFmt w:val="lowerLetter"/>
      <w:lvlText w:val="%2)"/>
      <w:lvlJc w:val="left"/>
      <w:pPr>
        <w:tabs>
          <w:tab w:val="num" w:pos="1800"/>
        </w:tabs>
        <w:ind w:left="1800" w:hanging="360"/>
      </w:pPr>
      <w:rPr>
        <w:rFonts w:ascii="Verdana" w:hAnsi="Verdana" w:cs="Times New Roman"/>
        <w:b w:val="0"/>
        <w:i w:val="0"/>
        <w:strike w:val="0"/>
        <w:dstrike w:val="0"/>
        <w:sz w:val="20"/>
        <w:szCs w:val="20"/>
        <w:u w:val="non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00000019"/>
    <w:multiLevelType w:val="multilevel"/>
    <w:tmpl w:val="00000019"/>
    <w:name w:val="WW8Num25"/>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0000001A"/>
    <w:multiLevelType w:val="multilevel"/>
    <w:tmpl w:val="0000001A"/>
    <w:name w:val="WW8Num26"/>
    <w:lvl w:ilvl="0">
      <w:start w:val="1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6">
    <w:nsid w:val="0000001B"/>
    <w:multiLevelType w:val="multilevel"/>
    <w:tmpl w:val="0A605348"/>
    <w:name w:val="WW8Num27"/>
    <w:lvl w:ilvl="0">
      <w:start w:val="9"/>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35"/>
        </w:tabs>
        <w:ind w:left="735" w:hanging="720"/>
      </w:pPr>
      <w:rPr>
        <w:b w:val="0"/>
      </w:r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7">
    <w:nsid w:val="0000001C"/>
    <w:multiLevelType w:val="singleLevel"/>
    <w:tmpl w:val="0000001C"/>
    <w:name w:val="WW8Num29"/>
    <w:lvl w:ilvl="0">
      <w:start w:val="1"/>
      <w:numFmt w:val="none"/>
      <w:suff w:val="nothing"/>
      <w:lvlText w:val="9."/>
      <w:lvlJc w:val="left"/>
      <w:pPr>
        <w:tabs>
          <w:tab w:val="num" w:pos="960"/>
        </w:tabs>
        <w:ind w:left="960" w:hanging="360"/>
      </w:pPr>
    </w:lvl>
  </w:abstractNum>
  <w:abstractNum w:abstractNumId="28">
    <w:nsid w:val="0000001D"/>
    <w:multiLevelType w:val="multilevel"/>
    <w:tmpl w:val="DB5E1DAC"/>
    <w:name w:val="WW8Num30"/>
    <w:lvl w:ilvl="0">
      <w:start w:val="7"/>
      <w:numFmt w:val="decimal"/>
      <w:lvlText w:val="%1."/>
      <w:lvlJc w:val="left"/>
      <w:pPr>
        <w:tabs>
          <w:tab w:val="num" w:pos="360"/>
        </w:tabs>
        <w:ind w:left="360" w:hanging="360"/>
      </w:pPr>
      <w:rPr>
        <w:rFonts w:ascii="Verdana" w:hAnsi="Verdana" w:cs="Times New Roman"/>
        <w:b/>
        <w:i w:val="0"/>
        <w:strike w:val="0"/>
        <w:dstrike w:val="0"/>
        <w:sz w:val="20"/>
        <w:szCs w:val="20"/>
        <w:u w:val="none"/>
      </w:rPr>
    </w:lvl>
    <w:lvl w:ilvl="1">
      <w:start w:val="1"/>
      <w:numFmt w:val="decimal"/>
      <w:lvlText w:val="%1.%2."/>
      <w:lvlJc w:val="left"/>
      <w:pPr>
        <w:tabs>
          <w:tab w:val="num" w:pos="420"/>
        </w:tabs>
        <w:ind w:left="420" w:hanging="360"/>
      </w:pPr>
      <w:rPr>
        <w:rFonts w:ascii="Verdana" w:hAnsi="Verdana" w:cs="Times New Roman"/>
        <w:b w:val="0"/>
        <w:i w:val="0"/>
        <w:strike w:val="0"/>
        <w:dstrike w:val="0"/>
        <w:sz w:val="20"/>
        <w:szCs w:val="20"/>
        <w:u w:val="none"/>
      </w:r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29">
    <w:nsid w:val="0000001F"/>
    <w:multiLevelType w:val="multilevel"/>
    <w:tmpl w:val="0000001F"/>
    <w:name w:val="Outline"/>
    <w:lvl w:ilvl="0">
      <w:start w:val="1"/>
      <w:numFmt w:val="decimal"/>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pStyle w:val="Nagwek8"/>
      <w:lvlText w:val="%8"/>
      <w:lvlJc w:val="left"/>
      <w:pPr>
        <w:tabs>
          <w:tab w:val="num" w:pos="555"/>
        </w:tabs>
        <w:ind w:left="555" w:hanging="555"/>
      </w:pPr>
    </w:lvl>
    <w:lvl w:ilvl="8">
      <w:start w:val="1"/>
      <w:numFmt w:val="decimal"/>
      <w:lvlText w:val="%1.%2.%3.%4.%5.%6.%7.%8.%9"/>
      <w:lvlJc w:val="left"/>
      <w:pPr>
        <w:tabs>
          <w:tab w:val="num" w:pos="1800"/>
        </w:tabs>
        <w:ind w:left="1800" w:hanging="1800"/>
      </w:pPr>
    </w:lvl>
  </w:abstractNum>
  <w:abstractNum w:abstractNumId="30">
    <w:nsid w:val="00000023"/>
    <w:multiLevelType w:val="multilevel"/>
    <w:tmpl w:val="00000023"/>
    <w:name w:val="WW8Num65"/>
    <w:lvl w:ilvl="0">
      <w:start w:val="1"/>
      <w:numFmt w:val="decimal"/>
      <w:lvlText w:val="%1)"/>
      <w:lvlJc w:val="left"/>
      <w:pPr>
        <w:tabs>
          <w:tab w:val="num" w:pos="0"/>
        </w:tabs>
        <w:ind w:left="660" w:hanging="360"/>
      </w:pPr>
      <w:rPr>
        <w:rFonts w:ascii="Verdana" w:hAnsi="Verdana" w:cs="Times New Roman"/>
        <w:b w:val="0"/>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00000030"/>
    <w:multiLevelType w:val="singleLevel"/>
    <w:tmpl w:val="00000030"/>
    <w:name w:val="WW8Num49"/>
    <w:lvl w:ilvl="0">
      <w:start w:val="1"/>
      <w:numFmt w:val="bullet"/>
      <w:lvlText w:val=""/>
      <w:lvlJc w:val="left"/>
      <w:pPr>
        <w:tabs>
          <w:tab w:val="num" w:pos="720"/>
        </w:tabs>
        <w:ind w:left="720" w:hanging="360"/>
      </w:pPr>
      <w:rPr>
        <w:rFonts w:ascii="Symbol" w:hAnsi="Symbol"/>
        <w:lang w:val="pl-PL"/>
      </w:rPr>
    </w:lvl>
  </w:abstractNum>
  <w:abstractNum w:abstractNumId="32">
    <w:nsid w:val="0239638D"/>
    <w:multiLevelType w:val="hybridMultilevel"/>
    <w:tmpl w:val="E79C0968"/>
    <w:lvl w:ilvl="0" w:tplc="BD8C1638">
      <w:start w:val="1"/>
      <w:numFmt w:val="decimal"/>
      <w:lvlText w:val="%1)"/>
      <w:lvlJc w:val="left"/>
      <w:pPr>
        <w:ind w:left="720" w:hanging="360"/>
      </w:pPr>
    </w:lvl>
    <w:lvl w:ilvl="1" w:tplc="9F5C0426" w:tentative="1">
      <w:start w:val="1"/>
      <w:numFmt w:val="lowerLetter"/>
      <w:lvlText w:val="%2."/>
      <w:lvlJc w:val="left"/>
      <w:pPr>
        <w:ind w:left="1440" w:hanging="360"/>
      </w:pPr>
    </w:lvl>
    <w:lvl w:ilvl="2" w:tplc="6F86C8CE" w:tentative="1">
      <w:start w:val="1"/>
      <w:numFmt w:val="lowerRoman"/>
      <w:lvlText w:val="%3."/>
      <w:lvlJc w:val="right"/>
      <w:pPr>
        <w:ind w:left="2160" w:hanging="180"/>
      </w:pPr>
    </w:lvl>
    <w:lvl w:ilvl="3" w:tplc="0D2A5494" w:tentative="1">
      <w:start w:val="1"/>
      <w:numFmt w:val="decimal"/>
      <w:lvlText w:val="%4."/>
      <w:lvlJc w:val="left"/>
      <w:pPr>
        <w:ind w:left="2880" w:hanging="360"/>
      </w:pPr>
    </w:lvl>
    <w:lvl w:ilvl="4" w:tplc="104EE75E" w:tentative="1">
      <w:start w:val="1"/>
      <w:numFmt w:val="lowerLetter"/>
      <w:lvlText w:val="%5."/>
      <w:lvlJc w:val="left"/>
      <w:pPr>
        <w:ind w:left="3600" w:hanging="360"/>
      </w:pPr>
    </w:lvl>
    <w:lvl w:ilvl="5" w:tplc="97F03A78" w:tentative="1">
      <w:start w:val="1"/>
      <w:numFmt w:val="lowerRoman"/>
      <w:lvlText w:val="%6."/>
      <w:lvlJc w:val="right"/>
      <w:pPr>
        <w:ind w:left="4320" w:hanging="180"/>
      </w:pPr>
    </w:lvl>
    <w:lvl w:ilvl="6" w:tplc="8250B126" w:tentative="1">
      <w:start w:val="1"/>
      <w:numFmt w:val="decimal"/>
      <w:lvlText w:val="%7."/>
      <w:lvlJc w:val="left"/>
      <w:pPr>
        <w:ind w:left="5040" w:hanging="360"/>
      </w:pPr>
    </w:lvl>
    <w:lvl w:ilvl="7" w:tplc="B01C9046" w:tentative="1">
      <w:start w:val="1"/>
      <w:numFmt w:val="lowerLetter"/>
      <w:lvlText w:val="%8."/>
      <w:lvlJc w:val="left"/>
      <w:pPr>
        <w:ind w:left="5760" w:hanging="360"/>
      </w:pPr>
    </w:lvl>
    <w:lvl w:ilvl="8" w:tplc="790C5A06" w:tentative="1">
      <w:start w:val="1"/>
      <w:numFmt w:val="lowerRoman"/>
      <w:lvlText w:val="%9."/>
      <w:lvlJc w:val="right"/>
      <w:pPr>
        <w:ind w:left="6480" w:hanging="180"/>
      </w:pPr>
    </w:lvl>
  </w:abstractNum>
  <w:abstractNum w:abstractNumId="33">
    <w:nsid w:val="02EB1195"/>
    <w:multiLevelType w:val="multilevel"/>
    <w:tmpl w:val="AA14449A"/>
    <w:lvl w:ilvl="0">
      <w:start w:val="7"/>
      <w:numFmt w:val="decimal"/>
      <w:pStyle w:val="Listapunktowana3"/>
      <w:lvlText w:val="%1."/>
      <w:lvlJc w:val="left"/>
      <w:pPr>
        <w:tabs>
          <w:tab w:val="num" w:pos="0"/>
        </w:tabs>
        <w:ind w:left="540" w:hanging="540"/>
      </w:pPr>
      <w:rPr>
        <w:rFonts w:cs="Times New Roman"/>
      </w:rPr>
    </w:lvl>
    <w:lvl w:ilvl="1">
      <w:start w:val="4"/>
      <w:numFmt w:val="decimal"/>
      <w:lvlText w:val="%1.%2."/>
      <w:lvlJc w:val="left"/>
      <w:pPr>
        <w:tabs>
          <w:tab w:val="num" w:pos="0"/>
        </w:tabs>
        <w:ind w:left="720" w:hanging="720"/>
      </w:pPr>
      <w:rPr>
        <w:rFonts w:cs="Times New Roman"/>
      </w:rPr>
    </w:lvl>
    <w:lvl w:ilvl="2">
      <w:start w:val="1"/>
      <w:numFmt w:val="decimal"/>
      <w:lvlText w:val="9.3.%3."/>
      <w:lvlJc w:val="left"/>
      <w:pPr>
        <w:tabs>
          <w:tab w:val="num" w:pos="180"/>
        </w:tabs>
        <w:ind w:left="90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4">
    <w:nsid w:val="04387FBA"/>
    <w:multiLevelType w:val="hybridMultilevel"/>
    <w:tmpl w:val="729E78E2"/>
    <w:lvl w:ilvl="0" w:tplc="CC1A9878">
      <w:start w:val="1"/>
      <w:numFmt w:val="decimal"/>
      <w:lvlText w:val="%1)"/>
      <w:lvlJc w:val="left"/>
      <w:pPr>
        <w:ind w:left="786" w:hanging="360"/>
      </w:pPr>
      <w:rPr>
        <w:b w:val="0"/>
      </w:rPr>
    </w:lvl>
    <w:lvl w:ilvl="1" w:tplc="DF7E5F26" w:tentative="1">
      <w:start w:val="1"/>
      <w:numFmt w:val="lowerLetter"/>
      <w:lvlText w:val="%2."/>
      <w:lvlJc w:val="left"/>
      <w:pPr>
        <w:ind w:left="1080" w:hanging="360"/>
      </w:pPr>
    </w:lvl>
    <w:lvl w:ilvl="2" w:tplc="CC4C1B46" w:tentative="1">
      <w:start w:val="1"/>
      <w:numFmt w:val="lowerRoman"/>
      <w:lvlText w:val="%3."/>
      <w:lvlJc w:val="right"/>
      <w:pPr>
        <w:ind w:left="1800" w:hanging="180"/>
      </w:pPr>
    </w:lvl>
    <w:lvl w:ilvl="3" w:tplc="AE4C0E2C" w:tentative="1">
      <w:start w:val="1"/>
      <w:numFmt w:val="decimal"/>
      <w:lvlText w:val="%4."/>
      <w:lvlJc w:val="left"/>
      <w:pPr>
        <w:ind w:left="2520" w:hanging="360"/>
      </w:pPr>
    </w:lvl>
    <w:lvl w:ilvl="4" w:tplc="053AD79A" w:tentative="1">
      <w:start w:val="1"/>
      <w:numFmt w:val="lowerLetter"/>
      <w:lvlText w:val="%5."/>
      <w:lvlJc w:val="left"/>
      <w:pPr>
        <w:ind w:left="3240" w:hanging="360"/>
      </w:pPr>
    </w:lvl>
    <w:lvl w:ilvl="5" w:tplc="C3AE8E00" w:tentative="1">
      <w:start w:val="1"/>
      <w:numFmt w:val="lowerRoman"/>
      <w:lvlText w:val="%6."/>
      <w:lvlJc w:val="right"/>
      <w:pPr>
        <w:ind w:left="3960" w:hanging="180"/>
      </w:pPr>
    </w:lvl>
    <w:lvl w:ilvl="6" w:tplc="191E0F82" w:tentative="1">
      <w:start w:val="1"/>
      <w:numFmt w:val="decimal"/>
      <w:lvlText w:val="%7."/>
      <w:lvlJc w:val="left"/>
      <w:pPr>
        <w:ind w:left="4680" w:hanging="360"/>
      </w:pPr>
    </w:lvl>
    <w:lvl w:ilvl="7" w:tplc="62A6EC48" w:tentative="1">
      <w:start w:val="1"/>
      <w:numFmt w:val="lowerLetter"/>
      <w:lvlText w:val="%8."/>
      <w:lvlJc w:val="left"/>
      <w:pPr>
        <w:ind w:left="5400" w:hanging="360"/>
      </w:pPr>
    </w:lvl>
    <w:lvl w:ilvl="8" w:tplc="25D6EF48" w:tentative="1">
      <w:start w:val="1"/>
      <w:numFmt w:val="lowerRoman"/>
      <w:lvlText w:val="%9."/>
      <w:lvlJc w:val="right"/>
      <w:pPr>
        <w:ind w:left="6120" w:hanging="180"/>
      </w:pPr>
    </w:lvl>
  </w:abstractNum>
  <w:abstractNum w:abstractNumId="35">
    <w:nsid w:val="04A31521"/>
    <w:multiLevelType w:val="hybridMultilevel"/>
    <w:tmpl w:val="D7FEE848"/>
    <w:lvl w:ilvl="0" w:tplc="1638A12A">
      <w:start w:val="1"/>
      <w:numFmt w:val="bullet"/>
      <w:lvlText w:val="-"/>
      <w:lvlJc w:val="left"/>
      <w:pPr>
        <w:ind w:left="1571" w:hanging="360"/>
      </w:pPr>
      <w:rPr>
        <w:rFonts w:ascii="Verdana" w:hAnsi="Verdana"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nsid w:val="04C8151A"/>
    <w:multiLevelType w:val="hybridMultilevel"/>
    <w:tmpl w:val="790AFDE4"/>
    <w:lvl w:ilvl="0" w:tplc="0EF8B29E">
      <w:start w:val="1"/>
      <w:numFmt w:val="lowerLetter"/>
      <w:lvlText w:val="%1)"/>
      <w:lvlJc w:val="left"/>
      <w:pPr>
        <w:ind w:left="1068"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587400A"/>
    <w:multiLevelType w:val="multilevel"/>
    <w:tmpl w:val="989C3AFE"/>
    <w:lvl w:ilvl="0">
      <w:start w:val="1"/>
      <w:numFmt w:val="bullet"/>
      <w:lvlText w:val=""/>
      <w:lvlJc w:val="left"/>
      <w:pPr>
        <w:tabs>
          <w:tab w:val="num" w:pos="1080"/>
        </w:tabs>
        <w:ind w:left="1080" w:hanging="360"/>
      </w:pPr>
      <w:rPr>
        <w:rFonts w:ascii="Symbol" w:hAnsi="Symbol" w:hint="default"/>
        <w:u w:val="none"/>
      </w:rPr>
    </w:lvl>
    <w:lvl w:ilvl="1">
      <w:start w:val="3"/>
      <w:numFmt w:val="decimal"/>
      <w:lvlText w:val="%1.%2."/>
      <w:lvlJc w:val="left"/>
      <w:pPr>
        <w:tabs>
          <w:tab w:val="num" w:pos="720"/>
        </w:tabs>
        <w:ind w:left="720" w:hanging="720"/>
      </w:pPr>
      <w:rPr>
        <w:rFonts w:hint="default"/>
        <w:u w:val="single"/>
      </w:rPr>
    </w:lvl>
    <w:lvl w:ilvl="2">
      <w:start w:val="1"/>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1080"/>
        </w:tabs>
        <w:ind w:left="1080" w:hanging="1080"/>
      </w:pPr>
      <w:rPr>
        <w:rFonts w:hint="default"/>
        <w:u w:val="single"/>
      </w:rPr>
    </w:lvl>
    <w:lvl w:ilvl="4">
      <w:start w:val="1"/>
      <w:numFmt w:val="decimal"/>
      <w:lvlText w:val="%1.%2.%3.%4.%5."/>
      <w:lvlJc w:val="left"/>
      <w:pPr>
        <w:tabs>
          <w:tab w:val="num" w:pos="1440"/>
        </w:tabs>
        <w:ind w:left="1440" w:hanging="144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2160"/>
        </w:tabs>
        <w:ind w:left="2160" w:hanging="216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38">
    <w:nsid w:val="05C75961"/>
    <w:multiLevelType w:val="hybridMultilevel"/>
    <w:tmpl w:val="3CDAECD8"/>
    <w:lvl w:ilvl="0" w:tplc="0776A83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05F24405"/>
    <w:multiLevelType w:val="hybridMultilevel"/>
    <w:tmpl w:val="59DC9FD0"/>
    <w:lvl w:ilvl="0" w:tplc="BE287780">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nsid w:val="08461C2E"/>
    <w:multiLevelType w:val="hybridMultilevel"/>
    <w:tmpl w:val="FC8292F0"/>
    <w:lvl w:ilvl="0" w:tplc="04150017">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8AA0421"/>
    <w:multiLevelType w:val="hybridMultilevel"/>
    <w:tmpl w:val="15B28F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09095E75"/>
    <w:multiLevelType w:val="hybridMultilevel"/>
    <w:tmpl w:val="687E11C4"/>
    <w:lvl w:ilvl="0" w:tplc="0415000F">
      <w:start w:val="1"/>
      <w:numFmt w:val="decimal"/>
      <w:lvlText w:val="%1."/>
      <w:lvlJc w:val="left"/>
      <w:pPr>
        <w:ind w:left="916" w:hanging="360"/>
      </w:pPr>
      <w:rPr>
        <w:rFonts w:hint="default"/>
        <w:b/>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43">
    <w:nsid w:val="09EB255E"/>
    <w:multiLevelType w:val="hybridMultilevel"/>
    <w:tmpl w:val="71122030"/>
    <w:lvl w:ilvl="0" w:tplc="CA26BDAC">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0C401389"/>
    <w:multiLevelType w:val="hybridMultilevel"/>
    <w:tmpl w:val="66DEA7F6"/>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0CB23E95"/>
    <w:multiLevelType w:val="hybridMultilevel"/>
    <w:tmpl w:val="14ECFE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0E2C55C2"/>
    <w:multiLevelType w:val="hybridMultilevel"/>
    <w:tmpl w:val="923C8D4C"/>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0EC837F8"/>
    <w:multiLevelType w:val="hybridMultilevel"/>
    <w:tmpl w:val="A89CE954"/>
    <w:lvl w:ilvl="0" w:tplc="766EBB7A">
      <w:start w:val="1"/>
      <w:numFmt w:val="bullet"/>
      <w:lvlText w:val=""/>
      <w:lvlJc w:val="left"/>
      <w:pPr>
        <w:tabs>
          <w:tab w:val="num" w:pos="737"/>
        </w:tabs>
        <w:ind w:left="737" w:hanging="283"/>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8">
    <w:nsid w:val="0F9A3446"/>
    <w:multiLevelType w:val="hybridMultilevel"/>
    <w:tmpl w:val="4C9A0698"/>
    <w:lvl w:ilvl="0" w:tplc="F8127B00">
      <w:start w:val="1"/>
      <w:numFmt w:val="bullet"/>
      <w:pStyle w:val="Listapunktowana5"/>
      <w:lvlText w:val=""/>
      <w:lvlJc w:val="left"/>
      <w:pPr>
        <w:tabs>
          <w:tab w:val="num" w:pos="1262"/>
        </w:tabs>
        <w:ind w:left="1262" w:hanging="360"/>
      </w:pPr>
      <w:rPr>
        <w:rFonts w:ascii="Symbol" w:hAnsi="Symbol"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9">
    <w:nsid w:val="11551C70"/>
    <w:multiLevelType w:val="hybridMultilevel"/>
    <w:tmpl w:val="843EB59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11D01824"/>
    <w:multiLevelType w:val="hybridMultilevel"/>
    <w:tmpl w:val="74C4E2D8"/>
    <w:lvl w:ilvl="0" w:tplc="E3061B9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12383263"/>
    <w:multiLevelType w:val="hybridMultilevel"/>
    <w:tmpl w:val="6A8ACCC8"/>
    <w:lvl w:ilvl="0" w:tplc="296C5C24">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nsid w:val="12626C01"/>
    <w:multiLevelType w:val="hybridMultilevel"/>
    <w:tmpl w:val="0F14C626"/>
    <w:lvl w:ilvl="0" w:tplc="04150017">
      <w:start w:val="1"/>
      <w:numFmt w:val="lowerLetter"/>
      <w:lvlText w:val="%1)"/>
      <w:lvlJc w:val="left"/>
      <w:pPr>
        <w:tabs>
          <w:tab w:val="num" w:pos="360"/>
        </w:tabs>
        <w:ind w:left="360" w:hanging="360"/>
      </w:pPr>
      <w:rPr>
        <w:rFonts w:cs="Times New Roman" w:hint="default"/>
        <w:b w:val="0"/>
      </w:rPr>
    </w:lvl>
    <w:lvl w:ilvl="1" w:tplc="04150019">
      <w:start w:val="1"/>
      <w:numFmt w:val="lowerLetter"/>
      <w:lvlText w:val="%2."/>
      <w:lvlJc w:val="left"/>
      <w:pPr>
        <w:tabs>
          <w:tab w:val="num" w:pos="992"/>
        </w:tabs>
        <w:ind w:left="992" w:hanging="360"/>
      </w:pPr>
      <w:rPr>
        <w:rFonts w:cs="Times New Roman"/>
      </w:rPr>
    </w:lvl>
    <w:lvl w:ilvl="2" w:tplc="0415001B">
      <w:start w:val="1"/>
      <w:numFmt w:val="lowerRoman"/>
      <w:lvlText w:val="%3."/>
      <w:lvlJc w:val="right"/>
      <w:pPr>
        <w:tabs>
          <w:tab w:val="num" w:pos="1712"/>
        </w:tabs>
        <w:ind w:left="1712" w:hanging="180"/>
      </w:pPr>
      <w:rPr>
        <w:rFonts w:cs="Times New Roman"/>
      </w:rPr>
    </w:lvl>
    <w:lvl w:ilvl="3" w:tplc="0415000F" w:tentative="1">
      <w:start w:val="1"/>
      <w:numFmt w:val="decimal"/>
      <w:lvlText w:val="%4."/>
      <w:lvlJc w:val="left"/>
      <w:pPr>
        <w:tabs>
          <w:tab w:val="num" w:pos="2432"/>
        </w:tabs>
        <w:ind w:left="2432" w:hanging="360"/>
      </w:pPr>
      <w:rPr>
        <w:rFonts w:cs="Times New Roman"/>
      </w:rPr>
    </w:lvl>
    <w:lvl w:ilvl="4" w:tplc="04150019" w:tentative="1">
      <w:start w:val="1"/>
      <w:numFmt w:val="lowerLetter"/>
      <w:lvlText w:val="%5."/>
      <w:lvlJc w:val="left"/>
      <w:pPr>
        <w:tabs>
          <w:tab w:val="num" w:pos="3152"/>
        </w:tabs>
        <w:ind w:left="3152" w:hanging="360"/>
      </w:pPr>
      <w:rPr>
        <w:rFonts w:cs="Times New Roman"/>
      </w:rPr>
    </w:lvl>
    <w:lvl w:ilvl="5" w:tplc="0415001B" w:tentative="1">
      <w:start w:val="1"/>
      <w:numFmt w:val="lowerRoman"/>
      <w:lvlText w:val="%6."/>
      <w:lvlJc w:val="right"/>
      <w:pPr>
        <w:tabs>
          <w:tab w:val="num" w:pos="3872"/>
        </w:tabs>
        <w:ind w:left="3872" w:hanging="180"/>
      </w:pPr>
      <w:rPr>
        <w:rFonts w:cs="Times New Roman"/>
      </w:rPr>
    </w:lvl>
    <w:lvl w:ilvl="6" w:tplc="0415000F" w:tentative="1">
      <w:start w:val="1"/>
      <w:numFmt w:val="decimal"/>
      <w:lvlText w:val="%7."/>
      <w:lvlJc w:val="left"/>
      <w:pPr>
        <w:tabs>
          <w:tab w:val="num" w:pos="4592"/>
        </w:tabs>
        <w:ind w:left="4592" w:hanging="360"/>
      </w:pPr>
      <w:rPr>
        <w:rFonts w:cs="Times New Roman"/>
      </w:rPr>
    </w:lvl>
    <w:lvl w:ilvl="7" w:tplc="04150019" w:tentative="1">
      <w:start w:val="1"/>
      <w:numFmt w:val="lowerLetter"/>
      <w:lvlText w:val="%8."/>
      <w:lvlJc w:val="left"/>
      <w:pPr>
        <w:tabs>
          <w:tab w:val="num" w:pos="5312"/>
        </w:tabs>
        <w:ind w:left="5312" w:hanging="360"/>
      </w:pPr>
      <w:rPr>
        <w:rFonts w:cs="Times New Roman"/>
      </w:rPr>
    </w:lvl>
    <w:lvl w:ilvl="8" w:tplc="0415001B" w:tentative="1">
      <w:start w:val="1"/>
      <w:numFmt w:val="lowerRoman"/>
      <w:lvlText w:val="%9."/>
      <w:lvlJc w:val="right"/>
      <w:pPr>
        <w:tabs>
          <w:tab w:val="num" w:pos="6032"/>
        </w:tabs>
        <w:ind w:left="6032" w:hanging="180"/>
      </w:pPr>
      <w:rPr>
        <w:rFonts w:cs="Times New Roman"/>
      </w:rPr>
    </w:lvl>
  </w:abstractNum>
  <w:abstractNum w:abstractNumId="53">
    <w:nsid w:val="127D769D"/>
    <w:multiLevelType w:val="hybridMultilevel"/>
    <w:tmpl w:val="6DDE6C06"/>
    <w:lvl w:ilvl="0" w:tplc="04150011">
      <w:start w:val="1"/>
      <w:numFmt w:val="decimal"/>
      <w:lvlText w:val="%1)"/>
      <w:lvlJc w:val="left"/>
      <w:pPr>
        <w:ind w:left="72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nsid w:val="12933242"/>
    <w:multiLevelType w:val="hybridMultilevel"/>
    <w:tmpl w:val="8C7E3E3A"/>
    <w:lvl w:ilvl="0" w:tplc="3272CEA6">
      <w:start w:val="1"/>
      <w:numFmt w:val="lowerLetter"/>
      <w:lvlText w:val="%1)"/>
      <w:lvlJc w:val="left"/>
      <w:pPr>
        <w:ind w:left="1440" w:hanging="360"/>
      </w:pPr>
      <w:rPr>
        <w:rFonts w:hint="default"/>
      </w:rPr>
    </w:lvl>
    <w:lvl w:ilvl="1" w:tplc="04150019" w:tentative="1">
      <w:start w:val="1"/>
      <w:numFmt w:val="bullet"/>
      <w:lvlText w:val="o"/>
      <w:lvlJc w:val="left"/>
      <w:pPr>
        <w:ind w:left="2160" w:hanging="360"/>
      </w:pPr>
      <w:rPr>
        <w:rFonts w:ascii="Courier New" w:hAnsi="Courier New" w:cs="Courier New" w:hint="default"/>
      </w:rPr>
    </w:lvl>
    <w:lvl w:ilvl="2" w:tplc="0415001B" w:tentative="1">
      <w:start w:val="1"/>
      <w:numFmt w:val="bullet"/>
      <w:lvlText w:val=""/>
      <w:lvlJc w:val="left"/>
      <w:pPr>
        <w:ind w:left="2880" w:hanging="360"/>
      </w:pPr>
      <w:rPr>
        <w:rFonts w:ascii="Wingdings" w:hAnsi="Wingdings" w:hint="default"/>
      </w:rPr>
    </w:lvl>
    <w:lvl w:ilvl="3" w:tplc="0415000F" w:tentative="1">
      <w:start w:val="1"/>
      <w:numFmt w:val="bullet"/>
      <w:lvlText w:val=""/>
      <w:lvlJc w:val="left"/>
      <w:pPr>
        <w:ind w:left="3600" w:hanging="360"/>
      </w:pPr>
      <w:rPr>
        <w:rFonts w:ascii="Symbol" w:hAnsi="Symbol" w:hint="default"/>
      </w:rPr>
    </w:lvl>
    <w:lvl w:ilvl="4" w:tplc="04150019" w:tentative="1">
      <w:start w:val="1"/>
      <w:numFmt w:val="bullet"/>
      <w:lvlText w:val="o"/>
      <w:lvlJc w:val="left"/>
      <w:pPr>
        <w:ind w:left="4320" w:hanging="360"/>
      </w:pPr>
      <w:rPr>
        <w:rFonts w:ascii="Courier New" w:hAnsi="Courier New" w:cs="Courier New" w:hint="default"/>
      </w:rPr>
    </w:lvl>
    <w:lvl w:ilvl="5" w:tplc="0415001B" w:tentative="1">
      <w:start w:val="1"/>
      <w:numFmt w:val="bullet"/>
      <w:lvlText w:val=""/>
      <w:lvlJc w:val="left"/>
      <w:pPr>
        <w:ind w:left="5040" w:hanging="360"/>
      </w:pPr>
      <w:rPr>
        <w:rFonts w:ascii="Wingdings" w:hAnsi="Wingdings" w:hint="default"/>
      </w:rPr>
    </w:lvl>
    <w:lvl w:ilvl="6" w:tplc="0415000F" w:tentative="1">
      <w:start w:val="1"/>
      <w:numFmt w:val="bullet"/>
      <w:lvlText w:val=""/>
      <w:lvlJc w:val="left"/>
      <w:pPr>
        <w:ind w:left="5760" w:hanging="360"/>
      </w:pPr>
      <w:rPr>
        <w:rFonts w:ascii="Symbol" w:hAnsi="Symbol" w:hint="default"/>
      </w:rPr>
    </w:lvl>
    <w:lvl w:ilvl="7" w:tplc="04150019" w:tentative="1">
      <w:start w:val="1"/>
      <w:numFmt w:val="bullet"/>
      <w:lvlText w:val="o"/>
      <w:lvlJc w:val="left"/>
      <w:pPr>
        <w:ind w:left="6480" w:hanging="360"/>
      </w:pPr>
      <w:rPr>
        <w:rFonts w:ascii="Courier New" w:hAnsi="Courier New" w:cs="Courier New" w:hint="default"/>
      </w:rPr>
    </w:lvl>
    <w:lvl w:ilvl="8" w:tplc="0415001B" w:tentative="1">
      <w:start w:val="1"/>
      <w:numFmt w:val="bullet"/>
      <w:lvlText w:val=""/>
      <w:lvlJc w:val="left"/>
      <w:pPr>
        <w:ind w:left="7200" w:hanging="360"/>
      </w:pPr>
      <w:rPr>
        <w:rFonts w:ascii="Wingdings" w:hAnsi="Wingdings" w:hint="default"/>
      </w:rPr>
    </w:lvl>
  </w:abstractNum>
  <w:abstractNum w:abstractNumId="55">
    <w:nsid w:val="12E1650F"/>
    <w:multiLevelType w:val="hybridMultilevel"/>
    <w:tmpl w:val="598CE0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nsid w:val="14B50CFF"/>
    <w:multiLevelType w:val="hybridMultilevel"/>
    <w:tmpl w:val="AEE036C4"/>
    <w:lvl w:ilvl="0" w:tplc="04150017">
      <w:start w:val="1"/>
      <w:numFmt w:val="decimal"/>
      <w:lvlText w:val="%1."/>
      <w:lvlJc w:val="left"/>
      <w:pPr>
        <w:ind w:left="360" w:hanging="360"/>
      </w:pPr>
      <w:rPr>
        <w:rFonts w:hint="default"/>
      </w:rPr>
    </w:lvl>
    <w:lvl w:ilvl="1" w:tplc="04150003">
      <w:numFmt w:val="bullet"/>
      <w:lvlText w:val=""/>
      <w:lvlJc w:val="left"/>
      <w:pPr>
        <w:ind w:left="1440" w:hanging="360"/>
      </w:pPr>
      <w:rPr>
        <w:rFonts w:ascii="Symbol" w:eastAsia="Times New Roman" w:hAnsi="Symbol" w:cs="Times New Roman" w:hint="default"/>
      </w:r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57">
    <w:nsid w:val="14C56C74"/>
    <w:multiLevelType w:val="hybridMultilevel"/>
    <w:tmpl w:val="6322A004"/>
    <w:lvl w:ilvl="0" w:tplc="75EEB9BE">
      <w:start w:val="1"/>
      <w:numFmt w:val="decimal"/>
      <w:lvlText w:val="%1."/>
      <w:lvlJc w:val="left"/>
      <w:pPr>
        <w:ind w:left="360" w:hanging="360"/>
      </w:pPr>
      <w:rPr>
        <w:rFonts w:hint="default"/>
        <w:color w:val="auto"/>
      </w:rPr>
    </w:lvl>
    <w:lvl w:ilvl="1" w:tplc="68CCD800"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nsid w:val="15E067AA"/>
    <w:multiLevelType w:val="hybridMultilevel"/>
    <w:tmpl w:val="135891C4"/>
    <w:lvl w:ilvl="0" w:tplc="E3061B9C">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nsid w:val="15EE05D0"/>
    <w:multiLevelType w:val="hybridMultilevel"/>
    <w:tmpl w:val="5DC6FA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16D40A93"/>
    <w:multiLevelType w:val="hybridMultilevel"/>
    <w:tmpl w:val="C8587C62"/>
    <w:lvl w:ilvl="0" w:tplc="81FAC5CE">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61">
    <w:nsid w:val="16FD19B7"/>
    <w:multiLevelType w:val="hybridMultilevel"/>
    <w:tmpl w:val="629EADD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17572B61"/>
    <w:multiLevelType w:val="hybridMultilevel"/>
    <w:tmpl w:val="BBAE8CE6"/>
    <w:lvl w:ilvl="0" w:tplc="D892184A">
      <w:start w:val="1"/>
      <w:numFmt w:val="bullet"/>
      <w:lvlText w:val=""/>
      <w:lvlJc w:val="left"/>
      <w:pPr>
        <w:tabs>
          <w:tab w:val="num" w:pos="720"/>
        </w:tabs>
        <w:ind w:left="720" w:hanging="360"/>
      </w:pPr>
      <w:rPr>
        <w:rFonts w:ascii="Symbol" w:hAnsi="Symbol"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3">
    <w:nsid w:val="19690255"/>
    <w:multiLevelType w:val="hybridMultilevel"/>
    <w:tmpl w:val="4B36B400"/>
    <w:lvl w:ilvl="0" w:tplc="766EBB7A">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64">
    <w:nsid w:val="1BA24510"/>
    <w:multiLevelType w:val="hybridMultilevel"/>
    <w:tmpl w:val="7E843142"/>
    <w:lvl w:ilvl="0" w:tplc="04150011">
      <w:start w:val="1"/>
      <w:numFmt w:val="decimal"/>
      <w:lvlText w:val="%1)"/>
      <w:lvlJc w:val="left"/>
      <w:pPr>
        <w:ind w:left="720" w:hanging="360"/>
      </w:pPr>
      <w:rPr>
        <w:rFonts w:hint="default"/>
      </w:rPr>
    </w:lvl>
    <w:lvl w:ilvl="1" w:tplc="04150019">
      <w:start w:val="1"/>
      <w:numFmt w:val="bullet"/>
      <w:lvlText w:val="o"/>
      <w:lvlJc w:val="left"/>
      <w:pPr>
        <w:ind w:left="1440" w:hanging="360"/>
      </w:pPr>
      <w:rPr>
        <w:rFonts w:ascii="Courier New" w:hAnsi="Courier New" w:hint="default"/>
      </w:rPr>
    </w:lvl>
    <w:lvl w:ilvl="2" w:tplc="0415001B">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65">
    <w:nsid w:val="1F3B4BD7"/>
    <w:multiLevelType w:val="hybridMultilevel"/>
    <w:tmpl w:val="872C3B38"/>
    <w:lvl w:ilvl="0" w:tplc="C28AB84E">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23604B8A"/>
    <w:multiLevelType w:val="hybridMultilevel"/>
    <w:tmpl w:val="7AC4386C"/>
    <w:name w:val="WW8Num28"/>
    <w:lvl w:ilvl="0" w:tplc="D4626BE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24CF476B"/>
    <w:multiLevelType w:val="hybridMultilevel"/>
    <w:tmpl w:val="0FB63D7E"/>
    <w:lvl w:ilvl="0" w:tplc="04150011">
      <w:start w:val="1"/>
      <w:numFmt w:val="decimal"/>
      <w:lvlText w:val="%1)"/>
      <w:lvlJc w:val="left"/>
      <w:pPr>
        <w:ind w:left="720" w:hanging="360"/>
      </w:pPr>
      <w:rPr>
        <w:rFonts w:hint="default"/>
      </w:rPr>
    </w:lvl>
    <w:lvl w:ilvl="1" w:tplc="A9FEFD1A" w:tentative="1">
      <w:start w:val="1"/>
      <w:numFmt w:val="bullet"/>
      <w:lvlText w:val="o"/>
      <w:lvlJc w:val="left"/>
      <w:pPr>
        <w:ind w:left="1440" w:hanging="360"/>
      </w:pPr>
      <w:rPr>
        <w:rFonts w:ascii="Courier New" w:hAnsi="Courier New" w:cs="Courier New" w:hint="default"/>
      </w:rPr>
    </w:lvl>
    <w:lvl w:ilvl="2" w:tplc="58565B72" w:tentative="1">
      <w:start w:val="1"/>
      <w:numFmt w:val="bullet"/>
      <w:lvlText w:val=""/>
      <w:lvlJc w:val="left"/>
      <w:pPr>
        <w:ind w:left="2160" w:hanging="360"/>
      </w:pPr>
      <w:rPr>
        <w:rFonts w:ascii="Wingdings" w:hAnsi="Wingdings" w:hint="default"/>
      </w:rPr>
    </w:lvl>
    <w:lvl w:ilvl="3" w:tplc="8C1A3F06" w:tentative="1">
      <w:start w:val="1"/>
      <w:numFmt w:val="bullet"/>
      <w:lvlText w:val=""/>
      <w:lvlJc w:val="left"/>
      <w:pPr>
        <w:ind w:left="2880" w:hanging="360"/>
      </w:pPr>
      <w:rPr>
        <w:rFonts w:ascii="Symbol" w:hAnsi="Symbol" w:hint="default"/>
      </w:rPr>
    </w:lvl>
    <w:lvl w:ilvl="4" w:tplc="5E3A3AE2" w:tentative="1">
      <w:start w:val="1"/>
      <w:numFmt w:val="bullet"/>
      <w:lvlText w:val="o"/>
      <w:lvlJc w:val="left"/>
      <w:pPr>
        <w:ind w:left="3600" w:hanging="360"/>
      </w:pPr>
      <w:rPr>
        <w:rFonts w:ascii="Courier New" w:hAnsi="Courier New" w:cs="Courier New" w:hint="default"/>
      </w:rPr>
    </w:lvl>
    <w:lvl w:ilvl="5" w:tplc="47D663FA" w:tentative="1">
      <w:start w:val="1"/>
      <w:numFmt w:val="bullet"/>
      <w:lvlText w:val=""/>
      <w:lvlJc w:val="left"/>
      <w:pPr>
        <w:ind w:left="4320" w:hanging="360"/>
      </w:pPr>
      <w:rPr>
        <w:rFonts w:ascii="Wingdings" w:hAnsi="Wingdings" w:hint="default"/>
      </w:rPr>
    </w:lvl>
    <w:lvl w:ilvl="6" w:tplc="F0DA6B1E" w:tentative="1">
      <w:start w:val="1"/>
      <w:numFmt w:val="bullet"/>
      <w:lvlText w:val=""/>
      <w:lvlJc w:val="left"/>
      <w:pPr>
        <w:ind w:left="5040" w:hanging="360"/>
      </w:pPr>
      <w:rPr>
        <w:rFonts w:ascii="Symbol" w:hAnsi="Symbol" w:hint="default"/>
      </w:rPr>
    </w:lvl>
    <w:lvl w:ilvl="7" w:tplc="E7B82414" w:tentative="1">
      <w:start w:val="1"/>
      <w:numFmt w:val="bullet"/>
      <w:lvlText w:val="o"/>
      <w:lvlJc w:val="left"/>
      <w:pPr>
        <w:ind w:left="5760" w:hanging="360"/>
      </w:pPr>
      <w:rPr>
        <w:rFonts w:ascii="Courier New" w:hAnsi="Courier New" w:cs="Courier New" w:hint="default"/>
      </w:rPr>
    </w:lvl>
    <w:lvl w:ilvl="8" w:tplc="624424AC" w:tentative="1">
      <w:start w:val="1"/>
      <w:numFmt w:val="bullet"/>
      <w:lvlText w:val=""/>
      <w:lvlJc w:val="left"/>
      <w:pPr>
        <w:ind w:left="6480" w:hanging="360"/>
      </w:pPr>
      <w:rPr>
        <w:rFonts w:ascii="Wingdings" w:hAnsi="Wingdings" w:hint="default"/>
      </w:rPr>
    </w:lvl>
  </w:abstractNum>
  <w:abstractNum w:abstractNumId="68">
    <w:nsid w:val="25950C08"/>
    <w:multiLevelType w:val="hybridMultilevel"/>
    <w:tmpl w:val="A06CC7F2"/>
    <w:lvl w:ilvl="0" w:tplc="9716C478">
      <w:start w:val="1"/>
      <w:numFmt w:val="decimal"/>
      <w:lvlText w:val="%1)"/>
      <w:lvlJc w:val="left"/>
      <w:pPr>
        <w:ind w:left="1080" w:hanging="360"/>
      </w:pPr>
    </w:lvl>
    <w:lvl w:ilvl="1" w:tplc="BD88BE76" w:tentative="1">
      <w:start w:val="1"/>
      <w:numFmt w:val="lowerLetter"/>
      <w:lvlText w:val="%2."/>
      <w:lvlJc w:val="left"/>
      <w:pPr>
        <w:ind w:left="1800" w:hanging="360"/>
      </w:pPr>
    </w:lvl>
    <w:lvl w:ilvl="2" w:tplc="3118CEBE" w:tentative="1">
      <w:start w:val="1"/>
      <w:numFmt w:val="lowerRoman"/>
      <w:lvlText w:val="%3."/>
      <w:lvlJc w:val="right"/>
      <w:pPr>
        <w:ind w:left="2520" w:hanging="180"/>
      </w:pPr>
    </w:lvl>
    <w:lvl w:ilvl="3" w:tplc="DFE61CB2" w:tentative="1">
      <w:start w:val="1"/>
      <w:numFmt w:val="decimal"/>
      <w:lvlText w:val="%4."/>
      <w:lvlJc w:val="left"/>
      <w:pPr>
        <w:ind w:left="3240" w:hanging="360"/>
      </w:pPr>
    </w:lvl>
    <w:lvl w:ilvl="4" w:tplc="4F6C64A4" w:tentative="1">
      <w:start w:val="1"/>
      <w:numFmt w:val="lowerLetter"/>
      <w:lvlText w:val="%5."/>
      <w:lvlJc w:val="left"/>
      <w:pPr>
        <w:ind w:left="3960" w:hanging="360"/>
      </w:pPr>
    </w:lvl>
    <w:lvl w:ilvl="5" w:tplc="6EECDF4A" w:tentative="1">
      <w:start w:val="1"/>
      <w:numFmt w:val="lowerRoman"/>
      <w:lvlText w:val="%6."/>
      <w:lvlJc w:val="right"/>
      <w:pPr>
        <w:ind w:left="4680" w:hanging="180"/>
      </w:pPr>
    </w:lvl>
    <w:lvl w:ilvl="6" w:tplc="B4E08DC8" w:tentative="1">
      <w:start w:val="1"/>
      <w:numFmt w:val="decimal"/>
      <w:lvlText w:val="%7."/>
      <w:lvlJc w:val="left"/>
      <w:pPr>
        <w:ind w:left="5400" w:hanging="360"/>
      </w:pPr>
    </w:lvl>
    <w:lvl w:ilvl="7" w:tplc="ACA847C2" w:tentative="1">
      <w:start w:val="1"/>
      <w:numFmt w:val="lowerLetter"/>
      <w:lvlText w:val="%8."/>
      <w:lvlJc w:val="left"/>
      <w:pPr>
        <w:ind w:left="6120" w:hanging="360"/>
      </w:pPr>
    </w:lvl>
    <w:lvl w:ilvl="8" w:tplc="535EB82E" w:tentative="1">
      <w:start w:val="1"/>
      <w:numFmt w:val="lowerRoman"/>
      <w:lvlText w:val="%9."/>
      <w:lvlJc w:val="right"/>
      <w:pPr>
        <w:ind w:left="6840" w:hanging="180"/>
      </w:pPr>
    </w:lvl>
  </w:abstractNum>
  <w:abstractNum w:abstractNumId="69">
    <w:nsid w:val="259A4630"/>
    <w:multiLevelType w:val="hybridMultilevel"/>
    <w:tmpl w:val="D2605C7C"/>
    <w:lvl w:ilvl="0" w:tplc="04150011">
      <w:start w:val="1"/>
      <w:numFmt w:val="bullet"/>
      <w:lvlText w:val=""/>
      <w:lvlJc w:val="left"/>
      <w:pPr>
        <w:ind w:left="2136" w:hanging="360"/>
      </w:pPr>
      <w:rPr>
        <w:rFonts w:ascii="Symbol" w:hAnsi="Symbol" w:hint="default"/>
      </w:rPr>
    </w:lvl>
    <w:lvl w:ilvl="1" w:tplc="04150019">
      <w:start w:val="1"/>
      <w:numFmt w:val="bullet"/>
      <w:lvlText w:val="o"/>
      <w:lvlJc w:val="left"/>
      <w:pPr>
        <w:ind w:left="2856" w:hanging="360"/>
      </w:pPr>
      <w:rPr>
        <w:rFonts w:ascii="Courier New" w:hAnsi="Courier New" w:hint="default"/>
      </w:rPr>
    </w:lvl>
    <w:lvl w:ilvl="2" w:tplc="0415001B">
      <w:start w:val="1"/>
      <w:numFmt w:val="bullet"/>
      <w:lvlText w:val=""/>
      <w:lvlJc w:val="left"/>
      <w:pPr>
        <w:ind w:left="3576" w:hanging="360"/>
      </w:pPr>
      <w:rPr>
        <w:rFonts w:ascii="Wingdings" w:hAnsi="Wingdings" w:hint="default"/>
      </w:rPr>
    </w:lvl>
    <w:lvl w:ilvl="3" w:tplc="0415000F" w:tentative="1">
      <w:start w:val="1"/>
      <w:numFmt w:val="bullet"/>
      <w:lvlText w:val=""/>
      <w:lvlJc w:val="left"/>
      <w:pPr>
        <w:ind w:left="4296" w:hanging="360"/>
      </w:pPr>
      <w:rPr>
        <w:rFonts w:ascii="Symbol" w:hAnsi="Symbol" w:hint="default"/>
      </w:rPr>
    </w:lvl>
    <w:lvl w:ilvl="4" w:tplc="04150019" w:tentative="1">
      <w:start w:val="1"/>
      <w:numFmt w:val="bullet"/>
      <w:lvlText w:val="o"/>
      <w:lvlJc w:val="left"/>
      <w:pPr>
        <w:ind w:left="5016" w:hanging="360"/>
      </w:pPr>
      <w:rPr>
        <w:rFonts w:ascii="Courier New" w:hAnsi="Courier New" w:hint="default"/>
      </w:rPr>
    </w:lvl>
    <w:lvl w:ilvl="5" w:tplc="0415001B" w:tentative="1">
      <w:start w:val="1"/>
      <w:numFmt w:val="bullet"/>
      <w:lvlText w:val=""/>
      <w:lvlJc w:val="left"/>
      <w:pPr>
        <w:ind w:left="5736" w:hanging="360"/>
      </w:pPr>
      <w:rPr>
        <w:rFonts w:ascii="Wingdings" w:hAnsi="Wingdings" w:hint="default"/>
      </w:rPr>
    </w:lvl>
    <w:lvl w:ilvl="6" w:tplc="0415000F" w:tentative="1">
      <w:start w:val="1"/>
      <w:numFmt w:val="bullet"/>
      <w:lvlText w:val=""/>
      <w:lvlJc w:val="left"/>
      <w:pPr>
        <w:ind w:left="6456" w:hanging="360"/>
      </w:pPr>
      <w:rPr>
        <w:rFonts w:ascii="Symbol" w:hAnsi="Symbol" w:hint="default"/>
      </w:rPr>
    </w:lvl>
    <w:lvl w:ilvl="7" w:tplc="04150019" w:tentative="1">
      <w:start w:val="1"/>
      <w:numFmt w:val="bullet"/>
      <w:lvlText w:val="o"/>
      <w:lvlJc w:val="left"/>
      <w:pPr>
        <w:ind w:left="7176" w:hanging="360"/>
      </w:pPr>
      <w:rPr>
        <w:rFonts w:ascii="Courier New" w:hAnsi="Courier New" w:hint="default"/>
      </w:rPr>
    </w:lvl>
    <w:lvl w:ilvl="8" w:tplc="0415001B" w:tentative="1">
      <w:start w:val="1"/>
      <w:numFmt w:val="bullet"/>
      <w:lvlText w:val=""/>
      <w:lvlJc w:val="left"/>
      <w:pPr>
        <w:ind w:left="7896" w:hanging="360"/>
      </w:pPr>
      <w:rPr>
        <w:rFonts w:ascii="Wingdings" w:hAnsi="Wingdings" w:hint="default"/>
      </w:rPr>
    </w:lvl>
  </w:abstractNum>
  <w:abstractNum w:abstractNumId="70">
    <w:nsid w:val="266B1271"/>
    <w:multiLevelType w:val="hybridMultilevel"/>
    <w:tmpl w:val="573CF468"/>
    <w:lvl w:ilvl="0" w:tplc="766EBB7A">
      <w:start w:val="1"/>
      <w:numFmt w:val="decimal"/>
      <w:lvlText w:val="%1)"/>
      <w:lvlJc w:val="left"/>
      <w:pPr>
        <w:ind w:left="786" w:hanging="360"/>
      </w:pPr>
      <w:rPr>
        <w:rFonts w:hint="default"/>
      </w:rPr>
    </w:lvl>
    <w:lvl w:ilvl="1" w:tplc="04150003" w:tentative="1">
      <w:start w:val="1"/>
      <w:numFmt w:val="lowerLetter"/>
      <w:lvlText w:val="%2."/>
      <w:lvlJc w:val="left"/>
      <w:pPr>
        <w:ind w:left="1506" w:hanging="360"/>
      </w:pPr>
    </w:lvl>
    <w:lvl w:ilvl="2" w:tplc="04150005" w:tentative="1">
      <w:start w:val="1"/>
      <w:numFmt w:val="lowerRoman"/>
      <w:lvlText w:val="%3."/>
      <w:lvlJc w:val="right"/>
      <w:pPr>
        <w:ind w:left="2226" w:hanging="180"/>
      </w:pPr>
    </w:lvl>
    <w:lvl w:ilvl="3" w:tplc="04150001" w:tentative="1">
      <w:start w:val="1"/>
      <w:numFmt w:val="decimal"/>
      <w:lvlText w:val="%4."/>
      <w:lvlJc w:val="left"/>
      <w:pPr>
        <w:ind w:left="2946" w:hanging="360"/>
      </w:pPr>
    </w:lvl>
    <w:lvl w:ilvl="4" w:tplc="04150003" w:tentative="1">
      <w:start w:val="1"/>
      <w:numFmt w:val="lowerLetter"/>
      <w:lvlText w:val="%5."/>
      <w:lvlJc w:val="left"/>
      <w:pPr>
        <w:ind w:left="3666" w:hanging="360"/>
      </w:pPr>
    </w:lvl>
    <w:lvl w:ilvl="5" w:tplc="04150005" w:tentative="1">
      <w:start w:val="1"/>
      <w:numFmt w:val="lowerRoman"/>
      <w:lvlText w:val="%6."/>
      <w:lvlJc w:val="right"/>
      <w:pPr>
        <w:ind w:left="4386" w:hanging="180"/>
      </w:pPr>
    </w:lvl>
    <w:lvl w:ilvl="6" w:tplc="04150001" w:tentative="1">
      <w:start w:val="1"/>
      <w:numFmt w:val="decimal"/>
      <w:lvlText w:val="%7."/>
      <w:lvlJc w:val="left"/>
      <w:pPr>
        <w:ind w:left="5106" w:hanging="360"/>
      </w:pPr>
    </w:lvl>
    <w:lvl w:ilvl="7" w:tplc="04150003" w:tentative="1">
      <w:start w:val="1"/>
      <w:numFmt w:val="lowerLetter"/>
      <w:lvlText w:val="%8."/>
      <w:lvlJc w:val="left"/>
      <w:pPr>
        <w:ind w:left="5826" w:hanging="360"/>
      </w:pPr>
    </w:lvl>
    <w:lvl w:ilvl="8" w:tplc="04150005" w:tentative="1">
      <w:start w:val="1"/>
      <w:numFmt w:val="lowerRoman"/>
      <w:lvlText w:val="%9."/>
      <w:lvlJc w:val="right"/>
      <w:pPr>
        <w:ind w:left="6546" w:hanging="180"/>
      </w:pPr>
    </w:lvl>
  </w:abstractNum>
  <w:abstractNum w:abstractNumId="71">
    <w:nsid w:val="26A95AE4"/>
    <w:multiLevelType w:val="hybridMultilevel"/>
    <w:tmpl w:val="8AAA33A2"/>
    <w:lvl w:ilvl="0" w:tplc="9982B7CC">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2">
    <w:nsid w:val="26CA3B60"/>
    <w:multiLevelType w:val="hybridMultilevel"/>
    <w:tmpl w:val="1E16A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2764702D"/>
    <w:multiLevelType w:val="hybridMultilevel"/>
    <w:tmpl w:val="682CF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28992CC7"/>
    <w:multiLevelType w:val="hybridMultilevel"/>
    <w:tmpl w:val="C736DF9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28D113A5"/>
    <w:multiLevelType w:val="hybridMultilevel"/>
    <w:tmpl w:val="B276E5E4"/>
    <w:lvl w:ilvl="0" w:tplc="5DC8502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28D81CD6"/>
    <w:multiLevelType w:val="hybridMultilevel"/>
    <w:tmpl w:val="06A8CF90"/>
    <w:lvl w:ilvl="0" w:tplc="E3061B9C">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nsid w:val="29764A85"/>
    <w:multiLevelType w:val="hybridMultilevel"/>
    <w:tmpl w:val="0386860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2B7010B6"/>
    <w:multiLevelType w:val="hybridMultilevel"/>
    <w:tmpl w:val="9C22718A"/>
    <w:lvl w:ilvl="0" w:tplc="ACACE1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2BCF69E4"/>
    <w:multiLevelType w:val="hybridMultilevel"/>
    <w:tmpl w:val="C736DF98"/>
    <w:lvl w:ilvl="0" w:tplc="18B66D1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2D874CC8"/>
    <w:multiLevelType w:val="hybridMultilevel"/>
    <w:tmpl w:val="FFFCFA1E"/>
    <w:lvl w:ilvl="0" w:tplc="6816B474">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2ED25FEE"/>
    <w:multiLevelType w:val="hybridMultilevel"/>
    <w:tmpl w:val="E8E09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2EE37639"/>
    <w:multiLevelType w:val="hybridMultilevel"/>
    <w:tmpl w:val="5888DEA4"/>
    <w:lvl w:ilvl="0" w:tplc="9998C50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304B58F9"/>
    <w:multiLevelType w:val="hybridMultilevel"/>
    <w:tmpl w:val="19AC2CC6"/>
    <w:lvl w:ilvl="0" w:tplc="27BCD39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31DD2A70"/>
    <w:multiLevelType w:val="hybridMultilevel"/>
    <w:tmpl w:val="89561BF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5">
    <w:nsid w:val="33686184"/>
    <w:multiLevelType w:val="multilevel"/>
    <w:tmpl w:val="ADD2EAD8"/>
    <w:lvl w:ilvl="0">
      <w:start w:val="1"/>
      <w:numFmt w:val="decimal"/>
      <w:lvlText w:val="%1."/>
      <w:lvlJc w:val="left"/>
      <w:pPr>
        <w:ind w:left="420" w:hanging="42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6">
    <w:nsid w:val="34456BD2"/>
    <w:multiLevelType w:val="hybridMultilevel"/>
    <w:tmpl w:val="F9BEBBAE"/>
    <w:lvl w:ilvl="0" w:tplc="5B6EEB74">
      <w:start w:val="1"/>
      <w:numFmt w:val="bullet"/>
      <w:lvlText w:val=""/>
      <w:lvlJc w:val="left"/>
      <w:pPr>
        <w:ind w:left="1080" w:hanging="360"/>
      </w:pPr>
      <w:rPr>
        <w:rFonts w:ascii="Symbol" w:hAnsi="Symbol" w:hint="default"/>
      </w:rPr>
    </w:lvl>
    <w:lvl w:ilvl="1" w:tplc="04150019" w:tentative="1">
      <w:start w:val="1"/>
      <w:numFmt w:val="bullet"/>
      <w:lvlText w:val="o"/>
      <w:lvlJc w:val="left"/>
      <w:pPr>
        <w:ind w:left="1800" w:hanging="360"/>
      </w:pPr>
      <w:rPr>
        <w:rFonts w:ascii="Courier New" w:hAnsi="Courier New" w:cs="Courier New" w:hint="default"/>
      </w:rPr>
    </w:lvl>
    <w:lvl w:ilvl="2" w:tplc="0415001B" w:tentative="1">
      <w:start w:val="1"/>
      <w:numFmt w:val="bullet"/>
      <w:lvlText w:val=""/>
      <w:lvlJc w:val="left"/>
      <w:pPr>
        <w:ind w:left="2520" w:hanging="360"/>
      </w:pPr>
      <w:rPr>
        <w:rFonts w:ascii="Wingdings" w:hAnsi="Wingdings" w:hint="default"/>
      </w:rPr>
    </w:lvl>
    <w:lvl w:ilvl="3" w:tplc="0415000F" w:tentative="1">
      <w:start w:val="1"/>
      <w:numFmt w:val="bullet"/>
      <w:lvlText w:val=""/>
      <w:lvlJc w:val="left"/>
      <w:pPr>
        <w:ind w:left="3240" w:hanging="360"/>
      </w:pPr>
      <w:rPr>
        <w:rFonts w:ascii="Symbol" w:hAnsi="Symbol" w:hint="default"/>
      </w:rPr>
    </w:lvl>
    <w:lvl w:ilvl="4" w:tplc="04150019" w:tentative="1">
      <w:start w:val="1"/>
      <w:numFmt w:val="bullet"/>
      <w:lvlText w:val="o"/>
      <w:lvlJc w:val="left"/>
      <w:pPr>
        <w:ind w:left="3960" w:hanging="360"/>
      </w:pPr>
      <w:rPr>
        <w:rFonts w:ascii="Courier New" w:hAnsi="Courier New" w:cs="Courier New" w:hint="default"/>
      </w:rPr>
    </w:lvl>
    <w:lvl w:ilvl="5" w:tplc="0415001B" w:tentative="1">
      <w:start w:val="1"/>
      <w:numFmt w:val="bullet"/>
      <w:lvlText w:val=""/>
      <w:lvlJc w:val="left"/>
      <w:pPr>
        <w:ind w:left="4680" w:hanging="360"/>
      </w:pPr>
      <w:rPr>
        <w:rFonts w:ascii="Wingdings" w:hAnsi="Wingdings" w:hint="default"/>
      </w:rPr>
    </w:lvl>
    <w:lvl w:ilvl="6" w:tplc="0415000F" w:tentative="1">
      <w:start w:val="1"/>
      <w:numFmt w:val="bullet"/>
      <w:lvlText w:val=""/>
      <w:lvlJc w:val="left"/>
      <w:pPr>
        <w:ind w:left="5400" w:hanging="360"/>
      </w:pPr>
      <w:rPr>
        <w:rFonts w:ascii="Symbol" w:hAnsi="Symbol" w:hint="default"/>
      </w:rPr>
    </w:lvl>
    <w:lvl w:ilvl="7" w:tplc="04150019" w:tentative="1">
      <w:start w:val="1"/>
      <w:numFmt w:val="bullet"/>
      <w:lvlText w:val="o"/>
      <w:lvlJc w:val="left"/>
      <w:pPr>
        <w:ind w:left="6120" w:hanging="360"/>
      </w:pPr>
      <w:rPr>
        <w:rFonts w:ascii="Courier New" w:hAnsi="Courier New" w:cs="Courier New" w:hint="default"/>
      </w:rPr>
    </w:lvl>
    <w:lvl w:ilvl="8" w:tplc="0415001B" w:tentative="1">
      <w:start w:val="1"/>
      <w:numFmt w:val="bullet"/>
      <w:lvlText w:val=""/>
      <w:lvlJc w:val="left"/>
      <w:pPr>
        <w:ind w:left="6840" w:hanging="360"/>
      </w:pPr>
      <w:rPr>
        <w:rFonts w:ascii="Wingdings" w:hAnsi="Wingdings" w:hint="default"/>
      </w:rPr>
    </w:lvl>
  </w:abstractNum>
  <w:abstractNum w:abstractNumId="87">
    <w:nsid w:val="364648A6"/>
    <w:multiLevelType w:val="hybridMultilevel"/>
    <w:tmpl w:val="8278CE9A"/>
    <w:lvl w:ilvl="0" w:tplc="6B5E63B6">
      <w:start w:val="1"/>
      <w:numFmt w:val="decimal"/>
      <w:lvlText w:val="%1."/>
      <w:lvlJc w:val="left"/>
      <w:pPr>
        <w:ind w:left="36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8">
    <w:nsid w:val="37033ECF"/>
    <w:multiLevelType w:val="hybridMultilevel"/>
    <w:tmpl w:val="8358445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9">
    <w:nsid w:val="370D23F2"/>
    <w:multiLevelType w:val="hybridMultilevel"/>
    <w:tmpl w:val="508678CA"/>
    <w:lvl w:ilvl="0" w:tplc="85DCB37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37487B16"/>
    <w:multiLevelType w:val="hybridMultilevel"/>
    <w:tmpl w:val="AD38D408"/>
    <w:lvl w:ilvl="0" w:tplc="6704A2EC">
      <w:numFmt w:val="bullet"/>
      <w:lvlText w:val="•"/>
      <w:lvlJc w:val="left"/>
      <w:pPr>
        <w:ind w:left="1776" w:hanging="360"/>
      </w:pPr>
      <w:rPr>
        <w:rFonts w:ascii="Verdana" w:eastAsia="Times New Roman" w:hAnsi="Verdana" w:cs="Calibri"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1">
    <w:nsid w:val="37E210C3"/>
    <w:multiLevelType w:val="hybridMultilevel"/>
    <w:tmpl w:val="95882882"/>
    <w:lvl w:ilvl="0" w:tplc="65ECA63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382B09BA"/>
    <w:multiLevelType w:val="hybridMultilevel"/>
    <w:tmpl w:val="A2C25DD2"/>
    <w:lvl w:ilvl="0" w:tplc="CCB4B19E">
      <w:start w:val="13"/>
      <w:numFmt w:val="decimal"/>
      <w:lvlText w:val="%1."/>
      <w:lvlJc w:val="left"/>
      <w:pPr>
        <w:ind w:left="78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38460E53"/>
    <w:multiLevelType w:val="hybridMultilevel"/>
    <w:tmpl w:val="63422F5A"/>
    <w:lvl w:ilvl="0" w:tplc="04150017">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394311D2"/>
    <w:multiLevelType w:val="hybridMultilevel"/>
    <w:tmpl w:val="CDBC4EEC"/>
    <w:lvl w:ilvl="0" w:tplc="CD5CD36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3D3A27FE"/>
    <w:multiLevelType w:val="hybridMultilevel"/>
    <w:tmpl w:val="843EB590"/>
    <w:lvl w:ilvl="0" w:tplc="891678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3E1902EF"/>
    <w:multiLevelType w:val="hybridMultilevel"/>
    <w:tmpl w:val="BD785764"/>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7">
    <w:nsid w:val="3F0144E3"/>
    <w:multiLevelType w:val="hybridMultilevel"/>
    <w:tmpl w:val="3612CC72"/>
    <w:name w:val="WW8Num742222222222"/>
    <w:lvl w:ilvl="0" w:tplc="F7A8B4C4">
      <w:start w:val="1"/>
      <w:numFmt w:val="lowerLetter"/>
      <w:lvlText w:val="%1."/>
      <w:lvlJc w:val="left"/>
      <w:pPr>
        <w:tabs>
          <w:tab w:val="num" w:pos="1200"/>
        </w:tabs>
        <w:ind w:left="1200" w:hanging="360"/>
      </w:pPr>
      <w:rPr>
        <w:rFonts w:hint="default"/>
      </w:rPr>
    </w:lvl>
    <w:lvl w:ilvl="1" w:tplc="04150019">
      <w:start w:val="1"/>
      <w:numFmt w:val="decimal"/>
      <w:lvlText w:val="%2)"/>
      <w:lvlJc w:val="left"/>
      <w:pPr>
        <w:tabs>
          <w:tab w:val="num" w:pos="2250"/>
        </w:tabs>
        <w:ind w:left="2250" w:hanging="690"/>
      </w:pPr>
      <w:rPr>
        <w:rFonts w:hint="default"/>
      </w:rPr>
    </w:lvl>
    <w:lvl w:ilvl="2" w:tplc="0415001B">
      <w:start w:val="1"/>
      <w:numFmt w:val="lowerLetter"/>
      <w:lvlText w:val="%3)"/>
      <w:lvlJc w:val="left"/>
      <w:pPr>
        <w:tabs>
          <w:tab w:val="num" w:pos="2820"/>
        </w:tabs>
        <w:ind w:left="2820" w:hanging="360"/>
      </w:pPr>
      <w:rPr>
        <w:rFonts w:hint="default"/>
      </w:rPr>
    </w:lvl>
    <w:lvl w:ilvl="3" w:tplc="0415000F">
      <w:start w:val="1"/>
      <w:numFmt w:val="decimal"/>
      <w:lvlText w:val="%4."/>
      <w:lvlJc w:val="left"/>
      <w:pPr>
        <w:tabs>
          <w:tab w:val="num" w:pos="3360"/>
        </w:tabs>
        <w:ind w:left="3360" w:hanging="360"/>
      </w:pPr>
      <w:rPr>
        <w:rFonts w:hint="default"/>
        <w:i w:val="0"/>
      </w:rPr>
    </w:lvl>
    <w:lvl w:ilvl="4" w:tplc="04150019" w:tentative="1">
      <w:start w:val="1"/>
      <w:numFmt w:val="lowerLetter"/>
      <w:lvlText w:val="%5."/>
      <w:lvlJc w:val="left"/>
      <w:pPr>
        <w:tabs>
          <w:tab w:val="num" w:pos="4080"/>
        </w:tabs>
        <w:ind w:left="4080" w:hanging="360"/>
      </w:pPr>
    </w:lvl>
    <w:lvl w:ilvl="5" w:tplc="0415001B" w:tentative="1">
      <w:start w:val="1"/>
      <w:numFmt w:val="lowerRoman"/>
      <w:lvlText w:val="%6."/>
      <w:lvlJc w:val="right"/>
      <w:pPr>
        <w:tabs>
          <w:tab w:val="num" w:pos="4800"/>
        </w:tabs>
        <w:ind w:left="4800" w:hanging="180"/>
      </w:pPr>
    </w:lvl>
    <w:lvl w:ilvl="6" w:tplc="0415000F" w:tentative="1">
      <w:start w:val="1"/>
      <w:numFmt w:val="decimal"/>
      <w:lvlText w:val="%7."/>
      <w:lvlJc w:val="left"/>
      <w:pPr>
        <w:tabs>
          <w:tab w:val="num" w:pos="5520"/>
        </w:tabs>
        <w:ind w:left="5520" w:hanging="360"/>
      </w:pPr>
    </w:lvl>
    <w:lvl w:ilvl="7" w:tplc="04150019" w:tentative="1">
      <w:start w:val="1"/>
      <w:numFmt w:val="lowerLetter"/>
      <w:lvlText w:val="%8."/>
      <w:lvlJc w:val="left"/>
      <w:pPr>
        <w:tabs>
          <w:tab w:val="num" w:pos="6240"/>
        </w:tabs>
        <w:ind w:left="6240" w:hanging="360"/>
      </w:pPr>
    </w:lvl>
    <w:lvl w:ilvl="8" w:tplc="0415001B" w:tentative="1">
      <w:start w:val="1"/>
      <w:numFmt w:val="lowerRoman"/>
      <w:lvlText w:val="%9."/>
      <w:lvlJc w:val="right"/>
      <w:pPr>
        <w:tabs>
          <w:tab w:val="num" w:pos="6960"/>
        </w:tabs>
        <w:ind w:left="6960" w:hanging="180"/>
      </w:pPr>
    </w:lvl>
  </w:abstractNum>
  <w:abstractNum w:abstractNumId="98">
    <w:nsid w:val="401B0B20"/>
    <w:multiLevelType w:val="multilevel"/>
    <w:tmpl w:val="F0FA6AC2"/>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nsid w:val="40E14BD9"/>
    <w:multiLevelType w:val="hybridMultilevel"/>
    <w:tmpl w:val="DD442FF6"/>
    <w:lvl w:ilvl="0" w:tplc="90908C2A">
      <w:start w:val="1"/>
      <w:numFmt w:val="decimal"/>
      <w:lvlText w:val="%1)"/>
      <w:lvlJc w:val="left"/>
      <w:pPr>
        <w:ind w:left="885" w:hanging="360"/>
      </w:pPr>
      <w:rPr>
        <w:rFonts w:hint="default"/>
      </w:rPr>
    </w:lvl>
    <w:lvl w:ilvl="1" w:tplc="04150019" w:tentative="1">
      <w:start w:val="1"/>
      <w:numFmt w:val="lowerLetter"/>
      <w:lvlText w:val="%2."/>
      <w:lvlJc w:val="left"/>
      <w:pPr>
        <w:ind w:left="1605" w:hanging="360"/>
      </w:pPr>
    </w:lvl>
    <w:lvl w:ilvl="2" w:tplc="0415001B" w:tentative="1">
      <w:start w:val="1"/>
      <w:numFmt w:val="lowerRoman"/>
      <w:lvlText w:val="%3."/>
      <w:lvlJc w:val="right"/>
      <w:pPr>
        <w:ind w:left="2325" w:hanging="180"/>
      </w:pPr>
    </w:lvl>
    <w:lvl w:ilvl="3" w:tplc="0415000F" w:tentative="1">
      <w:start w:val="1"/>
      <w:numFmt w:val="decimal"/>
      <w:lvlText w:val="%4."/>
      <w:lvlJc w:val="left"/>
      <w:pPr>
        <w:ind w:left="3045" w:hanging="360"/>
      </w:pPr>
    </w:lvl>
    <w:lvl w:ilvl="4" w:tplc="04150019" w:tentative="1">
      <w:start w:val="1"/>
      <w:numFmt w:val="lowerLetter"/>
      <w:lvlText w:val="%5."/>
      <w:lvlJc w:val="left"/>
      <w:pPr>
        <w:ind w:left="3765" w:hanging="360"/>
      </w:pPr>
    </w:lvl>
    <w:lvl w:ilvl="5" w:tplc="0415001B" w:tentative="1">
      <w:start w:val="1"/>
      <w:numFmt w:val="lowerRoman"/>
      <w:lvlText w:val="%6."/>
      <w:lvlJc w:val="right"/>
      <w:pPr>
        <w:ind w:left="4485" w:hanging="180"/>
      </w:pPr>
    </w:lvl>
    <w:lvl w:ilvl="6" w:tplc="0415000F" w:tentative="1">
      <w:start w:val="1"/>
      <w:numFmt w:val="decimal"/>
      <w:lvlText w:val="%7."/>
      <w:lvlJc w:val="left"/>
      <w:pPr>
        <w:ind w:left="5205" w:hanging="360"/>
      </w:pPr>
    </w:lvl>
    <w:lvl w:ilvl="7" w:tplc="04150019" w:tentative="1">
      <w:start w:val="1"/>
      <w:numFmt w:val="lowerLetter"/>
      <w:lvlText w:val="%8."/>
      <w:lvlJc w:val="left"/>
      <w:pPr>
        <w:ind w:left="5925" w:hanging="360"/>
      </w:pPr>
    </w:lvl>
    <w:lvl w:ilvl="8" w:tplc="0415001B" w:tentative="1">
      <w:start w:val="1"/>
      <w:numFmt w:val="lowerRoman"/>
      <w:lvlText w:val="%9."/>
      <w:lvlJc w:val="right"/>
      <w:pPr>
        <w:ind w:left="6645" w:hanging="180"/>
      </w:pPr>
    </w:lvl>
  </w:abstractNum>
  <w:abstractNum w:abstractNumId="100">
    <w:nsid w:val="41370B5F"/>
    <w:multiLevelType w:val="hybridMultilevel"/>
    <w:tmpl w:val="BE903C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1CA0F86" w:tentative="1">
      <w:start w:val="1"/>
      <w:numFmt w:val="lowerRoman"/>
      <w:lvlText w:val="%3."/>
      <w:lvlJc w:val="right"/>
      <w:pPr>
        <w:ind w:left="2160" w:hanging="180"/>
      </w:pPr>
    </w:lvl>
    <w:lvl w:ilvl="3" w:tplc="AD9CB444"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nsid w:val="42061D3C"/>
    <w:multiLevelType w:val="hybridMultilevel"/>
    <w:tmpl w:val="B06EFF34"/>
    <w:lvl w:ilvl="0" w:tplc="60F4100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2">
    <w:nsid w:val="430A2606"/>
    <w:multiLevelType w:val="multilevel"/>
    <w:tmpl w:val="53A43DF4"/>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3">
    <w:nsid w:val="45B26F9A"/>
    <w:multiLevelType w:val="hybridMultilevel"/>
    <w:tmpl w:val="6E8C7C0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nsid w:val="48B34595"/>
    <w:multiLevelType w:val="hybridMultilevel"/>
    <w:tmpl w:val="73B2E2AC"/>
    <w:lvl w:ilvl="0" w:tplc="94BC7CB6">
      <w:start w:val="4"/>
      <w:numFmt w:val="decimal"/>
      <w:lvlText w:val="%1."/>
      <w:lvlJc w:val="left"/>
      <w:pPr>
        <w:ind w:left="786" w:hanging="360"/>
      </w:pPr>
      <w:rPr>
        <w:rFonts w:ascii="Verdana" w:hAnsi="Verdana" w:hint="default"/>
        <w:b/>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93C4076"/>
    <w:multiLevelType w:val="hybridMultilevel"/>
    <w:tmpl w:val="D12886EE"/>
    <w:lvl w:ilvl="0" w:tplc="711A722E">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6">
    <w:nsid w:val="4A636FD5"/>
    <w:multiLevelType w:val="hybridMultilevel"/>
    <w:tmpl w:val="0E0AF858"/>
    <w:lvl w:ilvl="0" w:tplc="0415000F">
      <w:start w:val="1"/>
      <w:numFmt w:val="bullet"/>
      <w:lvlText w:val=""/>
      <w:lvlJc w:val="left"/>
      <w:pPr>
        <w:tabs>
          <w:tab w:val="num" w:pos="720"/>
        </w:tabs>
        <w:ind w:left="720" w:hanging="360"/>
      </w:pPr>
      <w:rPr>
        <w:rFonts w:ascii="Symbol" w:hAnsi="Symbol"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7">
    <w:nsid w:val="4C9E0575"/>
    <w:multiLevelType w:val="multilevel"/>
    <w:tmpl w:val="094E3CF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8">
    <w:nsid w:val="4D502BF2"/>
    <w:multiLevelType w:val="hybridMultilevel"/>
    <w:tmpl w:val="24924E90"/>
    <w:lvl w:ilvl="0" w:tplc="E3061B9C">
      <w:start w:val="1"/>
      <w:numFmt w:val="lowerLetter"/>
      <w:lvlText w:val="%1)"/>
      <w:lvlJc w:val="left"/>
      <w:pPr>
        <w:ind w:left="3576" w:hanging="360"/>
      </w:pPr>
    </w:lvl>
    <w:lvl w:ilvl="1" w:tplc="132CC634" w:tentative="1">
      <w:start w:val="1"/>
      <w:numFmt w:val="lowerLetter"/>
      <w:lvlText w:val="%2."/>
      <w:lvlJc w:val="left"/>
      <w:pPr>
        <w:ind w:left="4296" w:hanging="360"/>
      </w:pPr>
    </w:lvl>
    <w:lvl w:ilvl="2" w:tplc="FFFFFFFF" w:tentative="1">
      <w:start w:val="1"/>
      <w:numFmt w:val="lowerRoman"/>
      <w:lvlText w:val="%3."/>
      <w:lvlJc w:val="right"/>
      <w:pPr>
        <w:ind w:left="5016" w:hanging="180"/>
      </w:pPr>
    </w:lvl>
    <w:lvl w:ilvl="3" w:tplc="FFFFFFFF">
      <w:start w:val="1"/>
      <w:numFmt w:val="decimal"/>
      <w:lvlText w:val="%4."/>
      <w:lvlJc w:val="left"/>
      <w:pPr>
        <w:ind w:left="5736" w:hanging="360"/>
      </w:pPr>
    </w:lvl>
    <w:lvl w:ilvl="4" w:tplc="FFFFFFFF" w:tentative="1">
      <w:start w:val="1"/>
      <w:numFmt w:val="lowerLetter"/>
      <w:lvlText w:val="%5."/>
      <w:lvlJc w:val="left"/>
      <w:pPr>
        <w:ind w:left="6456" w:hanging="360"/>
      </w:pPr>
    </w:lvl>
    <w:lvl w:ilvl="5" w:tplc="FFFFFFFF" w:tentative="1">
      <w:start w:val="1"/>
      <w:numFmt w:val="lowerRoman"/>
      <w:lvlText w:val="%6."/>
      <w:lvlJc w:val="right"/>
      <w:pPr>
        <w:ind w:left="7176" w:hanging="180"/>
      </w:pPr>
    </w:lvl>
    <w:lvl w:ilvl="6" w:tplc="FFFFFFFF" w:tentative="1">
      <w:start w:val="1"/>
      <w:numFmt w:val="decimal"/>
      <w:lvlText w:val="%7."/>
      <w:lvlJc w:val="left"/>
      <w:pPr>
        <w:ind w:left="7896" w:hanging="360"/>
      </w:pPr>
    </w:lvl>
    <w:lvl w:ilvl="7" w:tplc="FFFFFFFF" w:tentative="1">
      <w:start w:val="1"/>
      <w:numFmt w:val="lowerLetter"/>
      <w:lvlText w:val="%8."/>
      <w:lvlJc w:val="left"/>
      <w:pPr>
        <w:ind w:left="8616" w:hanging="360"/>
      </w:pPr>
    </w:lvl>
    <w:lvl w:ilvl="8" w:tplc="FFFFFFFF" w:tentative="1">
      <w:start w:val="1"/>
      <w:numFmt w:val="lowerRoman"/>
      <w:lvlText w:val="%9."/>
      <w:lvlJc w:val="right"/>
      <w:pPr>
        <w:ind w:left="9336" w:hanging="180"/>
      </w:pPr>
    </w:lvl>
  </w:abstractNum>
  <w:abstractNum w:abstractNumId="109">
    <w:nsid w:val="4D8415E2"/>
    <w:multiLevelType w:val="hybridMultilevel"/>
    <w:tmpl w:val="BC1E583C"/>
    <w:lvl w:ilvl="0" w:tplc="04150017">
      <w:start w:val="1"/>
      <w:numFmt w:val="decimal"/>
      <w:lvlText w:val="%1)"/>
      <w:lvlJc w:val="left"/>
      <w:pPr>
        <w:tabs>
          <w:tab w:val="num" w:pos="1440"/>
        </w:tabs>
        <w:ind w:left="1440" w:hanging="360"/>
      </w:pPr>
      <w:rPr>
        <w:rFonts w:hint="default"/>
        <w:i/>
        <w:sz w:val="18"/>
        <w:szCs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0">
    <w:nsid w:val="50BE597C"/>
    <w:multiLevelType w:val="hybridMultilevel"/>
    <w:tmpl w:val="1B2002F6"/>
    <w:lvl w:ilvl="0" w:tplc="D796553E">
      <w:start w:val="1"/>
      <w:numFmt w:val="decimal"/>
      <w:lvlText w:val="%1."/>
      <w:lvlJc w:val="left"/>
      <w:pPr>
        <w:ind w:left="644" w:hanging="360"/>
      </w:pPr>
      <w:rPr>
        <w:rFonts w:hint="default"/>
        <w:b w:val="0"/>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11">
    <w:nsid w:val="51DB0CF4"/>
    <w:multiLevelType w:val="hybridMultilevel"/>
    <w:tmpl w:val="94B45934"/>
    <w:lvl w:ilvl="0" w:tplc="D796553E">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12">
    <w:nsid w:val="52DC07CD"/>
    <w:multiLevelType w:val="multilevel"/>
    <w:tmpl w:val="DCEA8FCC"/>
    <w:lvl w:ilvl="0">
      <w:start w:val="16"/>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3">
    <w:nsid w:val="541336A1"/>
    <w:multiLevelType w:val="hybridMultilevel"/>
    <w:tmpl w:val="F6662A24"/>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54AC122A"/>
    <w:multiLevelType w:val="hybridMultilevel"/>
    <w:tmpl w:val="B35446F6"/>
    <w:lvl w:ilvl="0" w:tplc="04150011">
      <w:start w:val="1"/>
      <w:numFmt w:val="decimal"/>
      <w:lvlText w:val="%1)"/>
      <w:lvlJc w:val="left"/>
      <w:pPr>
        <w:ind w:left="1195" w:hanging="360"/>
      </w:pPr>
    </w:lvl>
    <w:lvl w:ilvl="1" w:tplc="04150019" w:tentative="1">
      <w:start w:val="1"/>
      <w:numFmt w:val="lowerLetter"/>
      <w:lvlText w:val="%2."/>
      <w:lvlJc w:val="left"/>
      <w:pPr>
        <w:ind w:left="1915" w:hanging="360"/>
      </w:pPr>
    </w:lvl>
    <w:lvl w:ilvl="2" w:tplc="0415001B" w:tentative="1">
      <w:start w:val="1"/>
      <w:numFmt w:val="lowerRoman"/>
      <w:lvlText w:val="%3."/>
      <w:lvlJc w:val="right"/>
      <w:pPr>
        <w:ind w:left="2635" w:hanging="180"/>
      </w:pPr>
    </w:lvl>
    <w:lvl w:ilvl="3" w:tplc="0415000F" w:tentative="1">
      <w:start w:val="1"/>
      <w:numFmt w:val="decimal"/>
      <w:lvlText w:val="%4."/>
      <w:lvlJc w:val="left"/>
      <w:pPr>
        <w:ind w:left="3355" w:hanging="360"/>
      </w:pPr>
    </w:lvl>
    <w:lvl w:ilvl="4" w:tplc="04150019" w:tentative="1">
      <w:start w:val="1"/>
      <w:numFmt w:val="lowerLetter"/>
      <w:lvlText w:val="%5."/>
      <w:lvlJc w:val="left"/>
      <w:pPr>
        <w:ind w:left="4075" w:hanging="360"/>
      </w:pPr>
    </w:lvl>
    <w:lvl w:ilvl="5" w:tplc="0415001B" w:tentative="1">
      <w:start w:val="1"/>
      <w:numFmt w:val="lowerRoman"/>
      <w:lvlText w:val="%6."/>
      <w:lvlJc w:val="right"/>
      <w:pPr>
        <w:ind w:left="4795" w:hanging="180"/>
      </w:pPr>
    </w:lvl>
    <w:lvl w:ilvl="6" w:tplc="0415000F" w:tentative="1">
      <w:start w:val="1"/>
      <w:numFmt w:val="decimal"/>
      <w:lvlText w:val="%7."/>
      <w:lvlJc w:val="left"/>
      <w:pPr>
        <w:ind w:left="5515" w:hanging="360"/>
      </w:pPr>
    </w:lvl>
    <w:lvl w:ilvl="7" w:tplc="04150019" w:tentative="1">
      <w:start w:val="1"/>
      <w:numFmt w:val="lowerLetter"/>
      <w:lvlText w:val="%8."/>
      <w:lvlJc w:val="left"/>
      <w:pPr>
        <w:ind w:left="6235" w:hanging="360"/>
      </w:pPr>
    </w:lvl>
    <w:lvl w:ilvl="8" w:tplc="0415001B" w:tentative="1">
      <w:start w:val="1"/>
      <w:numFmt w:val="lowerRoman"/>
      <w:lvlText w:val="%9."/>
      <w:lvlJc w:val="right"/>
      <w:pPr>
        <w:ind w:left="6955" w:hanging="180"/>
      </w:pPr>
    </w:lvl>
  </w:abstractNum>
  <w:abstractNum w:abstractNumId="115">
    <w:nsid w:val="55404B90"/>
    <w:multiLevelType w:val="multilevel"/>
    <w:tmpl w:val="073034D2"/>
    <w:name w:val="WW8Num162"/>
    <w:lvl w:ilvl="0">
      <w:start w:val="7"/>
      <w:numFmt w:val="decimal"/>
      <w:lvlText w:val="%1."/>
      <w:lvlJc w:val="left"/>
      <w:pPr>
        <w:tabs>
          <w:tab w:val="num" w:pos="585"/>
        </w:tabs>
        <w:ind w:left="585" w:hanging="585"/>
      </w:pPr>
      <w:rPr>
        <w:rFonts w:hint="default"/>
        <w:b/>
        <w:i w:val="0"/>
        <w:sz w:val="20"/>
        <w:szCs w:val="20"/>
      </w:rPr>
    </w:lvl>
    <w:lvl w:ilvl="1">
      <w:start w:val="2"/>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lowerLetter"/>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6">
    <w:nsid w:val="555140D7"/>
    <w:multiLevelType w:val="hybridMultilevel"/>
    <w:tmpl w:val="5106B38C"/>
    <w:lvl w:ilvl="0" w:tplc="08C26652">
      <w:start w:val="1"/>
      <w:numFmt w:val="decimal"/>
      <w:lvlText w:val="%1)"/>
      <w:lvlJc w:val="left"/>
      <w:pPr>
        <w:ind w:left="1080" w:hanging="360"/>
      </w:pPr>
    </w:lvl>
    <w:lvl w:ilvl="1" w:tplc="E0D01804" w:tentative="1">
      <w:start w:val="1"/>
      <w:numFmt w:val="lowerLetter"/>
      <w:lvlText w:val="%2."/>
      <w:lvlJc w:val="left"/>
      <w:pPr>
        <w:ind w:left="1800" w:hanging="360"/>
      </w:pPr>
    </w:lvl>
    <w:lvl w:ilvl="2" w:tplc="DA7A28FA" w:tentative="1">
      <w:start w:val="1"/>
      <w:numFmt w:val="lowerRoman"/>
      <w:lvlText w:val="%3."/>
      <w:lvlJc w:val="right"/>
      <w:pPr>
        <w:ind w:left="2520" w:hanging="180"/>
      </w:pPr>
    </w:lvl>
    <w:lvl w:ilvl="3" w:tplc="7CC6174A" w:tentative="1">
      <w:start w:val="1"/>
      <w:numFmt w:val="decimal"/>
      <w:lvlText w:val="%4."/>
      <w:lvlJc w:val="left"/>
      <w:pPr>
        <w:ind w:left="3240" w:hanging="360"/>
      </w:pPr>
    </w:lvl>
    <w:lvl w:ilvl="4" w:tplc="B7C47BD2" w:tentative="1">
      <w:start w:val="1"/>
      <w:numFmt w:val="lowerLetter"/>
      <w:lvlText w:val="%5."/>
      <w:lvlJc w:val="left"/>
      <w:pPr>
        <w:ind w:left="3960" w:hanging="360"/>
      </w:pPr>
    </w:lvl>
    <w:lvl w:ilvl="5" w:tplc="A504F87A" w:tentative="1">
      <w:start w:val="1"/>
      <w:numFmt w:val="lowerRoman"/>
      <w:lvlText w:val="%6."/>
      <w:lvlJc w:val="right"/>
      <w:pPr>
        <w:ind w:left="4680" w:hanging="180"/>
      </w:pPr>
    </w:lvl>
    <w:lvl w:ilvl="6" w:tplc="041CE3A0" w:tentative="1">
      <w:start w:val="1"/>
      <w:numFmt w:val="decimal"/>
      <w:lvlText w:val="%7."/>
      <w:lvlJc w:val="left"/>
      <w:pPr>
        <w:ind w:left="5400" w:hanging="360"/>
      </w:pPr>
    </w:lvl>
    <w:lvl w:ilvl="7" w:tplc="05168056" w:tentative="1">
      <w:start w:val="1"/>
      <w:numFmt w:val="lowerLetter"/>
      <w:lvlText w:val="%8."/>
      <w:lvlJc w:val="left"/>
      <w:pPr>
        <w:ind w:left="6120" w:hanging="360"/>
      </w:pPr>
    </w:lvl>
    <w:lvl w:ilvl="8" w:tplc="08C6E634" w:tentative="1">
      <w:start w:val="1"/>
      <w:numFmt w:val="lowerRoman"/>
      <w:lvlText w:val="%9."/>
      <w:lvlJc w:val="right"/>
      <w:pPr>
        <w:ind w:left="6840" w:hanging="180"/>
      </w:pPr>
    </w:lvl>
  </w:abstractNum>
  <w:abstractNum w:abstractNumId="117">
    <w:nsid w:val="55D63B33"/>
    <w:multiLevelType w:val="hybridMultilevel"/>
    <w:tmpl w:val="94B45934"/>
    <w:lvl w:ilvl="0" w:tplc="174C2C68">
      <w:start w:val="1"/>
      <w:numFmt w:val="decimal"/>
      <w:lvlText w:val="%1."/>
      <w:lvlJc w:val="left"/>
      <w:pPr>
        <w:ind w:left="720" w:hanging="360"/>
      </w:pPr>
    </w:lvl>
    <w:lvl w:ilvl="1" w:tplc="042C5FB2" w:tentative="1">
      <w:start w:val="1"/>
      <w:numFmt w:val="lowerLetter"/>
      <w:lvlText w:val="%2."/>
      <w:lvlJc w:val="left"/>
      <w:pPr>
        <w:ind w:left="1440" w:hanging="360"/>
      </w:pPr>
    </w:lvl>
    <w:lvl w:ilvl="2" w:tplc="A45AA186" w:tentative="1">
      <w:start w:val="1"/>
      <w:numFmt w:val="lowerRoman"/>
      <w:lvlText w:val="%3."/>
      <w:lvlJc w:val="right"/>
      <w:pPr>
        <w:ind w:left="2160" w:hanging="180"/>
      </w:pPr>
    </w:lvl>
    <w:lvl w:ilvl="3" w:tplc="0818BB3A" w:tentative="1">
      <w:start w:val="1"/>
      <w:numFmt w:val="decimal"/>
      <w:lvlText w:val="%4."/>
      <w:lvlJc w:val="left"/>
      <w:pPr>
        <w:ind w:left="2880" w:hanging="360"/>
      </w:pPr>
    </w:lvl>
    <w:lvl w:ilvl="4" w:tplc="2C1CA4F6" w:tentative="1">
      <w:start w:val="1"/>
      <w:numFmt w:val="lowerLetter"/>
      <w:lvlText w:val="%5."/>
      <w:lvlJc w:val="left"/>
      <w:pPr>
        <w:ind w:left="3600" w:hanging="360"/>
      </w:pPr>
    </w:lvl>
    <w:lvl w:ilvl="5" w:tplc="F10CE32E" w:tentative="1">
      <w:start w:val="1"/>
      <w:numFmt w:val="lowerRoman"/>
      <w:lvlText w:val="%6."/>
      <w:lvlJc w:val="right"/>
      <w:pPr>
        <w:ind w:left="4320" w:hanging="180"/>
      </w:pPr>
    </w:lvl>
    <w:lvl w:ilvl="6" w:tplc="1C543A56" w:tentative="1">
      <w:start w:val="1"/>
      <w:numFmt w:val="decimal"/>
      <w:lvlText w:val="%7."/>
      <w:lvlJc w:val="left"/>
      <w:pPr>
        <w:ind w:left="5040" w:hanging="360"/>
      </w:pPr>
    </w:lvl>
    <w:lvl w:ilvl="7" w:tplc="3D9609EA" w:tentative="1">
      <w:start w:val="1"/>
      <w:numFmt w:val="lowerLetter"/>
      <w:lvlText w:val="%8."/>
      <w:lvlJc w:val="left"/>
      <w:pPr>
        <w:ind w:left="5760" w:hanging="360"/>
      </w:pPr>
    </w:lvl>
    <w:lvl w:ilvl="8" w:tplc="AEC408D8" w:tentative="1">
      <w:start w:val="1"/>
      <w:numFmt w:val="lowerRoman"/>
      <w:lvlText w:val="%9."/>
      <w:lvlJc w:val="right"/>
      <w:pPr>
        <w:ind w:left="6480" w:hanging="180"/>
      </w:pPr>
    </w:lvl>
  </w:abstractNum>
  <w:abstractNum w:abstractNumId="118">
    <w:nsid w:val="56362425"/>
    <w:multiLevelType w:val="hybridMultilevel"/>
    <w:tmpl w:val="985A4316"/>
    <w:lvl w:ilvl="0" w:tplc="BFA6F8E2">
      <w:start w:val="1"/>
      <w:numFmt w:val="bullet"/>
      <w:lvlText w:val=""/>
      <w:lvlJc w:val="left"/>
      <w:pPr>
        <w:ind w:left="1440" w:hanging="360"/>
      </w:pPr>
      <w:rPr>
        <w:rFonts w:ascii="Symbol" w:hAnsi="Symbol" w:hint="default"/>
      </w:rPr>
    </w:lvl>
    <w:lvl w:ilvl="1" w:tplc="04150019" w:tentative="1">
      <w:start w:val="1"/>
      <w:numFmt w:val="bullet"/>
      <w:lvlText w:val="o"/>
      <w:lvlJc w:val="left"/>
      <w:pPr>
        <w:ind w:left="2160" w:hanging="360"/>
      </w:pPr>
      <w:rPr>
        <w:rFonts w:ascii="Courier New" w:hAnsi="Courier New" w:cs="Courier New" w:hint="default"/>
      </w:rPr>
    </w:lvl>
    <w:lvl w:ilvl="2" w:tplc="0415001B" w:tentative="1">
      <w:start w:val="1"/>
      <w:numFmt w:val="bullet"/>
      <w:lvlText w:val=""/>
      <w:lvlJc w:val="left"/>
      <w:pPr>
        <w:ind w:left="2880" w:hanging="360"/>
      </w:pPr>
      <w:rPr>
        <w:rFonts w:ascii="Wingdings" w:hAnsi="Wingdings" w:hint="default"/>
      </w:rPr>
    </w:lvl>
    <w:lvl w:ilvl="3" w:tplc="0415000F" w:tentative="1">
      <w:start w:val="1"/>
      <w:numFmt w:val="bullet"/>
      <w:lvlText w:val=""/>
      <w:lvlJc w:val="left"/>
      <w:pPr>
        <w:ind w:left="3600" w:hanging="360"/>
      </w:pPr>
      <w:rPr>
        <w:rFonts w:ascii="Symbol" w:hAnsi="Symbol" w:hint="default"/>
      </w:rPr>
    </w:lvl>
    <w:lvl w:ilvl="4" w:tplc="04150019" w:tentative="1">
      <w:start w:val="1"/>
      <w:numFmt w:val="bullet"/>
      <w:lvlText w:val="o"/>
      <w:lvlJc w:val="left"/>
      <w:pPr>
        <w:ind w:left="4320" w:hanging="360"/>
      </w:pPr>
      <w:rPr>
        <w:rFonts w:ascii="Courier New" w:hAnsi="Courier New" w:cs="Courier New" w:hint="default"/>
      </w:rPr>
    </w:lvl>
    <w:lvl w:ilvl="5" w:tplc="0415001B" w:tentative="1">
      <w:start w:val="1"/>
      <w:numFmt w:val="bullet"/>
      <w:lvlText w:val=""/>
      <w:lvlJc w:val="left"/>
      <w:pPr>
        <w:ind w:left="5040" w:hanging="360"/>
      </w:pPr>
      <w:rPr>
        <w:rFonts w:ascii="Wingdings" w:hAnsi="Wingdings" w:hint="default"/>
      </w:rPr>
    </w:lvl>
    <w:lvl w:ilvl="6" w:tplc="0415000F" w:tentative="1">
      <w:start w:val="1"/>
      <w:numFmt w:val="bullet"/>
      <w:lvlText w:val=""/>
      <w:lvlJc w:val="left"/>
      <w:pPr>
        <w:ind w:left="5760" w:hanging="360"/>
      </w:pPr>
      <w:rPr>
        <w:rFonts w:ascii="Symbol" w:hAnsi="Symbol" w:hint="default"/>
      </w:rPr>
    </w:lvl>
    <w:lvl w:ilvl="7" w:tplc="04150019" w:tentative="1">
      <w:start w:val="1"/>
      <w:numFmt w:val="bullet"/>
      <w:lvlText w:val="o"/>
      <w:lvlJc w:val="left"/>
      <w:pPr>
        <w:ind w:left="6480" w:hanging="360"/>
      </w:pPr>
      <w:rPr>
        <w:rFonts w:ascii="Courier New" w:hAnsi="Courier New" w:cs="Courier New" w:hint="default"/>
      </w:rPr>
    </w:lvl>
    <w:lvl w:ilvl="8" w:tplc="0415001B" w:tentative="1">
      <w:start w:val="1"/>
      <w:numFmt w:val="bullet"/>
      <w:lvlText w:val=""/>
      <w:lvlJc w:val="left"/>
      <w:pPr>
        <w:ind w:left="7200" w:hanging="360"/>
      </w:pPr>
      <w:rPr>
        <w:rFonts w:ascii="Wingdings" w:hAnsi="Wingdings" w:hint="default"/>
      </w:rPr>
    </w:lvl>
  </w:abstractNum>
  <w:abstractNum w:abstractNumId="119">
    <w:nsid w:val="56B47154"/>
    <w:multiLevelType w:val="hybridMultilevel"/>
    <w:tmpl w:val="C0AACE90"/>
    <w:lvl w:ilvl="0" w:tplc="0144F524">
      <w:start w:val="3"/>
      <w:numFmt w:val="decimal"/>
      <w:lvlText w:val="%1."/>
      <w:lvlJc w:val="left"/>
      <w:pPr>
        <w:ind w:left="795" w:hanging="360"/>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20">
    <w:nsid w:val="57936058"/>
    <w:multiLevelType w:val="hybridMultilevel"/>
    <w:tmpl w:val="C33AFCCC"/>
    <w:lvl w:ilvl="0" w:tplc="0415000F">
      <w:start w:val="1"/>
      <w:numFmt w:val="lowerLetter"/>
      <w:lvlText w:val="%1)"/>
      <w:lvlJc w:val="left"/>
      <w:pPr>
        <w:tabs>
          <w:tab w:val="num" w:pos="720"/>
        </w:tabs>
        <w:ind w:left="720" w:hanging="360"/>
      </w:pPr>
      <w:rPr>
        <w:rFonts w:cs="Times New Roman"/>
      </w:rPr>
    </w:lvl>
    <w:lvl w:ilvl="1" w:tplc="04150019">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1">
    <w:nsid w:val="593171D0"/>
    <w:multiLevelType w:val="hybridMultilevel"/>
    <w:tmpl w:val="21620700"/>
    <w:lvl w:ilvl="0" w:tplc="8C0C52B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5B145B03"/>
    <w:multiLevelType w:val="hybridMultilevel"/>
    <w:tmpl w:val="9956F07A"/>
    <w:lvl w:ilvl="0" w:tplc="04150011">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3">
    <w:nsid w:val="5B3719FF"/>
    <w:multiLevelType w:val="hybridMultilevel"/>
    <w:tmpl w:val="E9FC2F7E"/>
    <w:lvl w:ilvl="0" w:tplc="C28AB84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5C196FC5"/>
    <w:multiLevelType w:val="multilevel"/>
    <w:tmpl w:val="4476C96A"/>
    <w:lvl w:ilvl="0">
      <w:start w:val="18"/>
      <w:numFmt w:val="decimal"/>
      <w:lvlText w:val="%1."/>
      <w:lvlJc w:val="left"/>
      <w:pPr>
        <w:ind w:left="705" w:hanging="705"/>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5">
    <w:nsid w:val="5E471387"/>
    <w:multiLevelType w:val="hybridMultilevel"/>
    <w:tmpl w:val="D1DEE5F8"/>
    <w:lvl w:ilvl="0" w:tplc="DC3EB79E">
      <w:start w:val="1"/>
      <w:numFmt w:val="decimal"/>
      <w:lvlText w:val="%1."/>
      <w:lvlJc w:val="left"/>
      <w:pPr>
        <w:ind w:left="360" w:hanging="360"/>
      </w:pPr>
      <w:rPr>
        <w:rFonts w:hint="default"/>
      </w:rPr>
    </w:lvl>
    <w:lvl w:ilvl="1" w:tplc="A1E8C574" w:tentative="1">
      <w:start w:val="1"/>
      <w:numFmt w:val="lowerLetter"/>
      <w:lvlText w:val="%2."/>
      <w:lvlJc w:val="left"/>
      <w:pPr>
        <w:ind w:left="1440" w:hanging="360"/>
      </w:pPr>
    </w:lvl>
    <w:lvl w:ilvl="2" w:tplc="86C01DEE" w:tentative="1">
      <w:start w:val="1"/>
      <w:numFmt w:val="lowerRoman"/>
      <w:lvlText w:val="%3."/>
      <w:lvlJc w:val="right"/>
      <w:pPr>
        <w:ind w:left="2160" w:hanging="180"/>
      </w:pPr>
    </w:lvl>
    <w:lvl w:ilvl="3" w:tplc="94CCF9AA" w:tentative="1">
      <w:start w:val="1"/>
      <w:numFmt w:val="decimal"/>
      <w:lvlText w:val="%4."/>
      <w:lvlJc w:val="left"/>
      <w:pPr>
        <w:ind w:left="2880" w:hanging="360"/>
      </w:pPr>
    </w:lvl>
    <w:lvl w:ilvl="4" w:tplc="842E409C" w:tentative="1">
      <w:start w:val="1"/>
      <w:numFmt w:val="lowerLetter"/>
      <w:lvlText w:val="%5."/>
      <w:lvlJc w:val="left"/>
      <w:pPr>
        <w:ind w:left="3600" w:hanging="360"/>
      </w:pPr>
    </w:lvl>
    <w:lvl w:ilvl="5" w:tplc="2D02E98A" w:tentative="1">
      <w:start w:val="1"/>
      <w:numFmt w:val="lowerRoman"/>
      <w:lvlText w:val="%6."/>
      <w:lvlJc w:val="right"/>
      <w:pPr>
        <w:ind w:left="4320" w:hanging="180"/>
      </w:pPr>
    </w:lvl>
    <w:lvl w:ilvl="6" w:tplc="F418FFC0" w:tentative="1">
      <w:start w:val="1"/>
      <w:numFmt w:val="decimal"/>
      <w:lvlText w:val="%7."/>
      <w:lvlJc w:val="left"/>
      <w:pPr>
        <w:ind w:left="5040" w:hanging="360"/>
      </w:pPr>
    </w:lvl>
    <w:lvl w:ilvl="7" w:tplc="1DB40782" w:tentative="1">
      <w:start w:val="1"/>
      <w:numFmt w:val="lowerLetter"/>
      <w:lvlText w:val="%8."/>
      <w:lvlJc w:val="left"/>
      <w:pPr>
        <w:ind w:left="5760" w:hanging="360"/>
      </w:pPr>
    </w:lvl>
    <w:lvl w:ilvl="8" w:tplc="7D8261AA" w:tentative="1">
      <w:start w:val="1"/>
      <w:numFmt w:val="lowerRoman"/>
      <w:lvlText w:val="%9."/>
      <w:lvlJc w:val="right"/>
      <w:pPr>
        <w:ind w:left="6480" w:hanging="180"/>
      </w:pPr>
    </w:lvl>
  </w:abstractNum>
  <w:abstractNum w:abstractNumId="126">
    <w:nsid w:val="5EFF18D4"/>
    <w:multiLevelType w:val="hybridMultilevel"/>
    <w:tmpl w:val="6D8E478A"/>
    <w:lvl w:ilvl="0" w:tplc="BF1419CC">
      <w:start w:val="1"/>
      <w:numFmt w:val="decimal"/>
      <w:lvlText w:val="%1)"/>
      <w:lvlJc w:val="left"/>
      <w:pPr>
        <w:ind w:left="720" w:hanging="360"/>
      </w:pPr>
    </w:lvl>
    <w:lvl w:ilvl="1" w:tplc="246A3BB2" w:tentative="1">
      <w:start w:val="1"/>
      <w:numFmt w:val="lowerLetter"/>
      <w:lvlText w:val="%2."/>
      <w:lvlJc w:val="left"/>
      <w:pPr>
        <w:ind w:left="1440" w:hanging="360"/>
      </w:pPr>
    </w:lvl>
    <w:lvl w:ilvl="2" w:tplc="98E4C82C" w:tentative="1">
      <w:start w:val="1"/>
      <w:numFmt w:val="lowerRoman"/>
      <w:lvlText w:val="%3."/>
      <w:lvlJc w:val="right"/>
      <w:pPr>
        <w:ind w:left="2160" w:hanging="180"/>
      </w:pPr>
    </w:lvl>
    <w:lvl w:ilvl="3" w:tplc="D3308F04" w:tentative="1">
      <w:start w:val="1"/>
      <w:numFmt w:val="decimal"/>
      <w:lvlText w:val="%4."/>
      <w:lvlJc w:val="left"/>
      <w:pPr>
        <w:ind w:left="2880" w:hanging="360"/>
      </w:pPr>
    </w:lvl>
    <w:lvl w:ilvl="4" w:tplc="087CB6BC" w:tentative="1">
      <w:start w:val="1"/>
      <w:numFmt w:val="lowerLetter"/>
      <w:lvlText w:val="%5."/>
      <w:lvlJc w:val="left"/>
      <w:pPr>
        <w:ind w:left="3600" w:hanging="360"/>
      </w:pPr>
    </w:lvl>
    <w:lvl w:ilvl="5" w:tplc="BBB45BA0" w:tentative="1">
      <w:start w:val="1"/>
      <w:numFmt w:val="lowerRoman"/>
      <w:lvlText w:val="%6."/>
      <w:lvlJc w:val="right"/>
      <w:pPr>
        <w:ind w:left="4320" w:hanging="180"/>
      </w:pPr>
    </w:lvl>
    <w:lvl w:ilvl="6" w:tplc="6BE24EDE" w:tentative="1">
      <w:start w:val="1"/>
      <w:numFmt w:val="decimal"/>
      <w:lvlText w:val="%7."/>
      <w:lvlJc w:val="left"/>
      <w:pPr>
        <w:ind w:left="5040" w:hanging="360"/>
      </w:pPr>
    </w:lvl>
    <w:lvl w:ilvl="7" w:tplc="14C4EAEC" w:tentative="1">
      <w:start w:val="1"/>
      <w:numFmt w:val="lowerLetter"/>
      <w:lvlText w:val="%8."/>
      <w:lvlJc w:val="left"/>
      <w:pPr>
        <w:ind w:left="5760" w:hanging="360"/>
      </w:pPr>
    </w:lvl>
    <w:lvl w:ilvl="8" w:tplc="0EC299E4" w:tentative="1">
      <w:start w:val="1"/>
      <w:numFmt w:val="lowerRoman"/>
      <w:lvlText w:val="%9."/>
      <w:lvlJc w:val="right"/>
      <w:pPr>
        <w:ind w:left="6480" w:hanging="180"/>
      </w:pPr>
    </w:lvl>
  </w:abstractNum>
  <w:abstractNum w:abstractNumId="127">
    <w:nsid w:val="5F26741F"/>
    <w:multiLevelType w:val="hybridMultilevel"/>
    <w:tmpl w:val="342AB626"/>
    <w:lvl w:ilvl="0" w:tplc="04150011">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28">
    <w:nsid w:val="5F3B2B9E"/>
    <w:multiLevelType w:val="hybridMultilevel"/>
    <w:tmpl w:val="8828F5A8"/>
    <w:lvl w:ilvl="0" w:tplc="A1805086">
      <w:start w:val="1"/>
      <w:numFmt w:val="decimal"/>
      <w:lvlText w:val="%1)"/>
      <w:lvlJc w:val="left"/>
      <w:pPr>
        <w:ind w:left="720" w:hanging="360"/>
      </w:pPr>
      <w:rPr>
        <w:rFonts w:cs="Times New Roman" w:hint="default"/>
        <w:b/>
      </w:rPr>
    </w:lvl>
    <w:lvl w:ilvl="1" w:tplc="BE4AB3BC">
      <w:start w:val="1"/>
      <w:numFmt w:val="lowerLetter"/>
      <w:lvlText w:val="%2."/>
      <w:lvlJc w:val="left"/>
      <w:pPr>
        <w:ind w:left="1440" w:hanging="360"/>
      </w:pPr>
      <w:rPr>
        <w:rFonts w:cs="Times New Roman"/>
      </w:rPr>
    </w:lvl>
    <w:lvl w:ilvl="2" w:tplc="D69832A4" w:tentative="1">
      <w:start w:val="1"/>
      <w:numFmt w:val="lowerRoman"/>
      <w:lvlText w:val="%3."/>
      <w:lvlJc w:val="right"/>
      <w:pPr>
        <w:ind w:left="2160" w:hanging="180"/>
      </w:pPr>
      <w:rPr>
        <w:rFonts w:cs="Times New Roman"/>
      </w:rPr>
    </w:lvl>
    <w:lvl w:ilvl="3" w:tplc="3BF46E2A" w:tentative="1">
      <w:start w:val="1"/>
      <w:numFmt w:val="decimal"/>
      <w:lvlText w:val="%4."/>
      <w:lvlJc w:val="left"/>
      <w:pPr>
        <w:ind w:left="2880" w:hanging="360"/>
      </w:pPr>
      <w:rPr>
        <w:rFonts w:cs="Times New Roman"/>
      </w:rPr>
    </w:lvl>
    <w:lvl w:ilvl="4" w:tplc="D06AFCB4" w:tentative="1">
      <w:start w:val="1"/>
      <w:numFmt w:val="lowerLetter"/>
      <w:lvlText w:val="%5."/>
      <w:lvlJc w:val="left"/>
      <w:pPr>
        <w:ind w:left="3600" w:hanging="360"/>
      </w:pPr>
      <w:rPr>
        <w:rFonts w:cs="Times New Roman"/>
      </w:rPr>
    </w:lvl>
    <w:lvl w:ilvl="5" w:tplc="49722B1C" w:tentative="1">
      <w:start w:val="1"/>
      <w:numFmt w:val="lowerRoman"/>
      <w:lvlText w:val="%6."/>
      <w:lvlJc w:val="right"/>
      <w:pPr>
        <w:ind w:left="4320" w:hanging="180"/>
      </w:pPr>
      <w:rPr>
        <w:rFonts w:cs="Times New Roman"/>
      </w:rPr>
    </w:lvl>
    <w:lvl w:ilvl="6" w:tplc="40101120" w:tentative="1">
      <w:start w:val="1"/>
      <w:numFmt w:val="decimal"/>
      <w:lvlText w:val="%7."/>
      <w:lvlJc w:val="left"/>
      <w:pPr>
        <w:ind w:left="5040" w:hanging="360"/>
      </w:pPr>
      <w:rPr>
        <w:rFonts w:cs="Times New Roman"/>
      </w:rPr>
    </w:lvl>
    <w:lvl w:ilvl="7" w:tplc="6AA012FC" w:tentative="1">
      <w:start w:val="1"/>
      <w:numFmt w:val="lowerLetter"/>
      <w:lvlText w:val="%8."/>
      <w:lvlJc w:val="left"/>
      <w:pPr>
        <w:ind w:left="5760" w:hanging="360"/>
      </w:pPr>
      <w:rPr>
        <w:rFonts w:cs="Times New Roman"/>
      </w:rPr>
    </w:lvl>
    <w:lvl w:ilvl="8" w:tplc="B210C1F0" w:tentative="1">
      <w:start w:val="1"/>
      <w:numFmt w:val="lowerRoman"/>
      <w:lvlText w:val="%9."/>
      <w:lvlJc w:val="right"/>
      <w:pPr>
        <w:ind w:left="6480" w:hanging="180"/>
      </w:pPr>
      <w:rPr>
        <w:rFonts w:cs="Times New Roman"/>
      </w:rPr>
    </w:lvl>
  </w:abstractNum>
  <w:abstractNum w:abstractNumId="129">
    <w:nsid w:val="605604AF"/>
    <w:multiLevelType w:val="hybridMultilevel"/>
    <w:tmpl w:val="2BF009C6"/>
    <w:lvl w:ilvl="0" w:tplc="04150001">
      <w:start w:val="1"/>
      <w:numFmt w:val="lowerLetter"/>
      <w:lvlText w:val="%1)"/>
      <w:lvlJc w:val="left"/>
      <w:pPr>
        <w:ind w:left="1068" w:hanging="360"/>
      </w:pPr>
      <w:rPr>
        <w:rFonts w:hint="default"/>
        <w:b/>
      </w:rPr>
    </w:lvl>
    <w:lvl w:ilvl="1" w:tplc="04150003" w:tentative="1">
      <w:start w:val="1"/>
      <w:numFmt w:val="lowerLetter"/>
      <w:lvlText w:val="%2."/>
      <w:lvlJc w:val="left"/>
      <w:pPr>
        <w:ind w:left="1788" w:hanging="360"/>
      </w:pPr>
    </w:lvl>
    <w:lvl w:ilvl="2" w:tplc="04150005" w:tentative="1">
      <w:start w:val="1"/>
      <w:numFmt w:val="lowerRoman"/>
      <w:lvlText w:val="%3."/>
      <w:lvlJc w:val="right"/>
      <w:pPr>
        <w:ind w:left="2508" w:hanging="180"/>
      </w:pPr>
    </w:lvl>
    <w:lvl w:ilvl="3" w:tplc="04150001" w:tentative="1">
      <w:start w:val="1"/>
      <w:numFmt w:val="decimal"/>
      <w:lvlText w:val="%4."/>
      <w:lvlJc w:val="left"/>
      <w:pPr>
        <w:ind w:left="3228" w:hanging="360"/>
      </w:pPr>
    </w:lvl>
    <w:lvl w:ilvl="4" w:tplc="04150003" w:tentative="1">
      <w:start w:val="1"/>
      <w:numFmt w:val="lowerLetter"/>
      <w:lvlText w:val="%5."/>
      <w:lvlJc w:val="left"/>
      <w:pPr>
        <w:ind w:left="3948" w:hanging="360"/>
      </w:pPr>
    </w:lvl>
    <w:lvl w:ilvl="5" w:tplc="04150005" w:tentative="1">
      <w:start w:val="1"/>
      <w:numFmt w:val="lowerRoman"/>
      <w:lvlText w:val="%6."/>
      <w:lvlJc w:val="right"/>
      <w:pPr>
        <w:ind w:left="4668" w:hanging="180"/>
      </w:pPr>
    </w:lvl>
    <w:lvl w:ilvl="6" w:tplc="04150001" w:tentative="1">
      <w:start w:val="1"/>
      <w:numFmt w:val="decimal"/>
      <w:lvlText w:val="%7."/>
      <w:lvlJc w:val="left"/>
      <w:pPr>
        <w:ind w:left="5388" w:hanging="360"/>
      </w:pPr>
    </w:lvl>
    <w:lvl w:ilvl="7" w:tplc="04150003" w:tentative="1">
      <w:start w:val="1"/>
      <w:numFmt w:val="lowerLetter"/>
      <w:lvlText w:val="%8."/>
      <w:lvlJc w:val="left"/>
      <w:pPr>
        <w:ind w:left="6108" w:hanging="360"/>
      </w:pPr>
    </w:lvl>
    <w:lvl w:ilvl="8" w:tplc="04150005" w:tentative="1">
      <w:start w:val="1"/>
      <w:numFmt w:val="lowerRoman"/>
      <w:lvlText w:val="%9."/>
      <w:lvlJc w:val="right"/>
      <w:pPr>
        <w:ind w:left="6828" w:hanging="180"/>
      </w:pPr>
    </w:lvl>
  </w:abstractNum>
  <w:abstractNum w:abstractNumId="130">
    <w:nsid w:val="608809AE"/>
    <w:multiLevelType w:val="hybridMultilevel"/>
    <w:tmpl w:val="06346942"/>
    <w:lvl w:ilvl="0" w:tplc="2D9661FA">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1">
    <w:nsid w:val="608E6B31"/>
    <w:multiLevelType w:val="hybridMultilevel"/>
    <w:tmpl w:val="FC2231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nsid w:val="60F9723D"/>
    <w:multiLevelType w:val="hybridMultilevel"/>
    <w:tmpl w:val="C070F9CE"/>
    <w:lvl w:ilvl="0" w:tplc="2D9661F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61EF5D3A"/>
    <w:multiLevelType w:val="hybridMultilevel"/>
    <w:tmpl w:val="916092F6"/>
    <w:lvl w:ilvl="0" w:tplc="7194C57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62A34DC6"/>
    <w:multiLevelType w:val="hybridMultilevel"/>
    <w:tmpl w:val="C2108836"/>
    <w:lvl w:ilvl="0" w:tplc="766EBB7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5">
    <w:nsid w:val="638D5A3C"/>
    <w:multiLevelType w:val="hybridMultilevel"/>
    <w:tmpl w:val="EF0AD76A"/>
    <w:lvl w:ilvl="0" w:tplc="173E1AE2">
      <w:start w:val="1"/>
      <w:numFmt w:val="bullet"/>
      <w:lvlText w:val=""/>
      <w:lvlJc w:val="left"/>
      <w:pPr>
        <w:tabs>
          <w:tab w:val="num" w:pos="720"/>
        </w:tabs>
        <w:ind w:left="720" w:hanging="360"/>
      </w:pPr>
      <w:rPr>
        <w:rFonts w:ascii="Symbol" w:hAnsi="Symbol"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6">
    <w:nsid w:val="63A50645"/>
    <w:multiLevelType w:val="hybridMultilevel"/>
    <w:tmpl w:val="5462BDA4"/>
    <w:lvl w:ilvl="0" w:tplc="FC5CFFE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37">
    <w:nsid w:val="63E10A1E"/>
    <w:multiLevelType w:val="hybridMultilevel"/>
    <w:tmpl w:val="5D5861AE"/>
    <w:lvl w:ilvl="0" w:tplc="D8887098">
      <w:start w:val="1"/>
      <w:numFmt w:val="decimal"/>
      <w:lvlText w:val="%1."/>
      <w:lvlJc w:val="left"/>
      <w:pPr>
        <w:ind w:left="360" w:hanging="360"/>
      </w:pPr>
      <w:rPr>
        <w:rFonts w:hint="default"/>
        <w:b w:val="0"/>
      </w:rPr>
    </w:lvl>
    <w:lvl w:ilvl="1" w:tplc="04150019">
      <w:start w:val="1"/>
      <w:numFmt w:val="lowerLetter"/>
      <w:lvlText w:val="%2."/>
      <w:lvlJc w:val="left"/>
      <w:pPr>
        <w:ind w:left="1637"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65E24EA8"/>
    <w:multiLevelType w:val="hybridMultilevel"/>
    <w:tmpl w:val="AA228A42"/>
    <w:lvl w:ilvl="0" w:tplc="6704A2EC">
      <w:numFmt w:val="bullet"/>
      <w:lvlText w:val="•"/>
      <w:lvlJc w:val="left"/>
      <w:pPr>
        <w:ind w:left="1776" w:hanging="360"/>
      </w:pPr>
      <w:rPr>
        <w:rFonts w:ascii="Verdana" w:eastAsia="Times New Roman" w:hAnsi="Verdana" w:cs="Calibri"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39">
    <w:nsid w:val="67351E11"/>
    <w:multiLevelType w:val="hybridMultilevel"/>
    <w:tmpl w:val="53ECF1B0"/>
    <w:lvl w:ilvl="0" w:tplc="0415000F">
      <w:start w:val="1"/>
      <w:numFmt w:val="lowerLetter"/>
      <w:lvlText w:val="%1)"/>
      <w:lvlJc w:val="left"/>
      <w:pPr>
        <w:tabs>
          <w:tab w:val="num" w:pos="360"/>
        </w:tabs>
        <w:ind w:left="360" w:hanging="360"/>
      </w:pPr>
      <w:rPr>
        <w:rFonts w:ascii="Arial Narrow" w:eastAsia="Times New Roman" w:hAnsi="Arial Narrow" w:cs="Times New Roman" w:hint="default"/>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hint="default"/>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40">
    <w:nsid w:val="67AD1454"/>
    <w:multiLevelType w:val="hybridMultilevel"/>
    <w:tmpl w:val="B9348D68"/>
    <w:lvl w:ilvl="0" w:tplc="EF7E499C">
      <w:start w:val="1"/>
      <w:numFmt w:val="decimal"/>
      <w:lvlText w:val="%1)"/>
      <w:lvlJc w:val="left"/>
      <w:pPr>
        <w:ind w:left="1068" w:hanging="360"/>
      </w:pPr>
      <w:rPr>
        <w:rFonts w:hint="default"/>
        <w:b/>
        <w:color w:val="auto"/>
      </w:rPr>
    </w:lvl>
    <w:lvl w:ilvl="1" w:tplc="04150003">
      <w:start w:val="1"/>
      <w:numFmt w:val="lowerLetter"/>
      <w:lvlText w:val="%2."/>
      <w:lvlJc w:val="left"/>
      <w:pPr>
        <w:ind w:left="1788" w:hanging="360"/>
      </w:pPr>
    </w:lvl>
    <w:lvl w:ilvl="2" w:tplc="04150005" w:tentative="1">
      <w:start w:val="1"/>
      <w:numFmt w:val="lowerRoman"/>
      <w:lvlText w:val="%3."/>
      <w:lvlJc w:val="right"/>
      <w:pPr>
        <w:ind w:left="2508" w:hanging="180"/>
      </w:pPr>
    </w:lvl>
    <w:lvl w:ilvl="3" w:tplc="04150001">
      <w:start w:val="1"/>
      <w:numFmt w:val="decimal"/>
      <w:lvlText w:val="%4."/>
      <w:lvlJc w:val="left"/>
      <w:pPr>
        <w:ind w:left="3228" w:hanging="360"/>
      </w:pPr>
    </w:lvl>
    <w:lvl w:ilvl="4" w:tplc="04150003" w:tentative="1">
      <w:start w:val="1"/>
      <w:numFmt w:val="lowerLetter"/>
      <w:lvlText w:val="%5."/>
      <w:lvlJc w:val="left"/>
      <w:pPr>
        <w:ind w:left="3948" w:hanging="360"/>
      </w:pPr>
    </w:lvl>
    <w:lvl w:ilvl="5" w:tplc="04150005" w:tentative="1">
      <w:start w:val="1"/>
      <w:numFmt w:val="lowerRoman"/>
      <w:lvlText w:val="%6."/>
      <w:lvlJc w:val="right"/>
      <w:pPr>
        <w:ind w:left="4668" w:hanging="180"/>
      </w:pPr>
    </w:lvl>
    <w:lvl w:ilvl="6" w:tplc="04150001" w:tentative="1">
      <w:start w:val="1"/>
      <w:numFmt w:val="decimal"/>
      <w:lvlText w:val="%7."/>
      <w:lvlJc w:val="left"/>
      <w:pPr>
        <w:ind w:left="5388" w:hanging="360"/>
      </w:pPr>
    </w:lvl>
    <w:lvl w:ilvl="7" w:tplc="04150003" w:tentative="1">
      <w:start w:val="1"/>
      <w:numFmt w:val="lowerLetter"/>
      <w:lvlText w:val="%8."/>
      <w:lvlJc w:val="left"/>
      <w:pPr>
        <w:ind w:left="6108" w:hanging="360"/>
      </w:pPr>
    </w:lvl>
    <w:lvl w:ilvl="8" w:tplc="04150005" w:tentative="1">
      <w:start w:val="1"/>
      <w:numFmt w:val="lowerRoman"/>
      <w:lvlText w:val="%9."/>
      <w:lvlJc w:val="right"/>
      <w:pPr>
        <w:ind w:left="6828" w:hanging="180"/>
      </w:pPr>
    </w:lvl>
  </w:abstractNum>
  <w:abstractNum w:abstractNumId="141">
    <w:nsid w:val="69675A95"/>
    <w:multiLevelType w:val="multilevel"/>
    <w:tmpl w:val="3754FE78"/>
    <w:lvl w:ilvl="0">
      <w:start w:val="18"/>
      <w:numFmt w:val="decimal"/>
      <w:lvlText w:val="%1."/>
      <w:lvlJc w:val="left"/>
      <w:pPr>
        <w:ind w:left="480" w:hanging="480"/>
      </w:pPr>
      <w:rPr>
        <w:rFonts w:hint="default"/>
        <w:b/>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2">
    <w:nsid w:val="69F07AF2"/>
    <w:multiLevelType w:val="hybridMultilevel"/>
    <w:tmpl w:val="CCEC2524"/>
    <w:lvl w:ilvl="0" w:tplc="19400CDE">
      <w:start w:val="1"/>
      <w:numFmt w:val="decimal"/>
      <w:lvlText w:val="%1)"/>
      <w:lvlJc w:val="left"/>
      <w:pPr>
        <w:ind w:left="1080" w:hanging="360"/>
      </w:pPr>
    </w:lvl>
    <w:lvl w:ilvl="1" w:tplc="13366F1C" w:tentative="1">
      <w:start w:val="1"/>
      <w:numFmt w:val="lowerLetter"/>
      <w:lvlText w:val="%2."/>
      <w:lvlJc w:val="left"/>
      <w:pPr>
        <w:ind w:left="1800" w:hanging="360"/>
      </w:pPr>
    </w:lvl>
    <w:lvl w:ilvl="2" w:tplc="20A81F60" w:tentative="1">
      <w:start w:val="1"/>
      <w:numFmt w:val="lowerRoman"/>
      <w:lvlText w:val="%3."/>
      <w:lvlJc w:val="right"/>
      <w:pPr>
        <w:ind w:left="2520" w:hanging="180"/>
      </w:pPr>
    </w:lvl>
    <w:lvl w:ilvl="3" w:tplc="27A40CAA" w:tentative="1">
      <w:start w:val="1"/>
      <w:numFmt w:val="decimal"/>
      <w:lvlText w:val="%4."/>
      <w:lvlJc w:val="left"/>
      <w:pPr>
        <w:ind w:left="3240" w:hanging="360"/>
      </w:pPr>
    </w:lvl>
    <w:lvl w:ilvl="4" w:tplc="49E43576" w:tentative="1">
      <w:start w:val="1"/>
      <w:numFmt w:val="lowerLetter"/>
      <w:lvlText w:val="%5."/>
      <w:lvlJc w:val="left"/>
      <w:pPr>
        <w:ind w:left="3960" w:hanging="360"/>
      </w:pPr>
    </w:lvl>
    <w:lvl w:ilvl="5" w:tplc="7FCA04E6" w:tentative="1">
      <w:start w:val="1"/>
      <w:numFmt w:val="lowerRoman"/>
      <w:lvlText w:val="%6."/>
      <w:lvlJc w:val="right"/>
      <w:pPr>
        <w:ind w:left="4680" w:hanging="180"/>
      </w:pPr>
    </w:lvl>
    <w:lvl w:ilvl="6" w:tplc="24CABD1A" w:tentative="1">
      <w:start w:val="1"/>
      <w:numFmt w:val="decimal"/>
      <w:lvlText w:val="%7."/>
      <w:lvlJc w:val="left"/>
      <w:pPr>
        <w:ind w:left="5400" w:hanging="360"/>
      </w:pPr>
    </w:lvl>
    <w:lvl w:ilvl="7" w:tplc="47EC87EE" w:tentative="1">
      <w:start w:val="1"/>
      <w:numFmt w:val="lowerLetter"/>
      <w:lvlText w:val="%8."/>
      <w:lvlJc w:val="left"/>
      <w:pPr>
        <w:ind w:left="6120" w:hanging="360"/>
      </w:pPr>
    </w:lvl>
    <w:lvl w:ilvl="8" w:tplc="367231DA" w:tentative="1">
      <w:start w:val="1"/>
      <w:numFmt w:val="lowerRoman"/>
      <w:lvlText w:val="%9."/>
      <w:lvlJc w:val="right"/>
      <w:pPr>
        <w:ind w:left="6840" w:hanging="180"/>
      </w:pPr>
    </w:lvl>
  </w:abstractNum>
  <w:abstractNum w:abstractNumId="143">
    <w:nsid w:val="6A69106A"/>
    <w:multiLevelType w:val="hybridMultilevel"/>
    <w:tmpl w:val="E6A8508C"/>
    <w:lvl w:ilvl="0" w:tplc="1B92222C">
      <w:start w:val="1"/>
      <w:numFmt w:val="decimal"/>
      <w:lvlText w:val="%1."/>
      <w:lvlJc w:val="left"/>
      <w:pPr>
        <w:ind w:left="360" w:hanging="360"/>
      </w:pPr>
      <w:rPr>
        <w:rFonts w:hint="default"/>
      </w:rPr>
    </w:lvl>
    <w:lvl w:ilvl="1" w:tplc="7882A9A8" w:tentative="1">
      <w:start w:val="1"/>
      <w:numFmt w:val="lowerLetter"/>
      <w:lvlText w:val="%2."/>
      <w:lvlJc w:val="left"/>
      <w:pPr>
        <w:ind w:left="1440" w:hanging="360"/>
      </w:pPr>
    </w:lvl>
    <w:lvl w:ilvl="2" w:tplc="FBEAF6A8" w:tentative="1">
      <w:start w:val="1"/>
      <w:numFmt w:val="lowerRoman"/>
      <w:lvlText w:val="%3."/>
      <w:lvlJc w:val="right"/>
      <w:pPr>
        <w:ind w:left="2160" w:hanging="180"/>
      </w:pPr>
    </w:lvl>
    <w:lvl w:ilvl="3" w:tplc="1D20B25E" w:tentative="1">
      <w:start w:val="1"/>
      <w:numFmt w:val="decimal"/>
      <w:lvlText w:val="%4."/>
      <w:lvlJc w:val="left"/>
      <w:pPr>
        <w:ind w:left="2880" w:hanging="360"/>
      </w:pPr>
    </w:lvl>
    <w:lvl w:ilvl="4" w:tplc="4CACBC86" w:tentative="1">
      <w:start w:val="1"/>
      <w:numFmt w:val="lowerLetter"/>
      <w:lvlText w:val="%5."/>
      <w:lvlJc w:val="left"/>
      <w:pPr>
        <w:ind w:left="3600" w:hanging="360"/>
      </w:pPr>
    </w:lvl>
    <w:lvl w:ilvl="5" w:tplc="E1203A62" w:tentative="1">
      <w:start w:val="1"/>
      <w:numFmt w:val="lowerRoman"/>
      <w:lvlText w:val="%6."/>
      <w:lvlJc w:val="right"/>
      <w:pPr>
        <w:ind w:left="4320" w:hanging="180"/>
      </w:pPr>
    </w:lvl>
    <w:lvl w:ilvl="6" w:tplc="4EC07FF6" w:tentative="1">
      <w:start w:val="1"/>
      <w:numFmt w:val="decimal"/>
      <w:lvlText w:val="%7."/>
      <w:lvlJc w:val="left"/>
      <w:pPr>
        <w:ind w:left="5040" w:hanging="360"/>
      </w:pPr>
    </w:lvl>
    <w:lvl w:ilvl="7" w:tplc="85EC3B3A" w:tentative="1">
      <w:start w:val="1"/>
      <w:numFmt w:val="lowerLetter"/>
      <w:lvlText w:val="%8."/>
      <w:lvlJc w:val="left"/>
      <w:pPr>
        <w:ind w:left="5760" w:hanging="360"/>
      </w:pPr>
    </w:lvl>
    <w:lvl w:ilvl="8" w:tplc="80224094" w:tentative="1">
      <w:start w:val="1"/>
      <w:numFmt w:val="lowerRoman"/>
      <w:lvlText w:val="%9."/>
      <w:lvlJc w:val="right"/>
      <w:pPr>
        <w:ind w:left="6480" w:hanging="180"/>
      </w:pPr>
    </w:lvl>
  </w:abstractNum>
  <w:abstractNum w:abstractNumId="144">
    <w:nsid w:val="6B1014A2"/>
    <w:multiLevelType w:val="hybridMultilevel"/>
    <w:tmpl w:val="C736DF98"/>
    <w:lvl w:ilvl="0" w:tplc="8E9EE1E8">
      <w:start w:val="1"/>
      <w:numFmt w:val="decimal"/>
      <w:lvlText w:val="%1."/>
      <w:lvlJc w:val="left"/>
      <w:pPr>
        <w:ind w:left="720" w:hanging="360"/>
      </w:pPr>
      <w:rPr>
        <w:rFonts w:hint="default"/>
        <w:color w:val="auto"/>
      </w:rPr>
    </w:lvl>
    <w:lvl w:ilvl="1" w:tplc="2BBE77D8" w:tentative="1">
      <w:start w:val="1"/>
      <w:numFmt w:val="lowerLetter"/>
      <w:lvlText w:val="%2."/>
      <w:lvlJc w:val="left"/>
      <w:pPr>
        <w:ind w:left="1440" w:hanging="360"/>
      </w:pPr>
    </w:lvl>
    <w:lvl w:ilvl="2" w:tplc="220C7E68" w:tentative="1">
      <w:start w:val="1"/>
      <w:numFmt w:val="lowerRoman"/>
      <w:lvlText w:val="%3."/>
      <w:lvlJc w:val="right"/>
      <w:pPr>
        <w:ind w:left="2160" w:hanging="180"/>
      </w:pPr>
    </w:lvl>
    <w:lvl w:ilvl="3" w:tplc="C31A56BC" w:tentative="1">
      <w:start w:val="1"/>
      <w:numFmt w:val="decimal"/>
      <w:lvlText w:val="%4."/>
      <w:lvlJc w:val="left"/>
      <w:pPr>
        <w:ind w:left="2880" w:hanging="360"/>
      </w:pPr>
    </w:lvl>
    <w:lvl w:ilvl="4" w:tplc="C3F41C40" w:tentative="1">
      <w:start w:val="1"/>
      <w:numFmt w:val="lowerLetter"/>
      <w:lvlText w:val="%5."/>
      <w:lvlJc w:val="left"/>
      <w:pPr>
        <w:ind w:left="3600" w:hanging="360"/>
      </w:pPr>
    </w:lvl>
    <w:lvl w:ilvl="5" w:tplc="171028F4" w:tentative="1">
      <w:start w:val="1"/>
      <w:numFmt w:val="lowerRoman"/>
      <w:lvlText w:val="%6."/>
      <w:lvlJc w:val="right"/>
      <w:pPr>
        <w:ind w:left="4320" w:hanging="180"/>
      </w:pPr>
    </w:lvl>
    <w:lvl w:ilvl="6" w:tplc="93EEBEF4" w:tentative="1">
      <w:start w:val="1"/>
      <w:numFmt w:val="decimal"/>
      <w:lvlText w:val="%7."/>
      <w:lvlJc w:val="left"/>
      <w:pPr>
        <w:ind w:left="5040" w:hanging="360"/>
      </w:pPr>
    </w:lvl>
    <w:lvl w:ilvl="7" w:tplc="4A5E4B20" w:tentative="1">
      <w:start w:val="1"/>
      <w:numFmt w:val="lowerLetter"/>
      <w:lvlText w:val="%8."/>
      <w:lvlJc w:val="left"/>
      <w:pPr>
        <w:ind w:left="5760" w:hanging="360"/>
      </w:pPr>
    </w:lvl>
    <w:lvl w:ilvl="8" w:tplc="80ACC14A" w:tentative="1">
      <w:start w:val="1"/>
      <w:numFmt w:val="lowerRoman"/>
      <w:lvlText w:val="%9."/>
      <w:lvlJc w:val="right"/>
      <w:pPr>
        <w:ind w:left="6480" w:hanging="180"/>
      </w:pPr>
    </w:lvl>
  </w:abstractNum>
  <w:abstractNum w:abstractNumId="145">
    <w:nsid w:val="6B306C72"/>
    <w:multiLevelType w:val="hybridMultilevel"/>
    <w:tmpl w:val="3DA2D788"/>
    <w:lvl w:ilvl="0" w:tplc="9DFEA686">
      <w:start w:val="1"/>
      <w:numFmt w:val="decimal"/>
      <w:lvlText w:val="%1)"/>
      <w:lvlJc w:val="left"/>
      <w:pPr>
        <w:ind w:left="1080" w:hanging="360"/>
      </w:pPr>
    </w:lvl>
    <w:lvl w:ilvl="1" w:tplc="EC0ABF60" w:tentative="1">
      <w:start w:val="1"/>
      <w:numFmt w:val="lowerLetter"/>
      <w:lvlText w:val="%2."/>
      <w:lvlJc w:val="left"/>
      <w:pPr>
        <w:ind w:left="1800" w:hanging="360"/>
      </w:pPr>
    </w:lvl>
    <w:lvl w:ilvl="2" w:tplc="6068F1E0" w:tentative="1">
      <w:start w:val="1"/>
      <w:numFmt w:val="lowerRoman"/>
      <w:lvlText w:val="%3."/>
      <w:lvlJc w:val="right"/>
      <w:pPr>
        <w:ind w:left="2520" w:hanging="180"/>
      </w:pPr>
    </w:lvl>
    <w:lvl w:ilvl="3" w:tplc="BD74C272" w:tentative="1">
      <w:start w:val="1"/>
      <w:numFmt w:val="decimal"/>
      <w:lvlText w:val="%4."/>
      <w:lvlJc w:val="left"/>
      <w:pPr>
        <w:ind w:left="3240" w:hanging="360"/>
      </w:pPr>
    </w:lvl>
    <w:lvl w:ilvl="4" w:tplc="25FEC556" w:tentative="1">
      <w:start w:val="1"/>
      <w:numFmt w:val="lowerLetter"/>
      <w:lvlText w:val="%5."/>
      <w:lvlJc w:val="left"/>
      <w:pPr>
        <w:ind w:left="3960" w:hanging="360"/>
      </w:pPr>
    </w:lvl>
    <w:lvl w:ilvl="5" w:tplc="EC20463C" w:tentative="1">
      <w:start w:val="1"/>
      <w:numFmt w:val="lowerRoman"/>
      <w:lvlText w:val="%6."/>
      <w:lvlJc w:val="right"/>
      <w:pPr>
        <w:ind w:left="4680" w:hanging="180"/>
      </w:pPr>
    </w:lvl>
    <w:lvl w:ilvl="6" w:tplc="B7DE6CDE" w:tentative="1">
      <w:start w:val="1"/>
      <w:numFmt w:val="decimal"/>
      <w:lvlText w:val="%7."/>
      <w:lvlJc w:val="left"/>
      <w:pPr>
        <w:ind w:left="5400" w:hanging="360"/>
      </w:pPr>
    </w:lvl>
    <w:lvl w:ilvl="7" w:tplc="EB407D60" w:tentative="1">
      <w:start w:val="1"/>
      <w:numFmt w:val="lowerLetter"/>
      <w:lvlText w:val="%8."/>
      <w:lvlJc w:val="left"/>
      <w:pPr>
        <w:ind w:left="6120" w:hanging="360"/>
      </w:pPr>
    </w:lvl>
    <w:lvl w:ilvl="8" w:tplc="567C58EC" w:tentative="1">
      <w:start w:val="1"/>
      <w:numFmt w:val="lowerRoman"/>
      <w:lvlText w:val="%9."/>
      <w:lvlJc w:val="right"/>
      <w:pPr>
        <w:ind w:left="6840" w:hanging="180"/>
      </w:pPr>
    </w:lvl>
  </w:abstractNum>
  <w:abstractNum w:abstractNumId="146">
    <w:nsid w:val="6B9575D7"/>
    <w:multiLevelType w:val="multilevel"/>
    <w:tmpl w:val="75465914"/>
    <w:lvl w:ilvl="0">
      <w:start w:val="10"/>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7">
    <w:nsid w:val="6D3F5E6D"/>
    <w:multiLevelType w:val="multilevel"/>
    <w:tmpl w:val="8B8C1160"/>
    <w:name w:val="WW8Num742222222222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8">
    <w:nsid w:val="6D755DBF"/>
    <w:multiLevelType w:val="hybridMultilevel"/>
    <w:tmpl w:val="558C5030"/>
    <w:lvl w:ilvl="0" w:tplc="E3061B9C">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9">
    <w:nsid w:val="6FAC797E"/>
    <w:multiLevelType w:val="hybridMultilevel"/>
    <w:tmpl w:val="44CA470E"/>
    <w:lvl w:ilvl="0" w:tplc="D6004ACC">
      <w:start w:val="1"/>
      <w:numFmt w:val="lowerLetter"/>
      <w:lvlText w:val="%1)"/>
      <w:lvlJc w:val="left"/>
      <w:pPr>
        <w:ind w:left="14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70DA2ABD"/>
    <w:multiLevelType w:val="hybridMultilevel"/>
    <w:tmpl w:val="7A0ED7FA"/>
    <w:lvl w:ilvl="0" w:tplc="04150017">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715764D8"/>
    <w:multiLevelType w:val="hybridMultilevel"/>
    <w:tmpl w:val="E34A2758"/>
    <w:lvl w:ilvl="0" w:tplc="04150017">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2">
    <w:nsid w:val="72905643"/>
    <w:multiLevelType w:val="hybridMultilevel"/>
    <w:tmpl w:val="2CCE3B36"/>
    <w:lvl w:ilvl="0" w:tplc="04150011">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nsid w:val="742320F6"/>
    <w:multiLevelType w:val="hybridMultilevel"/>
    <w:tmpl w:val="5254B4AE"/>
    <w:lvl w:ilvl="0" w:tplc="37AABF04">
      <w:start w:val="1"/>
      <w:numFmt w:val="decimal"/>
      <w:lvlText w:val="%1)"/>
      <w:lvlJc w:val="left"/>
      <w:pPr>
        <w:ind w:left="720" w:hanging="360"/>
      </w:pPr>
    </w:lvl>
    <w:lvl w:ilvl="1" w:tplc="A9500B1C" w:tentative="1">
      <w:start w:val="1"/>
      <w:numFmt w:val="lowerLetter"/>
      <w:lvlText w:val="%2."/>
      <w:lvlJc w:val="left"/>
      <w:pPr>
        <w:ind w:left="1440" w:hanging="360"/>
      </w:pPr>
    </w:lvl>
    <w:lvl w:ilvl="2" w:tplc="AE0691BC" w:tentative="1">
      <w:start w:val="1"/>
      <w:numFmt w:val="lowerRoman"/>
      <w:lvlText w:val="%3."/>
      <w:lvlJc w:val="right"/>
      <w:pPr>
        <w:ind w:left="2160" w:hanging="180"/>
      </w:pPr>
    </w:lvl>
    <w:lvl w:ilvl="3" w:tplc="619E8864" w:tentative="1">
      <w:start w:val="1"/>
      <w:numFmt w:val="decimal"/>
      <w:lvlText w:val="%4."/>
      <w:lvlJc w:val="left"/>
      <w:pPr>
        <w:ind w:left="2880" w:hanging="360"/>
      </w:pPr>
    </w:lvl>
    <w:lvl w:ilvl="4" w:tplc="F2BA5CF0" w:tentative="1">
      <w:start w:val="1"/>
      <w:numFmt w:val="lowerLetter"/>
      <w:lvlText w:val="%5."/>
      <w:lvlJc w:val="left"/>
      <w:pPr>
        <w:ind w:left="3600" w:hanging="360"/>
      </w:pPr>
    </w:lvl>
    <w:lvl w:ilvl="5" w:tplc="FE382FEA" w:tentative="1">
      <w:start w:val="1"/>
      <w:numFmt w:val="lowerRoman"/>
      <w:lvlText w:val="%6."/>
      <w:lvlJc w:val="right"/>
      <w:pPr>
        <w:ind w:left="4320" w:hanging="180"/>
      </w:pPr>
    </w:lvl>
    <w:lvl w:ilvl="6" w:tplc="68D05668" w:tentative="1">
      <w:start w:val="1"/>
      <w:numFmt w:val="decimal"/>
      <w:lvlText w:val="%7."/>
      <w:lvlJc w:val="left"/>
      <w:pPr>
        <w:ind w:left="5040" w:hanging="360"/>
      </w:pPr>
    </w:lvl>
    <w:lvl w:ilvl="7" w:tplc="6C50CEEE" w:tentative="1">
      <w:start w:val="1"/>
      <w:numFmt w:val="lowerLetter"/>
      <w:lvlText w:val="%8."/>
      <w:lvlJc w:val="left"/>
      <w:pPr>
        <w:ind w:left="5760" w:hanging="360"/>
      </w:pPr>
    </w:lvl>
    <w:lvl w:ilvl="8" w:tplc="21784830" w:tentative="1">
      <w:start w:val="1"/>
      <w:numFmt w:val="lowerRoman"/>
      <w:lvlText w:val="%9."/>
      <w:lvlJc w:val="right"/>
      <w:pPr>
        <w:ind w:left="6480" w:hanging="180"/>
      </w:pPr>
    </w:lvl>
  </w:abstractNum>
  <w:abstractNum w:abstractNumId="154">
    <w:nsid w:val="77AE1C8C"/>
    <w:multiLevelType w:val="hybridMultilevel"/>
    <w:tmpl w:val="9CD2C0A4"/>
    <w:lvl w:ilvl="0" w:tplc="8FECBB98">
      <w:start w:val="1"/>
      <w:numFmt w:val="decimal"/>
      <w:lvlText w:val="%1."/>
      <w:lvlJc w:val="left"/>
      <w:pPr>
        <w:ind w:left="360" w:hanging="360"/>
      </w:pPr>
      <w:rPr>
        <w:rFonts w:hint="default"/>
      </w:rPr>
    </w:lvl>
    <w:lvl w:ilvl="1" w:tplc="64BE2A0E" w:tentative="1">
      <w:start w:val="1"/>
      <w:numFmt w:val="lowerLetter"/>
      <w:lvlText w:val="%2."/>
      <w:lvlJc w:val="left"/>
      <w:pPr>
        <w:ind w:left="1440" w:hanging="360"/>
      </w:pPr>
    </w:lvl>
    <w:lvl w:ilvl="2" w:tplc="E7203CE4" w:tentative="1">
      <w:start w:val="1"/>
      <w:numFmt w:val="lowerRoman"/>
      <w:lvlText w:val="%3."/>
      <w:lvlJc w:val="right"/>
      <w:pPr>
        <w:ind w:left="2160" w:hanging="180"/>
      </w:pPr>
    </w:lvl>
    <w:lvl w:ilvl="3" w:tplc="52366B12" w:tentative="1">
      <w:start w:val="1"/>
      <w:numFmt w:val="decimal"/>
      <w:lvlText w:val="%4."/>
      <w:lvlJc w:val="left"/>
      <w:pPr>
        <w:ind w:left="2880" w:hanging="360"/>
      </w:pPr>
    </w:lvl>
    <w:lvl w:ilvl="4" w:tplc="F0EA0A0A" w:tentative="1">
      <w:start w:val="1"/>
      <w:numFmt w:val="lowerLetter"/>
      <w:lvlText w:val="%5."/>
      <w:lvlJc w:val="left"/>
      <w:pPr>
        <w:ind w:left="3600" w:hanging="360"/>
      </w:pPr>
    </w:lvl>
    <w:lvl w:ilvl="5" w:tplc="9ACE4EB8" w:tentative="1">
      <w:start w:val="1"/>
      <w:numFmt w:val="lowerRoman"/>
      <w:lvlText w:val="%6."/>
      <w:lvlJc w:val="right"/>
      <w:pPr>
        <w:ind w:left="4320" w:hanging="180"/>
      </w:pPr>
    </w:lvl>
    <w:lvl w:ilvl="6" w:tplc="5E7C3364" w:tentative="1">
      <w:start w:val="1"/>
      <w:numFmt w:val="decimal"/>
      <w:lvlText w:val="%7."/>
      <w:lvlJc w:val="left"/>
      <w:pPr>
        <w:ind w:left="5040" w:hanging="360"/>
      </w:pPr>
    </w:lvl>
    <w:lvl w:ilvl="7" w:tplc="FAD8CA72" w:tentative="1">
      <w:start w:val="1"/>
      <w:numFmt w:val="lowerLetter"/>
      <w:lvlText w:val="%8."/>
      <w:lvlJc w:val="left"/>
      <w:pPr>
        <w:ind w:left="5760" w:hanging="360"/>
      </w:pPr>
    </w:lvl>
    <w:lvl w:ilvl="8" w:tplc="28D25082" w:tentative="1">
      <w:start w:val="1"/>
      <w:numFmt w:val="lowerRoman"/>
      <w:lvlText w:val="%9."/>
      <w:lvlJc w:val="right"/>
      <w:pPr>
        <w:ind w:left="6480" w:hanging="180"/>
      </w:pPr>
    </w:lvl>
  </w:abstractNum>
  <w:abstractNum w:abstractNumId="155">
    <w:nsid w:val="7A4873DF"/>
    <w:multiLevelType w:val="hybridMultilevel"/>
    <w:tmpl w:val="E52C661A"/>
    <w:lvl w:ilvl="0" w:tplc="04150017">
      <w:start w:val="1"/>
      <w:numFmt w:val="bullet"/>
      <w:lvlText w:val="-"/>
      <w:lvlJc w:val="left"/>
      <w:pPr>
        <w:ind w:left="720" w:hanging="360"/>
      </w:pPr>
      <w:rPr>
        <w:rFonts w:ascii="Times New Roman" w:hAnsi="Times New Roman"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56">
    <w:nsid w:val="7A6E29AD"/>
    <w:multiLevelType w:val="hybridMultilevel"/>
    <w:tmpl w:val="1C424F0C"/>
    <w:lvl w:ilvl="0" w:tplc="0CF6975A">
      <w:start w:val="1"/>
      <w:numFmt w:val="bullet"/>
      <w:pStyle w:val="Listapunktowana4"/>
      <w:lvlText w:val=""/>
      <w:lvlJc w:val="left"/>
      <w:pPr>
        <w:tabs>
          <w:tab w:val="num" w:pos="1080"/>
        </w:tabs>
        <w:ind w:left="1080" w:hanging="360"/>
      </w:pPr>
      <w:rPr>
        <w:rFonts w:ascii="Symbol" w:hAnsi="Symbol" w:hint="default"/>
      </w:rPr>
    </w:lvl>
    <w:lvl w:ilvl="1" w:tplc="04150019">
      <w:start w:val="1"/>
      <w:numFmt w:val="bullet"/>
      <w:lvlText w:val="o"/>
      <w:lvlJc w:val="left"/>
      <w:pPr>
        <w:tabs>
          <w:tab w:val="num" w:pos="1800"/>
        </w:tabs>
        <w:ind w:left="1800" w:hanging="360"/>
      </w:pPr>
      <w:rPr>
        <w:rFonts w:ascii="Courier New" w:hAnsi="Courier New" w:hint="default"/>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7">
    <w:nsid w:val="7CB91097"/>
    <w:multiLevelType w:val="hybridMultilevel"/>
    <w:tmpl w:val="602C0D9E"/>
    <w:lvl w:ilvl="0" w:tplc="0CF6975A">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7D270778"/>
    <w:multiLevelType w:val="hybridMultilevel"/>
    <w:tmpl w:val="3CF04A90"/>
    <w:lvl w:ilvl="0" w:tplc="398AC5D2">
      <w:start w:val="1"/>
      <w:numFmt w:val="bullet"/>
      <w:lvlText w:val=""/>
      <w:lvlJc w:val="left"/>
      <w:pPr>
        <w:tabs>
          <w:tab w:val="num" w:pos="2160"/>
        </w:tabs>
        <w:ind w:left="2160" w:hanging="360"/>
      </w:pPr>
      <w:rPr>
        <w:rFonts w:ascii="Symbol" w:hAnsi="Symbol" w:hint="default"/>
        <w:color w:val="auto"/>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59">
    <w:nsid w:val="7D7007B0"/>
    <w:multiLevelType w:val="hybridMultilevel"/>
    <w:tmpl w:val="39F6EB9A"/>
    <w:lvl w:ilvl="0" w:tplc="04150001">
      <w:start w:val="1"/>
      <w:numFmt w:val="lowerLetter"/>
      <w:lvlText w:val="%1)"/>
      <w:lvlJc w:val="left"/>
      <w:pPr>
        <w:ind w:left="2160" w:hanging="360"/>
      </w:pPr>
    </w:lvl>
    <w:lvl w:ilvl="1" w:tplc="04150003" w:tentative="1">
      <w:start w:val="1"/>
      <w:numFmt w:val="lowerLetter"/>
      <w:lvlText w:val="%2."/>
      <w:lvlJc w:val="left"/>
      <w:pPr>
        <w:ind w:left="2880" w:hanging="360"/>
      </w:pPr>
    </w:lvl>
    <w:lvl w:ilvl="2" w:tplc="04150005" w:tentative="1">
      <w:start w:val="1"/>
      <w:numFmt w:val="lowerRoman"/>
      <w:lvlText w:val="%3."/>
      <w:lvlJc w:val="right"/>
      <w:pPr>
        <w:ind w:left="3600" w:hanging="180"/>
      </w:pPr>
    </w:lvl>
    <w:lvl w:ilvl="3" w:tplc="04150001" w:tentative="1">
      <w:start w:val="1"/>
      <w:numFmt w:val="decimal"/>
      <w:lvlText w:val="%4."/>
      <w:lvlJc w:val="left"/>
      <w:pPr>
        <w:ind w:left="4320" w:hanging="360"/>
      </w:pPr>
    </w:lvl>
    <w:lvl w:ilvl="4" w:tplc="04150003" w:tentative="1">
      <w:start w:val="1"/>
      <w:numFmt w:val="lowerLetter"/>
      <w:lvlText w:val="%5."/>
      <w:lvlJc w:val="left"/>
      <w:pPr>
        <w:ind w:left="5040" w:hanging="360"/>
      </w:pPr>
    </w:lvl>
    <w:lvl w:ilvl="5" w:tplc="04150005" w:tentative="1">
      <w:start w:val="1"/>
      <w:numFmt w:val="lowerRoman"/>
      <w:lvlText w:val="%6."/>
      <w:lvlJc w:val="right"/>
      <w:pPr>
        <w:ind w:left="5760" w:hanging="180"/>
      </w:pPr>
    </w:lvl>
    <w:lvl w:ilvl="6" w:tplc="04150001" w:tentative="1">
      <w:start w:val="1"/>
      <w:numFmt w:val="decimal"/>
      <w:lvlText w:val="%7."/>
      <w:lvlJc w:val="left"/>
      <w:pPr>
        <w:ind w:left="6480" w:hanging="360"/>
      </w:pPr>
    </w:lvl>
    <w:lvl w:ilvl="7" w:tplc="04150003" w:tentative="1">
      <w:start w:val="1"/>
      <w:numFmt w:val="lowerLetter"/>
      <w:lvlText w:val="%8."/>
      <w:lvlJc w:val="left"/>
      <w:pPr>
        <w:ind w:left="7200" w:hanging="360"/>
      </w:pPr>
    </w:lvl>
    <w:lvl w:ilvl="8" w:tplc="04150005" w:tentative="1">
      <w:start w:val="1"/>
      <w:numFmt w:val="lowerRoman"/>
      <w:lvlText w:val="%9."/>
      <w:lvlJc w:val="right"/>
      <w:pPr>
        <w:ind w:left="7920" w:hanging="180"/>
      </w:pPr>
    </w:lvl>
  </w:abstractNum>
  <w:abstractNum w:abstractNumId="160">
    <w:nsid w:val="7F012088"/>
    <w:multiLevelType w:val="hybridMultilevel"/>
    <w:tmpl w:val="60F4FE88"/>
    <w:lvl w:ilvl="0" w:tplc="766EBB7A">
      <w:start w:val="1"/>
      <w:numFmt w:val="decimal"/>
      <w:lvlText w:val="%1)"/>
      <w:lvlJc w:val="left"/>
      <w:pPr>
        <w:ind w:left="720" w:hanging="360"/>
      </w:p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num w:numId="1">
    <w:abstractNumId w:val="6"/>
  </w:num>
  <w:num w:numId="2">
    <w:abstractNumId w:val="7"/>
  </w:num>
  <w:num w:numId="3">
    <w:abstractNumId w:val="8"/>
  </w:num>
  <w:num w:numId="4">
    <w:abstractNumId w:val="10"/>
  </w:num>
  <w:num w:numId="5">
    <w:abstractNumId w:val="11"/>
  </w:num>
  <w:num w:numId="6">
    <w:abstractNumId w:val="15"/>
  </w:num>
  <w:num w:numId="7">
    <w:abstractNumId w:val="25"/>
  </w:num>
  <w:num w:numId="8">
    <w:abstractNumId w:val="26"/>
  </w:num>
  <w:num w:numId="9">
    <w:abstractNumId w:val="28"/>
  </w:num>
  <w:num w:numId="10">
    <w:abstractNumId w:val="29"/>
  </w:num>
  <w:num w:numId="11">
    <w:abstractNumId w:val="50"/>
  </w:num>
  <w:num w:numId="12">
    <w:abstractNumId w:val="130"/>
  </w:num>
  <w:num w:numId="13">
    <w:abstractNumId w:val="19"/>
  </w:num>
  <w:num w:numId="14">
    <w:abstractNumId w:val="109"/>
  </w:num>
  <w:num w:numId="15">
    <w:abstractNumId w:val="129"/>
  </w:num>
  <w:num w:numId="16">
    <w:abstractNumId w:val="140"/>
  </w:num>
  <w:num w:numId="17">
    <w:abstractNumId w:val="42"/>
  </w:num>
  <w:num w:numId="18">
    <w:abstractNumId w:val="128"/>
  </w:num>
  <w:num w:numId="19">
    <w:abstractNumId w:val="33"/>
  </w:num>
  <w:num w:numId="20">
    <w:abstractNumId w:val="15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1"/>
  </w:num>
  <w:num w:numId="23">
    <w:abstractNumId w:val="124"/>
  </w:num>
  <w:num w:numId="24">
    <w:abstractNumId w:val="36"/>
  </w:num>
  <w:num w:numId="25">
    <w:abstractNumId w:val="98"/>
  </w:num>
  <w:num w:numId="26">
    <w:abstractNumId w:val="127"/>
  </w:num>
  <w:num w:numId="27">
    <w:abstractNumId w:val="112"/>
  </w:num>
  <w:num w:numId="28">
    <w:abstractNumId w:val="104"/>
  </w:num>
  <w:num w:numId="29">
    <w:abstractNumId w:val="107"/>
  </w:num>
  <w:num w:numId="30">
    <w:abstractNumId w:val="71"/>
  </w:num>
  <w:num w:numId="31">
    <w:abstractNumId w:val="92"/>
  </w:num>
  <w:num w:numId="32">
    <w:abstractNumId w:val="146"/>
  </w:num>
  <w:num w:numId="33">
    <w:abstractNumId w:val="102"/>
  </w:num>
  <w:num w:numId="34">
    <w:abstractNumId w:val="21"/>
  </w:num>
  <w:num w:numId="35">
    <w:abstractNumId w:val="105"/>
  </w:num>
  <w:num w:numId="36">
    <w:abstractNumId w:val="91"/>
  </w:num>
  <w:num w:numId="37">
    <w:abstractNumId w:val="5"/>
  </w:num>
  <w:num w:numId="38">
    <w:abstractNumId w:val="139"/>
  </w:num>
  <w:num w:numId="39">
    <w:abstractNumId w:val="158"/>
  </w:num>
  <w:num w:numId="40">
    <w:abstractNumId w:val="52"/>
  </w:num>
  <w:num w:numId="41">
    <w:abstractNumId w:val="131"/>
  </w:num>
  <w:num w:numId="42">
    <w:abstractNumId w:val="110"/>
  </w:num>
  <w:num w:numId="43">
    <w:abstractNumId w:val="108"/>
  </w:num>
  <w:num w:numId="44">
    <w:abstractNumId w:val="64"/>
  </w:num>
  <w:num w:numId="45">
    <w:abstractNumId w:val="69"/>
  </w:num>
  <w:num w:numId="46">
    <w:abstractNumId w:val="134"/>
  </w:num>
  <w:num w:numId="47">
    <w:abstractNumId w:val="118"/>
  </w:num>
  <w:num w:numId="48">
    <w:abstractNumId w:val="135"/>
  </w:num>
  <w:num w:numId="49">
    <w:abstractNumId w:val="106"/>
  </w:num>
  <w:num w:numId="50">
    <w:abstractNumId w:val="62"/>
  </w:num>
  <w:num w:numId="51">
    <w:abstractNumId w:val="80"/>
  </w:num>
  <w:num w:numId="52">
    <w:abstractNumId w:val="117"/>
  </w:num>
  <w:num w:numId="53">
    <w:abstractNumId w:val="43"/>
  </w:num>
  <w:num w:numId="54">
    <w:abstractNumId w:val="51"/>
  </w:num>
  <w:num w:numId="55">
    <w:abstractNumId w:val="159"/>
  </w:num>
  <w:num w:numId="56">
    <w:abstractNumId w:val="79"/>
  </w:num>
  <w:num w:numId="57">
    <w:abstractNumId w:val="74"/>
  </w:num>
  <w:num w:numId="58">
    <w:abstractNumId w:val="57"/>
  </w:num>
  <w:num w:numId="59">
    <w:abstractNumId w:val="95"/>
  </w:num>
  <w:num w:numId="60">
    <w:abstractNumId w:val="49"/>
  </w:num>
  <w:num w:numId="61">
    <w:abstractNumId w:val="101"/>
  </w:num>
  <w:num w:numId="62">
    <w:abstractNumId w:val="40"/>
  </w:num>
  <w:num w:numId="63">
    <w:abstractNumId w:val="111"/>
  </w:num>
  <w:num w:numId="64">
    <w:abstractNumId w:val="58"/>
  </w:num>
  <w:num w:numId="65">
    <w:abstractNumId w:val="34"/>
  </w:num>
  <w:num w:numId="66">
    <w:abstractNumId w:val="148"/>
  </w:num>
  <w:num w:numId="67">
    <w:abstractNumId w:val="32"/>
  </w:num>
  <w:num w:numId="68">
    <w:abstractNumId w:val="44"/>
  </w:num>
  <w:num w:numId="69">
    <w:abstractNumId w:val="45"/>
  </w:num>
  <w:num w:numId="70">
    <w:abstractNumId w:val="122"/>
  </w:num>
  <w:num w:numId="71">
    <w:abstractNumId w:val="153"/>
  </w:num>
  <w:num w:numId="72">
    <w:abstractNumId w:val="63"/>
  </w:num>
  <w:num w:numId="73">
    <w:abstractNumId w:val="126"/>
  </w:num>
  <w:num w:numId="74">
    <w:abstractNumId w:val="103"/>
  </w:num>
  <w:num w:numId="75">
    <w:abstractNumId w:val="160"/>
  </w:num>
  <w:num w:numId="76">
    <w:abstractNumId w:val="70"/>
  </w:num>
  <w:num w:numId="77">
    <w:abstractNumId w:val="152"/>
  </w:num>
  <w:num w:numId="78">
    <w:abstractNumId w:val="39"/>
  </w:num>
  <w:num w:numId="79">
    <w:abstractNumId w:val="86"/>
  </w:num>
  <w:num w:numId="80">
    <w:abstractNumId w:val="73"/>
  </w:num>
  <w:num w:numId="81">
    <w:abstractNumId w:val="38"/>
  </w:num>
  <w:num w:numId="82">
    <w:abstractNumId w:val="121"/>
  </w:num>
  <w:num w:numId="83">
    <w:abstractNumId w:val="123"/>
  </w:num>
  <w:num w:numId="84">
    <w:abstractNumId w:val="54"/>
  </w:num>
  <w:num w:numId="85">
    <w:abstractNumId w:val="143"/>
  </w:num>
  <w:num w:numId="86">
    <w:abstractNumId w:val="87"/>
  </w:num>
  <w:num w:numId="87">
    <w:abstractNumId w:val="100"/>
  </w:num>
  <w:num w:numId="88">
    <w:abstractNumId w:val="78"/>
  </w:num>
  <w:num w:numId="89">
    <w:abstractNumId w:val="46"/>
  </w:num>
  <w:num w:numId="90">
    <w:abstractNumId w:val="125"/>
  </w:num>
  <w:num w:numId="91">
    <w:abstractNumId w:val="133"/>
  </w:num>
  <w:num w:numId="92">
    <w:abstractNumId w:val="61"/>
  </w:num>
  <w:num w:numId="93">
    <w:abstractNumId w:val="56"/>
  </w:num>
  <w:num w:numId="94">
    <w:abstractNumId w:val="76"/>
  </w:num>
  <w:num w:numId="95">
    <w:abstractNumId w:val="157"/>
  </w:num>
  <w:num w:numId="96">
    <w:abstractNumId w:val="137"/>
  </w:num>
  <w:num w:numId="97">
    <w:abstractNumId w:val="145"/>
  </w:num>
  <w:num w:numId="98">
    <w:abstractNumId w:val="142"/>
  </w:num>
  <w:num w:numId="99">
    <w:abstractNumId w:val="154"/>
  </w:num>
  <w:num w:numId="100">
    <w:abstractNumId w:val="150"/>
  </w:num>
  <w:num w:numId="101">
    <w:abstractNumId w:val="116"/>
  </w:num>
  <w:num w:numId="102">
    <w:abstractNumId w:val="94"/>
  </w:num>
  <w:num w:numId="103">
    <w:abstractNumId w:val="68"/>
  </w:num>
  <w:num w:numId="104">
    <w:abstractNumId w:val="151"/>
  </w:num>
  <w:num w:numId="105">
    <w:abstractNumId w:val="77"/>
  </w:num>
  <w:num w:numId="106">
    <w:abstractNumId w:val="113"/>
  </w:num>
  <w:num w:numId="107">
    <w:abstractNumId w:val="59"/>
  </w:num>
  <w:num w:numId="108">
    <w:abstractNumId w:val="89"/>
  </w:num>
  <w:num w:numId="109">
    <w:abstractNumId w:val="132"/>
  </w:num>
  <w:num w:numId="110">
    <w:abstractNumId w:val="93"/>
  </w:num>
  <w:num w:numId="111">
    <w:abstractNumId w:val="1"/>
  </w:num>
  <w:num w:numId="112">
    <w:abstractNumId w:val="96"/>
  </w:num>
  <w:num w:numId="113">
    <w:abstractNumId w:val="37"/>
  </w:num>
  <w:num w:numId="114">
    <w:abstractNumId w:val="60"/>
  </w:num>
  <w:num w:numId="115">
    <w:abstractNumId w:val="155"/>
  </w:num>
  <w:num w:numId="116">
    <w:abstractNumId w:val="66"/>
  </w:num>
  <w:num w:numId="117">
    <w:abstractNumId w:val="85"/>
  </w:num>
  <w:num w:numId="118">
    <w:abstractNumId w:val="47"/>
  </w:num>
  <w:num w:numId="119">
    <w:abstractNumId w:val="120"/>
  </w:num>
  <w:num w:numId="120">
    <w:abstractNumId w:val="144"/>
  </w:num>
  <w:num w:numId="121">
    <w:abstractNumId w:val="53"/>
  </w:num>
  <w:num w:numId="122">
    <w:abstractNumId w:val="55"/>
  </w:num>
  <w:num w:numId="123">
    <w:abstractNumId w:val="81"/>
  </w:num>
  <w:num w:numId="124">
    <w:abstractNumId w:val="114"/>
  </w:num>
  <w:num w:numId="125">
    <w:abstractNumId w:val="119"/>
  </w:num>
  <w:num w:numId="1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88"/>
  </w:num>
  <w:num w:numId="128">
    <w:abstractNumId w:val="99"/>
  </w:num>
  <w:num w:numId="12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41"/>
  </w:num>
  <w:num w:numId="131">
    <w:abstractNumId w:val="84"/>
  </w:num>
  <w:num w:numId="132">
    <w:abstractNumId w:val="136"/>
  </w:num>
  <w:num w:numId="133">
    <w:abstractNumId w:val="65"/>
  </w:num>
  <w:num w:numId="134">
    <w:abstractNumId w:val="72"/>
  </w:num>
  <w:num w:numId="135">
    <w:abstractNumId w:val="138"/>
  </w:num>
  <w:num w:numId="136">
    <w:abstractNumId w:val="90"/>
  </w:num>
  <w:num w:numId="137">
    <w:abstractNumId w:val="75"/>
  </w:num>
  <w:num w:numId="138">
    <w:abstractNumId w:val="149"/>
  </w:num>
  <w:num w:numId="139">
    <w:abstractNumId w:val="83"/>
  </w:num>
  <w:num w:numId="140">
    <w:abstractNumId w:val="82"/>
  </w:num>
  <w:num w:numId="141">
    <w:abstractNumId w:val="67"/>
  </w:num>
  <w:numIdMacAtCleanup w:val="1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stylePaneFormatFilter w:val="3F01"/>
  <w:defaultTabStop w:val="709"/>
  <w:hyphenationZone w:val="425"/>
  <w:drawingGridHorizontalSpacing w:val="120"/>
  <w:drawingGridVerticalSpacing w:val="0"/>
  <w:displayHorizontalDrawingGridEvery w:val="0"/>
  <w:displayVerticalDrawingGridEvery w:val="0"/>
  <w:characterSpacingControl w:val="doNotCompress"/>
  <w:hdrShapeDefaults>
    <o:shapedefaults v:ext="edit" spidmax="26626"/>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D53C76"/>
    <w:rsid w:val="00002580"/>
    <w:rsid w:val="000036C8"/>
    <w:rsid w:val="00003F7D"/>
    <w:rsid w:val="00006F0C"/>
    <w:rsid w:val="00007AF0"/>
    <w:rsid w:val="0001088A"/>
    <w:rsid w:val="00010D77"/>
    <w:rsid w:val="00011105"/>
    <w:rsid w:val="000121E9"/>
    <w:rsid w:val="00013134"/>
    <w:rsid w:val="0001431A"/>
    <w:rsid w:val="00015FE1"/>
    <w:rsid w:val="000212A4"/>
    <w:rsid w:val="00021ADB"/>
    <w:rsid w:val="00022788"/>
    <w:rsid w:val="000238AD"/>
    <w:rsid w:val="00025856"/>
    <w:rsid w:val="00027C5E"/>
    <w:rsid w:val="000319FE"/>
    <w:rsid w:val="00032135"/>
    <w:rsid w:val="00032BB6"/>
    <w:rsid w:val="00033CCB"/>
    <w:rsid w:val="00034660"/>
    <w:rsid w:val="000357F5"/>
    <w:rsid w:val="000366DC"/>
    <w:rsid w:val="00037C8E"/>
    <w:rsid w:val="0004139F"/>
    <w:rsid w:val="000423D5"/>
    <w:rsid w:val="0004406C"/>
    <w:rsid w:val="000444C3"/>
    <w:rsid w:val="00046561"/>
    <w:rsid w:val="000468A4"/>
    <w:rsid w:val="0004718B"/>
    <w:rsid w:val="0005014C"/>
    <w:rsid w:val="00051DC2"/>
    <w:rsid w:val="00053B8E"/>
    <w:rsid w:val="00055FDC"/>
    <w:rsid w:val="00056B29"/>
    <w:rsid w:val="00056C29"/>
    <w:rsid w:val="000573B3"/>
    <w:rsid w:val="00057EDF"/>
    <w:rsid w:val="00060E7C"/>
    <w:rsid w:val="00065E28"/>
    <w:rsid w:val="00067253"/>
    <w:rsid w:val="00067ECE"/>
    <w:rsid w:val="00070567"/>
    <w:rsid w:val="00071913"/>
    <w:rsid w:val="00071F98"/>
    <w:rsid w:val="00073375"/>
    <w:rsid w:val="000775FC"/>
    <w:rsid w:val="00080BC4"/>
    <w:rsid w:val="000819E7"/>
    <w:rsid w:val="000821C2"/>
    <w:rsid w:val="00083244"/>
    <w:rsid w:val="00084D26"/>
    <w:rsid w:val="0008562E"/>
    <w:rsid w:val="00085A03"/>
    <w:rsid w:val="00086F04"/>
    <w:rsid w:val="0009054B"/>
    <w:rsid w:val="000915C4"/>
    <w:rsid w:val="00092464"/>
    <w:rsid w:val="00093C3E"/>
    <w:rsid w:val="00095E8C"/>
    <w:rsid w:val="00096097"/>
    <w:rsid w:val="00096390"/>
    <w:rsid w:val="00096849"/>
    <w:rsid w:val="000A00D8"/>
    <w:rsid w:val="000A01F8"/>
    <w:rsid w:val="000A16CC"/>
    <w:rsid w:val="000A183D"/>
    <w:rsid w:val="000A2386"/>
    <w:rsid w:val="000A2B3B"/>
    <w:rsid w:val="000A683A"/>
    <w:rsid w:val="000A719F"/>
    <w:rsid w:val="000A7B8E"/>
    <w:rsid w:val="000B000A"/>
    <w:rsid w:val="000B2AF3"/>
    <w:rsid w:val="000B2FF4"/>
    <w:rsid w:val="000B3784"/>
    <w:rsid w:val="000B44EC"/>
    <w:rsid w:val="000B47D9"/>
    <w:rsid w:val="000B494F"/>
    <w:rsid w:val="000B6078"/>
    <w:rsid w:val="000B6409"/>
    <w:rsid w:val="000B7BE0"/>
    <w:rsid w:val="000C0302"/>
    <w:rsid w:val="000C0BB8"/>
    <w:rsid w:val="000C0CB3"/>
    <w:rsid w:val="000C357D"/>
    <w:rsid w:val="000C439A"/>
    <w:rsid w:val="000C4AAB"/>
    <w:rsid w:val="000D0CAF"/>
    <w:rsid w:val="000D1715"/>
    <w:rsid w:val="000D1D6E"/>
    <w:rsid w:val="000D4422"/>
    <w:rsid w:val="000D52F3"/>
    <w:rsid w:val="000D634A"/>
    <w:rsid w:val="000D6B4A"/>
    <w:rsid w:val="000E1A54"/>
    <w:rsid w:val="000E263A"/>
    <w:rsid w:val="000E28DF"/>
    <w:rsid w:val="000E36D5"/>
    <w:rsid w:val="000E52F1"/>
    <w:rsid w:val="000E6EE5"/>
    <w:rsid w:val="000E7BC7"/>
    <w:rsid w:val="000F2D1B"/>
    <w:rsid w:val="000F3A75"/>
    <w:rsid w:val="000F5D7D"/>
    <w:rsid w:val="000F6A1E"/>
    <w:rsid w:val="0010209D"/>
    <w:rsid w:val="00103192"/>
    <w:rsid w:val="001039FB"/>
    <w:rsid w:val="00104117"/>
    <w:rsid w:val="00104CA4"/>
    <w:rsid w:val="00105586"/>
    <w:rsid w:val="0010583C"/>
    <w:rsid w:val="00105EFA"/>
    <w:rsid w:val="00110C94"/>
    <w:rsid w:val="00111310"/>
    <w:rsid w:val="00113259"/>
    <w:rsid w:val="001134D4"/>
    <w:rsid w:val="0011630D"/>
    <w:rsid w:val="00120C2B"/>
    <w:rsid w:val="00120D60"/>
    <w:rsid w:val="00121F83"/>
    <w:rsid w:val="00122F57"/>
    <w:rsid w:val="001233E8"/>
    <w:rsid w:val="001260B9"/>
    <w:rsid w:val="00126336"/>
    <w:rsid w:val="00126757"/>
    <w:rsid w:val="00126D1B"/>
    <w:rsid w:val="001271F2"/>
    <w:rsid w:val="00127586"/>
    <w:rsid w:val="0013023A"/>
    <w:rsid w:val="0013112E"/>
    <w:rsid w:val="00131899"/>
    <w:rsid w:val="00132BD2"/>
    <w:rsid w:val="00133F5F"/>
    <w:rsid w:val="00135C56"/>
    <w:rsid w:val="00136294"/>
    <w:rsid w:val="00136E3E"/>
    <w:rsid w:val="00141327"/>
    <w:rsid w:val="00142163"/>
    <w:rsid w:val="001425A0"/>
    <w:rsid w:val="00142F52"/>
    <w:rsid w:val="0014516C"/>
    <w:rsid w:val="0014607A"/>
    <w:rsid w:val="0014639D"/>
    <w:rsid w:val="00150389"/>
    <w:rsid w:val="001504DE"/>
    <w:rsid w:val="00152314"/>
    <w:rsid w:val="001530F3"/>
    <w:rsid w:val="0015444A"/>
    <w:rsid w:val="00155012"/>
    <w:rsid w:val="0015552A"/>
    <w:rsid w:val="0015598E"/>
    <w:rsid w:val="00155B24"/>
    <w:rsid w:val="001575DB"/>
    <w:rsid w:val="001576A8"/>
    <w:rsid w:val="00160E04"/>
    <w:rsid w:val="00160F8E"/>
    <w:rsid w:val="0016287A"/>
    <w:rsid w:val="00162DED"/>
    <w:rsid w:val="00163DB6"/>
    <w:rsid w:val="00166570"/>
    <w:rsid w:val="00166664"/>
    <w:rsid w:val="0016712A"/>
    <w:rsid w:val="00170634"/>
    <w:rsid w:val="00170802"/>
    <w:rsid w:val="001728D8"/>
    <w:rsid w:val="00173142"/>
    <w:rsid w:val="00174A29"/>
    <w:rsid w:val="00175395"/>
    <w:rsid w:val="00175D54"/>
    <w:rsid w:val="00177510"/>
    <w:rsid w:val="0018307F"/>
    <w:rsid w:val="0018362D"/>
    <w:rsid w:val="0018413B"/>
    <w:rsid w:val="00184ABC"/>
    <w:rsid w:val="00185AE1"/>
    <w:rsid w:val="00190254"/>
    <w:rsid w:val="00191F6A"/>
    <w:rsid w:val="001933A9"/>
    <w:rsid w:val="00193435"/>
    <w:rsid w:val="0019392F"/>
    <w:rsid w:val="00194DFB"/>
    <w:rsid w:val="00195942"/>
    <w:rsid w:val="001A095C"/>
    <w:rsid w:val="001A1595"/>
    <w:rsid w:val="001A2155"/>
    <w:rsid w:val="001A2A22"/>
    <w:rsid w:val="001A2F8A"/>
    <w:rsid w:val="001A303D"/>
    <w:rsid w:val="001A3E2B"/>
    <w:rsid w:val="001A5380"/>
    <w:rsid w:val="001A7955"/>
    <w:rsid w:val="001A7D6B"/>
    <w:rsid w:val="001B000E"/>
    <w:rsid w:val="001B20EC"/>
    <w:rsid w:val="001B64BA"/>
    <w:rsid w:val="001C01AB"/>
    <w:rsid w:val="001C0FF8"/>
    <w:rsid w:val="001C269C"/>
    <w:rsid w:val="001C4615"/>
    <w:rsid w:val="001C5357"/>
    <w:rsid w:val="001C5672"/>
    <w:rsid w:val="001C593E"/>
    <w:rsid w:val="001D10EC"/>
    <w:rsid w:val="001D1470"/>
    <w:rsid w:val="001D28D6"/>
    <w:rsid w:val="001D31B0"/>
    <w:rsid w:val="001D330B"/>
    <w:rsid w:val="001D35BD"/>
    <w:rsid w:val="001D36EF"/>
    <w:rsid w:val="001D4096"/>
    <w:rsid w:val="001D57DC"/>
    <w:rsid w:val="001D585E"/>
    <w:rsid w:val="001E6339"/>
    <w:rsid w:val="001E75A8"/>
    <w:rsid w:val="001F0F40"/>
    <w:rsid w:val="001F1D7A"/>
    <w:rsid w:val="001F26A4"/>
    <w:rsid w:val="001F2D9C"/>
    <w:rsid w:val="001F3FA5"/>
    <w:rsid w:val="001F4B32"/>
    <w:rsid w:val="001F4F64"/>
    <w:rsid w:val="001F5DA3"/>
    <w:rsid w:val="001F6AFC"/>
    <w:rsid w:val="001F6CD4"/>
    <w:rsid w:val="001F7491"/>
    <w:rsid w:val="001F788D"/>
    <w:rsid w:val="002000A1"/>
    <w:rsid w:val="00201913"/>
    <w:rsid w:val="00202490"/>
    <w:rsid w:val="002029EB"/>
    <w:rsid w:val="0020321F"/>
    <w:rsid w:val="00205B48"/>
    <w:rsid w:val="0020766D"/>
    <w:rsid w:val="00210931"/>
    <w:rsid w:val="00210CA7"/>
    <w:rsid w:val="002113AD"/>
    <w:rsid w:val="0021186A"/>
    <w:rsid w:val="00213AEC"/>
    <w:rsid w:val="00214228"/>
    <w:rsid w:val="00216454"/>
    <w:rsid w:val="00216CE1"/>
    <w:rsid w:val="0022014E"/>
    <w:rsid w:val="002216A4"/>
    <w:rsid w:val="00221810"/>
    <w:rsid w:val="00226AE1"/>
    <w:rsid w:val="00226CC2"/>
    <w:rsid w:val="002273D9"/>
    <w:rsid w:val="002324CF"/>
    <w:rsid w:val="00232EBA"/>
    <w:rsid w:val="0023348D"/>
    <w:rsid w:val="00233ED6"/>
    <w:rsid w:val="002344CB"/>
    <w:rsid w:val="00234CED"/>
    <w:rsid w:val="00234FC6"/>
    <w:rsid w:val="002365D1"/>
    <w:rsid w:val="002366BE"/>
    <w:rsid w:val="0023708C"/>
    <w:rsid w:val="00237338"/>
    <w:rsid w:val="002378D1"/>
    <w:rsid w:val="00241AA4"/>
    <w:rsid w:val="00241DE4"/>
    <w:rsid w:val="002427B0"/>
    <w:rsid w:val="00243353"/>
    <w:rsid w:val="00243E44"/>
    <w:rsid w:val="00245CB6"/>
    <w:rsid w:val="00246579"/>
    <w:rsid w:val="00246790"/>
    <w:rsid w:val="00247B43"/>
    <w:rsid w:val="0025047F"/>
    <w:rsid w:val="00250F2E"/>
    <w:rsid w:val="00252CB7"/>
    <w:rsid w:val="00253076"/>
    <w:rsid w:val="0025525E"/>
    <w:rsid w:val="00255A69"/>
    <w:rsid w:val="00256086"/>
    <w:rsid w:val="00257386"/>
    <w:rsid w:val="002574F2"/>
    <w:rsid w:val="00260C14"/>
    <w:rsid w:val="00260DBF"/>
    <w:rsid w:val="00261AFF"/>
    <w:rsid w:val="00263218"/>
    <w:rsid w:val="002643D0"/>
    <w:rsid w:val="002644EA"/>
    <w:rsid w:val="00264661"/>
    <w:rsid w:val="002649CC"/>
    <w:rsid w:val="002657A1"/>
    <w:rsid w:val="002657ED"/>
    <w:rsid w:val="00267294"/>
    <w:rsid w:val="00270AC7"/>
    <w:rsid w:val="00272749"/>
    <w:rsid w:val="002746C3"/>
    <w:rsid w:val="00274821"/>
    <w:rsid w:val="002748CC"/>
    <w:rsid w:val="00274B00"/>
    <w:rsid w:val="002750CD"/>
    <w:rsid w:val="002760DF"/>
    <w:rsid w:val="00276EB2"/>
    <w:rsid w:val="0027794B"/>
    <w:rsid w:val="00277E02"/>
    <w:rsid w:val="00283D7A"/>
    <w:rsid w:val="00284266"/>
    <w:rsid w:val="002855D6"/>
    <w:rsid w:val="0028688C"/>
    <w:rsid w:val="00287401"/>
    <w:rsid w:val="00290CE9"/>
    <w:rsid w:val="002929D8"/>
    <w:rsid w:val="002932A8"/>
    <w:rsid w:val="002943CC"/>
    <w:rsid w:val="002A361A"/>
    <w:rsid w:val="002A43DD"/>
    <w:rsid w:val="002A46ED"/>
    <w:rsid w:val="002A50AE"/>
    <w:rsid w:val="002A5C75"/>
    <w:rsid w:val="002A5F91"/>
    <w:rsid w:val="002A6B35"/>
    <w:rsid w:val="002A78DB"/>
    <w:rsid w:val="002B0B00"/>
    <w:rsid w:val="002B0DD0"/>
    <w:rsid w:val="002B0E44"/>
    <w:rsid w:val="002B1339"/>
    <w:rsid w:val="002B1707"/>
    <w:rsid w:val="002B196F"/>
    <w:rsid w:val="002B365F"/>
    <w:rsid w:val="002B5293"/>
    <w:rsid w:val="002B6AE1"/>
    <w:rsid w:val="002B761D"/>
    <w:rsid w:val="002B7893"/>
    <w:rsid w:val="002C0BCF"/>
    <w:rsid w:val="002C6E22"/>
    <w:rsid w:val="002C7486"/>
    <w:rsid w:val="002D0AEA"/>
    <w:rsid w:val="002D3D24"/>
    <w:rsid w:val="002D4028"/>
    <w:rsid w:val="002D429B"/>
    <w:rsid w:val="002D44AC"/>
    <w:rsid w:val="002D48DF"/>
    <w:rsid w:val="002D6767"/>
    <w:rsid w:val="002D75AC"/>
    <w:rsid w:val="002D7AF2"/>
    <w:rsid w:val="002D7F2E"/>
    <w:rsid w:val="002E6267"/>
    <w:rsid w:val="002E6B0E"/>
    <w:rsid w:val="002F0152"/>
    <w:rsid w:val="002F155C"/>
    <w:rsid w:val="002F2ED2"/>
    <w:rsid w:val="002F3F6E"/>
    <w:rsid w:val="002F4B6D"/>
    <w:rsid w:val="002F5045"/>
    <w:rsid w:val="002F6B7D"/>
    <w:rsid w:val="002F7BC7"/>
    <w:rsid w:val="00300E75"/>
    <w:rsid w:val="00303089"/>
    <w:rsid w:val="00304379"/>
    <w:rsid w:val="0030440B"/>
    <w:rsid w:val="003045AC"/>
    <w:rsid w:val="00304C54"/>
    <w:rsid w:val="00304FC2"/>
    <w:rsid w:val="0030635C"/>
    <w:rsid w:val="0030739C"/>
    <w:rsid w:val="00311A71"/>
    <w:rsid w:val="00312BBB"/>
    <w:rsid w:val="00313B9C"/>
    <w:rsid w:val="00313F7C"/>
    <w:rsid w:val="003143DE"/>
    <w:rsid w:val="00314BC4"/>
    <w:rsid w:val="00316258"/>
    <w:rsid w:val="003162E3"/>
    <w:rsid w:val="003240A2"/>
    <w:rsid w:val="00324ECD"/>
    <w:rsid w:val="003263D0"/>
    <w:rsid w:val="00326A20"/>
    <w:rsid w:val="00330A30"/>
    <w:rsid w:val="0033172F"/>
    <w:rsid w:val="00331B8D"/>
    <w:rsid w:val="00331DFD"/>
    <w:rsid w:val="00332381"/>
    <w:rsid w:val="00332D87"/>
    <w:rsid w:val="00333691"/>
    <w:rsid w:val="00334040"/>
    <w:rsid w:val="00334D04"/>
    <w:rsid w:val="00337313"/>
    <w:rsid w:val="00337728"/>
    <w:rsid w:val="00341D3C"/>
    <w:rsid w:val="00342140"/>
    <w:rsid w:val="003432D0"/>
    <w:rsid w:val="003455BC"/>
    <w:rsid w:val="0034623E"/>
    <w:rsid w:val="00346749"/>
    <w:rsid w:val="00347579"/>
    <w:rsid w:val="00347B07"/>
    <w:rsid w:val="00353740"/>
    <w:rsid w:val="00353D6C"/>
    <w:rsid w:val="00355D36"/>
    <w:rsid w:val="003561C2"/>
    <w:rsid w:val="003567CA"/>
    <w:rsid w:val="00356DE7"/>
    <w:rsid w:val="00362C8E"/>
    <w:rsid w:val="00371173"/>
    <w:rsid w:val="00372E04"/>
    <w:rsid w:val="003735D9"/>
    <w:rsid w:val="0038019C"/>
    <w:rsid w:val="00381834"/>
    <w:rsid w:val="00382ECD"/>
    <w:rsid w:val="00382FB4"/>
    <w:rsid w:val="0038332A"/>
    <w:rsid w:val="00383378"/>
    <w:rsid w:val="003838EB"/>
    <w:rsid w:val="00383EC4"/>
    <w:rsid w:val="0038592C"/>
    <w:rsid w:val="0038778C"/>
    <w:rsid w:val="003902B2"/>
    <w:rsid w:val="00390F51"/>
    <w:rsid w:val="003930D4"/>
    <w:rsid w:val="00393572"/>
    <w:rsid w:val="0039374E"/>
    <w:rsid w:val="0039431C"/>
    <w:rsid w:val="00394830"/>
    <w:rsid w:val="003968EF"/>
    <w:rsid w:val="00396A5B"/>
    <w:rsid w:val="00397590"/>
    <w:rsid w:val="00397D00"/>
    <w:rsid w:val="003A1309"/>
    <w:rsid w:val="003A27B1"/>
    <w:rsid w:val="003A329D"/>
    <w:rsid w:val="003A350B"/>
    <w:rsid w:val="003A3F67"/>
    <w:rsid w:val="003A4370"/>
    <w:rsid w:val="003A5D04"/>
    <w:rsid w:val="003A7D88"/>
    <w:rsid w:val="003B07EF"/>
    <w:rsid w:val="003B0DBC"/>
    <w:rsid w:val="003B0F6A"/>
    <w:rsid w:val="003B14BE"/>
    <w:rsid w:val="003B1FB2"/>
    <w:rsid w:val="003B4DC0"/>
    <w:rsid w:val="003B4EAF"/>
    <w:rsid w:val="003B54EC"/>
    <w:rsid w:val="003B5621"/>
    <w:rsid w:val="003B5678"/>
    <w:rsid w:val="003B5A78"/>
    <w:rsid w:val="003B6113"/>
    <w:rsid w:val="003B641A"/>
    <w:rsid w:val="003B6BC3"/>
    <w:rsid w:val="003B77D0"/>
    <w:rsid w:val="003B7E32"/>
    <w:rsid w:val="003B7F32"/>
    <w:rsid w:val="003C014B"/>
    <w:rsid w:val="003C30D3"/>
    <w:rsid w:val="003C3668"/>
    <w:rsid w:val="003C5560"/>
    <w:rsid w:val="003C698B"/>
    <w:rsid w:val="003D01EB"/>
    <w:rsid w:val="003D0B46"/>
    <w:rsid w:val="003D10E1"/>
    <w:rsid w:val="003D19ED"/>
    <w:rsid w:val="003D20A1"/>
    <w:rsid w:val="003D4DDC"/>
    <w:rsid w:val="003D79E0"/>
    <w:rsid w:val="003D7FB1"/>
    <w:rsid w:val="003E0CC4"/>
    <w:rsid w:val="003E10FA"/>
    <w:rsid w:val="003E2EA1"/>
    <w:rsid w:val="003E3EA8"/>
    <w:rsid w:val="003E3FC2"/>
    <w:rsid w:val="003E6D07"/>
    <w:rsid w:val="003F06BE"/>
    <w:rsid w:val="003F1224"/>
    <w:rsid w:val="003F1888"/>
    <w:rsid w:val="003F1C5B"/>
    <w:rsid w:val="003F2A6E"/>
    <w:rsid w:val="003F41A6"/>
    <w:rsid w:val="003F439A"/>
    <w:rsid w:val="003F5297"/>
    <w:rsid w:val="003F5DE9"/>
    <w:rsid w:val="003F6AD5"/>
    <w:rsid w:val="00400E53"/>
    <w:rsid w:val="00400F2A"/>
    <w:rsid w:val="00401BAD"/>
    <w:rsid w:val="00401CA4"/>
    <w:rsid w:val="00402145"/>
    <w:rsid w:val="0040265B"/>
    <w:rsid w:val="004027E9"/>
    <w:rsid w:val="004030C9"/>
    <w:rsid w:val="00412417"/>
    <w:rsid w:val="00413DEA"/>
    <w:rsid w:val="00414037"/>
    <w:rsid w:val="00415994"/>
    <w:rsid w:val="00415A01"/>
    <w:rsid w:val="00420557"/>
    <w:rsid w:val="00421BFF"/>
    <w:rsid w:val="0042496C"/>
    <w:rsid w:val="00425131"/>
    <w:rsid w:val="00425985"/>
    <w:rsid w:val="00425D4E"/>
    <w:rsid w:val="00426490"/>
    <w:rsid w:val="0042656A"/>
    <w:rsid w:val="004301AD"/>
    <w:rsid w:val="00430F43"/>
    <w:rsid w:val="00431685"/>
    <w:rsid w:val="00431E89"/>
    <w:rsid w:val="00434A02"/>
    <w:rsid w:val="0043572A"/>
    <w:rsid w:val="0044016D"/>
    <w:rsid w:val="00440883"/>
    <w:rsid w:val="00440A35"/>
    <w:rsid w:val="00440AC3"/>
    <w:rsid w:val="00440CA5"/>
    <w:rsid w:val="0044260A"/>
    <w:rsid w:val="00445A0C"/>
    <w:rsid w:val="004469D6"/>
    <w:rsid w:val="00446A3D"/>
    <w:rsid w:val="0044726B"/>
    <w:rsid w:val="00450251"/>
    <w:rsid w:val="004519B0"/>
    <w:rsid w:val="004526DB"/>
    <w:rsid w:val="00452B8B"/>
    <w:rsid w:val="0045428D"/>
    <w:rsid w:val="00454EC5"/>
    <w:rsid w:val="004600D8"/>
    <w:rsid w:val="00460489"/>
    <w:rsid w:val="00461C24"/>
    <w:rsid w:val="00461C4E"/>
    <w:rsid w:val="00462F45"/>
    <w:rsid w:val="0046304C"/>
    <w:rsid w:val="004638E9"/>
    <w:rsid w:val="00464005"/>
    <w:rsid w:val="00464E3A"/>
    <w:rsid w:val="004655B3"/>
    <w:rsid w:val="00472E12"/>
    <w:rsid w:val="00474287"/>
    <w:rsid w:val="00475189"/>
    <w:rsid w:val="004770A0"/>
    <w:rsid w:val="00477C53"/>
    <w:rsid w:val="004802D6"/>
    <w:rsid w:val="0048095D"/>
    <w:rsid w:val="00480C27"/>
    <w:rsid w:val="00481397"/>
    <w:rsid w:val="00482A87"/>
    <w:rsid w:val="00482D83"/>
    <w:rsid w:val="00483291"/>
    <w:rsid w:val="00484B25"/>
    <w:rsid w:val="00484D37"/>
    <w:rsid w:val="00485596"/>
    <w:rsid w:val="0048560C"/>
    <w:rsid w:val="00487B19"/>
    <w:rsid w:val="00487E73"/>
    <w:rsid w:val="0049181C"/>
    <w:rsid w:val="004925F2"/>
    <w:rsid w:val="00494927"/>
    <w:rsid w:val="0049557E"/>
    <w:rsid w:val="004A3492"/>
    <w:rsid w:val="004A3579"/>
    <w:rsid w:val="004A6D7D"/>
    <w:rsid w:val="004A7BF6"/>
    <w:rsid w:val="004B0444"/>
    <w:rsid w:val="004B0E90"/>
    <w:rsid w:val="004B1012"/>
    <w:rsid w:val="004B2320"/>
    <w:rsid w:val="004B2651"/>
    <w:rsid w:val="004B51C0"/>
    <w:rsid w:val="004B54D6"/>
    <w:rsid w:val="004B55E9"/>
    <w:rsid w:val="004B5AA9"/>
    <w:rsid w:val="004B5F47"/>
    <w:rsid w:val="004B6DE2"/>
    <w:rsid w:val="004C348D"/>
    <w:rsid w:val="004C58FD"/>
    <w:rsid w:val="004C733E"/>
    <w:rsid w:val="004D06CB"/>
    <w:rsid w:val="004D2B34"/>
    <w:rsid w:val="004D2F45"/>
    <w:rsid w:val="004D4D8D"/>
    <w:rsid w:val="004D4DF2"/>
    <w:rsid w:val="004D5440"/>
    <w:rsid w:val="004D5D43"/>
    <w:rsid w:val="004D7D71"/>
    <w:rsid w:val="004E0CE6"/>
    <w:rsid w:val="004E17A6"/>
    <w:rsid w:val="004E3A6B"/>
    <w:rsid w:val="004E45BA"/>
    <w:rsid w:val="004E5673"/>
    <w:rsid w:val="004E62C8"/>
    <w:rsid w:val="004E64FE"/>
    <w:rsid w:val="004E66A5"/>
    <w:rsid w:val="004E6C05"/>
    <w:rsid w:val="004E7CD5"/>
    <w:rsid w:val="004E7EF5"/>
    <w:rsid w:val="004F3FB6"/>
    <w:rsid w:val="004F4B41"/>
    <w:rsid w:val="004F4FBA"/>
    <w:rsid w:val="004F54CF"/>
    <w:rsid w:val="004F6A76"/>
    <w:rsid w:val="004F7A81"/>
    <w:rsid w:val="005000C3"/>
    <w:rsid w:val="00500C8A"/>
    <w:rsid w:val="00501EE0"/>
    <w:rsid w:val="005022CB"/>
    <w:rsid w:val="00504AF5"/>
    <w:rsid w:val="005060A9"/>
    <w:rsid w:val="0051196E"/>
    <w:rsid w:val="00512D3F"/>
    <w:rsid w:val="005133AD"/>
    <w:rsid w:val="00515B30"/>
    <w:rsid w:val="00515C95"/>
    <w:rsid w:val="0051707C"/>
    <w:rsid w:val="00520181"/>
    <w:rsid w:val="00521418"/>
    <w:rsid w:val="005239A8"/>
    <w:rsid w:val="005245EF"/>
    <w:rsid w:val="00527A62"/>
    <w:rsid w:val="005308F5"/>
    <w:rsid w:val="005315E1"/>
    <w:rsid w:val="00532E20"/>
    <w:rsid w:val="005335AF"/>
    <w:rsid w:val="0053399C"/>
    <w:rsid w:val="0053476B"/>
    <w:rsid w:val="00534F98"/>
    <w:rsid w:val="00535732"/>
    <w:rsid w:val="005357F7"/>
    <w:rsid w:val="005371C2"/>
    <w:rsid w:val="00537419"/>
    <w:rsid w:val="0053778D"/>
    <w:rsid w:val="00540E2E"/>
    <w:rsid w:val="005420D0"/>
    <w:rsid w:val="00542942"/>
    <w:rsid w:val="00542E99"/>
    <w:rsid w:val="00544583"/>
    <w:rsid w:val="00544763"/>
    <w:rsid w:val="00547A0A"/>
    <w:rsid w:val="00547D66"/>
    <w:rsid w:val="00547E19"/>
    <w:rsid w:val="005514C4"/>
    <w:rsid w:val="00551BFE"/>
    <w:rsid w:val="00552C52"/>
    <w:rsid w:val="00555A6D"/>
    <w:rsid w:val="00556212"/>
    <w:rsid w:val="005565BD"/>
    <w:rsid w:val="005572E4"/>
    <w:rsid w:val="00560C7C"/>
    <w:rsid w:val="00561A25"/>
    <w:rsid w:val="00561DDD"/>
    <w:rsid w:val="00562BE9"/>
    <w:rsid w:val="00563643"/>
    <w:rsid w:val="005648C0"/>
    <w:rsid w:val="00564DC4"/>
    <w:rsid w:val="0056570B"/>
    <w:rsid w:val="00570021"/>
    <w:rsid w:val="00571DFD"/>
    <w:rsid w:val="005741D5"/>
    <w:rsid w:val="00577D9D"/>
    <w:rsid w:val="00580397"/>
    <w:rsid w:val="00581F2C"/>
    <w:rsid w:val="005843C7"/>
    <w:rsid w:val="00584DF7"/>
    <w:rsid w:val="00585548"/>
    <w:rsid w:val="0059036F"/>
    <w:rsid w:val="00590A6E"/>
    <w:rsid w:val="00591194"/>
    <w:rsid w:val="00591E7B"/>
    <w:rsid w:val="00592A8E"/>
    <w:rsid w:val="00593138"/>
    <w:rsid w:val="00593584"/>
    <w:rsid w:val="005946A8"/>
    <w:rsid w:val="0059573C"/>
    <w:rsid w:val="00595766"/>
    <w:rsid w:val="00596C37"/>
    <w:rsid w:val="005A01D2"/>
    <w:rsid w:val="005A4CC6"/>
    <w:rsid w:val="005A78A7"/>
    <w:rsid w:val="005B1409"/>
    <w:rsid w:val="005B1941"/>
    <w:rsid w:val="005B337A"/>
    <w:rsid w:val="005B5096"/>
    <w:rsid w:val="005B68CF"/>
    <w:rsid w:val="005B7028"/>
    <w:rsid w:val="005C4134"/>
    <w:rsid w:val="005C4310"/>
    <w:rsid w:val="005C693C"/>
    <w:rsid w:val="005D34C2"/>
    <w:rsid w:val="005D591C"/>
    <w:rsid w:val="005D59CE"/>
    <w:rsid w:val="005D6722"/>
    <w:rsid w:val="005E0C1C"/>
    <w:rsid w:val="005E2107"/>
    <w:rsid w:val="005E54A7"/>
    <w:rsid w:val="005E5B42"/>
    <w:rsid w:val="005E7749"/>
    <w:rsid w:val="005F0525"/>
    <w:rsid w:val="005F20B0"/>
    <w:rsid w:val="005F3045"/>
    <w:rsid w:val="005F3291"/>
    <w:rsid w:val="005F4327"/>
    <w:rsid w:val="005F4CE6"/>
    <w:rsid w:val="005F5167"/>
    <w:rsid w:val="005F5FC7"/>
    <w:rsid w:val="005F6A69"/>
    <w:rsid w:val="005F6CA3"/>
    <w:rsid w:val="00600D16"/>
    <w:rsid w:val="00602055"/>
    <w:rsid w:val="006040A4"/>
    <w:rsid w:val="006040FE"/>
    <w:rsid w:val="00605958"/>
    <w:rsid w:val="00605ED7"/>
    <w:rsid w:val="006068B3"/>
    <w:rsid w:val="00606D14"/>
    <w:rsid w:val="00607A81"/>
    <w:rsid w:val="00610BA7"/>
    <w:rsid w:val="00613124"/>
    <w:rsid w:val="0061354E"/>
    <w:rsid w:val="006135B2"/>
    <w:rsid w:val="00613D59"/>
    <w:rsid w:val="00614640"/>
    <w:rsid w:val="00614985"/>
    <w:rsid w:val="00614B6C"/>
    <w:rsid w:val="00614FB8"/>
    <w:rsid w:val="00615C1C"/>
    <w:rsid w:val="00616102"/>
    <w:rsid w:val="00616526"/>
    <w:rsid w:val="00616FEC"/>
    <w:rsid w:val="006176AB"/>
    <w:rsid w:val="006206F5"/>
    <w:rsid w:val="00620783"/>
    <w:rsid w:val="00621AF1"/>
    <w:rsid w:val="006227E3"/>
    <w:rsid w:val="0062307A"/>
    <w:rsid w:val="00624847"/>
    <w:rsid w:val="00625822"/>
    <w:rsid w:val="00626288"/>
    <w:rsid w:val="0062647C"/>
    <w:rsid w:val="00630645"/>
    <w:rsid w:val="00632B85"/>
    <w:rsid w:val="00634214"/>
    <w:rsid w:val="0064214F"/>
    <w:rsid w:val="00642172"/>
    <w:rsid w:val="0064251A"/>
    <w:rsid w:val="00642F4F"/>
    <w:rsid w:val="00642F70"/>
    <w:rsid w:val="00645B70"/>
    <w:rsid w:val="00646629"/>
    <w:rsid w:val="006469BD"/>
    <w:rsid w:val="00646AE2"/>
    <w:rsid w:val="00647810"/>
    <w:rsid w:val="00651C6F"/>
    <w:rsid w:val="006520B0"/>
    <w:rsid w:val="00652123"/>
    <w:rsid w:val="006540C6"/>
    <w:rsid w:val="00655656"/>
    <w:rsid w:val="00655B2D"/>
    <w:rsid w:val="00661E00"/>
    <w:rsid w:val="00662134"/>
    <w:rsid w:val="0066330C"/>
    <w:rsid w:val="00663729"/>
    <w:rsid w:val="00663DE6"/>
    <w:rsid w:val="006656AC"/>
    <w:rsid w:val="00666226"/>
    <w:rsid w:val="0066637A"/>
    <w:rsid w:val="006708F5"/>
    <w:rsid w:val="00672000"/>
    <w:rsid w:val="006724D8"/>
    <w:rsid w:val="006743DE"/>
    <w:rsid w:val="0067494C"/>
    <w:rsid w:val="006750D8"/>
    <w:rsid w:val="00676EA8"/>
    <w:rsid w:val="00677D90"/>
    <w:rsid w:val="00677E44"/>
    <w:rsid w:val="006800A0"/>
    <w:rsid w:val="00680103"/>
    <w:rsid w:val="00682410"/>
    <w:rsid w:val="006837E3"/>
    <w:rsid w:val="006844B6"/>
    <w:rsid w:val="00684653"/>
    <w:rsid w:val="00685F37"/>
    <w:rsid w:val="006905E9"/>
    <w:rsid w:val="006924BD"/>
    <w:rsid w:val="00694ED8"/>
    <w:rsid w:val="00694FF2"/>
    <w:rsid w:val="00696D99"/>
    <w:rsid w:val="0069753E"/>
    <w:rsid w:val="006A0401"/>
    <w:rsid w:val="006A0787"/>
    <w:rsid w:val="006A3091"/>
    <w:rsid w:val="006A3E0D"/>
    <w:rsid w:val="006A6B8C"/>
    <w:rsid w:val="006B071D"/>
    <w:rsid w:val="006B0B7E"/>
    <w:rsid w:val="006B2092"/>
    <w:rsid w:val="006B2353"/>
    <w:rsid w:val="006B375F"/>
    <w:rsid w:val="006B3AD6"/>
    <w:rsid w:val="006B469D"/>
    <w:rsid w:val="006B5B7A"/>
    <w:rsid w:val="006B5E82"/>
    <w:rsid w:val="006C19C8"/>
    <w:rsid w:val="006C1BFF"/>
    <w:rsid w:val="006C24BF"/>
    <w:rsid w:val="006C2CFE"/>
    <w:rsid w:val="006C3C20"/>
    <w:rsid w:val="006C4951"/>
    <w:rsid w:val="006C50FE"/>
    <w:rsid w:val="006C593C"/>
    <w:rsid w:val="006C6A87"/>
    <w:rsid w:val="006C6D0D"/>
    <w:rsid w:val="006D0CE4"/>
    <w:rsid w:val="006D323A"/>
    <w:rsid w:val="006D34EB"/>
    <w:rsid w:val="006D3DC8"/>
    <w:rsid w:val="006D4A73"/>
    <w:rsid w:val="006D6AE4"/>
    <w:rsid w:val="006D7942"/>
    <w:rsid w:val="006D7D4F"/>
    <w:rsid w:val="006D7DFB"/>
    <w:rsid w:val="006D7FAD"/>
    <w:rsid w:val="006E1D93"/>
    <w:rsid w:val="006E21DA"/>
    <w:rsid w:val="006E2389"/>
    <w:rsid w:val="006E39D4"/>
    <w:rsid w:val="006E6AAC"/>
    <w:rsid w:val="006F0397"/>
    <w:rsid w:val="006F1FEC"/>
    <w:rsid w:val="006F2163"/>
    <w:rsid w:val="006F328B"/>
    <w:rsid w:val="006F3A40"/>
    <w:rsid w:val="006F3A55"/>
    <w:rsid w:val="006F43B6"/>
    <w:rsid w:val="006F50CD"/>
    <w:rsid w:val="006F55DA"/>
    <w:rsid w:val="006F6103"/>
    <w:rsid w:val="006F68C5"/>
    <w:rsid w:val="006F6E1C"/>
    <w:rsid w:val="006F7AC4"/>
    <w:rsid w:val="00701C28"/>
    <w:rsid w:val="007026FC"/>
    <w:rsid w:val="0070635F"/>
    <w:rsid w:val="007069AB"/>
    <w:rsid w:val="00706BDF"/>
    <w:rsid w:val="00710924"/>
    <w:rsid w:val="0071094C"/>
    <w:rsid w:val="007109B0"/>
    <w:rsid w:val="00711402"/>
    <w:rsid w:val="00712590"/>
    <w:rsid w:val="00712DD5"/>
    <w:rsid w:val="00713C36"/>
    <w:rsid w:val="00714CEF"/>
    <w:rsid w:val="00716DAD"/>
    <w:rsid w:val="00717C78"/>
    <w:rsid w:val="00721B16"/>
    <w:rsid w:val="00722C4B"/>
    <w:rsid w:val="00722DFB"/>
    <w:rsid w:val="00723229"/>
    <w:rsid w:val="00723271"/>
    <w:rsid w:val="00724675"/>
    <w:rsid w:val="00724F2A"/>
    <w:rsid w:val="0072567D"/>
    <w:rsid w:val="00727143"/>
    <w:rsid w:val="00730148"/>
    <w:rsid w:val="00732691"/>
    <w:rsid w:val="007349D8"/>
    <w:rsid w:val="00735D68"/>
    <w:rsid w:val="00736345"/>
    <w:rsid w:val="00736E6E"/>
    <w:rsid w:val="00740BEB"/>
    <w:rsid w:val="00742C3F"/>
    <w:rsid w:val="00742F18"/>
    <w:rsid w:val="00745CDE"/>
    <w:rsid w:val="0074668E"/>
    <w:rsid w:val="00746917"/>
    <w:rsid w:val="00746FB1"/>
    <w:rsid w:val="00750949"/>
    <w:rsid w:val="007510CC"/>
    <w:rsid w:val="007513E5"/>
    <w:rsid w:val="0075199C"/>
    <w:rsid w:val="00752436"/>
    <w:rsid w:val="00752762"/>
    <w:rsid w:val="007540E4"/>
    <w:rsid w:val="00754368"/>
    <w:rsid w:val="00755A7A"/>
    <w:rsid w:val="00755B19"/>
    <w:rsid w:val="0075681E"/>
    <w:rsid w:val="0075761F"/>
    <w:rsid w:val="00760212"/>
    <w:rsid w:val="007618F2"/>
    <w:rsid w:val="00762DF8"/>
    <w:rsid w:val="00763313"/>
    <w:rsid w:val="00765B5A"/>
    <w:rsid w:val="00766085"/>
    <w:rsid w:val="00766E3A"/>
    <w:rsid w:val="00770386"/>
    <w:rsid w:val="00770560"/>
    <w:rsid w:val="00770B5F"/>
    <w:rsid w:val="00770BD1"/>
    <w:rsid w:val="00772AB7"/>
    <w:rsid w:val="00772F7B"/>
    <w:rsid w:val="00773F60"/>
    <w:rsid w:val="00774A53"/>
    <w:rsid w:val="00781150"/>
    <w:rsid w:val="00781C2F"/>
    <w:rsid w:val="0078256C"/>
    <w:rsid w:val="00783DDA"/>
    <w:rsid w:val="00784D28"/>
    <w:rsid w:val="007857DE"/>
    <w:rsid w:val="00785B6F"/>
    <w:rsid w:val="00793864"/>
    <w:rsid w:val="00794D39"/>
    <w:rsid w:val="00796017"/>
    <w:rsid w:val="0079694B"/>
    <w:rsid w:val="00796DAB"/>
    <w:rsid w:val="007A07CC"/>
    <w:rsid w:val="007A137B"/>
    <w:rsid w:val="007A271A"/>
    <w:rsid w:val="007A3449"/>
    <w:rsid w:val="007A3632"/>
    <w:rsid w:val="007A3C78"/>
    <w:rsid w:val="007A3FB2"/>
    <w:rsid w:val="007A5E1C"/>
    <w:rsid w:val="007A6BAE"/>
    <w:rsid w:val="007B02D6"/>
    <w:rsid w:val="007B113C"/>
    <w:rsid w:val="007B1662"/>
    <w:rsid w:val="007B3A85"/>
    <w:rsid w:val="007B442C"/>
    <w:rsid w:val="007B51B1"/>
    <w:rsid w:val="007B5A3D"/>
    <w:rsid w:val="007C2691"/>
    <w:rsid w:val="007C335A"/>
    <w:rsid w:val="007C474F"/>
    <w:rsid w:val="007D00E8"/>
    <w:rsid w:val="007D1C33"/>
    <w:rsid w:val="007D2B4B"/>
    <w:rsid w:val="007D304A"/>
    <w:rsid w:val="007D3B44"/>
    <w:rsid w:val="007D580D"/>
    <w:rsid w:val="007D5CBF"/>
    <w:rsid w:val="007D62EB"/>
    <w:rsid w:val="007D7AE0"/>
    <w:rsid w:val="007E1AD6"/>
    <w:rsid w:val="007E1D9D"/>
    <w:rsid w:val="007E6E57"/>
    <w:rsid w:val="007E7565"/>
    <w:rsid w:val="007F12EA"/>
    <w:rsid w:val="007F183A"/>
    <w:rsid w:val="007F3279"/>
    <w:rsid w:val="007F51E4"/>
    <w:rsid w:val="007F637D"/>
    <w:rsid w:val="007F6B29"/>
    <w:rsid w:val="007F7D34"/>
    <w:rsid w:val="00801535"/>
    <w:rsid w:val="0080170E"/>
    <w:rsid w:val="00802A2E"/>
    <w:rsid w:val="008038AB"/>
    <w:rsid w:val="0080610A"/>
    <w:rsid w:val="00806C82"/>
    <w:rsid w:val="0080729C"/>
    <w:rsid w:val="00810863"/>
    <w:rsid w:val="00810F58"/>
    <w:rsid w:val="008122FC"/>
    <w:rsid w:val="00813070"/>
    <w:rsid w:val="00815C26"/>
    <w:rsid w:val="008165CC"/>
    <w:rsid w:val="008179DB"/>
    <w:rsid w:val="00817E16"/>
    <w:rsid w:val="00821DB3"/>
    <w:rsid w:val="00822F17"/>
    <w:rsid w:val="00823BF2"/>
    <w:rsid w:val="00824B55"/>
    <w:rsid w:val="00825450"/>
    <w:rsid w:val="0082601E"/>
    <w:rsid w:val="0082687E"/>
    <w:rsid w:val="00827AB5"/>
    <w:rsid w:val="00830000"/>
    <w:rsid w:val="00830E72"/>
    <w:rsid w:val="0083513E"/>
    <w:rsid w:val="00835A40"/>
    <w:rsid w:val="00840249"/>
    <w:rsid w:val="0084083E"/>
    <w:rsid w:val="00840E83"/>
    <w:rsid w:val="00842B3C"/>
    <w:rsid w:val="00851FDD"/>
    <w:rsid w:val="0085445F"/>
    <w:rsid w:val="008548CA"/>
    <w:rsid w:val="008553F3"/>
    <w:rsid w:val="00856702"/>
    <w:rsid w:val="00860603"/>
    <w:rsid w:val="0086108B"/>
    <w:rsid w:val="00861182"/>
    <w:rsid w:val="00861540"/>
    <w:rsid w:val="00863490"/>
    <w:rsid w:val="00864EE0"/>
    <w:rsid w:val="00866C0E"/>
    <w:rsid w:val="00874354"/>
    <w:rsid w:val="00874777"/>
    <w:rsid w:val="00875FE7"/>
    <w:rsid w:val="008771CF"/>
    <w:rsid w:val="008806D9"/>
    <w:rsid w:val="008812F1"/>
    <w:rsid w:val="00881369"/>
    <w:rsid w:val="00881A63"/>
    <w:rsid w:val="00885098"/>
    <w:rsid w:val="00885D76"/>
    <w:rsid w:val="00892F71"/>
    <w:rsid w:val="008953B6"/>
    <w:rsid w:val="008975F1"/>
    <w:rsid w:val="008A3ED1"/>
    <w:rsid w:val="008A4DFA"/>
    <w:rsid w:val="008A581C"/>
    <w:rsid w:val="008A5E4B"/>
    <w:rsid w:val="008A69A0"/>
    <w:rsid w:val="008B00E5"/>
    <w:rsid w:val="008B078E"/>
    <w:rsid w:val="008B1785"/>
    <w:rsid w:val="008B1FAF"/>
    <w:rsid w:val="008B2982"/>
    <w:rsid w:val="008B4447"/>
    <w:rsid w:val="008B4EB2"/>
    <w:rsid w:val="008B4F9D"/>
    <w:rsid w:val="008B5041"/>
    <w:rsid w:val="008B5F88"/>
    <w:rsid w:val="008B6CD2"/>
    <w:rsid w:val="008C56F6"/>
    <w:rsid w:val="008C6725"/>
    <w:rsid w:val="008C6E16"/>
    <w:rsid w:val="008D1216"/>
    <w:rsid w:val="008D40CA"/>
    <w:rsid w:val="008D4AF6"/>
    <w:rsid w:val="008D4B50"/>
    <w:rsid w:val="008D59C6"/>
    <w:rsid w:val="008D60DB"/>
    <w:rsid w:val="008D7824"/>
    <w:rsid w:val="008E0B38"/>
    <w:rsid w:val="008E4BB7"/>
    <w:rsid w:val="008E5137"/>
    <w:rsid w:val="008E5C4C"/>
    <w:rsid w:val="008E64FF"/>
    <w:rsid w:val="008E6C12"/>
    <w:rsid w:val="008E7488"/>
    <w:rsid w:val="008E7EBB"/>
    <w:rsid w:val="008F08E3"/>
    <w:rsid w:val="008F13CF"/>
    <w:rsid w:val="008F53DC"/>
    <w:rsid w:val="008F5F06"/>
    <w:rsid w:val="0090094F"/>
    <w:rsid w:val="00903647"/>
    <w:rsid w:val="009061D7"/>
    <w:rsid w:val="009069C2"/>
    <w:rsid w:val="00906EBC"/>
    <w:rsid w:val="00911117"/>
    <w:rsid w:val="00914B8E"/>
    <w:rsid w:val="00915339"/>
    <w:rsid w:val="009168B1"/>
    <w:rsid w:val="009210E1"/>
    <w:rsid w:val="00922BA5"/>
    <w:rsid w:val="00922C7B"/>
    <w:rsid w:val="009233D7"/>
    <w:rsid w:val="00925C0F"/>
    <w:rsid w:val="00927777"/>
    <w:rsid w:val="00927A41"/>
    <w:rsid w:val="00927CDC"/>
    <w:rsid w:val="00927E93"/>
    <w:rsid w:val="0093128B"/>
    <w:rsid w:val="00932349"/>
    <w:rsid w:val="009323BC"/>
    <w:rsid w:val="00932FA2"/>
    <w:rsid w:val="0093573C"/>
    <w:rsid w:val="00940210"/>
    <w:rsid w:val="0094129F"/>
    <w:rsid w:val="009422B6"/>
    <w:rsid w:val="0094432C"/>
    <w:rsid w:val="009462EE"/>
    <w:rsid w:val="00947C6E"/>
    <w:rsid w:val="00950F92"/>
    <w:rsid w:val="00952107"/>
    <w:rsid w:val="00952CCA"/>
    <w:rsid w:val="009531B4"/>
    <w:rsid w:val="009534B5"/>
    <w:rsid w:val="00954009"/>
    <w:rsid w:val="009549EF"/>
    <w:rsid w:val="00955615"/>
    <w:rsid w:val="009559E4"/>
    <w:rsid w:val="009573A6"/>
    <w:rsid w:val="00961E4B"/>
    <w:rsid w:val="00962819"/>
    <w:rsid w:val="00962A38"/>
    <w:rsid w:val="00964874"/>
    <w:rsid w:val="00965160"/>
    <w:rsid w:val="009653B5"/>
    <w:rsid w:val="00966AD4"/>
    <w:rsid w:val="00967CB1"/>
    <w:rsid w:val="009701E3"/>
    <w:rsid w:val="00971578"/>
    <w:rsid w:val="00972F0A"/>
    <w:rsid w:val="00974917"/>
    <w:rsid w:val="00975D04"/>
    <w:rsid w:val="00976C16"/>
    <w:rsid w:val="00977C8B"/>
    <w:rsid w:val="00977DBF"/>
    <w:rsid w:val="00980478"/>
    <w:rsid w:val="0098322C"/>
    <w:rsid w:val="00983F0B"/>
    <w:rsid w:val="0098797B"/>
    <w:rsid w:val="00987D8F"/>
    <w:rsid w:val="00990127"/>
    <w:rsid w:val="00990B9C"/>
    <w:rsid w:val="0099104D"/>
    <w:rsid w:val="00991213"/>
    <w:rsid w:val="009924B0"/>
    <w:rsid w:val="00993734"/>
    <w:rsid w:val="00993D5C"/>
    <w:rsid w:val="00994F1F"/>
    <w:rsid w:val="009957FE"/>
    <w:rsid w:val="00995AD2"/>
    <w:rsid w:val="00995C5F"/>
    <w:rsid w:val="00996DC4"/>
    <w:rsid w:val="009972CF"/>
    <w:rsid w:val="009A1BB7"/>
    <w:rsid w:val="009A20EE"/>
    <w:rsid w:val="009A2507"/>
    <w:rsid w:val="009A2E1A"/>
    <w:rsid w:val="009A3070"/>
    <w:rsid w:val="009A3105"/>
    <w:rsid w:val="009A416A"/>
    <w:rsid w:val="009A4FD8"/>
    <w:rsid w:val="009A55AC"/>
    <w:rsid w:val="009A6A39"/>
    <w:rsid w:val="009A73AF"/>
    <w:rsid w:val="009B2C46"/>
    <w:rsid w:val="009B316F"/>
    <w:rsid w:val="009B397A"/>
    <w:rsid w:val="009B4157"/>
    <w:rsid w:val="009B486F"/>
    <w:rsid w:val="009B5DA7"/>
    <w:rsid w:val="009B5E20"/>
    <w:rsid w:val="009B66FB"/>
    <w:rsid w:val="009B6ECD"/>
    <w:rsid w:val="009B7B1E"/>
    <w:rsid w:val="009C1129"/>
    <w:rsid w:val="009C19B5"/>
    <w:rsid w:val="009C1EFC"/>
    <w:rsid w:val="009C421B"/>
    <w:rsid w:val="009C45C8"/>
    <w:rsid w:val="009C4EE9"/>
    <w:rsid w:val="009C5C8E"/>
    <w:rsid w:val="009C6C5B"/>
    <w:rsid w:val="009C7475"/>
    <w:rsid w:val="009D0065"/>
    <w:rsid w:val="009D0101"/>
    <w:rsid w:val="009D130D"/>
    <w:rsid w:val="009D34AE"/>
    <w:rsid w:val="009D40CB"/>
    <w:rsid w:val="009D6DE4"/>
    <w:rsid w:val="009D7D43"/>
    <w:rsid w:val="009E0073"/>
    <w:rsid w:val="009E01D6"/>
    <w:rsid w:val="009E02B6"/>
    <w:rsid w:val="009E10CE"/>
    <w:rsid w:val="009E4207"/>
    <w:rsid w:val="009E6D24"/>
    <w:rsid w:val="009F2051"/>
    <w:rsid w:val="009F2BC6"/>
    <w:rsid w:val="009F3EE3"/>
    <w:rsid w:val="009F5371"/>
    <w:rsid w:val="00A00DF9"/>
    <w:rsid w:val="00A033F5"/>
    <w:rsid w:val="00A038CC"/>
    <w:rsid w:val="00A04C34"/>
    <w:rsid w:val="00A06291"/>
    <w:rsid w:val="00A06B4E"/>
    <w:rsid w:val="00A1059D"/>
    <w:rsid w:val="00A11082"/>
    <w:rsid w:val="00A11159"/>
    <w:rsid w:val="00A136EF"/>
    <w:rsid w:val="00A14829"/>
    <w:rsid w:val="00A150D5"/>
    <w:rsid w:val="00A165E5"/>
    <w:rsid w:val="00A17587"/>
    <w:rsid w:val="00A2044B"/>
    <w:rsid w:val="00A222E5"/>
    <w:rsid w:val="00A22918"/>
    <w:rsid w:val="00A22DDB"/>
    <w:rsid w:val="00A23A6A"/>
    <w:rsid w:val="00A25524"/>
    <w:rsid w:val="00A25C9B"/>
    <w:rsid w:val="00A26FAD"/>
    <w:rsid w:val="00A2766A"/>
    <w:rsid w:val="00A27DC3"/>
    <w:rsid w:val="00A3125A"/>
    <w:rsid w:val="00A31371"/>
    <w:rsid w:val="00A319E7"/>
    <w:rsid w:val="00A31AE2"/>
    <w:rsid w:val="00A31FE5"/>
    <w:rsid w:val="00A3261C"/>
    <w:rsid w:val="00A33B5A"/>
    <w:rsid w:val="00A342A9"/>
    <w:rsid w:val="00A34777"/>
    <w:rsid w:val="00A35AC1"/>
    <w:rsid w:val="00A377F7"/>
    <w:rsid w:val="00A416FC"/>
    <w:rsid w:val="00A422DA"/>
    <w:rsid w:val="00A42B10"/>
    <w:rsid w:val="00A42C81"/>
    <w:rsid w:val="00A447E8"/>
    <w:rsid w:val="00A453EC"/>
    <w:rsid w:val="00A4721B"/>
    <w:rsid w:val="00A50B26"/>
    <w:rsid w:val="00A538E6"/>
    <w:rsid w:val="00A54031"/>
    <w:rsid w:val="00A55121"/>
    <w:rsid w:val="00A553A9"/>
    <w:rsid w:val="00A5795C"/>
    <w:rsid w:val="00A602C7"/>
    <w:rsid w:val="00A6084F"/>
    <w:rsid w:val="00A60EDC"/>
    <w:rsid w:val="00A60F5B"/>
    <w:rsid w:val="00A615C4"/>
    <w:rsid w:val="00A628D2"/>
    <w:rsid w:val="00A63EC4"/>
    <w:rsid w:val="00A65B36"/>
    <w:rsid w:val="00A66B2A"/>
    <w:rsid w:val="00A704A9"/>
    <w:rsid w:val="00A70D8E"/>
    <w:rsid w:val="00A70F80"/>
    <w:rsid w:val="00A72C8E"/>
    <w:rsid w:val="00A72DFE"/>
    <w:rsid w:val="00A739C2"/>
    <w:rsid w:val="00A7483C"/>
    <w:rsid w:val="00A74C08"/>
    <w:rsid w:val="00A74EEC"/>
    <w:rsid w:val="00A757AE"/>
    <w:rsid w:val="00A77510"/>
    <w:rsid w:val="00A77A8C"/>
    <w:rsid w:val="00A77AA4"/>
    <w:rsid w:val="00A77C38"/>
    <w:rsid w:val="00A82466"/>
    <w:rsid w:val="00A83D21"/>
    <w:rsid w:val="00A85113"/>
    <w:rsid w:val="00A87917"/>
    <w:rsid w:val="00A9220C"/>
    <w:rsid w:val="00A922F8"/>
    <w:rsid w:val="00A97E25"/>
    <w:rsid w:val="00AA1580"/>
    <w:rsid w:val="00AA2550"/>
    <w:rsid w:val="00AA34A4"/>
    <w:rsid w:val="00AA375E"/>
    <w:rsid w:val="00AA4C3C"/>
    <w:rsid w:val="00AA75B2"/>
    <w:rsid w:val="00AB0985"/>
    <w:rsid w:val="00AB0D32"/>
    <w:rsid w:val="00AB1FEE"/>
    <w:rsid w:val="00AB5EE6"/>
    <w:rsid w:val="00AB6C06"/>
    <w:rsid w:val="00AB76ED"/>
    <w:rsid w:val="00AC123A"/>
    <w:rsid w:val="00AC21F7"/>
    <w:rsid w:val="00AC425F"/>
    <w:rsid w:val="00AC4E18"/>
    <w:rsid w:val="00AC4F05"/>
    <w:rsid w:val="00AC5146"/>
    <w:rsid w:val="00AC5469"/>
    <w:rsid w:val="00AC59F1"/>
    <w:rsid w:val="00AC6A4A"/>
    <w:rsid w:val="00AC6BAD"/>
    <w:rsid w:val="00AD059B"/>
    <w:rsid w:val="00AD1014"/>
    <w:rsid w:val="00AD1B36"/>
    <w:rsid w:val="00AD1D1E"/>
    <w:rsid w:val="00AD3266"/>
    <w:rsid w:val="00AD38E1"/>
    <w:rsid w:val="00AD3A62"/>
    <w:rsid w:val="00AD3F61"/>
    <w:rsid w:val="00AD4310"/>
    <w:rsid w:val="00AD45D1"/>
    <w:rsid w:val="00AD46DC"/>
    <w:rsid w:val="00AD5338"/>
    <w:rsid w:val="00AD5EEC"/>
    <w:rsid w:val="00AD67CD"/>
    <w:rsid w:val="00AE0541"/>
    <w:rsid w:val="00AE1FAE"/>
    <w:rsid w:val="00AE28F3"/>
    <w:rsid w:val="00AE3149"/>
    <w:rsid w:val="00AE378C"/>
    <w:rsid w:val="00AE5019"/>
    <w:rsid w:val="00AF559C"/>
    <w:rsid w:val="00AF60D0"/>
    <w:rsid w:val="00AF6E12"/>
    <w:rsid w:val="00B00EA6"/>
    <w:rsid w:val="00B02FAF"/>
    <w:rsid w:val="00B03B19"/>
    <w:rsid w:val="00B03E87"/>
    <w:rsid w:val="00B043C4"/>
    <w:rsid w:val="00B050D6"/>
    <w:rsid w:val="00B07021"/>
    <w:rsid w:val="00B07DBD"/>
    <w:rsid w:val="00B104FE"/>
    <w:rsid w:val="00B1208C"/>
    <w:rsid w:val="00B13476"/>
    <w:rsid w:val="00B14A3F"/>
    <w:rsid w:val="00B163A4"/>
    <w:rsid w:val="00B16D73"/>
    <w:rsid w:val="00B17FDD"/>
    <w:rsid w:val="00B204D1"/>
    <w:rsid w:val="00B2177D"/>
    <w:rsid w:val="00B21FA2"/>
    <w:rsid w:val="00B22486"/>
    <w:rsid w:val="00B22E8B"/>
    <w:rsid w:val="00B232B4"/>
    <w:rsid w:val="00B2588C"/>
    <w:rsid w:val="00B27436"/>
    <w:rsid w:val="00B2795D"/>
    <w:rsid w:val="00B27C1C"/>
    <w:rsid w:val="00B30BD4"/>
    <w:rsid w:val="00B34DFD"/>
    <w:rsid w:val="00B36CBA"/>
    <w:rsid w:val="00B37DD9"/>
    <w:rsid w:val="00B419AC"/>
    <w:rsid w:val="00B41BFD"/>
    <w:rsid w:val="00B43F9F"/>
    <w:rsid w:val="00B51C7B"/>
    <w:rsid w:val="00B53258"/>
    <w:rsid w:val="00B5342C"/>
    <w:rsid w:val="00B53827"/>
    <w:rsid w:val="00B566FC"/>
    <w:rsid w:val="00B62120"/>
    <w:rsid w:val="00B62615"/>
    <w:rsid w:val="00B63F90"/>
    <w:rsid w:val="00B64D93"/>
    <w:rsid w:val="00B659BD"/>
    <w:rsid w:val="00B6688E"/>
    <w:rsid w:val="00B676F1"/>
    <w:rsid w:val="00B70FE5"/>
    <w:rsid w:val="00B71CF2"/>
    <w:rsid w:val="00B801F7"/>
    <w:rsid w:val="00B8098B"/>
    <w:rsid w:val="00B80AFA"/>
    <w:rsid w:val="00B80E5B"/>
    <w:rsid w:val="00B83BD5"/>
    <w:rsid w:val="00B83C11"/>
    <w:rsid w:val="00B84256"/>
    <w:rsid w:val="00B86059"/>
    <w:rsid w:val="00B922FB"/>
    <w:rsid w:val="00B93E28"/>
    <w:rsid w:val="00B941D9"/>
    <w:rsid w:val="00B95820"/>
    <w:rsid w:val="00B97C10"/>
    <w:rsid w:val="00BA1586"/>
    <w:rsid w:val="00BA1592"/>
    <w:rsid w:val="00BA5368"/>
    <w:rsid w:val="00BA56AA"/>
    <w:rsid w:val="00BA5724"/>
    <w:rsid w:val="00BA5B40"/>
    <w:rsid w:val="00BA628C"/>
    <w:rsid w:val="00BB0241"/>
    <w:rsid w:val="00BB0767"/>
    <w:rsid w:val="00BB1A22"/>
    <w:rsid w:val="00BB1DEB"/>
    <w:rsid w:val="00BB1E9C"/>
    <w:rsid w:val="00BB24CB"/>
    <w:rsid w:val="00BB3D38"/>
    <w:rsid w:val="00BB3E09"/>
    <w:rsid w:val="00BB4962"/>
    <w:rsid w:val="00BB5155"/>
    <w:rsid w:val="00BB548A"/>
    <w:rsid w:val="00BB5CB6"/>
    <w:rsid w:val="00BB63A1"/>
    <w:rsid w:val="00BC08D5"/>
    <w:rsid w:val="00BC17A1"/>
    <w:rsid w:val="00BC1880"/>
    <w:rsid w:val="00BC31C0"/>
    <w:rsid w:val="00BC3587"/>
    <w:rsid w:val="00BC482B"/>
    <w:rsid w:val="00BD1A11"/>
    <w:rsid w:val="00BD233D"/>
    <w:rsid w:val="00BD3B55"/>
    <w:rsid w:val="00BD51D6"/>
    <w:rsid w:val="00BD5556"/>
    <w:rsid w:val="00BD5BE1"/>
    <w:rsid w:val="00BD6253"/>
    <w:rsid w:val="00BD66E6"/>
    <w:rsid w:val="00BD77F0"/>
    <w:rsid w:val="00BE08EA"/>
    <w:rsid w:val="00BE0F42"/>
    <w:rsid w:val="00BE0FF5"/>
    <w:rsid w:val="00BE1E0C"/>
    <w:rsid w:val="00BE1E8A"/>
    <w:rsid w:val="00BE2D8B"/>
    <w:rsid w:val="00BE3600"/>
    <w:rsid w:val="00BE371E"/>
    <w:rsid w:val="00BE6170"/>
    <w:rsid w:val="00BE61B4"/>
    <w:rsid w:val="00BF1020"/>
    <w:rsid w:val="00BF141F"/>
    <w:rsid w:val="00BF192A"/>
    <w:rsid w:val="00BF26C7"/>
    <w:rsid w:val="00BF29F8"/>
    <w:rsid w:val="00BF30D5"/>
    <w:rsid w:val="00BF3D7F"/>
    <w:rsid w:val="00BF3E97"/>
    <w:rsid w:val="00BF430F"/>
    <w:rsid w:val="00BF51F1"/>
    <w:rsid w:val="00BF6213"/>
    <w:rsid w:val="00BF6AA9"/>
    <w:rsid w:val="00BF6FE7"/>
    <w:rsid w:val="00C00A40"/>
    <w:rsid w:val="00C01A5F"/>
    <w:rsid w:val="00C01B47"/>
    <w:rsid w:val="00C038AA"/>
    <w:rsid w:val="00C0493F"/>
    <w:rsid w:val="00C05874"/>
    <w:rsid w:val="00C06780"/>
    <w:rsid w:val="00C06B68"/>
    <w:rsid w:val="00C10C68"/>
    <w:rsid w:val="00C10CC1"/>
    <w:rsid w:val="00C11263"/>
    <w:rsid w:val="00C1265C"/>
    <w:rsid w:val="00C1387E"/>
    <w:rsid w:val="00C145E6"/>
    <w:rsid w:val="00C14924"/>
    <w:rsid w:val="00C1540A"/>
    <w:rsid w:val="00C2043E"/>
    <w:rsid w:val="00C20C2D"/>
    <w:rsid w:val="00C22D8A"/>
    <w:rsid w:val="00C245F4"/>
    <w:rsid w:val="00C30DEA"/>
    <w:rsid w:val="00C33308"/>
    <w:rsid w:val="00C347B3"/>
    <w:rsid w:val="00C35526"/>
    <w:rsid w:val="00C3617B"/>
    <w:rsid w:val="00C36DED"/>
    <w:rsid w:val="00C37227"/>
    <w:rsid w:val="00C372C7"/>
    <w:rsid w:val="00C402C8"/>
    <w:rsid w:val="00C42710"/>
    <w:rsid w:val="00C42762"/>
    <w:rsid w:val="00C42C65"/>
    <w:rsid w:val="00C43E7A"/>
    <w:rsid w:val="00C4458D"/>
    <w:rsid w:val="00C45BE9"/>
    <w:rsid w:val="00C50819"/>
    <w:rsid w:val="00C51C1B"/>
    <w:rsid w:val="00C54524"/>
    <w:rsid w:val="00C56361"/>
    <w:rsid w:val="00C61521"/>
    <w:rsid w:val="00C62D4A"/>
    <w:rsid w:val="00C64630"/>
    <w:rsid w:val="00C67B8D"/>
    <w:rsid w:val="00C71E03"/>
    <w:rsid w:val="00C73D3F"/>
    <w:rsid w:val="00C73FF9"/>
    <w:rsid w:val="00C74F06"/>
    <w:rsid w:val="00C767F5"/>
    <w:rsid w:val="00C77EF8"/>
    <w:rsid w:val="00C80C0F"/>
    <w:rsid w:val="00C842C3"/>
    <w:rsid w:val="00C84A9C"/>
    <w:rsid w:val="00C9045E"/>
    <w:rsid w:val="00C90D93"/>
    <w:rsid w:val="00C91169"/>
    <w:rsid w:val="00C9227B"/>
    <w:rsid w:val="00C932AF"/>
    <w:rsid w:val="00C93979"/>
    <w:rsid w:val="00C93EF2"/>
    <w:rsid w:val="00C94DE0"/>
    <w:rsid w:val="00C9564A"/>
    <w:rsid w:val="00C959B0"/>
    <w:rsid w:val="00C97B0C"/>
    <w:rsid w:val="00C97CD7"/>
    <w:rsid w:val="00CA0330"/>
    <w:rsid w:val="00CA065A"/>
    <w:rsid w:val="00CA13AC"/>
    <w:rsid w:val="00CA1790"/>
    <w:rsid w:val="00CA3337"/>
    <w:rsid w:val="00CA3839"/>
    <w:rsid w:val="00CA7A5D"/>
    <w:rsid w:val="00CB022D"/>
    <w:rsid w:val="00CB054B"/>
    <w:rsid w:val="00CB1625"/>
    <w:rsid w:val="00CB1B90"/>
    <w:rsid w:val="00CB2CDC"/>
    <w:rsid w:val="00CB300A"/>
    <w:rsid w:val="00CB36B6"/>
    <w:rsid w:val="00CB3783"/>
    <w:rsid w:val="00CB3A0E"/>
    <w:rsid w:val="00CB410E"/>
    <w:rsid w:val="00CB76C4"/>
    <w:rsid w:val="00CC17DF"/>
    <w:rsid w:val="00CC2194"/>
    <w:rsid w:val="00CC2903"/>
    <w:rsid w:val="00CC2C0D"/>
    <w:rsid w:val="00CC342C"/>
    <w:rsid w:val="00CC4722"/>
    <w:rsid w:val="00CC68A0"/>
    <w:rsid w:val="00CC6C95"/>
    <w:rsid w:val="00CD07B3"/>
    <w:rsid w:val="00CD15FE"/>
    <w:rsid w:val="00CD183A"/>
    <w:rsid w:val="00CD1BC4"/>
    <w:rsid w:val="00CD3A40"/>
    <w:rsid w:val="00CD46E8"/>
    <w:rsid w:val="00CD5F76"/>
    <w:rsid w:val="00CD7BD7"/>
    <w:rsid w:val="00CE25B8"/>
    <w:rsid w:val="00CE2CD0"/>
    <w:rsid w:val="00CE3220"/>
    <w:rsid w:val="00CE3516"/>
    <w:rsid w:val="00CE3B22"/>
    <w:rsid w:val="00CE4B82"/>
    <w:rsid w:val="00CE58E3"/>
    <w:rsid w:val="00CE7061"/>
    <w:rsid w:val="00CF068F"/>
    <w:rsid w:val="00CF17D0"/>
    <w:rsid w:val="00CF2CF6"/>
    <w:rsid w:val="00CF4544"/>
    <w:rsid w:val="00CF704B"/>
    <w:rsid w:val="00CF7722"/>
    <w:rsid w:val="00CF7B8E"/>
    <w:rsid w:val="00D01A85"/>
    <w:rsid w:val="00D01F8E"/>
    <w:rsid w:val="00D0236A"/>
    <w:rsid w:val="00D024A3"/>
    <w:rsid w:val="00D02DC5"/>
    <w:rsid w:val="00D03EE5"/>
    <w:rsid w:val="00D04824"/>
    <w:rsid w:val="00D04A0F"/>
    <w:rsid w:val="00D05E50"/>
    <w:rsid w:val="00D1235D"/>
    <w:rsid w:val="00D13E4B"/>
    <w:rsid w:val="00D14009"/>
    <w:rsid w:val="00D143A8"/>
    <w:rsid w:val="00D144AA"/>
    <w:rsid w:val="00D1497B"/>
    <w:rsid w:val="00D15E8D"/>
    <w:rsid w:val="00D174E2"/>
    <w:rsid w:val="00D1773E"/>
    <w:rsid w:val="00D17F97"/>
    <w:rsid w:val="00D2361D"/>
    <w:rsid w:val="00D2385C"/>
    <w:rsid w:val="00D2479A"/>
    <w:rsid w:val="00D254EF"/>
    <w:rsid w:val="00D2635B"/>
    <w:rsid w:val="00D26678"/>
    <w:rsid w:val="00D27523"/>
    <w:rsid w:val="00D30ADA"/>
    <w:rsid w:val="00D324EC"/>
    <w:rsid w:val="00D32504"/>
    <w:rsid w:val="00D3389E"/>
    <w:rsid w:val="00D349A8"/>
    <w:rsid w:val="00D35DF0"/>
    <w:rsid w:val="00D367DB"/>
    <w:rsid w:val="00D3731E"/>
    <w:rsid w:val="00D401F7"/>
    <w:rsid w:val="00D40273"/>
    <w:rsid w:val="00D4046B"/>
    <w:rsid w:val="00D41072"/>
    <w:rsid w:val="00D42584"/>
    <w:rsid w:val="00D430C3"/>
    <w:rsid w:val="00D43F50"/>
    <w:rsid w:val="00D453B6"/>
    <w:rsid w:val="00D45648"/>
    <w:rsid w:val="00D45F27"/>
    <w:rsid w:val="00D51223"/>
    <w:rsid w:val="00D524F4"/>
    <w:rsid w:val="00D53C76"/>
    <w:rsid w:val="00D569F5"/>
    <w:rsid w:val="00D57C24"/>
    <w:rsid w:val="00D6059B"/>
    <w:rsid w:val="00D61BD9"/>
    <w:rsid w:val="00D61CC7"/>
    <w:rsid w:val="00D631CC"/>
    <w:rsid w:val="00D63219"/>
    <w:rsid w:val="00D64703"/>
    <w:rsid w:val="00D647AE"/>
    <w:rsid w:val="00D6497C"/>
    <w:rsid w:val="00D64B16"/>
    <w:rsid w:val="00D661EF"/>
    <w:rsid w:val="00D67EBA"/>
    <w:rsid w:val="00D72802"/>
    <w:rsid w:val="00D72DC8"/>
    <w:rsid w:val="00D72DCB"/>
    <w:rsid w:val="00D72E97"/>
    <w:rsid w:val="00D73C4B"/>
    <w:rsid w:val="00D77621"/>
    <w:rsid w:val="00D80F6F"/>
    <w:rsid w:val="00D83003"/>
    <w:rsid w:val="00D830BE"/>
    <w:rsid w:val="00D83E50"/>
    <w:rsid w:val="00D86371"/>
    <w:rsid w:val="00D87CAD"/>
    <w:rsid w:val="00D911D3"/>
    <w:rsid w:val="00D9282F"/>
    <w:rsid w:val="00D9314F"/>
    <w:rsid w:val="00D9671B"/>
    <w:rsid w:val="00DA1838"/>
    <w:rsid w:val="00DA2AC6"/>
    <w:rsid w:val="00DA5273"/>
    <w:rsid w:val="00DA5977"/>
    <w:rsid w:val="00DA622A"/>
    <w:rsid w:val="00DA786F"/>
    <w:rsid w:val="00DB0526"/>
    <w:rsid w:val="00DB42BB"/>
    <w:rsid w:val="00DB7809"/>
    <w:rsid w:val="00DC1BB5"/>
    <w:rsid w:val="00DC202F"/>
    <w:rsid w:val="00DC2078"/>
    <w:rsid w:val="00DC2A7A"/>
    <w:rsid w:val="00DC568E"/>
    <w:rsid w:val="00DD0EDE"/>
    <w:rsid w:val="00DD10B6"/>
    <w:rsid w:val="00DD1FEE"/>
    <w:rsid w:val="00DD284B"/>
    <w:rsid w:val="00DD30D5"/>
    <w:rsid w:val="00DD4306"/>
    <w:rsid w:val="00DD7314"/>
    <w:rsid w:val="00DD77AF"/>
    <w:rsid w:val="00DE00BD"/>
    <w:rsid w:val="00DE0AAE"/>
    <w:rsid w:val="00DE20F7"/>
    <w:rsid w:val="00DE56CB"/>
    <w:rsid w:val="00DE608C"/>
    <w:rsid w:val="00DE7A4E"/>
    <w:rsid w:val="00DF081C"/>
    <w:rsid w:val="00DF1B76"/>
    <w:rsid w:val="00DF28E3"/>
    <w:rsid w:val="00DF293B"/>
    <w:rsid w:val="00DF606C"/>
    <w:rsid w:val="00DF6584"/>
    <w:rsid w:val="00E00380"/>
    <w:rsid w:val="00E01214"/>
    <w:rsid w:val="00E02B13"/>
    <w:rsid w:val="00E0413F"/>
    <w:rsid w:val="00E04815"/>
    <w:rsid w:val="00E04A97"/>
    <w:rsid w:val="00E06C4A"/>
    <w:rsid w:val="00E07672"/>
    <w:rsid w:val="00E104BC"/>
    <w:rsid w:val="00E12A1D"/>
    <w:rsid w:val="00E12ABF"/>
    <w:rsid w:val="00E12C75"/>
    <w:rsid w:val="00E13DF9"/>
    <w:rsid w:val="00E149B6"/>
    <w:rsid w:val="00E213B3"/>
    <w:rsid w:val="00E23A5E"/>
    <w:rsid w:val="00E279EF"/>
    <w:rsid w:val="00E27EF2"/>
    <w:rsid w:val="00E31229"/>
    <w:rsid w:val="00E31359"/>
    <w:rsid w:val="00E316A2"/>
    <w:rsid w:val="00E33E01"/>
    <w:rsid w:val="00E34690"/>
    <w:rsid w:val="00E347FE"/>
    <w:rsid w:val="00E35282"/>
    <w:rsid w:val="00E4031C"/>
    <w:rsid w:val="00E408A8"/>
    <w:rsid w:val="00E40AE8"/>
    <w:rsid w:val="00E4138B"/>
    <w:rsid w:val="00E4146F"/>
    <w:rsid w:val="00E41BB4"/>
    <w:rsid w:val="00E4226D"/>
    <w:rsid w:val="00E4461C"/>
    <w:rsid w:val="00E44B01"/>
    <w:rsid w:val="00E456BD"/>
    <w:rsid w:val="00E5076E"/>
    <w:rsid w:val="00E50E2A"/>
    <w:rsid w:val="00E5125F"/>
    <w:rsid w:val="00E52F6C"/>
    <w:rsid w:val="00E53904"/>
    <w:rsid w:val="00E549AF"/>
    <w:rsid w:val="00E5509F"/>
    <w:rsid w:val="00E554D8"/>
    <w:rsid w:val="00E55EDA"/>
    <w:rsid w:val="00E5655D"/>
    <w:rsid w:val="00E56A71"/>
    <w:rsid w:val="00E60053"/>
    <w:rsid w:val="00E60807"/>
    <w:rsid w:val="00E60ACF"/>
    <w:rsid w:val="00E60B62"/>
    <w:rsid w:val="00E61048"/>
    <w:rsid w:val="00E61903"/>
    <w:rsid w:val="00E6549E"/>
    <w:rsid w:val="00E66219"/>
    <w:rsid w:val="00E662DA"/>
    <w:rsid w:val="00E672BB"/>
    <w:rsid w:val="00E67D7A"/>
    <w:rsid w:val="00E707F5"/>
    <w:rsid w:val="00E7147B"/>
    <w:rsid w:val="00E71B8B"/>
    <w:rsid w:val="00E72540"/>
    <w:rsid w:val="00E73D0A"/>
    <w:rsid w:val="00E74142"/>
    <w:rsid w:val="00E7496E"/>
    <w:rsid w:val="00E75AA7"/>
    <w:rsid w:val="00E75E76"/>
    <w:rsid w:val="00E804D5"/>
    <w:rsid w:val="00E80DD7"/>
    <w:rsid w:val="00E82C60"/>
    <w:rsid w:val="00E832CD"/>
    <w:rsid w:val="00E834A8"/>
    <w:rsid w:val="00E848D5"/>
    <w:rsid w:val="00E86BA2"/>
    <w:rsid w:val="00E871BD"/>
    <w:rsid w:val="00E87CEB"/>
    <w:rsid w:val="00E91537"/>
    <w:rsid w:val="00E91583"/>
    <w:rsid w:val="00E922CA"/>
    <w:rsid w:val="00E92300"/>
    <w:rsid w:val="00E94160"/>
    <w:rsid w:val="00E958C1"/>
    <w:rsid w:val="00E96702"/>
    <w:rsid w:val="00E97DC2"/>
    <w:rsid w:val="00EA034A"/>
    <w:rsid w:val="00EA03A7"/>
    <w:rsid w:val="00EA0447"/>
    <w:rsid w:val="00EA0C40"/>
    <w:rsid w:val="00EA1AFA"/>
    <w:rsid w:val="00EA20F8"/>
    <w:rsid w:val="00EA3670"/>
    <w:rsid w:val="00EA4416"/>
    <w:rsid w:val="00EA617A"/>
    <w:rsid w:val="00EA6EAA"/>
    <w:rsid w:val="00EA7FD8"/>
    <w:rsid w:val="00EB2D34"/>
    <w:rsid w:val="00EB33C1"/>
    <w:rsid w:val="00EB3ADB"/>
    <w:rsid w:val="00EB5A6C"/>
    <w:rsid w:val="00EB68F7"/>
    <w:rsid w:val="00EC06A9"/>
    <w:rsid w:val="00EC0763"/>
    <w:rsid w:val="00EC12E3"/>
    <w:rsid w:val="00EC17C8"/>
    <w:rsid w:val="00EC2BC3"/>
    <w:rsid w:val="00EC42DE"/>
    <w:rsid w:val="00EC5209"/>
    <w:rsid w:val="00EC7567"/>
    <w:rsid w:val="00ED18C8"/>
    <w:rsid w:val="00ED1AEE"/>
    <w:rsid w:val="00ED1B60"/>
    <w:rsid w:val="00ED1CA4"/>
    <w:rsid w:val="00ED20A3"/>
    <w:rsid w:val="00ED23F2"/>
    <w:rsid w:val="00ED3FBD"/>
    <w:rsid w:val="00ED3FD4"/>
    <w:rsid w:val="00ED6FF3"/>
    <w:rsid w:val="00ED7602"/>
    <w:rsid w:val="00ED7C3B"/>
    <w:rsid w:val="00EE19A9"/>
    <w:rsid w:val="00EE2589"/>
    <w:rsid w:val="00EE3560"/>
    <w:rsid w:val="00EE3DE0"/>
    <w:rsid w:val="00EE3FF1"/>
    <w:rsid w:val="00EE6AB9"/>
    <w:rsid w:val="00EF1915"/>
    <w:rsid w:val="00EF48FC"/>
    <w:rsid w:val="00EF4F88"/>
    <w:rsid w:val="00EF50A2"/>
    <w:rsid w:val="00EF53A2"/>
    <w:rsid w:val="00EF5419"/>
    <w:rsid w:val="00EF5DB0"/>
    <w:rsid w:val="00EF6649"/>
    <w:rsid w:val="00EF7499"/>
    <w:rsid w:val="00EF77D9"/>
    <w:rsid w:val="00F03121"/>
    <w:rsid w:val="00F034EE"/>
    <w:rsid w:val="00F05DC3"/>
    <w:rsid w:val="00F06112"/>
    <w:rsid w:val="00F0779C"/>
    <w:rsid w:val="00F106C3"/>
    <w:rsid w:val="00F10F7C"/>
    <w:rsid w:val="00F12A90"/>
    <w:rsid w:val="00F12E66"/>
    <w:rsid w:val="00F14754"/>
    <w:rsid w:val="00F14B49"/>
    <w:rsid w:val="00F1514B"/>
    <w:rsid w:val="00F154A3"/>
    <w:rsid w:val="00F16ED2"/>
    <w:rsid w:val="00F2072F"/>
    <w:rsid w:val="00F212D7"/>
    <w:rsid w:val="00F21641"/>
    <w:rsid w:val="00F230ED"/>
    <w:rsid w:val="00F232D6"/>
    <w:rsid w:val="00F23C5C"/>
    <w:rsid w:val="00F23D0B"/>
    <w:rsid w:val="00F23D2E"/>
    <w:rsid w:val="00F24C49"/>
    <w:rsid w:val="00F264AA"/>
    <w:rsid w:val="00F301EB"/>
    <w:rsid w:val="00F304AD"/>
    <w:rsid w:val="00F32337"/>
    <w:rsid w:val="00F33C48"/>
    <w:rsid w:val="00F3403D"/>
    <w:rsid w:val="00F364DF"/>
    <w:rsid w:val="00F364FE"/>
    <w:rsid w:val="00F36612"/>
    <w:rsid w:val="00F40223"/>
    <w:rsid w:val="00F40397"/>
    <w:rsid w:val="00F412AB"/>
    <w:rsid w:val="00F45BD4"/>
    <w:rsid w:val="00F50B11"/>
    <w:rsid w:val="00F52EE6"/>
    <w:rsid w:val="00F54347"/>
    <w:rsid w:val="00F54E52"/>
    <w:rsid w:val="00F561C7"/>
    <w:rsid w:val="00F603C1"/>
    <w:rsid w:val="00F6061A"/>
    <w:rsid w:val="00F61B44"/>
    <w:rsid w:val="00F63C97"/>
    <w:rsid w:val="00F65C92"/>
    <w:rsid w:val="00F72AD0"/>
    <w:rsid w:val="00F7515E"/>
    <w:rsid w:val="00F7568D"/>
    <w:rsid w:val="00F773A8"/>
    <w:rsid w:val="00F81412"/>
    <w:rsid w:val="00F81766"/>
    <w:rsid w:val="00F83EED"/>
    <w:rsid w:val="00F855A8"/>
    <w:rsid w:val="00F85673"/>
    <w:rsid w:val="00F859C9"/>
    <w:rsid w:val="00F85C65"/>
    <w:rsid w:val="00F861A1"/>
    <w:rsid w:val="00F86921"/>
    <w:rsid w:val="00F86ADD"/>
    <w:rsid w:val="00F90315"/>
    <w:rsid w:val="00F94D10"/>
    <w:rsid w:val="00F954BA"/>
    <w:rsid w:val="00F95A2B"/>
    <w:rsid w:val="00F95FD9"/>
    <w:rsid w:val="00F96396"/>
    <w:rsid w:val="00F965BA"/>
    <w:rsid w:val="00F965EF"/>
    <w:rsid w:val="00F97141"/>
    <w:rsid w:val="00F973E1"/>
    <w:rsid w:val="00F977FF"/>
    <w:rsid w:val="00FA1CEC"/>
    <w:rsid w:val="00FA269D"/>
    <w:rsid w:val="00FA2E35"/>
    <w:rsid w:val="00FA339F"/>
    <w:rsid w:val="00FA5F20"/>
    <w:rsid w:val="00FA76AF"/>
    <w:rsid w:val="00FB05D7"/>
    <w:rsid w:val="00FB0D96"/>
    <w:rsid w:val="00FB0EAA"/>
    <w:rsid w:val="00FC0A7A"/>
    <w:rsid w:val="00FC1B2F"/>
    <w:rsid w:val="00FC2D55"/>
    <w:rsid w:val="00FC56E0"/>
    <w:rsid w:val="00FD0BB7"/>
    <w:rsid w:val="00FD18FB"/>
    <w:rsid w:val="00FD391A"/>
    <w:rsid w:val="00FD4C4B"/>
    <w:rsid w:val="00FD5321"/>
    <w:rsid w:val="00FD64A8"/>
    <w:rsid w:val="00FD6696"/>
    <w:rsid w:val="00FE34D9"/>
    <w:rsid w:val="00FE6617"/>
    <w:rsid w:val="00FE72C7"/>
    <w:rsid w:val="00FF01AC"/>
    <w:rsid w:val="00FF07C9"/>
    <w:rsid w:val="00FF0A62"/>
    <w:rsid w:val="00FF1118"/>
    <w:rsid w:val="00FF1774"/>
    <w:rsid w:val="00FF17D2"/>
    <w:rsid w:val="00FF3CD8"/>
    <w:rsid w:val="00FF4FFB"/>
    <w:rsid w:val="00FF5DC9"/>
    <w:rsid w:val="00FF6282"/>
    <w:rsid w:val="00FF62FE"/>
    <w:rsid w:val="00FF79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qFormat="1"/>
    <w:lsdException w:name="heading 8" w:qFormat="1"/>
    <w:lsdException w:name="heading 9" w:uiPriority="99" w:qFormat="1"/>
    <w:lsdException w:name="footnote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List" w:uiPriority="99"/>
    <w:lsdException w:name="List Bullet" w:uiPriority="99"/>
    <w:lsdException w:name="List 2" w:uiPriority="99"/>
    <w:lsdException w:name="List Bullet 2" w:uiPriority="99"/>
    <w:lsdException w:name="List Bullet 3" w:uiPriority="99"/>
    <w:lsdException w:name="List Bullet 4" w:uiPriority="99"/>
    <w:lsdException w:name="List Bullet 5" w:uiPriority="99"/>
    <w:lsdException w:name="Title" w:qFormat="1"/>
    <w:lsdException w:name="Body Text" w:uiPriority="99"/>
    <w:lsdException w:name="Body Text Indent" w:uiPriority="99"/>
    <w:lsdException w:name="Subtitle" w:qFormat="1"/>
    <w:lsdException w:name="Body Text First Indent" w:uiPriority="99"/>
    <w:lsdException w:name="Body Text 2" w:uiPriority="99"/>
    <w:lsdException w:name="Body Text 3" w:uiPriority="99"/>
    <w:lsdException w:name="Body Text Indent 2" w:uiPriority="99"/>
    <w:lsdException w:name="Body Text Indent 3" w:uiPriority="99"/>
    <w:lsdException w:name="Hyperlink" w:uiPriority="99"/>
    <w:lsdException w:name="Strong" w:qFormat="1"/>
    <w:lsdException w:name="Emphasis" w:qFormat="1"/>
    <w:lsdException w:name="Document Map" w:uiPriority="99"/>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C4310"/>
    <w:pPr>
      <w:suppressAutoHyphens/>
    </w:pPr>
    <w:rPr>
      <w:sz w:val="24"/>
      <w:szCs w:val="24"/>
      <w:lang w:eastAsia="ar-SA"/>
    </w:rPr>
  </w:style>
  <w:style w:type="paragraph" w:styleId="Nagwek1">
    <w:name w:val="heading 1"/>
    <w:basedOn w:val="Normalny"/>
    <w:next w:val="Normalny"/>
    <w:link w:val="Nagwek1Znak"/>
    <w:uiPriority w:val="99"/>
    <w:qFormat/>
    <w:rsid w:val="005C4310"/>
    <w:pPr>
      <w:keepNext/>
      <w:spacing w:before="240" w:after="60"/>
      <w:jc w:val="both"/>
      <w:outlineLvl w:val="0"/>
    </w:pPr>
    <w:rPr>
      <w:b/>
      <w:bCs/>
      <w:sz w:val="25"/>
      <w:szCs w:val="25"/>
    </w:rPr>
  </w:style>
  <w:style w:type="paragraph" w:styleId="Nagwek2">
    <w:name w:val="heading 2"/>
    <w:basedOn w:val="Normalny"/>
    <w:next w:val="Normalny"/>
    <w:link w:val="Nagwek2Znak"/>
    <w:uiPriority w:val="99"/>
    <w:qFormat/>
    <w:rsid w:val="005C4310"/>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5C4310"/>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5C4310"/>
    <w:pPr>
      <w:keepNext/>
      <w:spacing w:before="120"/>
      <w:jc w:val="both"/>
      <w:outlineLvl w:val="3"/>
    </w:pPr>
    <w:rPr>
      <w:i/>
      <w:iCs/>
    </w:rPr>
  </w:style>
  <w:style w:type="paragraph" w:styleId="Nagwek5">
    <w:name w:val="heading 5"/>
    <w:basedOn w:val="Normalny"/>
    <w:next w:val="Normalny"/>
    <w:link w:val="Nagwek5Znak"/>
    <w:uiPriority w:val="99"/>
    <w:qFormat/>
    <w:rsid w:val="005C4310"/>
    <w:pPr>
      <w:keepNext/>
      <w:outlineLvl w:val="4"/>
    </w:pPr>
    <w:rPr>
      <w:b/>
      <w:bCs/>
      <w:i/>
      <w:iCs/>
    </w:rPr>
  </w:style>
  <w:style w:type="paragraph" w:styleId="Nagwek6">
    <w:name w:val="heading 6"/>
    <w:basedOn w:val="Normalny"/>
    <w:next w:val="Normalny"/>
    <w:link w:val="Nagwek6Znak"/>
    <w:uiPriority w:val="99"/>
    <w:qFormat/>
    <w:rsid w:val="005C4310"/>
    <w:pPr>
      <w:spacing w:before="120"/>
      <w:jc w:val="center"/>
      <w:outlineLvl w:val="5"/>
    </w:pPr>
    <w:rPr>
      <w:rFonts w:ascii="Arial" w:hAnsi="Arial" w:cs="Arial"/>
      <w:b/>
      <w:bCs/>
    </w:rPr>
  </w:style>
  <w:style w:type="paragraph" w:styleId="Nagwek7">
    <w:name w:val="heading 7"/>
    <w:basedOn w:val="Normalny"/>
    <w:next w:val="Normalny"/>
    <w:link w:val="Nagwek7Znak"/>
    <w:qFormat/>
    <w:rsid w:val="005C4310"/>
    <w:pPr>
      <w:spacing w:before="240" w:after="60"/>
      <w:outlineLvl w:val="6"/>
    </w:pPr>
  </w:style>
  <w:style w:type="paragraph" w:styleId="Nagwek8">
    <w:name w:val="heading 8"/>
    <w:basedOn w:val="Normalny"/>
    <w:next w:val="Normalny"/>
    <w:link w:val="Nagwek8Znak"/>
    <w:qFormat/>
    <w:rsid w:val="005C4310"/>
    <w:pPr>
      <w:keepNext/>
      <w:numPr>
        <w:ilvl w:val="7"/>
        <w:numId w:val="10"/>
      </w:numPr>
      <w:jc w:val="right"/>
      <w:outlineLvl w:val="7"/>
    </w:pPr>
    <w:rPr>
      <w:rFonts w:ascii="Arial" w:hAnsi="Arial" w:cs="Arial"/>
    </w:rPr>
  </w:style>
  <w:style w:type="paragraph" w:styleId="Nagwek9">
    <w:name w:val="heading 9"/>
    <w:basedOn w:val="Normalny"/>
    <w:next w:val="Normalny"/>
    <w:link w:val="Nagwek9Znak"/>
    <w:uiPriority w:val="99"/>
    <w:qFormat/>
    <w:rsid w:val="005C431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5z0">
    <w:name w:val="WW8Num5z0"/>
    <w:rsid w:val="005C4310"/>
    <w:rPr>
      <w:rFonts w:ascii="Verdana" w:eastAsia="Times New Roman" w:hAnsi="Verdana" w:cs="Times New Roman"/>
      <w:sz w:val="20"/>
      <w:szCs w:val="20"/>
    </w:rPr>
  </w:style>
  <w:style w:type="character" w:customStyle="1" w:styleId="WW8Num8z1">
    <w:name w:val="WW8Num8z1"/>
    <w:rsid w:val="005C4310"/>
    <w:rPr>
      <w:b w:val="0"/>
    </w:rPr>
  </w:style>
  <w:style w:type="character" w:customStyle="1" w:styleId="WW8Num10z0">
    <w:name w:val="WW8Num10z0"/>
    <w:rsid w:val="005C4310"/>
    <w:rPr>
      <w:rFonts w:ascii="Verdana" w:hAnsi="Verdana" w:cs="Times New Roman"/>
      <w:b w:val="0"/>
      <w:i w:val="0"/>
      <w:strike w:val="0"/>
      <w:dstrike w:val="0"/>
      <w:sz w:val="20"/>
      <w:szCs w:val="20"/>
      <w:u w:val="none"/>
    </w:rPr>
  </w:style>
  <w:style w:type="character" w:customStyle="1" w:styleId="WW8Num14z3">
    <w:name w:val="WW8Num14z3"/>
    <w:rsid w:val="005C4310"/>
    <w:rPr>
      <w:i w:val="0"/>
    </w:rPr>
  </w:style>
  <w:style w:type="character" w:customStyle="1" w:styleId="WW8Num23z0">
    <w:name w:val="WW8Num23z0"/>
    <w:rsid w:val="005C4310"/>
    <w:rPr>
      <w:rFonts w:ascii="Verdana" w:hAnsi="Verdana" w:cs="Times New Roman"/>
      <w:b w:val="0"/>
      <w:i w:val="0"/>
      <w:strike w:val="0"/>
      <w:dstrike w:val="0"/>
      <w:sz w:val="20"/>
      <w:szCs w:val="20"/>
      <w:u w:val="none"/>
    </w:rPr>
  </w:style>
  <w:style w:type="character" w:customStyle="1" w:styleId="WW8Num24z0">
    <w:name w:val="WW8Num24z0"/>
    <w:rsid w:val="005C4310"/>
    <w:rPr>
      <w:rFonts w:ascii="Verdana" w:hAnsi="Verdana" w:cs="Times New Roman"/>
      <w:b w:val="0"/>
      <w:i w:val="0"/>
      <w:strike w:val="0"/>
      <w:dstrike w:val="0"/>
      <w:sz w:val="20"/>
      <w:szCs w:val="20"/>
      <w:u w:val="none"/>
    </w:rPr>
  </w:style>
  <w:style w:type="character" w:customStyle="1" w:styleId="WW8Num25z0">
    <w:name w:val="WW8Num25z0"/>
    <w:rsid w:val="005C4310"/>
    <w:rPr>
      <w:rFonts w:ascii="Times New Roman" w:eastAsia="Times New Roman" w:hAnsi="Times New Roman" w:cs="Times New Roman"/>
    </w:rPr>
  </w:style>
  <w:style w:type="character" w:customStyle="1" w:styleId="WW8Num30z0">
    <w:name w:val="WW8Num30z0"/>
    <w:rsid w:val="005C4310"/>
    <w:rPr>
      <w:rFonts w:ascii="Verdana" w:hAnsi="Verdana" w:cs="Times New Roman"/>
      <w:b w:val="0"/>
      <w:i w:val="0"/>
      <w:strike w:val="0"/>
      <w:dstrike w:val="0"/>
      <w:sz w:val="20"/>
      <w:szCs w:val="20"/>
      <w:u w:val="none"/>
    </w:rPr>
  </w:style>
  <w:style w:type="character" w:customStyle="1" w:styleId="Absatz-Standardschriftart">
    <w:name w:val="Absatz-Standardschriftart"/>
    <w:rsid w:val="005C4310"/>
  </w:style>
  <w:style w:type="character" w:customStyle="1" w:styleId="WW-Absatz-Standardschriftart">
    <w:name w:val="WW-Absatz-Standardschriftart"/>
    <w:rsid w:val="005C4310"/>
  </w:style>
  <w:style w:type="character" w:customStyle="1" w:styleId="WW-Absatz-Standardschriftart1">
    <w:name w:val="WW-Absatz-Standardschriftart1"/>
    <w:rsid w:val="005C4310"/>
  </w:style>
  <w:style w:type="character" w:customStyle="1" w:styleId="WW-Absatz-Standardschriftart11">
    <w:name w:val="WW-Absatz-Standardschriftart11"/>
    <w:rsid w:val="005C4310"/>
  </w:style>
  <w:style w:type="character" w:customStyle="1" w:styleId="WW8Num6z0">
    <w:name w:val="WW8Num6z0"/>
    <w:rsid w:val="005C4310"/>
    <w:rPr>
      <w:b w:val="0"/>
      <w:i w:val="0"/>
    </w:rPr>
  </w:style>
  <w:style w:type="character" w:customStyle="1" w:styleId="WW8Num9z1">
    <w:name w:val="WW8Num9z1"/>
    <w:rsid w:val="005C4310"/>
    <w:rPr>
      <w:b w:val="0"/>
    </w:rPr>
  </w:style>
  <w:style w:type="character" w:customStyle="1" w:styleId="WW8Num11z0">
    <w:name w:val="WW8Num11z0"/>
    <w:rsid w:val="005C4310"/>
    <w:rPr>
      <w:rFonts w:ascii="Verdana" w:hAnsi="Verdana" w:cs="Times New Roman"/>
      <w:b w:val="0"/>
      <w:i w:val="0"/>
      <w:strike w:val="0"/>
      <w:dstrike w:val="0"/>
      <w:sz w:val="20"/>
      <w:szCs w:val="20"/>
      <w:u w:val="none"/>
    </w:rPr>
  </w:style>
  <w:style w:type="character" w:customStyle="1" w:styleId="WW8Num15z3">
    <w:name w:val="WW8Num15z3"/>
    <w:rsid w:val="005C4310"/>
    <w:rPr>
      <w:i w:val="0"/>
    </w:rPr>
  </w:style>
  <w:style w:type="character" w:customStyle="1" w:styleId="WW8Num26z0">
    <w:name w:val="WW8Num26z0"/>
    <w:rsid w:val="005C4310"/>
    <w:rPr>
      <w:rFonts w:ascii="Times New Roman" w:eastAsia="Times New Roman" w:hAnsi="Times New Roman" w:cs="Times New Roman"/>
      <w:b/>
    </w:rPr>
  </w:style>
  <w:style w:type="character" w:customStyle="1" w:styleId="WW-Absatz-Standardschriftart111">
    <w:name w:val="WW-Absatz-Standardschriftart111"/>
    <w:rsid w:val="005C4310"/>
  </w:style>
  <w:style w:type="character" w:customStyle="1" w:styleId="WW8Num1z0">
    <w:name w:val="WW8Num1z0"/>
    <w:rsid w:val="005C4310"/>
    <w:rPr>
      <w:rFonts w:ascii="Symbol" w:hAnsi="Symbol"/>
    </w:rPr>
  </w:style>
  <w:style w:type="character" w:customStyle="1" w:styleId="WW8Num2z0">
    <w:name w:val="WW8Num2z0"/>
    <w:rsid w:val="005C4310"/>
    <w:rPr>
      <w:rFonts w:ascii="Symbol" w:hAnsi="Symbol"/>
    </w:rPr>
  </w:style>
  <w:style w:type="character" w:customStyle="1" w:styleId="WW8Num5z5">
    <w:name w:val="WW8Num5z5"/>
    <w:rsid w:val="005C4310"/>
    <w:rPr>
      <w:b/>
      <w:i w:val="0"/>
    </w:rPr>
  </w:style>
  <w:style w:type="character" w:customStyle="1" w:styleId="WW8Num7z0">
    <w:name w:val="WW8Num7z0"/>
    <w:rsid w:val="005C4310"/>
    <w:rPr>
      <w:rFonts w:ascii="Verdana" w:hAnsi="Verdana" w:cs="Times New Roman"/>
      <w:b w:val="0"/>
      <w:i w:val="0"/>
      <w:strike w:val="0"/>
      <w:dstrike w:val="0"/>
      <w:sz w:val="20"/>
      <w:szCs w:val="20"/>
      <w:u w:val="none"/>
    </w:rPr>
  </w:style>
  <w:style w:type="character" w:customStyle="1" w:styleId="WW8Num11z1">
    <w:name w:val="WW8Num11z1"/>
    <w:rsid w:val="005C4310"/>
    <w:rPr>
      <w:rFonts w:ascii="Verdana" w:hAnsi="Verdana" w:cs="Times New Roman"/>
      <w:b w:val="0"/>
      <w:i w:val="0"/>
      <w:sz w:val="20"/>
      <w:szCs w:val="20"/>
    </w:rPr>
  </w:style>
  <w:style w:type="character" w:customStyle="1" w:styleId="WW8Num13z0">
    <w:name w:val="WW8Num13z0"/>
    <w:rsid w:val="005C4310"/>
    <w:rPr>
      <w:b w:val="0"/>
      <w:i w:val="0"/>
    </w:rPr>
  </w:style>
  <w:style w:type="character" w:customStyle="1" w:styleId="WW8Num16z0">
    <w:name w:val="WW8Num16z0"/>
    <w:rsid w:val="005C4310"/>
    <w:rPr>
      <w:rFonts w:ascii="Verdana" w:hAnsi="Verdana" w:cs="Times New Roman"/>
      <w:b w:val="0"/>
      <w:i w:val="0"/>
      <w:strike w:val="0"/>
      <w:dstrike w:val="0"/>
      <w:color w:val="000000"/>
      <w:sz w:val="20"/>
      <w:szCs w:val="20"/>
      <w:u w:val="none"/>
    </w:rPr>
  </w:style>
  <w:style w:type="character" w:customStyle="1" w:styleId="WW8Num19z0">
    <w:name w:val="WW8Num19z0"/>
    <w:rsid w:val="005C4310"/>
    <w:rPr>
      <w:rFonts w:ascii="Verdana" w:hAnsi="Verdana" w:cs="Times New Roman"/>
      <w:b w:val="0"/>
      <w:i w:val="0"/>
      <w:strike w:val="0"/>
      <w:dstrike w:val="0"/>
      <w:sz w:val="20"/>
      <w:szCs w:val="20"/>
      <w:u w:val="none"/>
    </w:rPr>
  </w:style>
  <w:style w:type="character" w:customStyle="1" w:styleId="WW8Num22z1">
    <w:name w:val="WW8Num22z1"/>
    <w:rsid w:val="005C4310"/>
    <w:rPr>
      <w:i w:val="0"/>
    </w:rPr>
  </w:style>
  <w:style w:type="character" w:customStyle="1" w:styleId="WW8Num26z1">
    <w:name w:val="WW8Num26z1"/>
    <w:rsid w:val="005C4310"/>
    <w:rPr>
      <w:b w:val="0"/>
    </w:rPr>
  </w:style>
  <w:style w:type="character" w:customStyle="1" w:styleId="WW8Num27z0">
    <w:name w:val="WW8Num27z0"/>
    <w:rsid w:val="005C4310"/>
    <w:rPr>
      <w:rFonts w:ascii="Verdana" w:hAnsi="Verdana" w:cs="Times New Roman"/>
      <w:sz w:val="20"/>
      <w:szCs w:val="20"/>
    </w:rPr>
  </w:style>
  <w:style w:type="character" w:customStyle="1" w:styleId="WW8Num28z0">
    <w:name w:val="WW8Num28z0"/>
    <w:rsid w:val="005C4310"/>
    <w:rPr>
      <w:rFonts w:ascii="Verdana" w:hAnsi="Verdana" w:cs="Times New Roman"/>
      <w:b w:val="0"/>
      <w:i w:val="0"/>
      <w:strike w:val="0"/>
      <w:dstrike w:val="0"/>
      <w:sz w:val="20"/>
      <w:szCs w:val="20"/>
      <w:u w:val="none"/>
    </w:rPr>
  </w:style>
  <w:style w:type="character" w:customStyle="1" w:styleId="WW8Num29z0">
    <w:name w:val="WW8Num29z0"/>
    <w:rsid w:val="005C4310"/>
    <w:rPr>
      <w:rFonts w:ascii="Verdana" w:hAnsi="Verdana" w:cs="Times New Roman"/>
      <w:b w:val="0"/>
      <w:i w:val="0"/>
      <w:strike w:val="0"/>
      <w:dstrike w:val="0"/>
      <w:sz w:val="20"/>
      <w:szCs w:val="20"/>
      <w:u w:val="none"/>
    </w:rPr>
  </w:style>
  <w:style w:type="character" w:customStyle="1" w:styleId="WW8Num32z0">
    <w:name w:val="WW8Num32z0"/>
    <w:rsid w:val="005C4310"/>
    <w:rPr>
      <w:rFonts w:ascii="Arial" w:hAnsi="Arial" w:cs="Times New Roman"/>
      <w:b w:val="0"/>
      <w:i w:val="0"/>
      <w:strike w:val="0"/>
      <w:dstrike w:val="0"/>
      <w:sz w:val="24"/>
      <w:u w:val="none"/>
    </w:rPr>
  </w:style>
  <w:style w:type="character" w:customStyle="1" w:styleId="WW8Num34z0">
    <w:name w:val="WW8Num34z0"/>
    <w:rsid w:val="005C4310"/>
    <w:rPr>
      <w:rFonts w:ascii="Verdana" w:hAnsi="Verdana" w:cs="Times New Roman"/>
      <w:b w:val="0"/>
      <w:i w:val="0"/>
      <w:strike w:val="0"/>
      <w:dstrike w:val="0"/>
      <w:sz w:val="20"/>
      <w:szCs w:val="20"/>
      <w:u w:val="none"/>
    </w:rPr>
  </w:style>
  <w:style w:type="character" w:customStyle="1" w:styleId="WW8Num35z0">
    <w:name w:val="WW8Num35z0"/>
    <w:rsid w:val="005C4310"/>
    <w:rPr>
      <w:i w:val="0"/>
    </w:rPr>
  </w:style>
  <w:style w:type="character" w:customStyle="1" w:styleId="WW8Num37z0">
    <w:name w:val="WW8Num37z0"/>
    <w:rsid w:val="005C4310"/>
    <w:rPr>
      <w:rFonts w:ascii="Verdana" w:hAnsi="Verdana" w:cs="Times New Roman"/>
      <w:sz w:val="20"/>
      <w:szCs w:val="20"/>
    </w:rPr>
  </w:style>
  <w:style w:type="character" w:customStyle="1" w:styleId="WW8Num38z0">
    <w:name w:val="WW8Num38z0"/>
    <w:rsid w:val="005C4310"/>
    <w:rPr>
      <w:rFonts w:ascii="Verdana" w:hAnsi="Verdana" w:cs="Times New Roman"/>
      <w:b w:val="0"/>
      <w:i w:val="0"/>
      <w:strike w:val="0"/>
      <w:dstrike w:val="0"/>
      <w:sz w:val="20"/>
      <w:szCs w:val="20"/>
      <w:u w:val="none"/>
    </w:rPr>
  </w:style>
  <w:style w:type="character" w:customStyle="1" w:styleId="WW8Num39z0">
    <w:name w:val="WW8Num39z0"/>
    <w:rsid w:val="005C4310"/>
    <w:rPr>
      <w:rFonts w:ascii="Verdana" w:hAnsi="Verdana" w:cs="Times New Roman"/>
      <w:b w:val="0"/>
      <w:i w:val="0"/>
      <w:strike w:val="0"/>
      <w:dstrike w:val="0"/>
      <w:sz w:val="20"/>
      <w:szCs w:val="20"/>
      <w:u w:val="none"/>
    </w:rPr>
  </w:style>
  <w:style w:type="character" w:customStyle="1" w:styleId="WW8Num41z0">
    <w:name w:val="WW8Num41z0"/>
    <w:rsid w:val="005C4310"/>
    <w:rPr>
      <w:rFonts w:ascii="Verdana" w:hAnsi="Verdana" w:cs="Times New Roman"/>
      <w:b w:val="0"/>
      <w:i w:val="0"/>
      <w:strike w:val="0"/>
      <w:dstrike w:val="0"/>
      <w:sz w:val="20"/>
      <w:szCs w:val="20"/>
      <w:u w:val="none"/>
    </w:rPr>
  </w:style>
  <w:style w:type="character" w:customStyle="1" w:styleId="WW8Num43z3">
    <w:name w:val="WW8Num43z3"/>
    <w:rsid w:val="005C4310"/>
    <w:rPr>
      <w:i w:val="0"/>
    </w:rPr>
  </w:style>
  <w:style w:type="character" w:customStyle="1" w:styleId="WW8Num45z0">
    <w:name w:val="WW8Num45z0"/>
    <w:rsid w:val="005C4310"/>
    <w:rPr>
      <w:rFonts w:ascii="Verdana" w:hAnsi="Verdana" w:cs="Times New Roman"/>
      <w:b w:val="0"/>
      <w:i w:val="0"/>
      <w:strike w:val="0"/>
      <w:dstrike w:val="0"/>
      <w:sz w:val="20"/>
      <w:szCs w:val="20"/>
      <w:u w:val="none"/>
    </w:rPr>
  </w:style>
  <w:style w:type="character" w:customStyle="1" w:styleId="WW8Num46z0">
    <w:name w:val="WW8Num46z0"/>
    <w:rsid w:val="005C4310"/>
    <w:rPr>
      <w:rFonts w:ascii="Verdana" w:hAnsi="Verdana" w:cs="Times New Roman"/>
      <w:b w:val="0"/>
      <w:i w:val="0"/>
      <w:strike w:val="0"/>
      <w:dstrike w:val="0"/>
      <w:sz w:val="20"/>
      <w:szCs w:val="20"/>
      <w:u w:val="none"/>
    </w:rPr>
  </w:style>
  <w:style w:type="character" w:customStyle="1" w:styleId="WW8Num47z0">
    <w:name w:val="WW8Num47z0"/>
    <w:rsid w:val="005C4310"/>
    <w:rPr>
      <w:rFonts w:ascii="Verdana" w:hAnsi="Verdana" w:cs="Times New Roman"/>
      <w:b w:val="0"/>
      <w:i w:val="0"/>
      <w:strike w:val="0"/>
      <w:dstrike w:val="0"/>
      <w:sz w:val="20"/>
      <w:szCs w:val="20"/>
      <w:u w:val="none"/>
    </w:rPr>
  </w:style>
  <w:style w:type="character" w:customStyle="1" w:styleId="WW8Num48z0">
    <w:name w:val="WW8Num48z0"/>
    <w:rsid w:val="005C4310"/>
    <w:rPr>
      <w:rFonts w:ascii="Verdana" w:hAnsi="Verdana" w:cs="Times New Roman"/>
      <w:b w:val="0"/>
      <w:i w:val="0"/>
      <w:strike w:val="0"/>
      <w:dstrike w:val="0"/>
      <w:sz w:val="20"/>
      <w:szCs w:val="20"/>
      <w:u w:val="none"/>
    </w:rPr>
  </w:style>
  <w:style w:type="character" w:customStyle="1" w:styleId="WW8Num49z0">
    <w:name w:val="WW8Num49z0"/>
    <w:rsid w:val="005C4310"/>
    <w:rPr>
      <w:rFonts w:ascii="Verdana" w:hAnsi="Verdana" w:cs="Times New Roman"/>
      <w:b w:val="0"/>
      <w:i w:val="0"/>
      <w:strike w:val="0"/>
      <w:dstrike w:val="0"/>
      <w:sz w:val="20"/>
      <w:szCs w:val="20"/>
      <w:u w:val="none"/>
    </w:rPr>
  </w:style>
  <w:style w:type="character" w:customStyle="1" w:styleId="WW8Num50z0">
    <w:name w:val="WW8Num50z0"/>
    <w:rsid w:val="005C4310"/>
    <w:rPr>
      <w:rFonts w:ascii="Verdana" w:hAnsi="Verdana" w:cs="Times New Roman"/>
      <w:b w:val="0"/>
      <w:i w:val="0"/>
      <w:strike w:val="0"/>
      <w:dstrike w:val="0"/>
      <w:sz w:val="20"/>
      <w:szCs w:val="20"/>
      <w:u w:val="none"/>
    </w:rPr>
  </w:style>
  <w:style w:type="character" w:customStyle="1" w:styleId="WW8Num52z0">
    <w:name w:val="WW8Num52z0"/>
    <w:rsid w:val="005C4310"/>
    <w:rPr>
      <w:rFonts w:ascii="Verdana" w:hAnsi="Verdana" w:cs="Times New Roman"/>
      <w:b w:val="0"/>
      <w:i w:val="0"/>
      <w:strike w:val="0"/>
      <w:dstrike w:val="0"/>
      <w:sz w:val="20"/>
      <w:szCs w:val="20"/>
      <w:u w:val="none"/>
    </w:rPr>
  </w:style>
  <w:style w:type="character" w:customStyle="1" w:styleId="WW8Num54z0">
    <w:name w:val="WW8Num54z0"/>
    <w:rsid w:val="005C4310"/>
    <w:rPr>
      <w:rFonts w:ascii="Verdana" w:hAnsi="Verdana" w:cs="Times New Roman"/>
      <w:b w:val="0"/>
      <w:i w:val="0"/>
      <w:caps w:val="0"/>
      <w:smallCaps w:val="0"/>
      <w:strike w:val="0"/>
      <w:dstrike w:val="0"/>
      <w:vanish w:val="0"/>
      <w:color w:val="auto"/>
      <w:position w:val="0"/>
      <w:sz w:val="20"/>
      <w:szCs w:val="20"/>
      <w:u w:val="none"/>
      <w:vertAlign w:val="baseline"/>
    </w:rPr>
  </w:style>
  <w:style w:type="character" w:customStyle="1" w:styleId="WW8Num55z0">
    <w:name w:val="WW8Num55z0"/>
    <w:rsid w:val="005C4310"/>
    <w:rPr>
      <w:rFonts w:ascii="Verdana" w:hAnsi="Verdana" w:cs="Times New Roman"/>
      <w:b w:val="0"/>
      <w:i w:val="0"/>
      <w:strike w:val="0"/>
      <w:dstrike w:val="0"/>
      <w:sz w:val="20"/>
      <w:szCs w:val="20"/>
      <w:u w:val="none"/>
    </w:rPr>
  </w:style>
  <w:style w:type="character" w:customStyle="1" w:styleId="WW8Num56z0">
    <w:name w:val="WW8Num56z0"/>
    <w:rsid w:val="005C4310"/>
    <w:rPr>
      <w:rFonts w:ascii="Arial" w:hAnsi="Arial" w:cs="Times New Roman"/>
      <w:b w:val="0"/>
      <w:i w:val="0"/>
      <w:strike w:val="0"/>
      <w:dstrike w:val="0"/>
      <w:sz w:val="24"/>
      <w:u w:val="none"/>
    </w:rPr>
  </w:style>
  <w:style w:type="character" w:customStyle="1" w:styleId="WW8Num57z0">
    <w:name w:val="WW8Num57z0"/>
    <w:rsid w:val="005C4310"/>
    <w:rPr>
      <w:rFonts w:ascii="Verdana" w:hAnsi="Verdana" w:cs="Times New Roman"/>
      <w:b w:val="0"/>
      <w:i w:val="0"/>
      <w:strike w:val="0"/>
      <w:dstrike w:val="0"/>
      <w:sz w:val="20"/>
      <w:szCs w:val="20"/>
      <w:u w:val="none"/>
    </w:rPr>
  </w:style>
  <w:style w:type="character" w:customStyle="1" w:styleId="WW8Num59z0">
    <w:name w:val="WW8Num59z0"/>
    <w:rsid w:val="005C4310"/>
    <w:rPr>
      <w:rFonts w:ascii="Verdana" w:hAnsi="Verdana" w:cs="Times New Roman"/>
      <w:sz w:val="20"/>
      <w:szCs w:val="20"/>
    </w:rPr>
  </w:style>
  <w:style w:type="character" w:customStyle="1" w:styleId="WW8Num61z0">
    <w:name w:val="WW8Num61z0"/>
    <w:rsid w:val="005C4310"/>
    <w:rPr>
      <w:rFonts w:ascii="Verdana" w:hAnsi="Verdana" w:cs="Times New Roman"/>
      <w:b w:val="0"/>
      <w:i w:val="0"/>
      <w:strike w:val="0"/>
      <w:dstrike w:val="0"/>
      <w:sz w:val="20"/>
      <w:szCs w:val="20"/>
      <w:u w:val="none"/>
    </w:rPr>
  </w:style>
  <w:style w:type="character" w:customStyle="1" w:styleId="WW8Num63z0">
    <w:name w:val="WW8Num63z0"/>
    <w:rsid w:val="005C4310"/>
    <w:rPr>
      <w:rFonts w:ascii="Verdana" w:hAnsi="Verdana" w:cs="Times New Roman"/>
      <w:b w:val="0"/>
      <w:i w:val="0"/>
      <w:strike w:val="0"/>
      <w:dstrike w:val="0"/>
      <w:sz w:val="20"/>
      <w:szCs w:val="20"/>
      <w:u w:val="none"/>
    </w:rPr>
  </w:style>
  <w:style w:type="character" w:customStyle="1" w:styleId="WW8Num64z0">
    <w:name w:val="WW8Num64z0"/>
    <w:rsid w:val="005C4310"/>
    <w:rPr>
      <w:rFonts w:ascii="Verdana" w:hAnsi="Verdana" w:cs="Times New Roman"/>
      <w:b w:val="0"/>
      <w:sz w:val="20"/>
      <w:szCs w:val="20"/>
    </w:rPr>
  </w:style>
  <w:style w:type="character" w:customStyle="1" w:styleId="WW8Num64z1">
    <w:name w:val="WW8Num64z1"/>
    <w:rsid w:val="005C4310"/>
    <w:rPr>
      <w:rFonts w:ascii="Arial" w:hAnsi="Arial" w:cs="Times New Roman"/>
      <w:b w:val="0"/>
      <w:i w:val="0"/>
      <w:strike w:val="0"/>
      <w:dstrike w:val="0"/>
      <w:sz w:val="24"/>
      <w:u w:val="none"/>
    </w:rPr>
  </w:style>
  <w:style w:type="character" w:customStyle="1" w:styleId="WW8Num64z2">
    <w:name w:val="WW8Num64z2"/>
    <w:rsid w:val="005C4310"/>
    <w:rPr>
      <w:rFonts w:ascii="Arial" w:hAnsi="Arial" w:cs="Times New Roman"/>
      <w:sz w:val="24"/>
    </w:rPr>
  </w:style>
  <w:style w:type="character" w:customStyle="1" w:styleId="WW8Num65z0">
    <w:name w:val="WW8Num65z0"/>
    <w:rsid w:val="005C4310"/>
    <w:rPr>
      <w:rFonts w:ascii="Verdana" w:hAnsi="Verdana" w:cs="Times New Roman"/>
      <w:b w:val="0"/>
      <w:i w:val="0"/>
      <w:color w:val="auto"/>
      <w:sz w:val="20"/>
      <w:szCs w:val="20"/>
    </w:rPr>
  </w:style>
  <w:style w:type="character" w:customStyle="1" w:styleId="WW8Num65z1">
    <w:name w:val="WW8Num65z1"/>
    <w:rsid w:val="005C4310"/>
    <w:rPr>
      <w:rFonts w:ascii="Arial" w:hAnsi="Arial" w:cs="Times New Roman"/>
      <w:b w:val="0"/>
      <w:i w:val="0"/>
      <w:sz w:val="24"/>
    </w:rPr>
  </w:style>
  <w:style w:type="character" w:customStyle="1" w:styleId="WW8Num69z0">
    <w:name w:val="WW8Num69z0"/>
    <w:rsid w:val="005C4310"/>
    <w:rPr>
      <w:rFonts w:ascii="Times New Roman" w:eastAsia="Times New Roman" w:hAnsi="Times New Roman" w:cs="Times New Roman"/>
      <w:b/>
    </w:rPr>
  </w:style>
  <w:style w:type="character" w:customStyle="1" w:styleId="WW8Num70z0">
    <w:name w:val="WW8Num70z0"/>
    <w:rsid w:val="005C4310"/>
    <w:rPr>
      <w:rFonts w:ascii="Wingdings" w:hAnsi="Wingdings"/>
      <w:sz w:val="16"/>
    </w:rPr>
  </w:style>
  <w:style w:type="character" w:customStyle="1" w:styleId="WW8Num71z0">
    <w:name w:val="WW8Num71z0"/>
    <w:rsid w:val="005C4310"/>
    <w:rPr>
      <w:rFonts w:ascii="Times New Roman" w:eastAsia="Times New Roman" w:hAnsi="Times New Roman" w:cs="Times New Roman"/>
    </w:rPr>
  </w:style>
  <w:style w:type="character" w:customStyle="1" w:styleId="WW8Num72z0">
    <w:name w:val="WW8Num72z0"/>
    <w:rsid w:val="005C4310"/>
    <w:rPr>
      <w:rFonts w:ascii="Verdana" w:hAnsi="Verdana" w:cs="Times New Roman"/>
      <w:b w:val="0"/>
      <w:sz w:val="20"/>
      <w:szCs w:val="20"/>
    </w:rPr>
  </w:style>
  <w:style w:type="character" w:customStyle="1" w:styleId="WW8Num73z0">
    <w:name w:val="WW8Num73z0"/>
    <w:rsid w:val="005C4310"/>
    <w:rPr>
      <w:rFonts w:ascii="Times New Roman" w:eastAsia="Times New Roman" w:hAnsi="Times New Roman" w:cs="Times New Roman"/>
      <w:b/>
    </w:rPr>
  </w:style>
  <w:style w:type="character" w:customStyle="1" w:styleId="WW8Num74z0">
    <w:name w:val="WW8Num74z0"/>
    <w:rsid w:val="005C4310"/>
    <w:rPr>
      <w:rFonts w:ascii="Verdana" w:hAnsi="Verdana" w:cs="Times New Roman"/>
      <w:b w:val="0"/>
      <w:i w:val="0"/>
      <w:strike w:val="0"/>
      <w:dstrike w:val="0"/>
      <w:sz w:val="20"/>
      <w:szCs w:val="20"/>
      <w:u w:val="none"/>
    </w:rPr>
  </w:style>
  <w:style w:type="character" w:customStyle="1" w:styleId="WW8Num75z0">
    <w:name w:val="WW8Num75z0"/>
    <w:rsid w:val="005C4310"/>
    <w:rPr>
      <w:rFonts w:ascii="Verdana" w:hAnsi="Verdana" w:cs="Times New Roman"/>
      <w:b w:val="0"/>
      <w:i w:val="0"/>
      <w:sz w:val="20"/>
      <w:szCs w:val="20"/>
    </w:rPr>
  </w:style>
  <w:style w:type="character" w:customStyle="1" w:styleId="WW8Num75z1">
    <w:name w:val="WW8Num75z1"/>
    <w:rsid w:val="005C4310"/>
    <w:rPr>
      <w:rFonts w:ascii="Arial" w:hAnsi="Arial" w:cs="Times New Roman"/>
      <w:b w:val="0"/>
      <w:i w:val="0"/>
      <w:sz w:val="24"/>
    </w:rPr>
  </w:style>
  <w:style w:type="character" w:customStyle="1" w:styleId="WW8Num80z0">
    <w:name w:val="WW8Num80z0"/>
    <w:rsid w:val="005C4310"/>
    <w:rPr>
      <w:rFonts w:ascii="Verdana" w:hAnsi="Verdana" w:cs="Times New Roman"/>
      <w:b w:val="0"/>
      <w:i w:val="0"/>
      <w:strike w:val="0"/>
      <w:dstrike w:val="0"/>
      <w:sz w:val="20"/>
      <w:szCs w:val="20"/>
      <w:u w:val="none"/>
    </w:rPr>
  </w:style>
  <w:style w:type="character" w:customStyle="1" w:styleId="WW8NumSt61z0">
    <w:name w:val="WW8NumSt61z0"/>
    <w:rsid w:val="005C4310"/>
    <w:rPr>
      <w:rFonts w:ascii="Verdana" w:hAnsi="Verdana" w:cs="Times New Roman"/>
      <w:b w:val="0"/>
      <w:i w:val="0"/>
      <w:strike w:val="0"/>
      <w:dstrike w:val="0"/>
      <w:sz w:val="20"/>
      <w:szCs w:val="20"/>
      <w:u w:val="none"/>
    </w:rPr>
  </w:style>
  <w:style w:type="character" w:customStyle="1" w:styleId="WW8NumSt62z0">
    <w:name w:val="WW8NumSt62z0"/>
    <w:rsid w:val="005C4310"/>
    <w:rPr>
      <w:rFonts w:ascii="Verdana" w:hAnsi="Verdana" w:cs="Times New Roman"/>
      <w:b w:val="0"/>
      <w:i w:val="0"/>
      <w:strike w:val="0"/>
      <w:dstrike w:val="0"/>
      <w:sz w:val="20"/>
      <w:szCs w:val="20"/>
      <w:u w:val="none"/>
    </w:rPr>
  </w:style>
  <w:style w:type="character" w:customStyle="1" w:styleId="WW8NumSt64z0">
    <w:name w:val="WW8NumSt64z0"/>
    <w:rsid w:val="005C4310"/>
    <w:rPr>
      <w:rFonts w:ascii="Verdana" w:hAnsi="Verdana" w:cs="Times New Roman"/>
      <w:b w:val="0"/>
      <w:i w:val="0"/>
      <w:strike w:val="0"/>
      <w:dstrike w:val="0"/>
      <w:sz w:val="20"/>
      <w:szCs w:val="20"/>
      <w:u w:val="none"/>
    </w:rPr>
  </w:style>
  <w:style w:type="character" w:customStyle="1" w:styleId="Domylnaczcionkaakapitu1">
    <w:name w:val="Domyślna czcionka akapitu1"/>
    <w:rsid w:val="005C4310"/>
  </w:style>
  <w:style w:type="character" w:customStyle="1" w:styleId="tekstdokbold">
    <w:name w:val="tekst dok. bold"/>
    <w:uiPriority w:val="99"/>
    <w:rsid w:val="005C4310"/>
    <w:rPr>
      <w:b/>
      <w:bCs/>
    </w:rPr>
  </w:style>
  <w:style w:type="character" w:customStyle="1" w:styleId="Znakiprzypiswdolnych">
    <w:name w:val="Znaki przypisów dolnych"/>
    <w:basedOn w:val="Domylnaczcionkaakapitu1"/>
    <w:rsid w:val="005C4310"/>
    <w:rPr>
      <w:vertAlign w:val="superscript"/>
    </w:rPr>
  </w:style>
  <w:style w:type="character" w:styleId="Numerstrony">
    <w:name w:val="page number"/>
    <w:basedOn w:val="Domylnaczcionkaakapitu1"/>
    <w:uiPriority w:val="99"/>
    <w:rsid w:val="005C4310"/>
  </w:style>
  <w:style w:type="character" w:styleId="Hipercze">
    <w:name w:val="Hyperlink"/>
    <w:basedOn w:val="Domylnaczcionkaakapitu1"/>
    <w:uiPriority w:val="99"/>
    <w:rsid w:val="005C4310"/>
    <w:rPr>
      <w:color w:val="0000FF"/>
      <w:u w:val="single"/>
    </w:rPr>
  </w:style>
  <w:style w:type="character" w:styleId="UyteHipercze">
    <w:name w:val="FollowedHyperlink"/>
    <w:basedOn w:val="Domylnaczcionkaakapitu1"/>
    <w:rsid w:val="005C4310"/>
    <w:rPr>
      <w:color w:val="800080"/>
      <w:u w:val="single"/>
    </w:rPr>
  </w:style>
  <w:style w:type="character" w:customStyle="1" w:styleId="Odwoaniedokomentarza1">
    <w:name w:val="Odwołanie do komentarza1"/>
    <w:basedOn w:val="Domylnaczcionkaakapitu1"/>
    <w:rsid w:val="005C4310"/>
    <w:rPr>
      <w:sz w:val="16"/>
      <w:szCs w:val="16"/>
    </w:rPr>
  </w:style>
  <w:style w:type="character" w:styleId="Pogrubienie">
    <w:name w:val="Strong"/>
    <w:basedOn w:val="Domylnaczcionkaakapitu1"/>
    <w:qFormat/>
    <w:rsid w:val="005C4310"/>
    <w:rPr>
      <w:b/>
      <w:bCs/>
    </w:rPr>
  </w:style>
  <w:style w:type="character" w:styleId="Uwydatnienie">
    <w:name w:val="Emphasis"/>
    <w:basedOn w:val="Domylnaczcionkaakapitu1"/>
    <w:qFormat/>
    <w:rsid w:val="005C4310"/>
    <w:rPr>
      <w:i/>
      <w:iCs/>
    </w:rPr>
  </w:style>
  <w:style w:type="character" w:customStyle="1" w:styleId="zwyklyZnakZnak">
    <w:name w:val="zwykly Znak Znak"/>
    <w:basedOn w:val="Domylnaczcionkaakapitu1"/>
    <w:rsid w:val="005C4310"/>
    <w:rPr>
      <w:rFonts w:ascii="Arial" w:hAnsi="Arial" w:cs="Arial"/>
      <w:sz w:val="22"/>
      <w:szCs w:val="24"/>
      <w:lang w:val="pl-PL" w:eastAsia="ar-SA" w:bidi="ar-SA"/>
    </w:rPr>
  </w:style>
  <w:style w:type="character" w:customStyle="1" w:styleId="zwyklywcietyZnakZnak">
    <w:name w:val="zwykly wciety Znak Znak"/>
    <w:basedOn w:val="Domylnaczcionkaakapitu1"/>
    <w:rsid w:val="005C4310"/>
    <w:rPr>
      <w:rFonts w:ascii="Arial" w:hAnsi="Arial" w:cs="Arial"/>
      <w:sz w:val="22"/>
      <w:szCs w:val="24"/>
      <w:lang w:val="pl-PL" w:eastAsia="ar-SA" w:bidi="ar-SA"/>
    </w:rPr>
  </w:style>
  <w:style w:type="character" w:customStyle="1" w:styleId="ZnakZnak">
    <w:name w:val="Znak Znak"/>
    <w:basedOn w:val="Domylnaczcionkaakapitu1"/>
    <w:uiPriority w:val="99"/>
    <w:rsid w:val="005C4310"/>
    <w:rPr>
      <w:sz w:val="24"/>
      <w:szCs w:val="24"/>
      <w:lang w:val="pl-PL" w:eastAsia="ar-SA" w:bidi="ar-SA"/>
    </w:rPr>
  </w:style>
  <w:style w:type="character" w:customStyle="1" w:styleId="Znakiprzypiswkocowych">
    <w:name w:val="Znaki przypisów końcowych"/>
    <w:basedOn w:val="Domylnaczcionkaakapitu1"/>
    <w:rsid w:val="005C4310"/>
    <w:rPr>
      <w:vertAlign w:val="superscript"/>
    </w:rPr>
  </w:style>
  <w:style w:type="character" w:customStyle="1" w:styleId="ZnakZnak7">
    <w:name w:val="Znak Znak7"/>
    <w:basedOn w:val="Domylnaczcionkaakapitu1"/>
    <w:uiPriority w:val="99"/>
    <w:rsid w:val="005C4310"/>
    <w:rPr>
      <w:sz w:val="24"/>
      <w:szCs w:val="24"/>
      <w:lang w:val="pl-PL" w:eastAsia="ar-SA" w:bidi="ar-SA"/>
    </w:rPr>
  </w:style>
  <w:style w:type="character" w:customStyle="1" w:styleId="a2ZnakZnak">
    <w:name w:val="a2 Znak Znak"/>
    <w:basedOn w:val="Domylnaczcionkaakapitu1"/>
    <w:rsid w:val="005C4310"/>
    <w:rPr>
      <w:rFonts w:ascii="Arial" w:hAnsi="Arial" w:cs="Arial"/>
      <w:sz w:val="24"/>
      <w:szCs w:val="24"/>
      <w:lang w:val="pl-PL" w:eastAsia="ar-SA" w:bidi="ar-SA"/>
    </w:rPr>
  </w:style>
  <w:style w:type="character" w:customStyle="1" w:styleId="Znakinumeracji">
    <w:name w:val="Znaki numeracji"/>
    <w:rsid w:val="005C4310"/>
    <w:rPr>
      <w:rFonts w:ascii="Verdana" w:hAnsi="Verdana"/>
      <w:b w:val="0"/>
      <w:bCs w:val="0"/>
      <w:sz w:val="20"/>
      <w:szCs w:val="20"/>
    </w:rPr>
  </w:style>
  <w:style w:type="character" w:customStyle="1" w:styleId="Symbolewypunktowania">
    <w:name w:val="Symbole wypunktowania"/>
    <w:rsid w:val="005C4310"/>
    <w:rPr>
      <w:rFonts w:ascii="StarSymbol" w:eastAsia="StarSymbol" w:hAnsi="StarSymbol" w:cs="StarSymbol"/>
      <w:sz w:val="18"/>
      <w:szCs w:val="18"/>
    </w:rPr>
  </w:style>
  <w:style w:type="paragraph" w:styleId="Tekstpodstawowy">
    <w:name w:val="Body Text"/>
    <w:aliases w:val="a2"/>
    <w:basedOn w:val="Normalny"/>
    <w:link w:val="TekstpodstawowyZnak"/>
    <w:uiPriority w:val="99"/>
    <w:rsid w:val="005C4310"/>
    <w:rPr>
      <w:rFonts w:ascii="Arial" w:hAnsi="Arial" w:cs="Arial"/>
    </w:rPr>
  </w:style>
  <w:style w:type="paragraph" w:styleId="Lista">
    <w:name w:val="List"/>
    <w:basedOn w:val="Normalny"/>
    <w:uiPriority w:val="99"/>
    <w:rsid w:val="005C4310"/>
    <w:pPr>
      <w:ind w:left="283" w:hanging="283"/>
    </w:pPr>
    <w:rPr>
      <w:rFonts w:ascii="Arial" w:hAnsi="Arial"/>
      <w:szCs w:val="20"/>
    </w:rPr>
  </w:style>
  <w:style w:type="paragraph" w:customStyle="1" w:styleId="Podpis1">
    <w:name w:val="Podpis1"/>
    <w:basedOn w:val="Normalny"/>
    <w:rsid w:val="005C4310"/>
    <w:pPr>
      <w:suppressLineNumbers/>
      <w:spacing w:before="120" w:after="120"/>
    </w:pPr>
    <w:rPr>
      <w:rFonts w:cs="Tahoma"/>
      <w:i/>
      <w:iCs/>
      <w:sz w:val="20"/>
      <w:szCs w:val="20"/>
    </w:rPr>
  </w:style>
  <w:style w:type="paragraph" w:customStyle="1" w:styleId="Indeks">
    <w:name w:val="Indeks"/>
    <w:basedOn w:val="Normalny"/>
    <w:rsid w:val="005C4310"/>
    <w:pPr>
      <w:suppressLineNumbers/>
    </w:pPr>
    <w:rPr>
      <w:rFonts w:cs="Tahoma"/>
    </w:rPr>
  </w:style>
  <w:style w:type="paragraph" w:customStyle="1" w:styleId="Nagwek10">
    <w:name w:val="Nagłówek1"/>
    <w:basedOn w:val="Normalny"/>
    <w:next w:val="Tekstpodstawowy"/>
    <w:rsid w:val="005C4310"/>
    <w:pPr>
      <w:keepNext/>
      <w:spacing w:before="240" w:after="120"/>
    </w:pPr>
    <w:rPr>
      <w:rFonts w:ascii="Arial" w:eastAsia="Lucida Sans Unicode" w:hAnsi="Arial" w:cs="Tahoma"/>
      <w:sz w:val="28"/>
      <w:szCs w:val="28"/>
    </w:rPr>
  </w:style>
  <w:style w:type="paragraph" w:customStyle="1" w:styleId="tytu">
    <w:name w:val="tytuł"/>
    <w:basedOn w:val="Normalny"/>
    <w:next w:val="Normalny"/>
    <w:rsid w:val="005C4310"/>
    <w:pPr>
      <w:tabs>
        <w:tab w:val="left" w:pos="720"/>
      </w:tabs>
      <w:ind w:left="720" w:hanging="720"/>
      <w:jc w:val="center"/>
    </w:pPr>
    <w:rPr>
      <w:rFonts w:ascii="Verdana" w:hAnsi="Verdana"/>
      <w:b/>
      <w:bCs/>
      <w:color w:val="FF00FF"/>
      <w:sz w:val="20"/>
      <w:szCs w:val="20"/>
    </w:rPr>
  </w:style>
  <w:style w:type="paragraph" w:styleId="Tytu0">
    <w:name w:val="Title"/>
    <w:basedOn w:val="Normalny"/>
    <w:next w:val="Podtytu"/>
    <w:link w:val="TytuZnak"/>
    <w:qFormat/>
    <w:rsid w:val="005C4310"/>
    <w:pPr>
      <w:jc w:val="center"/>
    </w:pPr>
    <w:rPr>
      <w:sz w:val="28"/>
      <w:szCs w:val="28"/>
    </w:rPr>
  </w:style>
  <w:style w:type="paragraph" w:styleId="Podtytu">
    <w:name w:val="Subtitle"/>
    <w:basedOn w:val="Normalny"/>
    <w:next w:val="Tekstpodstawowy"/>
    <w:link w:val="PodtytuZnak"/>
    <w:qFormat/>
    <w:rsid w:val="005C4310"/>
    <w:pPr>
      <w:overflowPunct w:val="0"/>
      <w:autoSpaceDE w:val="0"/>
      <w:spacing w:after="60"/>
      <w:jc w:val="center"/>
      <w:textAlignment w:val="baseline"/>
    </w:pPr>
    <w:rPr>
      <w:b/>
      <w:caps/>
      <w:szCs w:val="20"/>
    </w:rPr>
  </w:style>
  <w:style w:type="paragraph" w:customStyle="1" w:styleId="tekstdokumentu">
    <w:name w:val="tekst dokumentu"/>
    <w:basedOn w:val="Normalny"/>
    <w:uiPriority w:val="99"/>
    <w:rsid w:val="005C4310"/>
    <w:pPr>
      <w:ind w:left="1620" w:hanging="1620"/>
      <w:jc w:val="center"/>
    </w:pPr>
    <w:rPr>
      <w:rFonts w:ascii="Verdana" w:hAnsi="Verdana"/>
      <w:bCs/>
      <w:iCs/>
      <w:sz w:val="20"/>
      <w:szCs w:val="20"/>
    </w:rPr>
  </w:style>
  <w:style w:type="paragraph" w:customStyle="1" w:styleId="zacznik">
    <w:name w:val="załącznik"/>
    <w:basedOn w:val="Tekstpodstawowy"/>
    <w:uiPriority w:val="99"/>
    <w:rsid w:val="005C4310"/>
    <w:pPr>
      <w:tabs>
        <w:tab w:val="left" w:pos="1701"/>
      </w:tabs>
      <w:ind w:left="2160" w:hanging="2160"/>
      <w:jc w:val="both"/>
    </w:pPr>
    <w:rPr>
      <w:i/>
      <w:iCs/>
      <w:sz w:val="22"/>
      <w:szCs w:val="22"/>
    </w:rPr>
  </w:style>
  <w:style w:type="paragraph" w:styleId="Tekstpodstawowywcity">
    <w:name w:val="Body Text Indent"/>
    <w:basedOn w:val="Normalny"/>
    <w:link w:val="TekstpodstawowywcityZnak"/>
    <w:uiPriority w:val="99"/>
    <w:rsid w:val="005C4310"/>
    <w:pPr>
      <w:spacing w:before="120"/>
      <w:jc w:val="both"/>
    </w:pPr>
    <w:rPr>
      <w:b/>
      <w:bCs/>
      <w:sz w:val="25"/>
      <w:szCs w:val="25"/>
    </w:rPr>
  </w:style>
  <w:style w:type="paragraph" w:customStyle="1" w:styleId="rozdzia">
    <w:name w:val="rozdział"/>
    <w:basedOn w:val="Normalny"/>
    <w:rsid w:val="005C4310"/>
    <w:pPr>
      <w:ind w:left="540" w:hanging="540"/>
      <w:jc w:val="both"/>
    </w:pPr>
    <w:rPr>
      <w:rFonts w:ascii="Verdana" w:hAnsi="Verdana"/>
      <w:b/>
      <w:iCs/>
      <w:sz w:val="20"/>
      <w:szCs w:val="20"/>
    </w:rPr>
  </w:style>
  <w:style w:type="paragraph" w:customStyle="1" w:styleId="Tekstpodstawowy31">
    <w:name w:val="Tekst podstawowy 31"/>
    <w:basedOn w:val="Normalny"/>
    <w:uiPriority w:val="99"/>
    <w:rsid w:val="005C4310"/>
    <w:pPr>
      <w:spacing w:before="120"/>
      <w:jc w:val="both"/>
    </w:pPr>
    <w:rPr>
      <w:i/>
      <w:iCs/>
    </w:rPr>
  </w:style>
  <w:style w:type="paragraph" w:styleId="NormalnyWeb">
    <w:name w:val="Normal (Web)"/>
    <w:basedOn w:val="Normalny"/>
    <w:uiPriority w:val="99"/>
    <w:rsid w:val="005C4310"/>
    <w:pPr>
      <w:spacing w:before="280" w:after="280"/>
      <w:jc w:val="both"/>
    </w:pPr>
    <w:rPr>
      <w:sz w:val="20"/>
      <w:szCs w:val="20"/>
    </w:rPr>
  </w:style>
  <w:style w:type="paragraph" w:customStyle="1" w:styleId="Zwykytekst1">
    <w:name w:val="Zwykły tekst1"/>
    <w:basedOn w:val="Normalny"/>
    <w:rsid w:val="005C4310"/>
    <w:rPr>
      <w:rFonts w:ascii="Courier New" w:hAnsi="Courier New" w:cs="Courier New"/>
      <w:sz w:val="20"/>
      <w:szCs w:val="20"/>
    </w:rPr>
  </w:style>
  <w:style w:type="paragraph" w:customStyle="1" w:styleId="normaltableau">
    <w:name w:val="normal_tableau"/>
    <w:basedOn w:val="Normalny"/>
    <w:uiPriority w:val="99"/>
    <w:rsid w:val="005C4310"/>
    <w:pPr>
      <w:spacing w:before="120" w:after="120"/>
      <w:jc w:val="both"/>
    </w:pPr>
    <w:rPr>
      <w:rFonts w:ascii="Optima" w:hAnsi="Optima"/>
      <w:sz w:val="22"/>
      <w:szCs w:val="22"/>
      <w:lang w:val="en-GB"/>
    </w:rPr>
  </w:style>
  <w:style w:type="paragraph" w:customStyle="1" w:styleId="Tekstpodstawowywcity22">
    <w:name w:val="Tekst podstawowy wcięty 22"/>
    <w:basedOn w:val="Normalny"/>
    <w:rsid w:val="005C4310"/>
    <w:pPr>
      <w:ind w:left="360" w:hanging="360"/>
      <w:jc w:val="both"/>
    </w:pPr>
  </w:style>
  <w:style w:type="paragraph" w:customStyle="1" w:styleId="Tekstpodstawowywcity31">
    <w:name w:val="Tekst podstawowy wcięty 31"/>
    <w:basedOn w:val="Normalny"/>
    <w:rsid w:val="005C4310"/>
    <w:pPr>
      <w:ind w:left="720" w:hanging="720"/>
      <w:jc w:val="both"/>
    </w:pPr>
  </w:style>
  <w:style w:type="paragraph" w:customStyle="1" w:styleId="Tekstpodstawowy22">
    <w:name w:val="Tekst podstawowy 22"/>
    <w:basedOn w:val="Normalny"/>
    <w:rsid w:val="005C4310"/>
    <w:pPr>
      <w:jc w:val="both"/>
    </w:pPr>
  </w:style>
  <w:style w:type="paragraph" w:styleId="Tekstprzypisudolnego">
    <w:name w:val="footnote text"/>
    <w:aliases w:val="Tekst przypisu Znak"/>
    <w:basedOn w:val="Normalny"/>
    <w:link w:val="TekstprzypisudolnegoZnak"/>
    <w:uiPriority w:val="99"/>
    <w:rsid w:val="005C4310"/>
    <w:rPr>
      <w:sz w:val="20"/>
      <w:szCs w:val="20"/>
    </w:rPr>
  </w:style>
  <w:style w:type="paragraph" w:styleId="Stopka">
    <w:name w:val="footer"/>
    <w:basedOn w:val="Normalny"/>
    <w:link w:val="StopkaZnak"/>
    <w:uiPriority w:val="99"/>
    <w:rsid w:val="005C4310"/>
    <w:pPr>
      <w:tabs>
        <w:tab w:val="center" w:pos="4536"/>
        <w:tab w:val="right" w:pos="9072"/>
      </w:tabs>
    </w:pPr>
  </w:style>
  <w:style w:type="paragraph" w:styleId="Nagwek">
    <w:name w:val="header"/>
    <w:basedOn w:val="Normalny"/>
    <w:link w:val="NagwekZnak"/>
    <w:uiPriority w:val="99"/>
    <w:rsid w:val="005C4310"/>
    <w:pPr>
      <w:tabs>
        <w:tab w:val="center" w:pos="4536"/>
        <w:tab w:val="right" w:pos="9072"/>
      </w:tabs>
    </w:pPr>
  </w:style>
  <w:style w:type="paragraph" w:customStyle="1" w:styleId="Wcicienormalne1">
    <w:name w:val="Wcięcie normalne1"/>
    <w:basedOn w:val="Normalny"/>
    <w:next w:val="Normalny"/>
    <w:rsid w:val="005C4310"/>
    <w:pPr>
      <w:spacing w:before="120"/>
      <w:ind w:left="720"/>
    </w:pPr>
    <w:rPr>
      <w:szCs w:val="20"/>
    </w:rPr>
  </w:style>
  <w:style w:type="paragraph" w:customStyle="1" w:styleId="Plandokumentu1">
    <w:name w:val="Plan dokumentu1"/>
    <w:basedOn w:val="Normalny"/>
    <w:rsid w:val="005C4310"/>
    <w:pPr>
      <w:shd w:val="clear" w:color="auto" w:fill="000080"/>
    </w:pPr>
    <w:rPr>
      <w:rFonts w:ascii="Tahoma" w:hAnsi="Tahoma" w:cs="Tahoma"/>
      <w:sz w:val="20"/>
      <w:szCs w:val="20"/>
    </w:rPr>
  </w:style>
  <w:style w:type="paragraph" w:customStyle="1" w:styleId="Head12">
    <w:name w:val="Head 1.2"/>
    <w:basedOn w:val="Normalny"/>
    <w:rsid w:val="005C4310"/>
    <w:pPr>
      <w:tabs>
        <w:tab w:val="left" w:pos="158"/>
        <w:tab w:val="right" w:pos="4657"/>
      </w:tabs>
      <w:autoSpaceDE w:val="0"/>
      <w:spacing w:line="360" w:lineRule="auto"/>
    </w:pPr>
    <w:rPr>
      <w:b/>
      <w:sz w:val="20"/>
    </w:rPr>
  </w:style>
  <w:style w:type="paragraph" w:customStyle="1" w:styleId="numerowanie">
    <w:name w:val="numerowanie"/>
    <w:basedOn w:val="Normalny"/>
    <w:rsid w:val="005C4310"/>
    <w:pPr>
      <w:jc w:val="both"/>
    </w:pPr>
    <w:rPr>
      <w:rFonts w:ascii="Arial" w:hAnsi="Arial" w:cs="Arial"/>
      <w:b/>
      <w:sz w:val="22"/>
    </w:rPr>
  </w:style>
  <w:style w:type="paragraph" w:customStyle="1" w:styleId="A">
    <w:name w:val="A"/>
    <w:uiPriority w:val="99"/>
    <w:rsid w:val="005C4310"/>
    <w:pPr>
      <w:keepNext/>
      <w:suppressAutoHyphens/>
      <w:spacing w:before="240" w:line="240" w:lineRule="exact"/>
      <w:ind w:left="720" w:hanging="720"/>
      <w:jc w:val="both"/>
    </w:pPr>
    <w:rPr>
      <w:sz w:val="24"/>
      <w:lang w:val="en-GB" w:eastAsia="ar-SA"/>
    </w:rPr>
  </w:style>
  <w:style w:type="paragraph" w:customStyle="1" w:styleId="AAAAA">
    <w:name w:val="AAAAA"/>
    <w:rsid w:val="005C4310"/>
    <w:pPr>
      <w:suppressAutoHyphens/>
      <w:overflowPunct w:val="0"/>
      <w:autoSpaceDE w:val="0"/>
      <w:jc w:val="both"/>
      <w:textAlignment w:val="baseline"/>
    </w:pPr>
    <w:rPr>
      <w:lang w:eastAsia="ar-SA"/>
    </w:rPr>
  </w:style>
  <w:style w:type="paragraph" w:customStyle="1" w:styleId="Tekstblokowy1">
    <w:name w:val="Tekst blokowy1"/>
    <w:basedOn w:val="Normalny"/>
    <w:rsid w:val="005C4310"/>
    <w:pPr>
      <w:ind w:left="360" w:right="72"/>
    </w:pPr>
    <w:rPr>
      <w:rFonts w:ascii="Arial Narrow" w:hAnsi="Arial Narrow"/>
      <w:sz w:val="22"/>
      <w:szCs w:val="22"/>
    </w:rPr>
  </w:style>
  <w:style w:type="paragraph" w:customStyle="1" w:styleId="Tekstkomentarza1">
    <w:name w:val="Tekst komentarza1"/>
    <w:basedOn w:val="Normalny"/>
    <w:rsid w:val="005C4310"/>
    <w:rPr>
      <w:sz w:val="20"/>
      <w:szCs w:val="20"/>
    </w:rPr>
  </w:style>
  <w:style w:type="paragraph" w:styleId="Tematkomentarza">
    <w:name w:val="annotation subject"/>
    <w:basedOn w:val="Tekstkomentarza1"/>
    <w:next w:val="Tekstkomentarza1"/>
    <w:link w:val="TematkomentarzaZnak"/>
    <w:uiPriority w:val="99"/>
    <w:rsid w:val="005C4310"/>
    <w:rPr>
      <w:b/>
      <w:bCs/>
    </w:rPr>
  </w:style>
  <w:style w:type="paragraph" w:styleId="Tekstdymka">
    <w:name w:val="Balloon Text"/>
    <w:basedOn w:val="Normalny"/>
    <w:link w:val="TekstdymkaZnak"/>
    <w:uiPriority w:val="99"/>
    <w:rsid w:val="005C4310"/>
    <w:rPr>
      <w:rFonts w:ascii="Tahoma" w:hAnsi="Tahoma" w:cs="Tahoma"/>
      <w:sz w:val="16"/>
      <w:szCs w:val="16"/>
    </w:rPr>
  </w:style>
  <w:style w:type="paragraph" w:customStyle="1" w:styleId="xl24">
    <w:name w:val="xl24"/>
    <w:basedOn w:val="Normalny"/>
    <w:rsid w:val="005C4310"/>
    <w:pPr>
      <w:spacing w:before="280" w:after="280"/>
    </w:pPr>
    <w:rPr>
      <w:rFonts w:ascii="Arial Narrow" w:hAnsi="Arial Narrow"/>
      <w:b/>
      <w:bCs/>
    </w:rPr>
  </w:style>
  <w:style w:type="paragraph" w:customStyle="1" w:styleId="xl25">
    <w:name w:val="xl25"/>
    <w:basedOn w:val="Normalny"/>
    <w:rsid w:val="005C4310"/>
    <w:pPr>
      <w:spacing w:before="280" w:after="280"/>
    </w:pPr>
  </w:style>
  <w:style w:type="paragraph" w:customStyle="1" w:styleId="xl26">
    <w:name w:val="xl26"/>
    <w:basedOn w:val="Normalny"/>
    <w:rsid w:val="005C4310"/>
    <w:pPr>
      <w:spacing w:before="280" w:after="280"/>
    </w:pPr>
    <w:rPr>
      <w:rFonts w:ascii="Arial" w:hAnsi="Arial" w:cs="Arial"/>
      <w:b/>
      <w:bCs/>
    </w:rPr>
  </w:style>
  <w:style w:type="paragraph" w:customStyle="1" w:styleId="xl27">
    <w:name w:val="xl27"/>
    <w:basedOn w:val="Normalny"/>
    <w:rsid w:val="005C4310"/>
    <w:pPr>
      <w:spacing w:before="280" w:after="280"/>
    </w:pPr>
  </w:style>
  <w:style w:type="paragraph" w:customStyle="1" w:styleId="xl28">
    <w:name w:val="xl28"/>
    <w:basedOn w:val="Normalny"/>
    <w:rsid w:val="005C4310"/>
    <w:pPr>
      <w:spacing w:before="280" w:after="280"/>
      <w:textAlignment w:val="center"/>
    </w:pPr>
  </w:style>
  <w:style w:type="paragraph" w:customStyle="1" w:styleId="xl29">
    <w:name w:val="xl29"/>
    <w:basedOn w:val="Normalny"/>
    <w:rsid w:val="005C431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30">
    <w:name w:val="xl30"/>
    <w:basedOn w:val="Normalny"/>
    <w:rsid w:val="005C4310"/>
    <w:pPr>
      <w:shd w:val="clear" w:color="auto" w:fill="C0C0C0"/>
      <w:spacing w:before="280" w:after="280"/>
    </w:pPr>
    <w:rPr>
      <w:rFonts w:ascii="Arial" w:hAnsi="Arial" w:cs="Arial"/>
      <w:b/>
      <w:bCs/>
    </w:rPr>
  </w:style>
  <w:style w:type="paragraph" w:customStyle="1" w:styleId="xl31">
    <w:name w:val="xl31"/>
    <w:basedOn w:val="Normalny"/>
    <w:rsid w:val="005C4310"/>
    <w:pPr>
      <w:pBdr>
        <w:top w:val="single" w:sz="4" w:space="0" w:color="000000"/>
        <w:left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32">
    <w:name w:val="xl32"/>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3">
    <w:name w:val="xl33"/>
    <w:basedOn w:val="Normalny"/>
    <w:rsid w:val="005C4310"/>
    <w:pPr>
      <w:spacing w:before="280" w:after="280"/>
      <w:jc w:val="center"/>
      <w:textAlignment w:val="center"/>
    </w:pPr>
    <w:rPr>
      <w:rFonts w:ascii="Arial" w:hAnsi="Arial" w:cs="Arial"/>
      <w:b/>
      <w:bCs/>
      <w:color w:val="FFCC99"/>
    </w:rPr>
  </w:style>
  <w:style w:type="paragraph" w:customStyle="1" w:styleId="xl34">
    <w:name w:val="xl34"/>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5">
    <w:name w:val="xl35"/>
    <w:basedOn w:val="Normalny"/>
    <w:rsid w:val="005C4310"/>
    <w:pPr>
      <w:pBdr>
        <w:top w:val="single" w:sz="4" w:space="0" w:color="000000"/>
        <w:left w:val="single" w:sz="4" w:space="0" w:color="000000"/>
      </w:pBdr>
      <w:shd w:val="clear" w:color="auto" w:fill="AAAAAA"/>
      <w:spacing w:before="280" w:after="280"/>
    </w:pPr>
    <w:rPr>
      <w:rFonts w:ascii="Arial Narrow" w:hAnsi="Arial Narrow"/>
      <w:b/>
      <w:bCs/>
    </w:rPr>
  </w:style>
  <w:style w:type="paragraph" w:customStyle="1" w:styleId="xl36">
    <w:name w:val="xl36"/>
    <w:basedOn w:val="Normalny"/>
    <w:rsid w:val="005C4310"/>
    <w:pPr>
      <w:pBdr>
        <w:top w:val="single" w:sz="4" w:space="0" w:color="000000"/>
      </w:pBdr>
      <w:shd w:val="clear" w:color="auto" w:fill="AAAAAA"/>
      <w:spacing w:before="280" w:after="280"/>
    </w:pPr>
    <w:rPr>
      <w:rFonts w:ascii="Arial Narrow" w:hAnsi="Arial Narrow"/>
      <w:b/>
      <w:bCs/>
    </w:rPr>
  </w:style>
  <w:style w:type="paragraph" w:customStyle="1" w:styleId="xl37">
    <w:name w:val="xl37"/>
    <w:basedOn w:val="Normalny"/>
    <w:rsid w:val="005C4310"/>
    <w:pPr>
      <w:pBdr>
        <w:top w:val="single" w:sz="4" w:space="0" w:color="000000"/>
        <w:right w:val="single" w:sz="4" w:space="0" w:color="000000"/>
      </w:pBdr>
      <w:shd w:val="clear" w:color="auto" w:fill="AAAAAA"/>
      <w:spacing w:before="280" w:after="280"/>
    </w:pPr>
    <w:rPr>
      <w:rFonts w:ascii="Arial Narrow" w:hAnsi="Arial Narrow"/>
      <w:b/>
      <w:bCs/>
    </w:rPr>
  </w:style>
  <w:style w:type="paragraph" w:customStyle="1" w:styleId="xl38">
    <w:name w:val="xl38"/>
    <w:basedOn w:val="Normalny"/>
    <w:rsid w:val="005C4310"/>
    <w:pPr>
      <w:pBdr>
        <w:top w:val="single" w:sz="4" w:space="0" w:color="000000"/>
        <w:left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39">
    <w:name w:val="xl39"/>
    <w:basedOn w:val="Normalny"/>
    <w:rsid w:val="005C4310"/>
    <w:pPr>
      <w:pBdr>
        <w:top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40">
    <w:name w:val="xl40"/>
    <w:basedOn w:val="Normalny"/>
    <w:rsid w:val="005C4310"/>
    <w:pPr>
      <w:pBdr>
        <w:top w:val="single" w:sz="4" w:space="0" w:color="000000"/>
        <w:bottom w:val="single" w:sz="4" w:space="0" w:color="000000"/>
        <w:right w:val="single" w:sz="4" w:space="0" w:color="000000"/>
      </w:pBdr>
      <w:shd w:val="clear" w:color="auto" w:fill="AAAAAA"/>
      <w:spacing w:before="280" w:after="280"/>
      <w:jc w:val="center"/>
    </w:pPr>
    <w:rPr>
      <w:rFonts w:ascii="Arial" w:hAnsi="Arial" w:cs="Arial"/>
      <w:b/>
      <w:bCs/>
    </w:rPr>
  </w:style>
  <w:style w:type="paragraph" w:customStyle="1" w:styleId="xl41">
    <w:name w:val="xl41"/>
    <w:basedOn w:val="Normalny"/>
    <w:rsid w:val="005C4310"/>
    <w:pPr>
      <w:pBdr>
        <w:top w:val="single" w:sz="4" w:space="0" w:color="000000"/>
        <w:left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2">
    <w:name w:val="xl42"/>
    <w:basedOn w:val="Normalny"/>
    <w:rsid w:val="005C4310"/>
    <w:pPr>
      <w:pBdr>
        <w:top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3">
    <w:name w:val="xl43"/>
    <w:basedOn w:val="Normalny"/>
    <w:rsid w:val="005C4310"/>
    <w:pPr>
      <w:pBdr>
        <w:top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44">
    <w:name w:val="xl44"/>
    <w:basedOn w:val="Normalny"/>
    <w:rsid w:val="005C4310"/>
    <w:pPr>
      <w:pBdr>
        <w:top w:val="single" w:sz="4" w:space="0" w:color="000000"/>
        <w:bottom w:val="single" w:sz="4" w:space="0" w:color="000000"/>
      </w:pBdr>
      <w:shd w:val="clear" w:color="auto" w:fill="AAAAAA"/>
      <w:spacing w:before="280" w:after="280"/>
    </w:pPr>
  </w:style>
  <w:style w:type="paragraph" w:customStyle="1" w:styleId="xl45">
    <w:name w:val="xl45"/>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46">
    <w:name w:val="xl46"/>
    <w:basedOn w:val="Normalny"/>
    <w:rsid w:val="005C4310"/>
    <w:pPr>
      <w:pBdr>
        <w:top w:val="single" w:sz="4" w:space="0" w:color="000000"/>
        <w:left w:val="single" w:sz="4" w:space="0" w:color="000000"/>
        <w:bottom w:val="single" w:sz="4" w:space="0" w:color="000000"/>
      </w:pBdr>
      <w:spacing w:before="280" w:after="280"/>
    </w:pPr>
    <w:rPr>
      <w:rFonts w:ascii="Arial Narrow" w:hAnsi="Arial Narrow"/>
      <w:b/>
      <w:bCs/>
    </w:rPr>
  </w:style>
  <w:style w:type="paragraph" w:customStyle="1" w:styleId="xl47">
    <w:name w:val="xl47"/>
    <w:basedOn w:val="Normalny"/>
    <w:rsid w:val="005C4310"/>
    <w:pPr>
      <w:pBdr>
        <w:top w:val="single" w:sz="4" w:space="0" w:color="000000"/>
        <w:bottom w:val="single" w:sz="4" w:space="0" w:color="000000"/>
      </w:pBdr>
      <w:spacing w:before="280" w:after="280"/>
    </w:pPr>
    <w:rPr>
      <w:rFonts w:ascii="Arial Narrow" w:hAnsi="Arial Narrow"/>
      <w:b/>
      <w:bCs/>
    </w:rPr>
  </w:style>
  <w:style w:type="paragraph" w:customStyle="1" w:styleId="xl48">
    <w:name w:val="xl48"/>
    <w:basedOn w:val="Normalny"/>
    <w:rsid w:val="005C4310"/>
    <w:pPr>
      <w:pBdr>
        <w:top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49">
    <w:name w:val="xl49"/>
    <w:basedOn w:val="Normalny"/>
    <w:rsid w:val="005C4310"/>
    <w:pPr>
      <w:pBdr>
        <w:top w:val="single" w:sz="4" w:space="0" w:color="000000"/>
        <w:left w:val="single" w:sz="4" w:space="0" w:color="000000"/>
        <w:bottom w:val="single" w:sz="4" w:space="0" w:color="000000"/>
      </w:pBdr>
      <w:shd w:val="clear" w:color="auto" w:fill="AAAAAA"/>
      <w:spacing w:before="280" w:after="280"/>
    </w:pPr>
  </w:style>
  <w:style w:type="paragraph" w:customStyle="1" w:styleId="xl50">
    <w:name w:val="xl50"/>
    <w:basedOn w:val="Normalny"/>
    <w:rsid w:val="005C4310"/>
    <w:pPr>
      <w:pBdr>
        <w:top w:val="single" w:sz="4" w:space="0" w:color="000000"/>
        <w:bottom w:val="single" w:sz="4" w:space="0" w:color="000000"/>
      </w:pBdr>
      <w:shd w:val="clear" w:color="auto" w:fill="AAAAAA"/>
      <w:spacing w:before="280" w:after="280"/>
    </w:pPr>
  </w:style>
  <w:style w:type="paragraph" w:customStyle="1" w:styleId="xl51">
    <w:name w:val="xl51"/>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52">
    <w:name w:val="xl52"/>
    <w:basedOn w:val="Normalny"/>
    <w:rsid w:val="005C4310"/>
    <w:pPr>
      <w:spacing w:before="280" w:after="280"/>
    </w:pPr>
    <w:rPr>
      <w:rFonts w:ascii="Arial" w:hAnsi="Arial" w:cs="Arial"/>
    </w:rPr>
  </w:style>
  <w:style w:type="paragraph" w:customStyle="1" w:styleId="xl53">
    <w:name w:val="xl53"/>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54">
    <w:name w:val="xl54"/>
    <w:basedOn w:val="Normalny"/>
    <w:rsid w:val="005C4310"/>
    <w:pPr>
      <w:pBdr>
        <w:top w:val="single" w:sz="4" w:space="0" w:color="000000"/>
        <w:left w:val="single" w:sz="4" w:space="0" w:color="000000"/>
        <w:bottom w:val="single" w:sz="4" w:space="0" w:color="000000"/>
      </w:pBdr>
      <w:shd w:val="clear" w:color="auto" w:fill="C0C0C0"/>
      <w:spacing w:before="280" w:after="280"/>
      <w:jc w:val="center"/>
    </w:pPr>
  </w:style>
  <w:style w:type="paragraph" w:customStyle="1" w:styleId="xl55">
    <w:name w:val="xl55"/>
    <w:basedOn w:val="Normalny"/>
    <w:rsid w:val="005C4310"/>
    <w:pPr>
      <w:pBdr>
        <w:top w:val="single" w:sz="4" w:space="0" w:color="000000"/>
        <w:bottom w:val="single" w:sz="4" w:space="0" w:color="000000"/>
      </w:pBdr>
      <w:shd w:val="clear" w:color="auto" w:fill="C0C0C0"/>
      <w:spacing w:before="280" w:after="280"/>
      <w:jc w:val="center"/>
    </w:pPr>
  </w:style>
  <w:style w:type="paragraph" w:customStyle="1" w:styleId="xl56">
    <w:name w:val="xl56"/>
    <w:basedOn w:val="Normalny"/>
    <w:rsid w:val="005C4310"/>
    <w:pPr>
      <w:pBdr>
        <w:top w:val="single" w:sz="4" w:space="0" w:color="000000"/>
        <w:bottom w:val="single" w:sz="4" w:space="0" w:color="000000"/>
        <w:right w:val="single" w:sz="4" w:space="0" w:color="000000"/>
      </w:pBdr>
      <w:shd w:val="clear" w:color="auto" w:fill="C0C0C0"/>
      <w:spacing w:before="280" w:after="280"/>
      <w:jc w:val="center"/>
    </w:pPr>
  </w:style>
  <w:style w:type="paragraph" w:customStyle="1" w:styleId="xl57">
    <w:name w:val="xl5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8">
    <w:name w:val="xl58"/>
    <w:basedOn w:val="Normalny"/>
    <w:rsid w:val="005C4310"/>
    <w:pPr>
      <w:pBdr>
        <w:top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9">
    <w:name w:val="xl59"/>
    <w:basedOn w:val="Normalny"/>
    <w:rsid w:val="005C4310"/>
    <w:pPr>
      <w:pBdr>
        <w:top w:val="single" w:sz="4" w:space="0" w:color="000000"/>
        <w:bottom w:val="single" w:sz="4" w:space="0" w:color="000000"/>
        <w:right w:val="single" w:sz="4" w:space="0" w:color="000000"/>
      </w:pBdr>
      <w:shd w:val="clear" w:color="auto" w:fill="C0C0C0"/>
      <w:spacing w:before="280" w:after="280"/>
      <w:jc w:val="center"/>
    </w:pPr>
    <w:rPr>
      <w:rFonts w:ascii="Arial" w:hAnsi="Arial" w:cs="Arial"/>
      <w:b/>
      <w:bCs/>
    </w:rPr>
  </w:style>
  <w:style w:type="paragraph" w:customStyle="1" w:styleId="xl60">
    <w:name w:val="xl60"/>
    <w:basedOn w:val="Normalny"/>
    <w:rsid w:val="005C4310"/>
    <w:pPr>
      <w:pBdr>
        <w:top w:val="single" w:sz="4" w:space="0" w:color="000000"/>
        <w:left w:val="single" w:sz="4" w:space="0" w:color="000000"/>
        <w:bottom w:val="single" w:sz="4" w:space="0" w:color="000000"/>
      </w:pBdr>
      <w:shd w:val="clear" w:color="auto" w:fill="C0C0C0"/>
      <w:spacing w:before="280" w:after="280"/>
    </w:pPr>
  </w:style>
  <w:style w:type="paragraph" w:customStyle="1" w:styleId="xl61">
    <w:name w:val="xl61"/>
    <w:basedOn w:val="Normalny"/>
    <w:rsid w:val="005C4310"/>
    <w:pPr>
      <w:pBdr>
        <w:top w:val="single" w:sz="4" w:space="0" w:color="000000"/>
        <w:bottom w:val="single" w:sz="4" w:space="0" w:color="000000"/>
      </w:pBdr>
      <w:shd w:val="clear" w:color="auto" w:fill="C0C0C0"/>
      <w:spacing w:before="280" w:after="280"/>
    </w:pPr>
  </w:style>
  <w:style w:type="paragraph" w:customStyle="1" w:styleId="xl62">
    <w:name w:val="xl62"/>
    <w:basedOn w:val="Normalny"/>
    <w:rsid w:val="005C4310"/>
    <w:pPr>
      <w:pBdr>
        <w:top w:val="single" w:sz="4" w:space="0" w:color="000000"/>
        <w:bottom w:val="single" w:sz="4" w:space="0" w:color="000000"/>
        <w:right w:val="single" w:sz="4" w:space="0" w:color="000000"/>
      </w:pBdr>
      <w:shd w:val="clear" w:color="auto" w:fill="C0C0C0"/>
      <w:spacing w:before="280" w:after="280"/>
    </w:pPr>
  </w:style>
  <w:style w:type="paragraph" w:customStyle="1" w:styleId="xl63">
    <w:name w:val="xl63"/>
    <w:basedOn w:val="Normalny"/>
    <w:rsid w:val="005C4310"/>
    <w:pPr>
      <w:pBdr>
        <w:top w:val="single" w:sz="4" w:space="0" w:color="000000"/>
        <w:bottom w:val="single" w:sz="4" w:space="0" w:color="000000"/>
      </w:pBdr>
      <w:shd w:val="clear" w:color="auto" w:fill="C0C0C0"/>
      <w:spacing w:before="280" w:after="280"/>
    </w:pPr>
  </w:style>
  <w:style w:type="paragraph" w:customStyle="1" w:styleId="xl64">
    <w:name w:val="xl64"/>
    <w:basedOn w:val="Normalny"/>
    <w:rsid w:val="005C4310"/>
    <w:pPr>
      <w:spacing w:before="280" w:after="280"/>
      <w:jc w:val="center"/>
    </w:pPr>
  </w:style>
  <w:style w:type="paragraph" w:customStyle="1" w:styleId="xl65">
    <w:name w:val="xl65"/>
    <w:basedOn w:val="Normalny"/>
    <w:rsid w:val="005C4310"/>
    <w:pPr>
      <w:spacing w:before="280" w:after="280"/>
      <w:jc w:val="center"/>
    </w:pPr>
    <w:rPr>
      <w:rFonts w:ascii="Arial" w:hAnsi="Arial" w:cs="Arial"/>
      <w:b/>
      <w:bCs/>
    </w:rPr>
  </w:style>
  <w:style w:type="paragraph" w:customStyle="1" w:styleId="xl66">
    <w:name w:val="xl66"/>
    <w:basedOn w:val="Normalny"/>
    <w:rsid w:val="005C4310"/>
    <w:pPr>
      <w:pBdr>
        <w:bottom w:val="single" w:sz="4" w:space="0" w:color="000000"/>
      </w:pBdr>
      <w:spacing w:before="280" w:after="280"/>
    </w:pPr>
  </w:style>
  <w:style w:type="paragraph" w:customStyle="1" w:styleId="xl67">
    <w:name w:val="xl6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rPr>
  </w:style>
  <w:style w:type="paragraph" w:customStyle="1" w:styleId="xl68">
    <w:name w:val="xl68"/>
    <w:basedOn w:val="Normalny"/>
    <w:rsid w:val="005C4310"/>
    <w:pPr>
      <w:pBdr>
        <w:bottom w:val="single" w:sz="4" w:space="0" w:color="000000"/>
      </w:pBdr>
      <w:spacing w:before="280" w:after="280"/>
    </w:pPr>
  </w:style>
  <w:style w:type="paragraph" w:customStyle="1" w:styleId="xl69">
    <w:name w:val="xl69"/>
    <w:basedOn w:val="Normalny"/>
    <w:rsid w:val="005C4310"/>
    <w:pPr>
      <w:spacing w:before="280" w:after="280"/>
    </w:pPr>
    <w:rPr>
      <w:rFonts w:ascii="Arial" w:hAnsi="Arial" w:cs="Arial"/>
      <w:b/>
      <w:bCs/>
    </w:rPr>
  </w:style>
  <w:style w:type="paragraph" w:customStyle="1" w:styleId="xl70">
    <w:name w:val="xl70"/>
    <w:basedOn w:val="Normalny"/>
    <w:rsid w:val="005C4310"/>
    <w:pPr>
      <w:spacing w:before="280" w:after="280"/>
    </w:pPr>
    <w:rPr>
      <w:rFonts w:ascii="Arial" w:hAnsi="Arial" w:cs="Arial"/>
      <w:b/>
      <w:bCs/>
      <w:color w:val="FFCC99"/>
    </w:rPr>
  </w:style>
  <w:style w:type="paragraph" w:customStyle="1" w:styleId="xl71">
    <w:name w:val="xl71"/>
    <w:basedOn w:val="Normalny"/>
    <w:rsid w:val="005C4310"/>
    <w:pPr>
      <w:pBdr>
        <w:top w:val="single" w:sz="4" w:space="0" w:color="000000"/>
        <w:left w:val="single" w:sz="4" w:space="0" w:color="000000"/>
        <w:bottom w:val="single" w:sz="4" w:space="0" w:color="000000"/>
      </w:pBdr>
      <w:spacing w:before="280" w:after="280"/>
      <w:jc w:val="center"/>
    </w:pPr>
  </w:style>
  <w:style w:type="paragraph" w:customStyle="1" w:styleId="xl72">
    <w:name w:val="xl72"/>
    <w:basedOn w:val="Normalny"/>
    <w:rsid w:val="005C4310"/>
    <w:pPr>
      <w:pBdr>
        <w:top w:val="single" w:sz="4" w:space="0" w:color="000000"/>
        <w:bottom w:val="single" w:sz="4" w:space="0" w:color="000000"/>
        <w:right w:val="single" w:sz="4" w:space="0" w:color="000000"/>
      </w:pBdr>
      <w:spacing w:before="280" w:after="280"/>
      <w:jc w:val="center"/>
    </w:pPr>
  </w:style>
  <w:style w:type="paragraph" w:customStyle="1" w:styleId="xl73">
    <w:name w:val="xl73"/>
    <w:basedOn w:val="Normalny"/>
    <w:rsid w:val="005C4310"/>
    <w:pPr>
      <w:pBdr>
        <w:top w:val="single" w:sz="4" w:space="0" w:color="000000"/>
        <w:bottom w:val="single" w:sz="4" w:space="0" w:color="000000"/>
        <w:right w:val="single" w:sz="4" w:space="0" w:color="000000"/>
      </w:pBdr>
      <w:spacing w:before="280" w:after="280"/>
    </w:pPr>
  </w:style>
  <w:style w:type="paragraph" w:customStyle="1" w:styleId="xl74">
    <w:name w:val="xl74"/>
    <w:basedOn w:val="Normalny"/>
    <w:rsid w:val="005C4310"/>
    <w:pPr>
      <w:spacing w:before="280" w:after="280"/>
    </w:pPr>
    <w:rPr>
      <w:rFonts w:ascii="Arial" w:hAnsi="Arial" w:cs="Arial"/>
      <w:b/>
      <w:bCs/>
      <w:sz w:val="28"/>
      <w:szCs w:val="28"/>
    </w:rPr>
  </w:style>
  <w:style w:type="paragraph" w:customStyle="1" w:styleId="xl75">
    <w:name w:val="xl75"/>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6">
    <w:name w:val="xl76"/>
    <w:basedOn w:val="Normalny"/>
    <w:rsid w:val="005C4310"/>
    <w:pPr>
      <w:pBdr>
        <w:top w:val="single" w:sz="4" w:space="0" w:color="000000"/>
        <w:bottom w:val="single" w:sz="4" w:space="0" w:color="000000"/>
      </w:pBdr>
      <w:shd w:val="clear" w:color="auto" w:fill="FFCC99"/>
      <w:spacing w:before="280" w:after="280"/>
    </w:pPr>
  </w:style>
  <w:style w:type="paragraph" w:customStyle="1" w:styleId="xl77">
    <w:name w:val="xl77"/>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78">
    <w:name w:val="xl78"/>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9">
    <w:name w:val="xl79"/>
    <w:basedOn w:val="Normalny"/>
    <w:rsid w:val="005C4310"/>
    <w:pPr>
      <w:pBdr>
        <w:top w:val="single" w:sz="4" w:space="0" w:color="000000"/>
        <w:bottom w:val="single" w:sz="4" w:space="0" w:color="000000"/>
      </w:pBdr>
      <w:shd w:val="clear" w:color="auto" w:fill="FFCC99"/>
      <w:spacing w:before="280" w:after="280"/>
    </w:pPr>
  </w:style>
  <w:style w:type="paragraph" w:customStyle="1" w:styleId="xl80">
    <w:name w:val="xl80"/>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81">
    <w:name w:val="xl81"/>
    <w:basedOn w:val="Normalny"/>
    <w:rsid w:val="005C4310"/>
    <w:pPr>
      <w:pBdr>
        <w:top w:val="single" w:sz="4" w:space="0" w:color="000000"/>
        <w:left w:val="single" w:sz="4" w:space="0" w:color="000000"/>
        <w:bottom w:val="single" w:sz="4" w:space="0" w:color="000000"/>
      </w:pBdr>
      <w:spacing w:before="280" w:after="280"/>
      <w:jc w:val="center"/>
    </w:pPr>
    <w:rPr>
      <w:rFonts w:ascii="Arial" w:hAnsi="Arial" w:cs="Arial"/>
      <w:b/>
      <w:bCs/>
    </w:rPr>
  </w:style>
  <w:style w:type="paragraph" w:customStyle="1" w:styleId="xl82">
    <w:name w:val="xl82"/>
    <w:basedOn w:val="Normalny"/>
    <w:rsid w:val="005C4310"/>
    <w:pPr>
      <w:pBdr>
        <w:top w:val="single" w:sz="4" w:space="0" w:color="000000"/>
        <w:bottom w:val="single" w:sz="4" w:space="0" w:color="000000"/>
      </w:pBdr>
      <w:spacing w:before="280" w:after="280"/>
      <w:jc w:val="center"/>
    </w:pPr>
    <w:rPr>
      <w:rFonts w:ascii="Arial" w:hAnsi="Arial" w:cs="Arial"/>
      <w:b/>
      <w:bCs/>
    </w:rPr>
  </w:style>
  <w:style w:type="paragraph" w:customStyle="1" w:styleId="xl83">
    <w:name w:val="xl83"/>
    <w:basedOn w:val="Normalny"/>
    <w:rsid w:val="005C4310"/>
    <w:pPr>
      <w:pBdr>
        <w:top w:val="single" w:sz="4" w:space="0" w:color="000000"/>
        <w:bottom w:val="single" w:sz="4" w:space="0" w:color="000000"/>
        <w:right w:val="single" w:sz="4" w:space="0" w:color="000000"/>
      </w:pBdr>
      <w:spacing w:before="280" w:after="280"/>
      <w:jc w:val="center"/>
    </w:pPr>
    <w:rPr>
      <w:rFonts w:ascii="Arial" w:hAnsi="Arial" w:cs="Arial"/>
      <w:b/>
      <w:bCs/>
    </w:rPr>
  </w:style>
  <w:style w:type="paragraph" w:customStyle="1" w:styleId="Tekstpodstawowyzwciciem1">
    <w:name w:val="Tekst podstawowy z wcięciem1"/>
    <w:basedOn w:val="Tekstpodstawowy"/>
    <w:rsid w:val="005C4310"/>
    <w:pPr>
      <w:spacing w:after="120"/>
      <w:ind w:firstLine="210"/>
    </w:pPr>
    <w:rPr>
      <w:rFonts w:ascii="Times New Roman" w:hAnsi="Times New Roman" w:cs="Times New Roman"/>
      <w:sz w:val="20"/>
      <w:szCs w:val="20"/>
      <w:lang w:val="en-GB"/>
    </w:rPr>
  </w:style>
  <w:style w:type="paragraph" w:customStyle="1" w:styleId="Listapunktowana21">
    <w:name w:val="Lista punktowana 21"/>
    <w:basedOn w:val="Normalny"/>
    <w:rsid w:val="005C4310"/>
    <w:rPr>
      <w:sz w:val="20"/>
      <w:szCs w:val="20"/>
      <w:lang w:val="en-GB"/>
    </w:rPr>
  </w:style>
  <w:style w:type="paragraph" w:customStyle="1" w:styleId="Listapunktowana31">
    <w:name w:val="Lista punktowana 31"/>
    <w:basedOn w:val="Normalny"/>
    <w:rsid w:val="005C4310"/>
    <w:rPr>
      <w:sz w:val="20"/>
      <w:szCs w:val="20"/>
      <w:lang w:val="en-GB"/>
    </w:rPr>
  </w:style>
  <w:style w:type="paragraph" w:customStyle="1" w:styleId="Tekst">
    <w:name w:val="Tekst"/>
    <w:basedOn w:val="Normalny"/>
    <w:rsid w:val="005C4310"/>
    <w:pPr>
      <w:spacing w:before="60" w:line="360" w:lineRule="auto"/>
      <w:ind w:firstLine="851"/>
      <w:jc w:val="both"/>
    </w:pPr>
    <w:rPr>
      <w:rFonts w:ascii="Arial" w:hAnsi="Arial"/>
      <w:sz w:val="20"/>
      <w:szCs w:val="20"/>
    </w:rPr>
  </w:style>
  <w:style w:type="paragraph" w:customStyle="1" w:styleId="Styl1">
    <w:name w:val="Styl1"/>
    <w:basedOn w:val="Normalny"/>
    <w:rsid w:val="005C4310"/>
    <w:pPr>
      <w:jc w:val="both"/>
    </w:pPr>
    <w:rPr>
      <w:rFonts w:ascii="Arial" w:hAnsi="Arial"/>
      <w:sz w:val="20"/>
    </w:rPr>
  </w:style>
  <w:style w:type="paragraph" w:customStyle="1" w:styleId="pkt">
    <w:name w:val="pkt"/>
    <w:basedOn w:val="Normalny"/>
    <w:uiPriority w:val="99"/>
    <w:rsid w:val="005C4310"/>
    <w:pPr>
      <w:overflowPunct w:val="0"/>
      <w:autoSpaceDE w:val="0"/>
      <w:spacing w:before="60" w:after="60"/>
      <w:ind w:left="851" w:hanging="295"/>
      <w:jc w:val="both"/>
      <w:textAlignment w:val="baseline"/>
    </w:pPr>
    <w:rPr>
      <w:szCs w:val="20"/>
    </w:rPr>
  </w:style>
  <w:style w:type="paragraph" w:customStyle="1" w:styleId="font5">
    <w:name w:val="font5"/>
    <w:basedOn w:val="Normalny"/>
    <w:rsid w:val="005C4310"/>
    <w:pPr>
      <w:spacing w:before="280" w:after="280"/>
    </w:pPr>
    <w:rPr>
      <w:rFonts w:ascii="Arial" w:eastAsia="Arial Unicode MS" w:hAnsi="Arial" w:cs="Arial"/>
      <w:b/>
      <w:bCs/>
      <w:sz w:val="20"/>
      <w:szCs w:val="20"/>
      <w:lang w:val="en-GB"/>
    </w:rPr>
  </w:style>
  <w:style w:type="paragraph" w:customStyle="1" w:styleId="font6">
    <w:name w:val="font6"/>
    <w:basedOn w:val="Normalny"/>
    <w:rsid w:val="005C4310"/>
    <w:pPr>
      <w:spacing w:before="280" w:after="280"/>
    </w:pPr>
    <w:rPr>
      <w:rFonts w:ascii="Arial" w:eastAsia="Arial Unicode MS" w:hAnsi="Arial" w:cs="Arial"/>
      <w:sz w:val="20"/>
      <w:szCs w:val="20"/>
      <w:lang w:val="en-GB"/>
    </w:rPr>
  </w:style>
  <w:style w:type="paragraph" w:customStyle="1" w:styleId="font0">
    <w:name w:val="font0"/>
    <w:basedOn w:val="Normalny"/>
    <w:rsid w:val="005C4310"/>
    <w:pPr>
      <w:spacing w:before="280" w:after="280"/>
    </w:pPr>
    <w:rPr>
      <w:rFonts w:ascii="Arial" w:eastAsia="Arial Unicode MS" w:hAnsi="Arial" w:cs="Arial"/>
      <w:sz w:val="20"/>
      <w:szCs w:val="20"/>
      <w:lang w:val="en-GB"/>
    </w:rPr>
  </w:style>
  <w:style w:type="paragraph" w:customStyle="1" w:styleId="Nagwekstrony">
    <w:name w:val="Nag?—wek strony"/>
    <w:basedOn w:val="Normalny"/>
    <w:rsid w:val="005C4310"/>
    <w:pPr>
      <w:tabs>
        <w:tab w:val="center" w:pos="4153"/>
        <w:tab w:val="right" w:pos="8306"/>
      </w:tabs>
    </w:pPr>
    <w:rPr>
      <w:sz w:val="20"/>
      <w:szCs w:val="20"/>
      <w:lang w:val="en-GB"/>
    </w:rPr>
  </w:style>
  <w:style w:type="paragraph" w:customStyle="1" w:styleId="Legenda1">
    <w:name w:val="Legenda1"/>
    <w:basedOn w:val="Normalny"/>
    <w:next w:val="Normalny"/>
    <w:rsid w:val="005C4310"/>
    <w:pPr>
      <w:keepNext/>
      <w:tabs>
        <w:tab w:val="left" w:pos="284"/>
      </w:tabs>
      <w:spacing w:before="240"/>
      <w:ind w:left="1134" w:hanging="1134"/>
    </w:pPr>
    <w:rPr>
      <w:rFonts w:ascii="Arial" w:hAnsi="Arial"/>
      <w:bCs/>
      <w:sz w:val="22"/>
      <w:szCs w:val="20"/>
    </w:rPr>
  </w:style>
  <w:style w:type="paragraph" w:customStyle="1" w:styleId="Listapunktowana1">
    <w:name w:val="Lista punktowana1"/>
    <w:basedOn w:val="Normalny"/>
    <w:rsid w:val="005C4310"/>
    <w:pPr>
      <w:spacing w:line="360" w:lineRule="auto"/>
      <w:ind w:right="-57"/>
      <w:jc w:val="both"/>
    </w:pPr>
    <w:rPr>
      <w:szCs w:val="20"/>
    </w:rPr>
  </w:style>
  <w:style w:type="paragraph" w:customStyle="1" w:styleId="WW-Tekstpodstawowy3">
    <w:name w:val="WW-Tekst podstawowy 3"/>
    <w:basedOn w:val="Normalny"/>
    <w:rsid w:val="005C4310"/>
    <w:pPr>
      <w:tabs>
        <w:tab w:val="left" w:pos="709"/>
      </w:tabs>
      <w:spacing w:line="360" w:lineRule="auto"/>
      <w:jc w:val="both"/>
    </w:pPr>
    <w:rPr>
      <w:color w:val="FF0000"/>
      <w:szCs w:val="20"/>
    </w:rPr>
  </w:style>
  <w:style w:type="paragraph" w:customStyle="1" w:styleId="zwyklyZnak">
    <w:name w:val="zwykly Znak"/>
    <w:basedOn w:val="Normalny"/>
    <w:rsid w:val="005C4310"/>
    <w:pPr>
      <w:spacing w:before="30" w:after="30" w:line="360" w:lineRule="auto"/>
      <w:jc w:val="both"/>
    </w:pPr>
    <w:rPr>
      <w:rFonts w:ascii="Arial" w:hAnsi="Arial"/>
      <w:sz w:val="22"/>
    </w:rPr>
  </w:style>
  <w:style w:type="paragraph" w:customStyle="1" w:styleId="zwyklywcietyZnak">
    <w:name w:val="zwykly wciety Znak"/>
    <w:basedOn w:val="Normalny"/>
    <w:rsid w:val="005C4310"/>
    <w:pPr>
      <w:spacing w:before="30" w:after="30" w:line="360" w:lineRule="auto"/>
      <w:ind w:firstLine="567"/>
      <w:jc w:val="both"/>
    </w:pPr>
    <w:rPr>
      <w:rFonts w:ascii="Arial" w:hAnsi="Arial"/>
      <w:sz w:val="22"/>
    </w:rPr>
  </w:style>
  <w:style w:type="paragraph" w:customStyle="1" w:styleId="wyliczanie">
    <w:name w:val="wyliczanie"/>
    <w:basedOn w:val="Normalny"/>
    <w:rsid w:val="005C4310"/>
    <w:pPr>
      <w:spacing w:before="30" w:after="30" w:line="360" w:lineRule="auto"/>
    </w:pPr>
    <w:rPr>
      <w:rFonts w:ascii="Arial" w:hAnsi="Arial"/>
      <w:sz w:val="22"/>
    </w:rPr>
  </w:style>
  <w:style w:type="paragraph" w:customStyle="1" w:styleId="Standard">
    <w:name w:val="Standard"/>
    <w:basedOn w:val="Normalny"/>
    <w:uiPriority w:val="99"/>
    <w:rsid w:val="005C4310"/>
    <w:pPr>
      <w:widowControl w:val="0"/>
    </w:pPr>
    <w:rPr>
      <w:rFonts w:eastAsia="Verdana"/>
      <w:szCs w:val="20"/>
    </w:rPr>
  </w:style>
  <w:style w:type="paragraph" w:customStyle="1" w:styleId="StylPrzed0pt">
    <w:name w:val="Styl Przed:  0 pt"/>
    <w:basedOn w:val="Normalny"/>
    <w:rsid w:val="005C4310"/>
    <w:pPr>
      <w:tabs>
        <w:tab w:val="left" w:pos="360"/>
      </w:tabs>
    </w:pPr>
  </w:style>
  <w:style w:type="paragraph" w:styleId="Tekstprzypisukocowego">
    <w:name w:val="endnote text"/>
    <w:basedOn w:val="Normalny"/>
    <w:link w:val="TekstprzypisukocowegoZnak"/>
    <w:semiHidden/>
    <w:rsid w:val="005C4310"/>
    <w:rPr>
      <w:sz w:val="20"/>
      <w:szCs w:val="20"/>
    </w:rPr>
  </w:style>
  <w:style w:type="paragraph" w:customStyle="1" w:styleId="Nagowek3">
    <w:name w:val="Nagłowek 3"/>
    <w:basedOn w:val="Nagwek2"/>
    <w:rsid w:val="005C4310"/>
    <w:pPr>
      <w:keepNext w:val="0"/>
      <w:snapToGrid w:val="0"/>
      <w:spacing w:before="240"/>
    </w:pPr>
    <w:rPr>
      <w:rFonts w:ascii="Arial" w:hAnsi="Arial"/>
      <w:bCs w:val="0"/>
      <w:sz w:val="24"/>
      <w:szCs w:val="20"/>
    </w:rPr>
  </w:style>
  <w:style w:type="paragraph" w:customStyle="1" w:styleId="edek">
    <w:name w:val="edek"/>
    <w:basedOn w:val="Normalny"/>
    <w:rsid w:val="005C4310"/>
    <w:pPr>
      <w:snapToGrid w:val="0"/>
      <w:jc w:val="both"/>
    </w:pPr>
    <w:rPr>
      <w:szCs w:val="20"/>
    </w:rPr>
  </w:style>
  <w:style w:type="paragraph" w:customStyle="1" w:styleId="WW-Domylnie">
    <w:name w:val="WW-Domyślnie"/>
    <w:rsid w:val="005C4310"/>
    <w:pPr>
      <w:widowControl w:val="0"/>
      <w:suppressAutoHyphens/>
      <w:autoSpaceDE w:val="0"/>
    </w:pPr>
    <w:rPr>
      <w:sz w:val="24"/>
      <w:szCs w:val="24"/>
      <w:lang w:eastAsia="ar-SA"/>
    </w:rPr>
  </w:style>
  <w:style w:type="paragraph" w:customStyle="1" w:styleId="Przem1">
    <w:name w:val="Przem1"/>
    <w:rsid w:val="005C4310"/>
    <w:pPr>
      <w:widowControl w:val="0"/>
      <w:suppressAutoHyphens/>
    </w:pPr>
    <w:rPr>
      <w:color w:val="000000"/>
      <w:sz w:val="28"/>
      <w:lang w:eastAsia="ar-SA"/>
    </w:rPr>
  </w:style>
  <w:style w:type="paragraph" w:customStyle="1" w:styleId="Tekstpodstawowy21">
    <w:name w:val="Tekst podstawowy 21"/>
    <w:basedOn w:val="Normalny"/>
    <w:rsid w:val="005C4310"/>
    <w:pPr>
      <w:tabs>
        <w:tab w:val="left" w:pos="567"/>
        <w:tab w:val="left" w:pos="851"/>
        <w:tab w:val="left" w:pos="1134"/>
        <w:tab w:val="left" w:pos="1701"/>
        <w:tab w:val="left" w:pos="2268"/>
        <w:tab w:val="left" w:pos="2835"/>
        <w:tab w:val="left" w:pos="3402"/>
      </w:tabs>
      <w:jc w:val="both"/>
    </w:pPr>
    <w:rPr>
      <w:szCs w:val="20"/>
    </w:rPr>
  </w:style>
  <w:style w:type="paragraph" w:customStyle="1" w:styleId="Nagwek21">
    <w:name w:val="Nagłówek 21"/>
    <w:basedOn w:val="Normalny"/>
    <w:next w:val="Normalny"/>
    <w:rsid w:val="005C4310"/>
    <w:pPr>
      <w:keepNext/>
      <w:tabs>
        <w:tab w:val="left" w:pos="567"/>
        <w:tab w:val="left" w:pos="851"/>
        <w:tab w:val="left" w:pos="1134"/>
        <w:tab w:val="left" w:pos="1701"/>
        <w:tab w:val="left" w:pos="2268"/>
        <w:tab w:val="left" w:pos="2835"/>
        <w:tab w:val="left" w:pos="3402"/>
      </w:tabs>
      <w:spacing w:after="120" w:line="360" w:lineRule="auto"/>
    </w:pPr>
    <w:rPr>
      <w:szCs w:val="20"/>
    </w:rPr>
  </w:style>
  <w:style w:type="paragraph" w:customStyle="1" w:styleId="Listanumerowana21">
    <w:name w:val="Lista numerowana 21"/>
    <w:basedOn w:val="Normalny"/>
    <w:rsid w:val="005C4310"/>
  </w:style>
  <w:style w:type="paragraph" w:customStyle="1" w:styleId="Tekstpodstawowywcity21">
    <w:name w:val="Tekst podstawowy wcięty 21"/>
    <w:basedOn w:val="Normalny"/>
    <w:rsid w:val="005C4310"/>
    <w:pPr>
      <w:ind w:left="360" w:hanging="360"/>
      <w:jc w:val="both"/>
    </w:pPr>
  </w:style>
  <w:style w:type="paragraph" w:customStyle="1" w:styleId="Trescznumztab">
    <w:name w:val="Tresc z num. z tab."/>
    <w:basedOn w:val="Normalny"/>
    <w:rsid w:val="005C4310"/>
    <w:pPr>
      <w:widowControl w:val="0"/>
      <w:tabs>
        <w:tab w:val="left" w:pos="567"/>
        <w:tab w:val="left" w:pos="5103"/>
        <w:tab w:val="left" w:pos="6804"/>
        <w:tab w:val="right" w:pos="8505"/>
      </w:tabs>
      <w:spacing w:after="120" w:line="300" w:lineRule="auto"/>
    </w:pPr>
    <w:rPr>
      <w:szCs w:val="20"/>
    </w:rPr>
  </w:style>
  <w:style w:type="paragraph" w:customStyle="1" w:styleId="Tekstpodstawowy32">
    <w:name w:val="Tekst podstawowy 32"/>
    <w:basedOn w:val="Normalny"/>
    <w:rsid w:val="005C4310"/>
    <w:pPr>
      <w:overflowPunct w:val="0"/>
      <w:autoSpaceDE w:val="0"/>
      <w:jc w:val="both"/>
      <w:textAlignment w:val="baseline"/>
    </w:pPr>
    <w:rPr>
      <w:szCs w:val="20"/>
    </w:rPr>
  </w:style>
  <w:style w:type="paragraph" w:customStyle="1" w:styleId="ZnakZnak1Znak">
    <w:name w:val="Znak Znak1 Znak"/>
    <w:basedOn w:val="Normalny"/>
    <w:rsid w:val="005C4310"/>
  </w:style>
  <w:style w:type="paragraph" w:customStyle="1" w:styleId="tekstost">
    <w:name w:val="tekst ost"/>
    <w:basedOn w:val="Normalny"/>
    <w:uiPriority w:val="99"/>
    <w:rsid w:val="005C4310"/>
    <w:pPr>
      <w:overflowPunct w:val="0"/>
      <w:autoSpaceDE w:val="0"/>
      <w:jc w:val="both"/>
      <w:textAlignment w:val="baseline"/>
    </w:pPr>
    <w:rPr>
      <w:sz w:val="20"/>
      <w:szCs w:val="20"/>
    </w:rPr>
  </w:style>
  <w:style w:type="paragraph" w:customStyle="1" w:styleId="Lista21">
    <w:name w:val="Lista 21"/>
    <w:basedOn w:val="Normalny"/>
    <w:rsid w:val="005C4310"/>
    <w:pPr>
      <w:ind w:left="566" w:hanging="283"/>
    </w:pPr>
  </w:style>
  <w:style w:type="paragraph" w:customStyle="1" w:styleId="Zawartotabeli">
    <w:name w:val="Zawartość tabeli"/>
    <w:basedOn w:val="Normalny"/>
    <w:rsid w:val="005C4310"/>
    <w:pPr>
      <w:suppressLineNumbers/>
    </w:pPr>
  </w:style>
  <w:style w:type="paragraph" w:customStyle="1" w:styleId="Nagwektabeli">
    <w:name w:val="Nagłówek tabeli"/>
    <w:basedOn w:val="Zawartotabeli"/>
    <w:rsid w:val="005C4310"/>
    <w:pPr>
      <w:jc w:val="center"/>
    </w:pPr>
    <w:rPr>
      <w:b/>
      <w:bCs/>
      <w:i/>
      <w:iCs/>
    </w:rPr>
  </w:style>
  <w:style w:type="paragraph" w:customStyle="1" w:styleId="Zawartoramki">
    <w:name w:val="Zawartość ramki"/>
    <w:basedOn w:val="Tekstpodstawowy"/>
    <w:rsid w:val="005C4310"/>
  </w:style>
  <w:style w:type="paragraph" w:styleId="Lista2">
    <w:name w:val="List 2"/>
    <w:basedOn w:val="Normalny"/>
    <w:uiPriority w:val="99"/>
    <w:rsid w:val="00D27523"/>
    <w:pPr>
      <w:suppressAutoHyphens w:val="0"/>
      <w:ind w:left="566" w:hanging="283"/>
    </w:pPr>
    <w:rPr>
      <w:lang w:eastAsia="pl-PL"/>
    </w:rPr>
  </w:style>
  <w:style w:type="character" w:styleId="Odwoanieprzypisudolnego">
    <w:name w:val="footnote reference"/>
    <w:basedOn w:val="Domylnaczcionkaakapitu"/>
    <w:uiPriority w:val="99"/>
    <w:rsid w:val="006A0401"/>
    <w:rPr>
      <w:vertAlign w:val="superscript"/>
    </w:rPr>
  </w:style>
  <w:style w:type="paragraph" w:styleId="Tekstpodstawowy2">
    <w:name w:val="Body Text 2"/>
    <w:basedOn w:val="Normalny"/>
    <w:link w:val="Tekstpodstawowy2Znak"/>
    <w:uiPriority w:val="99"/>
    <w:rsid w:val="00FE34D9"/>
    <w:pPr>
      <w:spacing w:after="120" w:line="480" w:lineRule="auto"/>
    </w:pPr>
  </w:style>
  <w:style w:type="character" w:customStyle="1" w:styleId="Tekstpodstawowy2Znak">
    <w:name w:val="Tekst podstawowy 2 Znak"/>
    <w:basedOn w:val="Domylnaczcionkaakapitu"/>
    <w:link w:val="Tekstpodstawowy2"/>
    <w:uiPriority w:val="99"/>
    <w:rsid w:val="00FE34D9"/>
    <w:rPr>
      <w:sz w:val="24"/>
      <w:szCs w:val="24"/>
      <w:lang w:eastAsia="ar-SA"/>
    </w:rPr>
  </w:style>
  <w:style w:type="paragraph" w:customStyle="1" w:styleId="Style7">
    <w:name w:val="Style7"/>
    <w:basedOn w:val="Normalny"/>
    <w:uiPriority w:val="99"/>
    <w:rsid w:val="00FE34D9"/>
    <w:pPr>
      <w:widowControl w:val="0"/>
      <w:suppressAutoHyphens w:val="0"/>
      <w:autoSpaceDE w:val="0"/>
      <w:autoSpaceDN w:val="0"/>
      <w:adjustRightInd w:val="0"/>
      <w:spacing w:line="216" w:lineRule="atLeast"/>
      <w:jc w:val="center"/>
    </w:pPr>
    <w:rPr>
      <w:rFonts w:ascii="Verdana" w:hAnsi="Verdana"/>
      <w:sz w:val="20"/>
      <w:szCs w:val="20"/>
      <w:lang w:eastAsia="pl-PL"/>
    </w:rPr>
  </w:style>
  <w:style w:type="character" w:customStyle="1" w:styleId="FontStyle125">
    <w:name w:val="Font Style125"/>
    <w:basedOn w:val="Domylnaczcionkaakapitu"/>
    <w:rsid w:val="00FE34D9"/>
    <w:rPr>
      <w:rFonts w:ascii="Times New Roman" w:hAnsi="Times New Roman" w:cs="Times New Roman"/>
      <w:b/>
      <w:bCs/>
      <w:sz w:val="20"/>
      <w:szCs w:val="20"/>
    </w:rPr>
  </w:style>
  <w:style w:type="character" w:customStyle="1" w:styleId="WW-Domylnaczcionkaakapitu1">
    <w:name w:val="WW-Domyślna czcionka akapitu1"/>
    <w:rsid w:val="00FE34D9"/>
  </w:style>
  <w:style w:type="character" w:customStyle="1" w:styleId="StopkaZnak">
    <w:name w:val="Stopka Znak"/>
    <w:basedOn w:val="Domylnaczcionkaakapitu"/>
    <w:link w:val="Stopka"/>
    <w:uiPriority w:val="99"/>
    <w:rsid w:val="006C1BFF"/>
    <w:rPr>
      <w:sz w:val="24"/>
      <w:szCs w:val="24"/>
      <w:lang w:eastAsia="ar-SA"/>
    </w:rPr>
  </w:style>
  <w:style w:type="character" w:customStyle="1" w:styleId="Nagwek2Znak">
    <w:name w:val="Nagłówek 2 Znak"/>
    <w:basedOn w:val="Domylnaczcionkaakapitu"/>
    <w:link w:val="Nagwek2"/>
    <w:uiPriority w:val="99"/>
    <w:rsid w:val="00965160"/>
    <w:rPr>
      <w:b/>
      <w:bCs/>
      <w:sz w:val="22"/>
      <w:szCs w:val="22"/>
      <w:lang w:eastAsia="ar-SA"/>
    </w:rPr>
  </w:style>
  <w:style w:type="character" w:customStyle="1" w:styleId="TekstpodstawowyZnak">
    <w:name w:val="Tekst podstawowy Znak"/>
    <w:aliases w:val="a2 Znak"/>
    <w:basedOn w:val="Domylnaczcionkaakapitu"/>
    <w:link w:val="Tekstpodstawowy"/>
    <w:uiPriority w:val="99"/>
    <w:rsid w:val="00965160"/>
    <w:rPr>
      <w:rFonts w:ascii="Arial" w:hAnsi="Arial" w:cs="Arial"/>
      <w:sz w:val="24"/>
      <w:szCs w:val="24"/>
      <w:lang w:eastAsia="ar-SA"/>
    </w:rPr>
  </w:style>
  <w:style w:type="character" w:customStyle="1" w:styleId="TekstprzypisudolnegoZnak">
    <w:name w:val="Tekst przypisu dolnego Znak"/>
    <w:aliases w:val="Tekst przypisu Znak Znak"/>
    <w:basedOn w:val="Domylnaczcionkaakapitu"/>
    <w:link w:val="Tekstprzypisudolnego"/>
    <w:uiPriority w:val="99"/>
    <w:rsid w:val="00965160"/>
    <w:rPr>
      <w:lang w:eastAsia="ar-SA"/>
    </w:rPr>
  </w:style>
  <w:style w:type="paragraph" w:styleId="Akapitzlist">
    <w:name w:val="List Paragraph"/>
    <w:basedOn w:val="Normalny"/>
    <w:uiPriority w:val="34"/>
    <w:qFormat/>
    <w:rsid w:val="0094129F"/>
    <w:pPr>
      <w:ind w:left="708"/>
    </w:pPr>
  </w:style>
  <w:style w:type="table" w:styleId="Tabela-Siatka">
    <w:name w:val="Table Grid"/>
    <w:basedOn w:val="Standardowy"/>
    <w:uiPriority w:val="59"/>
    <w:rsid w:val="00CC2C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1">
    <w:name w:val="Akapit z listą1"/>
    <w:basedOn w:val="Normalny"/>
    <w:uiPriority w:val="99"/>
    <w:rsid w:val="00A63EC4"/>
    <w:pPr>
      <w:suppressAutoHyphens w:val="0"/>
      <w:spacing w:after="200" w:line="276" w:lineRule="auto"/>
      <w:ind w:left="720"/>
      <w:contextualSpacing/>
    </w:pPr>
    <w:rPr>
      <w:rFonts w:ascii="Calibri" w:hAnsi="Calibri"/>
      <w:sz w:val="22"/>
      <w:szCs w:val="22"/>
      <w:lang w:eastAsia="en-US"/>
    </w:rPr>
  </w:style>
  <w:style w:type="paragraph" w:customStyle="1" w:styleId="Style2">
    <w:name w:val="Style2"/>
    <w:basedOn w:val="Normalny"/>
    <w:rsid w:val="00A63EC4"/>
    <w:pPr>
      <w:widowControl w:val="0"/>
      <w:suppressAutoHyphens w:val="0"/>
      <w:autoSpaceDE w:val="0"/>
      <w:autoSpaceDN w:val="0"/>
      <w:adjustRightInd w:val="0"/>
    </w:pPr>
    <w:rPr>
      <w:lang w:eastAsia="pl-PL"/>
    </w:rPr>
  </w:style>
  <w:style w:type="paragraph" w:customStyle="1" w:styleId="Style4">
    <w:name w:val="Style4"/>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5">
    <w:name w:val="Style5"/>
    <w:basedOn w:val="Normalny"/>
    <w:rsid w:val="00A63EC4"/>
    <w:pPr>
      <w:widowControl w:val="0"/>
      <w:suppressAutoHyphens w:val="0"/>
      <w:autoSpaceDE w:val="0"/>
      <w:autoSpaceDN w:val="0"/>
      <w:adjustRightInd w:val="0"/>
      <w:spacing w:line="288" w:lineRule="exact"/>
      <w:ind w:hanging="367"/>
    </w:pPr>
    <w:rPr>
      <w:lang w:eastAsia="pl-PL"/>
    </w:rPr>
  </w:style>
  <w:style w:type="paragraph" w:customStyle="1" w:styleId="Style8">
    <w:name w:val="Style8"/>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12">
    <w:name w:val="Style12"/>
    <w:basedOn w:val="Normalny"/>
    <w:rsid w:val="00A63EC4"/>
    <w:pPr>
      <w:widowControl w:val="0"/>
      <w:suppressAutoHyphens w:val="0"/>
      <w:autoSpaceDE w:val="0"/>
      <w:autoSpaceDN w:val="0"/>
      <w:adjustRightInd w:val="0"/>
      <w:jc w:val="center"/>
    </w:pPr>
    <w:rPr>
      <w:lang w:eastAsia="pl-PL"/>
    </w:rPr>
  </w:style>
  <w:style w:type="character" w:customStyle="1" w:styleId="FontStyle47">
    <w:name w:val="Font Style47"/>
    <w:basedOn w:val="Domylnaczcionkaakapitu"/>
    <w:rsid w:val="00A63EC4"/>
    <w:rPr>
      <w:rFonts w:ascii="Times New Roman" w:hAnsi="Times New Roman" w:cs="Times New Roman"/>
      <w:sz w:val="22"/>
      <w:szCs w:val="22"/>
    </w:rPr>
  </w:style>
  <w:style w:type="character" w:customStyle="1" w:styleId="FontStyle48">
    <w:name w:val="Font Style48"/>
    <w:basedOn w:val="Domylnaczcionkaakapitu"/>
    <w:rsid w:val="00A63EC4"/>
    <w:rPr>
      <w:rFonts w:ascii="Times New Roman" w:hAnsi="Times New Roman" w:cs="Times New Roman"/>
      <w:b/>
      <w:bCs/>
      <w:sz w:val="22"/>
      <w:szCs w:val="22"/>
    </w:rPr>
  </w:style>
  <w:style w:type="paragraph" w:styleId="Zwykytekst">
    <w:name w:val="Plain Text"/>
    <w:basedOn w:val="Normalny"/>
    <w:link w:val="ZwykytekstZnak"/>
    <w:uiPriority w:val="99"/>
    <w:rsid w:val="00D430C3"/>
    <w:pPr>
      <w:suppressAutoHyphens w:val="0"/>
    </w:pPr>
    <w:rPr>
      <w:rFonts w:ascii="Courier New" w:hAnsi="Courier New"/>
      <w:sz w:val="20"/>
      <w:szCs w:val="20"/>
      <w:lang w:eastAsia="pl-PL"/>
    </w:rPr>
  </w:style>
  <w:style w:type="character" w:customStyle="1" w:styleId="ZwykytekstZnak">
    <w:name w:val="Zwykły tekst Znak"/>
    <w:basedOn w:val="Domylnaczcionkaakapitu"/>
    <w:link w:val="Zwykytekst"/>
    <w:uiPriority w:val="99"/>
    <w:rsid w:val="00D430C3"/>
    <w:rPr>
      <w:rFonts w:ascii="Courier New" w:hAnsi="Courier New"/>
    </w:rPr>
  </w:style>
  <w:style w:type="character" w:customStyle="1" w:styleId="NagwekZnak">
    <w:name w:val="Nagłówek Znak"/>
    <w:basedOn w:val="Domylnaczcionkaakapitu"/>
    <w:link w:val="Nagwek"/>
    <w:uiPriority w:val="99"/>
    <w:rsid w:val="00585548"/>
    <w:rPr>
      <w:sz w:val="24"/>
      <w:szCs w:val="24"/>
      <w:lang w:eastAsia="ar-SA"/>
    </w:rPr>
  </w:style>
  <w:style w:type="character" w:customStyle="1" w:styleId="FontStyle31">
    <w:name w:val="Font Style31"/>
    <w:uiPriority w:val="99"/>
    <w:rsid w:val="00585548"/>
    <w:rPr>
      <w:rFonts w:ascii="Verdana" w:hAnsi="Verdana" w:cs="Verdana" w:hint="default"/>
      <w:sz w:val="16"/>
      <w:szCs w:val="16"/>
    </w:rPr>
  </w:style>
  <w:style w:type="paragraph" w:styleId="Tekstpodstawowywcity2">
    <w:name w:val="Body Text Indent 2"/>
    <w:basedOn w:val="Normalny"/>
    <w:link w:val="Tekstpodstawowywcity2Znak"/>
    <w:uiPriority w:val="99"/>
    <w:rsid w:val="003D79E0"/>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3D79E0"/>
    <w:rPr>
      <w:sz w:val="24"/>
      <w:szCs w:val="24"/>
      <w:lang w:eastAsia="ar-SA"/>
    </w:rPr>
  </w:style>
  <w:style w:type="character" w:customStyle="1" w:styleId="Nagwek6Znak">
    <w:name w:val="Nagłówek 6 Znak"/>
    <w:basedOn w:val="Domylnaczcionkaakapitu"/>
    <w:link w:val="Nagwek6"/>
    <w:uiPriority w:val="99"/>
    <w:rsid w:val="002B6AE1"/>
    <w:rPr>
      <w:rFonts w:ascii="Arial" w:hAnsi="Arial" w:cs="Arial"/>
      <w:b/>
      <w:bCs/>
      <w:sz w:val="24"/>
      <w:szCs w:val="24"/>
      <w:lang w:eastAsia="ar-SA"/>
    </w:rPr>
  </w:style>
  <w:style w:type="character" w:styleId="Odwoaniedokomentarza">
    <w:name w:val="annotation reference"/>
    <w:uiPriority w:val="99"/>
    <w:rsid w:val="002B6AE1"/>
    <w:rPr>
      <w:sz w:val="16"/>
      <w:szCs w:val="16"/>
    </w:rPr>
  </w:style>
  <w:style w:type="paragraph" w:styleId="Tekstkomentarza">
    <w:name w:val="annotation text"/>
    <w:basedOn w:val="Normalny"/>
    <w:link w:val="TekstkomentarzaZnak"/>
    <w:rsid w:val="002B6AE1"/>
    <w:pPr>
      <w:suppressAutoHyphens w:val="0"/>
    </w:pPr>
    <w:rPr>
      <w:sz w:val="20"/>
      <w:szCs w:val="20"/>
      <w:lang w:eastAsia="pl-PL"/>
    </w:rPr>
  </w:style>
  <w:style w:type="character" w:customStyle="1" w:styleId="TekstkomentarzaZnak">
    <w:name w:val="Tekst komentarza Znak"/>
    <w:basedOn w:val="Domylnaczcionkaakapitu"/>
    <w:link w:val="Tekstkomentarza"/>
    <w:rsid w:val="002B6AE1"/>
  </w:style>
  <w:style w:type="character" w:customStyle="1" w:styleId="TematkomentarzaZnak">
    <w:name w:val="Temat komentarza Znak"/>
    <w:basedOn w:val="TekstkomentarzaZnak"/>
    <w:link w:val="Tematkomentarza"/>
    <w:uiPriority w:val="99"/>
    <w:rsid w:val="002B6AE1"/>
    <w:rPr>
      <w:b/>
      <w:bCs/>
      <w:lang w:eastAsia="ar-SA"/>
    </w:rPr>
  </w:style>
  <w:style w:type="character" w:customStyle="1" w:styleId="TekstdymkaZnak">
    <w:name w:val="Tekst dymka Znak"/>
    <w:basedOn w:val="Domylnaczcionkaakapitu"/>
    <w:link w:val="Tekstdymka"/>
    <w:uiPriority w:val="99"/>
    <w:rsid w:val="002B6AE1"/>
    <w:rPr>
      <w:rFonts w:ascii="Tahoma" w:hAnsi="Tahoma" w:cs="Tahoma"/>
      <w:sz w:val="16"/>
      <w:szCs w:val="16"/>
      <w:lang w:eastAsia="ar-SA"/>
    </w:rPr>
  </w:style>
  <w:style w:type="paragraph" w:customStyle="1" w:styleId="ZnakZnak1">
    <w:name w:val="Znak Znak1"/>
    <w:basedOn w:val="Normalny"/>
    <w:rsid w:val="002B6AE1"/>
    <w:pPr>
      <w:suppressAutoHyphens w:val="0"/>
    </w:pPr>
    <w:rPr>
      <w:rFonts w:ascii="Arial" w:hAnsi="Arial" w:cs="Arial"/>
      <w:lang w:eastAsia="pl-PL"/>
    </w:rPr>
  </w:style>
  <w:style w:type="character" w:customStyle="1" w:styleId="TekstpodstawowywcityZnak">
    <w:name w:val="Tekst podstawowy wcięty Znak"/>
    <w:basedOn w:val="Domylnaczcionkaakapitu"/>
    <w:link w:val="Tekstpodstawowywcity"/>
    <w:uiPriority w:val="99"/>
    <w:rsid w:val="002B6AE1"/>
    <w:rPr>
      <w:b/>
      <w:bCs/>
      <w:sz w:val="25"/>
      <w:szCs w:val="25"/>
      <w:lang w:eastAsia="ar-SA"/>
    </w:rPr>
  </w:style>
  <w:style w:type="paragraph" w:styleId="Tekstpodstawowy3">
    <w:name w:val="Body Text 3"/>
    <w:basedOn w:val="Normalny"/>
    <w:link w:val="Tekstpodstawowy3Znak"/>
    <w:uiPriority w:val="99"/>
    <w:rsid w:val="002B6AE1"/>
    <w:pPr>
      <w:suppressAutoHyphens w:val="0"/>
      <w:spacing w:after="120"/>
    </w:pPr>
    <w:rPr>
      <w:sz w:val="16"/>
      <w:szCs w:val="16"/>
      <w:lang w:val="en-US" w:eastAsia="pl-PL"/>
    </w:rPr>
  </w:style>
  <w:style w:type="character" w:customStyle="1" w:styleId="Tekstpodstawowy3Znak">
    <w:name w:val="Tekst podstawowy 3 Znak"/>
    <w:basedOn w:val="Domylnaczcionkaakapitu"/>
    <w:link w:val="Tekstpodstawowy3"/>
    <w:uiPriority w:val="99"/>
    <w:rsid w:val="002B6AE1"/>
    <w:rPr>
      <w:sz w:val="16"/>
      <w:szCs w:val="16"/>
      <w:lang w:val="en-US"/>
    </w:rPr>
  </w:style>
  <w:style w:type="paragraph" w:customStyle="1" w:styleId="normalny0">
    <w:name w:val="normalny"/>
    <w:basedOn w:val="Normalny"/>
    <w:rsid w:val="002B6AE1"/>
    <w:pPr>
      <w:suppressAutoHyphens w:val="0"/>
    </w:pPr>
    <w:rPr>
      <w:lang w:eastAsia="pl-PL"/>
    </w:rPr>
  </w:style>
  <w:style w:type="character" w:customStyle="1" w:styleId="normalnychar1">
    <w:name w:val="normalny__char1"/>
    <w:rsid w:val="002B6AE1"/>
    <w:rPr>
      <w:rFonts w:ascii="Times New Roman" w:hAnsi="Times New Roman" w:cs="Times New Roman" w:hint="default"/>
      <w:strike w:val="0"/>
      <w:dstrike w:val="0"/>
      <w:sz w:val="24"/>
      <w:szCs w:val="24"/>
      <w:u w:val="none"/>
      <w:effect w:val="none"/>
    </w:rPr>
  </w:style>
  <w:style w:type="character" w:customStyle="1" w:styleId="dane1">
    <w:name w:val="dane1"/>
    <w:rsid w:val="002B6AE1"/>
    <w:rPr>
      <w:color w:val="0000CD"/>
    </w:rPr>
  </w:style>
  <w:style w:type="paragraph" w:customStyle="1" w:styleId="Mapadokumentu1">
    <w:name w:val="Mapa dokumentu1"/>
    <w:basedOn w:val="Normalny"/>
    <w:semiHidden/>
    <w:rsid w:val="002B6AE1"/>
    <w:pPr>
      <w:shd w:val="clear" w:color="auto" w:fill="000080"/>
      <w:suppressAutoHyphens w:val="0"/>
    </w:pPr>
    <w:rPr>
      <w:rFonts w:ascii="Tahoma" w:hAnsi="Tahoma" w:cs="Tahoma"/>
      <w:sz w:val="20"/>
      <w:szCs w:val="20"/>
      <w:lang w:eastAsia="pl-PL"/>
    </w:rPr>
  </w:style>
  <w:style w:type="paragraph" w:styleId="Lista-kontynuacja2">
    <w:name w:val="List Continue 2"/>
    <w:basedOn w:val="Normalny"/>
    <w:rsid w:val="00126757"/>
    <w:pPr>
      <w:spacing w:after="120"/>
      <w:ind w:left="566"/>
      <w:contextualSpacing/>
    </w:pPr>
  </w:style>
  <w:style w:type="paragraph" w:customStyle="1" w:styleId="Tekstpodstawowy23">
    <w:name w:val="Tekst podstawowy 23"/>
    <w:basedOn w:val="Normalny"/>
    <w:rsid w:val="00126757"/>
    <w:pPr>
      <w:suppressAutoHyphens w:val="0"/>
      <w:overflowPunct w:val="0"/>
      <w:autoSpaceDE w:val="0"/>
      <w:autoSpaceDN w:val="0"/>
      <w:adjustRightInd w:val="0"/>
      <w:spacing w:after="120"/>
      <w:jc w:val="both"/>
      <w:textAlignment w:val="baseline"/>
    </w:pPr>
    <w:rPr>
      <w:sz w:val="28"/>
      <w:szCs w:val="20"/>
      <w:lang w:eastAsia="pl-PL"/>
    </w:rPr>
  </w:style>
  <w:style w:type="paragraph" w:styleId="Tekstpodstawowywcity3">
    <w:name w:val="Body Text Indent 3"/>
    <w:basedOn w:val="Normalny"/>
    <w:link w:val="Tekstpodstawowywcity3Znak"/>
    <w:uiPriority w:val="99"/>
    <w:rsid w:val="00E75E7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E75E76"/>
    <w:rPr>
      <w:sz w:val="16"/>
      <w:szCs w:val="16"/>
      <w:lang w:eastAsia="ar-SA"/>
    </w:rPr>
  </w:style>
  <w:style w:type="paragraph" w:customStyle="1" w:styleId="Rub1">
    <w:name w:val="Rub1"/>
    <w:basedOn w:val="Normalny"/>
    <w:rsid w:val="00625822"/>
    <w:pPr>
      <w:tabs>
        <w:tab w:val="left" w:pos="1276"/>
      </w:tabs>
      <w:suppressAutoHyphens w:val="0"/>
      <w:jc w:val="both"/>
    </w:pPr>
    <w:rPr>
      <w:b/>
      <w:smallCaps/>
      <w:sz w:val="20"/>
      <w:szCs w:val="20"/>
      <w:lang w:val="en-GB" w:eastAsia="pl-PL"/>
    </w:rPr>
  </w:style>
  <w:style w:type="paragraph" w:customStyle="1" w:styleId="Standardowy0">
    <w:name w:val="Standardowy.+"/>
    <w:rsid w:val="00625822"/>
    <w:pPr>
      <w:autoSpaceDE w:val="0"/>
      <w:autoSpaceDN w:val="0"/>
    </w:pPr>
    <w:rPr>
      <w:rFonts w:ascii="Arial" w:hAnsi="Arial" w:cs="Arial"/>
      <w:szCs w:val="24"/>
    </w:rPr>
  </w:style>
  <w:style w:type="paragraph" w:customStyle="1" w:styleId="ust">
    <w:name w:val="ust"/>
    <w:rsid w:val="007349D8"/>
    <w:pPr>
      <w:spacing w:before="60" w:after="60"/>
      <w:ind w:left="426" w:hanging="284"/>
      <w:jc w:val="both"/>
    </w:pPr>
    <w:rPr>
      <w:sz w:val="24"/>
      <w:szCs w:val="24"/>
    </w:rPr>
  </w:style>
  <w:style w:type="paragraph" w:customStyle="1" w:styleId="B">
    <w:name w:val="B"/>
    <w:rsid w:val="008A3ED1"/>
    <w:pPr>
      <w:spacing w:before="240" w:line="240" w:lineRule="exact"/>
      <w:ind w:left="720"/>
      <w:jc w:val="both"/>
    </w:pPr>
    <w:rPr>
      <w:sz w:val="24"/>
      <w:lang w:val="en-GB" w:eastAsia="en-US"/>
    </w:rPr>
  </w:style>
  <w:style w:type="character" w:styleId="Odwoanieprzypisukocowego">
    <w:name w:val="endnote reference"/>
    <w:basedOn w:val="Domylnaczcionkaakapitu"/>
    <w:rsid w:val="00C37227"/>
    <w:rPr>
      <w:vertAlign w:val="superscript"/>
    </w:rPr>
  </w:style>
  <w:style w:type="paragraph" w:customStyle="1" w:styleId="StandardowyStandardowy1">
    <w:name w:val="Standardowy.Standardowy1"/>
    <w:rsid w:val="00BD77F0"/>
    <w:rPr>
      <w:sz w:val="24"/>
    </w:rPr>
  </w:style>
  <w:style w:type="character" w:customStyle="1" w:styleId="FontStyle17">
    <w:name w:val="Font Style17"/>
    <w:basedOn w:val="Domylnaczcionkaakapitu"/>
    <w:uiPriority w:val="99"/>
    <w:rsid w:val="00783DDA"/>
    <w:rPr>
      <w:rFonts w:ascii="Arial Unicode MS" w:eastAsia="Arial Unicode MS" w:cs="Arial Unicode MS"/>
      <w:sz w:val="18"/>
      <w:szCs w:val="18"/>
    </w:rPr>
  </w:style>
  <w:style w:type="paragraph" w:customStyle="1" w:styleId="Style10">
    <w:name w:val="Style10"/>
    <w:basedOn w:val="Normalny"/>
    <w:uiPriority w:val="99"/>
    <w:rsid w:val="00966AD4"/>
    <w:pPr>
      <w:widowControl w:val="0"/>
      <w:suppressAutoHyphens w:val="0"/>
      <w:autoSpaceDE w:val="0"/>
      <w:autoSpaceDN w:val="0"/>
      <w:adjustRightInd w:val="0"/>
      <w:spacing w:line="377" w:lineRule="exact"/>
      <w:jc w:val="both"/>
    </w:pPr>
    <w:rPr>
      <w:rFonts w:ascii="Arial Unicode MS" w:eastAsia="Arial Unicode MS" w:hAnsiTheme="minorHAnsi" w:cs="Arial Unicode MS"/>
      <w:lang w:eastAsia="pl-PL"/>
    </w:rPr>
  </w:style>
  <w:style w:type="paragraph" w:customStyle="1" w:styleId="Default">
    <w:name w:val="Default"/>
    <w:rsid w:val="0053476B"/>
    <w:pPr>
      <w:autoSpaceDE w:val="0"/>
      <w:autoSpaceDN w:val="0"/>
      <w:adjustRightInd w:val="0"/>
    </w:pPr>
    <w:rPr>
      <w:rFonts w:ascii="Liberation Sans" w:hAnsi="Liberation Sans" w:cs="Liberation Sans"/>
      <w:color w:val="000000"/>
      <w:sz w:val="24"/>
      <w:szCs w:val="24"/>
    </w:rPr>
  </w:style>
  <w:style w:type="character" w:customStyle="1" w:styleId="Nagwek1Znak">
    <w:name w:val="Nagłówek 1 Znak"/>
    <w:basedOn w:val="Domylnaczcionkaakapitu"/>
    <w:link w:val="Nagwek1"/>
    <w:uiPriority w:val="99"/>
    <w:rsid w:val="00AC5469"/>
    <w:rPr>
      <w:b/>
      <w:bCs/>
      <w:sz w:val="25"/>
      <w:szCs w:val="25"/>
      <w:lang w:eastAsia="ar-SA"/>
    </w:rPr>
  </w:style>
  <w:style w:type="character" w:customStyle="1" w:styleId="Nagwek3Znak">
    <w:name w:val="Nagłówek 3 Znak"/>
    <w:basedOn w:val="Domylnaczcionkaakapitu"/>
    <w:link w:val="Nagwek3"/>
    <w:uiPriority w:val="99"/>
    <w:rsid w:val="00AC5469"/>
    <w:rPr>
      <w:b/>
      <w:bCs/>
      <w:lang w:eastAsia="ar-SA"/>
    </w:rPr>
  </w:style>
  <w:style w:type="character" w:customStyle="1" w:styleId="Nagwek4Znak">
    <w:name w:val="Nagłówek 4 Znak"/>
    <w:basedOn w:val="Domylnaczcionkaakapitu"/>
    <w:link w:val="Nagwek4"/>
    <w:uiPriority w:val="99"/>
    <w:rsid w:val="00AC5469"/>
    <w:rPr>
      <w:i/>
      <w:iCs/>
      <w:sz w:val="24"/>
      <w:szCs w:val="24"/>
      <w:lang w:eastAsia="ar-SA"/>
    </w:rPr>
  </w:style>
  <w:style w:type="character" w:customStyle="1" w:styleId="Nagwek5Znak">
    <w:name w:val="Nagłówek 5 Znak"/>
    <w:basedOn w:val="Domylnaczcionkaakapitu"/>
    <w:link w:val="Nagwek5"/>
    <w:uiPriority w:val="99"/>
    <w:rsid w:val="00AC5469"/>
    <w:rPr>
      <w:b/>
      <w:bCs/>
      <w:i/>
      <w:iCs/>
      <w:sz w:val="24"/>
      <w:szCs w:val="24"/>
      <w:lang w:eastAsia="ar-SA"/>
    </w:rPr>
  </w:style>
  <w:style w:type="character" w:customStyle="1" w:styleId="Nagwek7Znak">
    <w:name w:val="Nagłówek 7 Znak"/>
    <w:basedOn w:val="Domylnaczcionkaakapitu"/>
    <w:link w:val="Nagwek7"/>
    <w:rsid w:val="00AC5469"/>
    <w:rPr>
      <w:sz w:val="24"/>
      <w:szCs w:val="24"/>
      <w:lang w:eastAsia="ar-SA"/>
    </w:rPr>
  </w:style>
  <w:style w:type="character" w:customStyle="1" w:styleId="Nagwek8Znak">
    <w:name w:val="Nagłówek 8 Znak"/>
    <w:basedOn w:val="Domylnaczcionkaakapitu"/>
    <w:link w:val="Nagwek8"/>
    <w:rsid w:val="00AC5469"/>
    <w:rPr>
      <w:rFonts w:ascii="Arial" w:hAnsi="Arial" w:cs="Arial"/>
      <w:sz w:val="24"/>
      <w:szCs w:val="24"/>
      <w:lang w:eastAsia="ar-SA"/>
    </w:rPr>
  </w:style>
  <w:style w:type="character" w:customStyle="1" w:styleId="Nagwek9Znak">
    <w:name w:val="Nagłówek 9 Znak"/>
    <w:basedOn w:val="Domylnaczcionkaakapitu"/>
    <w:link w:val="Nagwek9"/>
    <w:uiPriority w:val="99"/>
    <w:rsid w:val="00AC5469"/>
    <w:rPr>
      <w:rFonts w:ascii="Arial" w:hAnsi="Arial" w:cs="Arial"/>
      <w:sz w:val="22"/>
      <w:szCs w:val="22"/>
      <w:lang w:eastAsia="ar-SA"/>
    </w:rPr>
  </w:style>
  <w:style w:type="character" w:customStyle="1" w:styleId="WW8Num3z0">
    <w:name w:val="WW8Num3z0"/>
    <w:rsid w:val="00AC5469"/>
    <w:rPr>
      <w:b w:val="0"/>
    </w:rPr>
  </w:style>
  <w:style w:type="character" w:customStyle="1" w:styleId="WW8Num5z1">
    <w:name w:val="WW8Num5z1"/>
    <w:rsid w:val="00AC5469"/>
    <w:rPr>
      <w:rFonts w:ascii="Courier New" w:hAnsi="Courier New" w:cs="Courier New"/>
    </w:rPr>
  </w:style>
  <w:style w:type="character" w:customStyle="1" w:styleId="WW8Num10z1">
    <w:name w:val="WW8Num10z1"/>
    <w:rsid w:val="00AC5469"/>
    <w:rPr>
      <w:rFonts w:ascii="Times New Roman" w:hAnsi="Times New Roman" w:cs="Times New Roman"/>
    </w:rPr>
  </w:style>
  <w:style w:type="character" w:customStyle="1" w:styleId="WW8Num15z0">
    <w:name w:val="WW8Num15z0"/>
    <w:rsid w:val="00AC5469"/>
    <w:rPr>
      <w:rFonts w:ascii="Symbol" w:hAnsi="Symbol"/>
    </w:rPr>
  </w:style>
  <w:style w:type="character" w:customStyle="1" w:styleId="WW8Num16z1">
    <w:name w:val="WW8Num16z1"/>
    <w:rsid w:val="00AC5469"/>
    <w:rPr>
      <w:rFonts w:ascii="Courier New" w:hAnsi="Courier New" w:cs="Courier New"/>
    </w:rPr>
  </w:style>
  <w:style w:type="character" w:customStyle="1" w:styleId="WW8Num18z0">
    <w:name w:val="WW8Num18z0"/>
    <w:rsid w:val="00AC5469"/>
    <w:rPr>
      <w:b/>
      <w:i w:val="0"/>
    </w:rPr>
  </w:style>
  <w:style w:type="character" w:customStyle="1" w:styleId="WW8Num20z0">
    <w:name w:val="WW8Num20z0"/>
    <w:rsid w:val="00AC5469"/>
    <w:rPr>
      <w:rFonts w:ascii="Symbol" w:hAnsi="Symbol"/>
    </w:rPr>
  </w:style>
  <w:style w:type="character" w:customStyle="1" w:styleId="WW8Num21z0">
    <w:name w:val="WW8Num21z0"/>
    <w:rsid w:val="00AC5469"/>
    <w:rPr>
      <w:rFonts w:ascii="Times New Roman" w:eastAsia="Times New Roman" w:hAnsi="Times New Roman" w:cs="Times New Roman"/>
    </w:rPr>
  </w:style>
  <w:style w:type="character" w:customStyle="1" w:styleId="WW8Num33z0">
    <w:name w:val="WW8Num33z0"/>
    <w:rsid w:val="00AC5469"/>
    <w:rPr>
      <w:rFonts w:ascii="Symbol" w:hAnsi="Symbol"/>
    </w:rPr>
  </w:style>
  <w:style w:type="character" w:customStyle="1" w:styleId="WW8Num36z2">
    <w:name w:val="WW8Num36z2"/>
    <w:rsid w:val="00AC5469"/>
    <w:rPr>
      <w:rFonts w:ascii="Wingdings" w:hAnsi="Wingdings"/>
    </w:rPr>
  </w:style>
  <w:style w:type="character" w:customStyle="1" w:styleId="WW8Num42z0">
    <w:name w:val="WW8Num42z0"/>
    <w:rsid w:val="00AC5469"/>
    <w:rPr>
      <w:rFonts w:ascii="Symbol" w:hAnsi="Symbol" w:cs="Times New Roman"/>
    </w:rPr>
  </w:style>
  <w:style w:type="character" w:customStyle="1" w:styleId="WW8Num43z0">
    <w:name w:val="WW8Num43z0"/>
    <w:rsid w:val="00AC5469"/>
    <w:rPr>
      <w:rFonts w:ascii="Symbol" w:hAnsi="Symbol" w:cs="Times New Roman"/>
    </w:rPr>
  </w:style>
  <w:style w:type="character" w:customStyle="1" w:styleId="WW8Num51z0">
    <w:name w:val="WW8Num51z0"/>
    <w:rsid w:val="00AC5469"/>
    <w:rPr>
      <w:rFonts w:ascii="Times New Roman" w:eastAsia="Times New Roman" w:hAnsi="Times New Roman" w:cs="Times New Roman"/>
    </w:rPr>
  </w:style>
  <w:style w:type="character" w:customStyle="1" w:styleId="WW8Num53z0">
    <w:name w:val="WW8Num53z0"/>
    <w:rsid w:val="00AC5469"/>
    <w:rPr>
      <w:i w:val="0"/>
    </w:rPr>
  </w:style>
  <w:style w:type="character" w:customStyle="1" w:styleId="WW8Num5z2">
    <w:name w:val="WW8Num5z2"/>
    <w:rsid w:val="00AC5469"/>
    <w:rPr>
      <w:rFonts w:ascii="Wingdings" w:hAnsi="Wingdings" w:cs="Times New Roman"/>
    </w:rPr>
  </w:style>
  <w:style w:type="character" w:customStyle="1" w:styleId="WW8Num5z3">
    <w:name w:val="WW8Num5z3"/>
    <w:rsid w:val="00AC5469"/>
    <w:rPr>
      <w:rFonts w:ascii="Symbol" w:hAnsi="Symbol" w:cs="Times New Roman"/>
    </w:rPr>
  </w:style>
  <w:style w:type="character" w:customStyle="1" w:styleId="WW8Num9z0">
    <w:name w:val="WW8Num9z0"/>
    <w:rsid w:val="00AC5469"/>
    <w:rPr>
      <w:rFonts w:ascii="Symbol" w:hAnsi="Symbol"/>
    </w:rPr>
  </w:style>
  <w:style w:type="character" w:customStyle="1" w:styleId="WW8Num9z2">
    <w:name w:val="WW8Num9z2"/>
    <w:rsid w:val="00AC5469"/>
    <w:rPr>
      <w:rFonts w:ascii="Wingdings" w:hAnsi="Wingdings"/>
    </w:rPr>
  </w:style>
  <w:style w:type="character" w:customStyle="1" w:styleId="WW8Num11z2">
    <w:name w:val="WW8Num11z2"/>
    <w:rsid w:val="00AC5469"/>
    <w:rPr>
      <w:rFonts w:ascii="Wingdings" w:hAnsi="Wingdings"/>
    </w:rPr>
  </w:style>
  <w:style w:type="character" w:customStyle="1" w:styleId="WW8Num16z2">
    <w:name w:val="WW8Num16z2"/>
    <w:rsid w:val="00AC5469"/>
    <w:rPr>
      <w:rFonts w:ascii="Wingdings" w:hAnsi="Wingdings"/>
    </w:rPr>
  </w:style>
  <w:style w:type="character" w:customStyle="1" w:styleId="WW8Num19z2">
    <w:name w:val="WW8Num19z2"/>
    <w:rsid w:val="00AC5469"/>
    <w:rPr>
      <w:color w:val="000000"/>
    </w:rPr>
  </w:style>
  <w:style w:type="character" w:customStyle="1" w:styleId="WW8Num20z1">
    <w:name w:val="WW8Num20z1"/>
    <w:rsid w:val="00AC5469"/>
    <w:rPr>
      <w:rFonts w:ascii="Times New Roman" w:eastAsia="Times New Roman" w:hAnsi="Times New Roman" w:cs="Times New Roman"/>
    </w:rPr>
  </w:style>
  <w:style w:type="character" w:customStyle="1" w:styleId="WW8Num24z1">
    <w:name w:val="WW8Num24z1"/>
    <w:rsid w:val="00AC5469"/>
    <w:rPr>
      <w:i w:val="0"/>
    </w:rPr>
  </w:style>
  <w:style w:type="character" w:customStyle="1" w:styleId="WW8Num28z1">
    <w:name w:val="WW8Num28z1"/>
    <w:rsid w:val="00AC5469"/>
    <w:rPr>
      <w:rFonts w:ascii="Courier New" w:hAnsi="Courier New" w:cs="Courier New"/>
    </w:rPr>
  </w:style>
  <w:style w:type="character" w:customStyle="1" w:styleId="WW8Num28z2">
    <w:name w:val="WW8Num28z2"/>
    <w:rsid w:val="00AC5469"/>
    <w:rPr>
      <w:rFonts w:ascii="Wingdings" w:hAnsi="Wingdings" w:cs="Times New Roman"/>
    </w:rPr>
  </w:style>
  <w:style w:type="character" w:customStyle="1" w:styleId="WW8Num28z3">
    <w:name w:val="WW8Num28z3"/>
    <w:rsid w:val="00AC5469"/>
    <w:rPr>
      <w:rFonts w:ascii="Symbol" w:hAnsi="Symbol" w:cs="Times New Roman"/>
    </w:rPr>
  </w:style>
  <w:style w:type="character" w:customStyle="1" w:styleId="WW8Num29z1">
    <w:name w:val="WW8Num29z1"/>
    <w:rsid w:val="00AC5469"/>
    <w:rPr>
      <w:sz w:val="22"/>
      <w:szCs w:val="22"/>
    </w:rPr>
  </w:style>
  <w:style w:type="character" w:customStyle="1" w:styleId="WW8Num31z0">
    <w:name w:val="WW8Num31z0"/>
    <w:rsid w:val="00AC5469"/>
    <w:rPr>
      <w:b/>
      <w:i w:val="0"/>
    </w:rPr>
  </w:style>
  <w:style w:type="character" w:customStyle="1" w:styleId="WW8Num33z1">
    <w:name w:val="WW8Num33z1"/>
    <w:rsid w:val="00AC5469"/>
    <w:rPr>
      <w:rFonts w:ascii="Courier New" w:hAnsi="Courier New" w:cs="Courier New"/>
    </w:rPr>
  </w:style>
  <w:style w:type="character" w:customStyle="1" w:styleId="WW8Num33z2">
    <w:name w:val="WW8Num33z2"/>
    <w:rsid w:val="00AC5469"/>
    <w:rPr>
      <w:rFonts w:ascii="Wingdings" w:hAnsi="Wingdings"/>
    </w:rPr>
  </w:style>
  <w:style w:type="character" w:customStyle="1" w:styleId="WW8Num36z0">
    <w:name w:val="WW8Num36z0"/>
    <w:rsid w:val="00AC5469"/>
    <w:rPr>
      <w:rFonts w:ascii="Symbol" w:hAnsi="Symbol"/>
    </w:rPr>
  </w:style>
  <w:style w:type="character" w:customStyle="1" w:styleId="WW8Num36z1">
    <w:name w:val="WW8Num36z1"/>
    <w:rsid w:val="00AC5469"/>
    <w:rPr>
      <w:rFonts w:ascii="Courier New" w:hAnsi="Courier New" w:cs="Courier New"/>
    </w:rPr>
  </w:style>
  <w:style w:type="character" w:customStyle="1" w:styleId="WW8Num38z1">
    <w:name w:val="WW8Num38z1"/>
    <w:rsid w:val="00AC5469"/>
    <w:rPr>
      <w:rFonts w:ascii="Courier New" w:hAnsi="Courier New"/>
    </w:rPr>
  </w:style>
  <w:style w:type="character" w:customStyle="1" w:styleId="WW8Num38z2">
    <w:name w:val="WW8Num38z2"/>
    <w:rsid w:val="00AC5469"/>
    <w:rPr>
      <w:rFonts w:ascii="Wingdings" w:hAnsi="Wingdings"/>
    </w:rPr>
  </w:style>
  <w:style w:type="character" w:customStyle="1" w:styleId="WW8Num42z1">
    <w:name w:val="WW8Num42z1"/>
    <w:rsid w:val="00AC5469"/>
    <w:rPr>
      <w:rFonts w:ascii="Courier New" w:hAnsi="Courier New" w:cs="Courier New"/>
    </w:rPr>
  </w:style>
  <w:style w:type="character" w:customStyle="1" w:styleId="WW8Num42z2">
    <w:name w:val="WW8Num42z2"/>
    <w:rsid w:val="00AC5469"/>
    <w:rPr>
      <w:rFonts w:ascii="Wingdings" w:hAnsi="Wingdings" w:cs="Times New Roman"/>
    </w:rPr>
  </w:style>
  <w:style w:type="character" w:customStyle="1" w:styleId="WW8Num43z1">
    <w:name w:val="WW8Num43z1"/>
    <w:rsid w:val="00AC5469"/>
    <w:rPr>
      <w:rFonts w:ascii="Courier New" w:hAnsi="Courier New" w:cs="Courier New"/>
    </w:rPr>
  </w:style>
  <w:style w:type="character" w:customStyle="1" w:styleId="WW8Num43z2">
    <w:name w:val="WW8Num43z2"/>
    <w:rsid w:val="00AC5469"/>
    <w:rPr>
      <w:rFonts w:ascii="Wingdings" w:hAnsi="Wingdings" w:cs="Times New Roman"/>
    </w:rPr>
  </w:style>
  <w:style w:type="character" w:customStyle="1" w:styleId="WW8Num44z0">
    <w:name w:val="WW8Num44z0"/>
    <w:rsid w:val="00AC5469"/>
    <w:rPr>
      <w:rFonts w:ascii="Times New Roman" w:eastAsia="Times New Roman" w:hAnsi="Times New Roman" w:cs="Times New Roman"/>
      <w:i/>
    </w:rPr>
  </w:style>
  <w:style w:type="character" w:customStyle="1" w:styleId="WW8Num44z1">
    <w:name w:val="WW8Num44z1"/>
    <w:rsid w:val="00AC5469"/>
    <w:rPr>
      <w:rFonts w:ascii="Courier New" w:hAnsi="Courier New"/>
    </w:rPr>
  </w:style>
  <w:style w:type="character" w:customStyle="1" w:styleId="WW8Num44z2">
    <w:name w:val="WW8Num44z2"/>
    <w:rsid w:val="00AC5469"/>
    <w:rPr>
      <w:rFonts w:ascii="Wingdings" w:hAnsi="Wingdings"/>
    </w:rPr>
  </w:style>
  <w:style w:type="character" w:customStyle="1" w:styleId="WW8Num44z3">
    <w:name w:val="WW8Num44z3"/>
    <w:rsid w:val="00AC5469"/>
    <w:rPr>
      <w:rFonts w:ascii="Symbol" w:hAnsi="Symbol"/>
    </w:rPr>
  </w:style>
  <w:style w:type="character" w:customStyle="1" w:styleId="WW8Num45z1">
    <w:name w:val="WW8Num45z1"/>
    <w:rsid w:val="00AC5469"/>
    <w:rPr>
      <w:rFonts w:ascii="Courier New" w:hAnsi="Courier New" w:cs="Courier New"/>
    </w:rPr>
  </w:style>
  <w:style w:type="character" w:customStyle="1" w:styleId="WW8Num45z2">
    <w:name w:val="WW8Num45z2"/>
    <w:rsid w:val="00AC5469"/>
    <w:rPr>
      <w:rFonts w:ascii="Wingdings" w:hAnsi="Wingdings"/>
    </w:rPr>
  </w:style>
  <w:style w:type="character" w:customStyle="1" w:styleId="WW8Num46z1">
    <w:name w:val="WW8Num46z1"/>
    <w:rsid w:val="00AC5469"/>
    <w:rPr>
      <w:rFonts w:ascii="Courier New" w:hAnsi="Courier New" w:cs="Courier New"/>
    </w:rPr>
  </w:style>
  <w:style w:type="character" w:customStyle="1" w:styleId="WW8Num46z2">
    <w:name w:val="WW8Num46z2"/>
    <w:rsid w:val="00AC5469"/>
    <w:rPr>
      <w:rFonts w:ascii="Wingdings" w:hAnsi="Wingdings"/>
    </w:rPr>
  </w:style>
  <w:style w:type="character" w:customStyle="1" w:styleId="WW8Num49z1">
    <w:name w:val="WW8Num49z1"/>
    <w:rsid w:val="00AC5469"/>
    <w:rPr>
      <w:rFonts w:ascii="Courier New" w:hAnsi="Courier New"/>
    </w:rPr>
  </w:style>
  <w:style w:type="character" w:customStyle="1" w:styleId="WW8Num49z2">
    <w:name w:val="WW8Num49z2"/>
    <w:rsid w:val="00AC5469"/>
    <w:rPr>
      <w:rFonts w:ascii="Wingdings" w:hAnsi="Wingdings"/>
    </w:rPr>
  </w:style>
  <w:style w:type="character" w:customStyle="1" w:styleId="WW8Num49z3">
    <w:name w:val="WW8Num49z3"/>
    <w:rsid w:val="00AC5469"/>
    <w:rPr>
      <w:rFonts w:ascii="Symbol" w:hAnsi="Symbol"/>
    </w:rPr>
  </w:style>
  <w:style w:type="character" w:customStyle="1" w:styleId="WW8Num55z2">
    <w:name w:val="WW8Num55z2"/>
    <w:rsid w:val="00AC5469"/>
    <w:rPr>
      <w:b w:val="0"/>
    </w:rPr>
  </w:style>
  <w:style w:type="character" w:customStyle="1" w:styleId="WW8Num60z0">
    <w:name w:val="WW8Num60z0"/>
    <w:rsid w:val="00AC5469"/>
    <w:rPr>
      <w:rFonts w:ascii="Symbol" w:eastAsia="Times New Roman" w:hAnsi="Symbol"/>
    </w:rPr>
  </w:style>
  <w:style w:type="character" w:customStyle="1" w:styleId="WW8Num60z1">
    <w:name w:val="WW8Num60z1"/>
    <w:rsid w:val="00AC5469"/>
    <w:rPr>
      <w:rFonts w:ascii="Courier New" w:hAnsi="Courier New" w:cs="Courier New"/>
    </w:rPr>
  </w:style>
  <w:style w:type="character" w:customStyle="1" w:styleId="WW8Num60z2">
    <w:name w:val="WW8Num60z2"/>
    <w:rsid w:val="00AC5469"/>
    <w:rPr>
      <w:rFonts w:ascii="Wingdings" w:hAnsi="Wingdings" w:cs="Times New Roman"/>
    </w:rPr>
  </w:style>
  <w:style w:type="character" w:customStyle="1" w:styleId="WW8Num61z1">
    <w:name w:val="WW8Num61z1"/>
    <w:rsid w:val="00AC5469"/>
    <w:rPr>
      <w:rFonts w:ascii="Courier New" w:hAnsi="Courier New" w:cs="Courier New"/>
    </w:rPr>
  </w:style>
  <w:style w:type="character" w:customStyle="1" w:styleId="WW8Num61z2">
    <w:name w:val="WW8Num61z2"/>
    <w:rsid w:val="00AC5469"/>
    <w:rPr>
      <w:rFonts w:ascii="Wingdings" w:hAnsi="Wingdings" w:cs="Times New Roman"/>
    </w:rPr>
  </w:style>
  <w:style w:type="character" w:customStyle="1" w:styleId="WW8Num62z0">
    <w:name w:val="WW8Num62z0"/>
    <w:rsid w:val="00AC5469"/>
    <w:rPr>
      <w:rFonts w:ascii="Symbol" w:hAnsi="Symbol" w:cs="Times New Roman"/>
    </w:rPr>
  </w:style>
  <w:style w:type="character" w:customStyle="1" w:styleId="WW8Num62z1">
    <w:name w:val="WW8Num62z1"/>
    <w:rsid w:val="00AC5469"/>
    <w:rPr>
      <w:rFonts w:ascii="Courier New" w:hAnsi="Courier New" w:cs="Courier New"/>
    </w:rPr>
  </w:style>
  <w:style w:type="character" w:customStyle="1" w:styleId="WW8Num62z2">
    <w:name w:val="WW8Num62z2"/>
    <w:rsid w:val="00AC5469"/>
    <w:rPr>
      <w:rFonts w:ascii="Wingdings" w:hAnsi="Wingdings" w:cs="Times New Roman"/>
    </w:rPr>
  </w:style>
  <w:style w:type="character" w:customStyle="1" w:styleId="WW8Num63z2">
    <w:name w:val="WW8Num63z2"/>
    <w:rsid w:val="00AC5469"/>
    <w:rPr>
      <w:rFonts w:ascii="Wingdings" w:hAnsi="Wingdings"/>
    </w:rPr>
  </w:style>
  <w:style w:type="character" w:customStyle="1" w:styleId="WW8Num63z3">
    <w:name w:val="WW8Num63z3"/>
    <w:rsid w:val="00AC5469"/>
    <w:rPr>
      <w:rFonts w:ascii="Symbol" w:hAnsi="Symbol"/>
    </w:rPr>
  </w:style>
  <w:style w:type="character" w:customStyle="1" w:styleId="WW8Num69z2">
    <w:name w:val="WW8Num69z2"/>
    <w:rsid w:val="00AC5469"/>
    <w:rPr>
      <w:b w:val="0"/>
      <w:sz w:val="20"/>
    </w:rPr>
  </w:style>
  <w:style w:type="character" w:customStyle="1" w:styleId="WW8Num70z1">
    <w:name w:val="WW8Num70z1"/>
    <w:rsid w:val="00AC5469"/>
    <w:rPr>
      <w:rFonts w:ascii="Courier New" w:hAnsi="Courier New"/>
    </w:rPr>
  </w:style>
  <w:style w:type="character" w:customStyle="1" w:styleId="WW8Num70z2">
    <w:name w:val="WW8Num70z2"/>
    <w:rsid w:val="00AC5469"/>
    <w:rPr>
      <w:rFonts w:ascii="Wingdings" w:hAnsi="Wingdings"/>
    </w:rPr>
  </w:style>
  <w:style w:type="character" w:customStyle="1" w:styleId="WW8Num74z1">
    <w:name w:val="WW8Num74z1"/>
    <w:rsid w:val="00AC5469"/>
    <w:rPr>
      <w:rFonts w:ascii="Courier New" w:hAnsi="Courier New" w:cs="Courier New"/>
    </w:rPr>
  </w:style>
  <w:style w:type="character" w:customStyle="1" w:styleId="WW8Num74z3">
    <w:name w:val="WW8Num74z3"/>
    <w:rsid w:val="00AC5469"/>
    <w:rPr>
      <w:rFonts w:ascii="Symbol" w:hAnsi="Symbol"/>
    </w:rPr>
  </w:style>
  <w:style w:type="character" w:customStyle="1" w:styleId="WW8Num78z0">
    <w:name w:val="WW8Num78z0"/>
    <w:rsid w:val="00AC5469"/>
    <w:rPr>
      <w:i w:val="0"/>
    </w:rPr>
  </w:style>
  <w:style w:type="character" w:customStyle="1" w:styleId="WW8Num79z0">
    <w:name w:val="WW8Num79z0"/>
    <w:rsid w:val="00AC5469"/>
    <w:rPr>
      <w:b/>
    </w:rPr>
  </w:style>
  <w:style w:type="character" w:customStyle="1" w:styleId="Znak">
    <w:name w:val="Znak"/>
    <w:basedOn w:val="Domylnaczcionkaakapitu1"/>
    <w:rsid w:val="00AC5469"/>
    <w:rPr>
      <w:sz w:val="24"/>
      <w:szCs w:val="24"/>
      <w:lang w:val="pl-PL" w:eastAsia="ar-SA" w:bidi="ar-SA"/>
    </w:rPr>
  </w:style>
  <w:style w:type="character" w:customStyle="1" w:styleId="TytuZnak">
    <w:name w:val="Tytuł Znak"/>
    <w:basedOn w:val="Domylnaczcionkaakapitu"/>
    <w:link w:val="Tytu0"/>
    <w:rsid w:val="00AC5469"/>
    <w:rPr>
      <w:sz w:val="28"/>
      <w:szCs w:val="28"/>
      <w:lang w:eastAsia="ar-SA"/>
    </w:rPr>
  </w:style>
  <w:style w:type="character" w:customStyle="1" w:styleId="PodtytuZnak">
    <w:name w:val="Podtytuł Znak"/>
    <w:basedOn w:val="Domylnaczcionkaakapitu"/>
    <w:link w:val="Podtytu"/>
    <w:rsid w:val="00AC5469"/>
    <w:rPr>
      <w:b/>
      <w:caps/>
      <w:sz w:val="24"/>
      <w:lang w:eastAsia="ar-SA"/>
    </w:rPr>
  </w:style>
  <w:style w:type="paragraph" w:customStyle="1" w:styleId="Listawypunktowana1">
    <w:name w:val="Lista wypunktowana1"/>
    <w:basedOn w:val="Normalny"/>
    <w:rsid w:val="00AC5469"/>
    <w:pPr>
      <w:spacing w:line="360" w:lineRule="auto"/>
      <w:ind w:right="-57"/>
      <w:jc w:val="both"/>
    </w:pPr>
    <w:rPr>
      <w:szCs w:val="20"/>
    </w:rPr>
  </w:style>
  <w:style w:type="character" w:customStyle="1" w:styleId="TekstprzypisukocowegoZnak">
    <w:name w:val="Tekst przypisu końcowego Znak"/>
    <w:basedOn w:val="Domylnaczcionkaakapitu"/>
    <w:link w:val="Tekstprzypisukocowego"/>
    <w:semiHidden/>
    <w:rsid w:val="00AC5469"/>
    <w:rPr>
      <w:lang w:eastAsia="ar-SA"/>
    </w:rPr>
  </w:style>
  <w:style w:type="paragraph" w:customStyle="1" w:styleId="tabulka">
    <w:name w:val="tabulka"/>
    <w:basedOn w:val="Normalny"/>
    <w:rsid w:val="00AC5469"/>
    <w:pPr>
      <w:widowControl w:val="0"/>
      <w:spacing w:before="120" w:line="240" w:lineRule="exact"/>
      <w:jc w:val="center"/>
    </w:pPr>
    <w:rPr>
      <w:rFonts w:ascii="Arial" w:hAnsi="Arial"/>
      <w:sz w:val="20"/>
      <w:szCs w:val="20"/>
      <w:lang w:val="cs-CZ"/>
    </w:rPr>
  </w:style>
  <w:style w:type="paragraph" w:customStyle="1" w:styleId="CM19">
    <w:name w:val="CM19"/>
    <w:basedOn w:val="Normalny"/>
    <w:next w:val="Normalny"/>
    <w:rsid w:val="00AC5469"/>
    <w:pPr>
      <w:widowControl w:val="0"/>
      <w:autoSpaceDE w:val="0"/>
      <w:spacing w:after="208"/>
    </w:pPr>
  </w:style>
  <w:style w:type="paragraph" w:customStyle="1" w:styleId="CM4">
    <w:name w:val="CM4"/>
    <w:basedOn w:val="Normalny"/>
    <w:next w:val="Normalny"/>
    <w:rsid w:val="00AC5469"/>
    <w:pPr>
      <w:widowControl w:val="0"/>
      <w:autoSpaceDE w:val="0"/>
    </w:pPr>
  </w:style>
  <w:style w:type="paragraph" w:customStyle="1" w:styleId="cm190">
    <w:name w:val="cm19"/>
    <w:basedOn w:val="Normalny"/>
    <w:rsid w:val="00AC5469"/>
    <w:pPr>
      <w:spacing w:before="280" w:after="280"/>
    </w:pPr>
  </w:style>
  <w:style w:type="paragraph" w:customStyle="1" w:styleId="cm40">
    <w:name w:val="cm4"/>
    <w:basedOn w:val="Normalny"/>
    <w:rsid w:val="00AC5469"/>
    <w:pPr>
      <w:spacing w:before="280" w:after="280"/>
    </w:pPr>
  </w:style>
  <w:style w:type="paragraph" w:customStyle="1" w:styleId="wciecie">
    <w:name w:val="wciecie"/>
    <w:basedOn w:val="Normalny"/>
    <w:rsid w:val="00AC5469"/>
    <w:pPr>
      <w:spacing w:before="100" w:after="100"/>
      <w:jc w:val="both"/>
    </w:pPr>
    <w:rPr>
      <w:rFonts w:ascii="Verdana" w:eastAsia="Arial Unicode MS" w:hAnsi="Verdana" w:cs="Arial Unicode MS"/>
      <w:color w:val="000080"/>
      <w:sz w:val="16"/>
      <w:szCs w:val="16"/>
      <w:lang w:val="en-US"/>
    </w:rPr>
  </w:style>
  <w:style w:type="character" w:customStyle="1" w:styleId="PlainTextChar">
    <w:name w:val="Plain Text Char"/>
    <w:uiPriority w:val="99"/>
    <w:locked/>
    <w:rsid w:val="00C91169"/>
    <w:rPr>
      <w:rFonts w:ascii="Courier New" w:hAnsi="Courier New"/>
    </w:rPr>
  </w:style>
  <w:style w:type="paragraph" w:styleId="Tekstpodstawowyzwciciem">
    <w:name w:val="Body Text First Indent"/>
    <w:basedOn w:val="Tekstpodstawowy"/>
    <w:link w:val="TekstpodstawowyzwciciemZnak"/>
    <w:uiPriority w:val="99"/>
    <w:rsid w:val="00C91169"/>
    <w:pPr>
      <w:suppressAutoHyphens w:val="0"/>
      <w:spacing w:after="120"/>
      <w:ind w:firstLine="210"/>
    </w:pPr>
    <w:rPr>
      <w:rFonts w:ascii="Times New Roman" w:hAnsi="Times New Roman" w:cs="Times New Roman"/>
      <w:szCs w:val="20"/>
      <w:lang w:eastAsia="pl-PL"/>
    </w:rPr>
  </w:style>
  <w:style w:type="character" w:customStyle="1" w:styleId="TekstpodstawowyzwciciemZnak">
    <w:name w:val="Tekst podstawowy z wcięciem Znak"/>
    <w:basedOn w:val="TekstpodstawowyZnak"/>
    <w:link w:val="Tekstpodstawowyzwciciem"/>
    <w:uiPriority w:val="99"/>
    <w:rsid w:val="00C91169"/>
    <w:rPr>
      <w:rFonts w:ascii="Arial" w:hAnsi="Arial" w:cs="Arial"/>
      <w:sz w:val="24"/>
      <w:szCs w:val="24"/>
      <w:lang w:eastAsia="ar-SA"/>
    </w:rPr>
  </w:style>
  <w:style w:type="paragraph" w:styleId="Poprawka">
    <w:name w:val="Revision"/>
    <w:hidden/>
    <w:uiPriority w:val="99"/>
    <w:semiHidden/>
    <w:rsid w:val="00C91169"/>
    <w:rPr>
      <w:sz w:val="24"/>
      <w:szCs w:val="24"/>
    </w:rPr>
  </w:style>
  <w:style w:type="paragraph" w:styleId="Listapunktowana2">
    <w:name w:val="List Bullet 2"/>
    <w:basedOn w:val="Normalny"/>
    <w:uiPriority w:val="99"/>
    <w:rsid w:val="00C91169"/>
    <w:pPr>
      <w:suppressAutoHyphens w:val="0"/>
    </w:pPr>
    <w:rPr>
      <w:sz w:val="20"/>
      <w:szCs w:val="20"/>
      <w:lang w:val="en-GB" w:eastAsia="pl-PL"/>
    </w:rPr>
  </w:style>
  <w:style w:type="paragraph" w:styleId="Listapunktowana3">
    <w:name w:val="List Bullet 3"/>
    <w:basedOn w:val="Normalny"/>
    <w:uiPriority w:val="99"/>
    <w:rsid w:val="00C91169"/>
    <w:pPr>
      <w:numPr>
        <w:numId w:val="19"/>
      </w:numPr>
      <w:tabs>
        <w:tab w:val="clear" w:pos="0"/>
        <w:tab w:val="num" w:pos="926"/>
      </w:tabs>
      <w:suppressAutoHyphens w:val="0"/>
      <w:ind w:left="926" w:hanging="360"/>
    </w:pPr>
    <w:rPr>
      <w:sz w:val="20"/>
      <w:szCs w:val="20"/>
      <w:lang w:val="en-GB" w:eastAsia="pl-PL"/>
    </w:rPr>
  </w:style>
  <w:style w:type="paragraph" w:styleId="Listapunktowana4">
    <w:name w:val="List Bullet 4"/>
    <w:basedOn w:val="Normalny"/>
    <w:uiPriority w:val="99"/>
    <w:rsid w:val="00C91169"/>
    <w:pPr>
      <w:numPr>
        <w:numId w:val="20"/>
      </w:numPr>
      <w:tabs>
        <w:tab w:val="clear" w:pos="1080"/>
        <w:tab w:val="num" w:pos="1209"/>
      </w:tabs>
      <w:suppressAutoHyphens w:val="0"/>
      <w:ind w:left="1209"/>
    </w:pPr>
    <w:rPr>
      <w:lang w:eastAsia="en-US"/>
    </w:rPr>
  </w:style>
  <w:style w:type="paragraph" w:styleId="Listapunktowana5">
    <w:name w:val="List Bullet 5"/>
    <w:basedOn w:val="Normalny"/>
    <w:uiPriority w:val="99"/>
    <w:rsid w:val="00C91169"/>
    <w:pPr>
      <w:numPr>
        <w:numId w:val="21"/>
      </w:numPr>
      <w:tabs>
        <w:tab w:val="clear" w:pos="1262"/>
        <w:tab w:val="num" w:pos="1492"/>
      </w:tabs>
      <w:suppressAutoHyphens w:val="0"/>
      <w:ind w:left="1492"/>
    </w:pPr>
    <w:rPr>
      <w:lang w:eastAsia="en-US"/>
    </w:rPr>
  </w:style>
  <w:style w:type="paragraph" w:styleId="Listapunktowana">
    <w:name w:val="List Bullet"/>
    <w:basedOn w:val="Normalny"/>
    <w:autoRedefine/>
    <w:uiPriority w:val="99"/>
    <w:rsid w:val="00C91169"/>
    <w:pPr>
      <w:tabs>
        <w:tab w:val="num" w:pos="360"/>
      </w:tabs>
      <w:suppressAutoHyphens w:val="0"/>
      <w:spacing w:line="360" w:lineRule="auto"/>
      <w:ind w:right="-57"/>
      <w:jc w:val="both"/>
    </w:pPr>
    <w:rPr>
      <w:szCs w:val="20"/>
      <w:lang w:eastAsia="pl-PL"/>
    </w:rPr>
  </w:style>
  <w:style w:type="paragraph" w:customStyle="1" w:styleId="Znak12">
    <w:name w:val="Znak12"/>
    <w:basedOn w:val="Normalny"/>
    <w:uiPriority w:val="99"/>
    <w:rsid w:val="00C91169"/>
    <w:pPr>
      <w:suppressAutoHyphens w:val="0"/>
    </w:pPr>
    <w:rPr>
      <w:lang w:eastAsia="pl-PL"/>
    </w:rPr>
  </w:style>
  <w:style w:type="paragraph" w:customStyle="1" w:styleId="Znak12ZnakZnakZnak">
    <w:name w:val="Znak12 Znak Znak Znak"/>
    <w:basedOn w:val="Normalny"/>
    <w:uiPriority w:val="99"/>
    <w:rsid w:val="00C91169"/>
    <w:pPr>
      <w:suppressAutoHyphens w:val="0"/>
    </w:pPr>
    <w:rPr>
      <w:lang w:eastAsia="pl-PL"/>
    </w:rPr>
  </w:style>
  <w:style w:type="paragraph" w:customStyle="1" w:styleId="ZnakZnak2">
    <w:name w:val="Znak Znak2"/>
    <w:basedOn w:val="Normalny"/>
    <w:uiPriority w:val="99"/>
    <w:rsid w:val="00C91169"/>
    <w:pPr>
      <w:suppressAutoHyphens w:val="0"/>
    </w:pPr>
    <w:rPr>
      <w:lang w:eastAsia="pl-PL"/>
    </w:rPr>
  </w:style>
  <w:style w:type="character" w:customStyle="1" w:styleId="highlightedsearchterm">
    <w:name w:val="highlightedsearchterm"/>
    <w:uiPriority w:val="99"/>
    <w:rsid w:val="00C91169"/>
  </w:style>
  <w:style w:type="character" w:customStyle="1" w:styleId="PlandokumentuZnak">
    <w:name w:val="Plan dokumentu Znak"/>
    <w:link w:val="Plandokumentu"/>
    <w:uiPriority w:val="99"/>
    <w:rsid w:val="00C91169"/>
    <w:rPr>
      <w:sz w:val="2"/>
      <w:shd w:val="clear" w:color="auto" w:fill="000080"/>
    </w:rPr>
  </w:style>
  <w:style w:type="paragraph" w:styleId="Plandokumentu">
    <w:name w:val="Document Map"/>
    <w:basedOn w:val="Normalny"/>
    <w:link w:val="PlandokumentuZnak"/>
    <w:uiPriority w:val="99"/>
    <w:rsid w:val="00C91169"/>
    <w:pPr>
      <w:shd w:val="clear" w:color="auto" w:fill="000080"/>
      <w:suppressAutoHyphens w:val="0"/>
    </w:pPr>
    <w:rPr>
      <w:sz w:val="2"/>
      <w:szCs w:val="20"/>
      <w:lang w:eastAsia="pl-PL"/>
    </w:rPr>
  </w:style>
  <w:style w:type="character" w:customStyle="1" w:styleId="PlandokumentuZnak1">
    <w:name w:val="Plan dokumentu Znak1"/>
    <w:basedOn w:val="Domylnaczcionkaakapitu"/>
    <w:rsid w:val="00C91169"/>
    <w:rPr>
      <w:rFonts w:ascii="Tahoma" w:hAnsi="Tahoma" w:cs="Tahoma"/>
      <w:sz w:val="16"/>
      <w:szCs w:val="16"/>
      <w:lang w:eastAsia="ar-SA"/>
    </w:rPr>
  </w:style>
  <w:style w:type="numbering" w:customStyle="1" w:styleId="Bezlisty1">
    <w:name w:val="Bez listy1"/>
    <w:next w:val="Bezlisty"/>
    <w:uiPriority w:val="99"/>
    <w:semiHidden/>
    <w:unhideWhenUsed/>
    <w:rsid w:val="002029EB"/>
  </w:style>
  <w:style w:type="numbering" w:customStyle="1" w:styleId="Bezlisty11">
    <w:name w:val="Bez listy11"/>
    <w:next w:val="Bezlisty"/>
    <w:uiPriority w:val="99"/>
    <w:semiHidden/>
    <w:unhideWhenUsed/>
    <w:rsid w:val="002029EB"/>
  </w:style>
  <w:style w:type="character" w:customStyle="1" w:styleId="MapadokumentuZnak1">
    <w:name w:val="Mapa dokumentu Znak1"/>
    <w:basedOn w:val="Domylnaczcionkaakapitu"/>
    <w:uiPriority w:val="99"/>
    <w:semiHidden/>
    <w:rsid w:val="002029EB"/>
    <w:rPr>
      <w:rFonts w:ascii="Tahoma" w:hAnsi="Tahoma" w:cs="Tahoma"/>
      <w:sz w:val="16"/>
      <w:szCs w:val="16"/>
    </w:rPr>
  </w:style>
  <w:style w:type="character" w:customStyle="1" w:styleId="NormalTableZnak">
    <w:name w:val="Normal Table Znak"/>
    <w:basedOn w:val="Domylnaczcionkaakapitu"/>
    <w:link w:val="Standardowy1"/>
    <w:locked/>
    <w:rsid w:val="005F3291"/>
    <w:rPr>
      <w:rFonts w:asciiTheme="minorHAnsi" w:eastAsiaTheme="minorHAnsi" w:hAnsiTheme="minorHAnsi" w:cstheme="minorBidi"/>
      <w:sz w:val="22"/>
      <w:szCs w:val="22"/>
      <w:lang w:eastAsia="en-US"/>
    </w:rPr>
  </w:style>
  <w:style w:type="paragraph" w:customStyle="1" w:styleId="Standardowy1">
    <w:name w:val="Standardowy1"/>
    <w:basedOn w:val="Normalny"/>
    <w:link w:val="NormalTableZnak"/>
    <w:rsid w:val="005F3291"/>
    <w:pPr>
      <w:suppressAutoHyphens w:val="0"/>
    </w:pPr>
    <w:rPr>
      <w:rFonts w:asciiTheme="minorHAnsi" w:eastAsiaTheme="minorHAnsi" w:hAnsiTheme="minorHAnsi" w:cstheme="minorBidi"/>
      <w:sz w:val="22"/>
      <w:szCs w:val="22"/>
      <w:lang w:eastAsia="en-US"/>
    </w:rPr>
  </w:style>
  <w:style w:type="numbering" w:customStyle="1" w:styleId="Bezlisty2">
    <w:name w:val="Bez listy2"/>
    <w:next w:val="Bezlisty"/>
    <w:uiPriority w:val="99"/>
    <w:semiHidden/>
    <w:unhideWhenUsed/>
    <w:rsid w:val="007B5A3D"/>
  </w:style>
  <w:style w:type="table" w:customStyle="1" w:styleId="Tabela-Siatka1">
    <w:name w:val="Tabela - Siatka1"/>
    <w:basedOn w:val="Standardowy"/>
    <w:next w:val="Tabela-Siatka"/>
    <w:uiPriority w:val="59"/>
    <w:rsid w:val="007B5A3D"/>
    <w:rPr>
      <w:rFonts w:ascii="Calibri" w:eastAsia="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List Bullet" w:uiPriority="99"/>
    <w:lsdException w:name="List 2" w:uiPriority="99"/>
    <w:lsdException w:name="List Bullet 2" w:uiPriority="99"/>
    <w:lsdException w:name="List Bullet 3" w:uiPriority="99"/>
    <w:lsdException w:name="List Bullet 4" w:uiPriority="99"/>
    <w:lsdException w:name="List Bullet 5" w:uiPriority="99"/>
    <w:lsdException w:name="Title" w:qFormat="1"/>
    <w:lsdException w:name="Body Text" w:uiPriority="99"/>
    <w:lsdException w:name="Subtitle" w:qFormat="1"/>
    <w:lsdException w:name="Body Text First Indent" w:uiPriority="99"/>
    <w:lsdException w:name="Body Text 3" w:uiPriority="99"/>
    <w:lsdException w:name="Body Text Indent 2" w:uiPriority="99"/>
    <w:lsdException w:name="Body Text Indent 3" w:uiPriority="99"/>
    <w:lsdException w:name="Strong" w:qFormat="1"/>
    <w:lsdException w:name="Emphasis" w:qFormat="1"/>
    <w:lsdException w:name="Document Map" w:uiPriority="99"/>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C4310"/>
    <w:pPr>
      <w:suppressAutoHyphens/>
    </w:pPr>
    <w:rPr>
      <w:sz w:val="24"/>
      <w:szCs w:val="24"/>
      <w:lang w:eastAsia="ar-SA"/>
    </w:rPr>
  </w:style>
  <w:style w:type="paragraph" w:styleId="Nagwek1">
    <w:name w:val="heading 1"/>
    <w:basedOn w:val="Normalny"/>
    <w:next w:val="Normalny"/>
    <w:link w:val="Nagwek1Znak"/>
    <w:qFormat/>
    <w:rsid w:val="005C4310"/>
    <w:pPr>
      <w:keepNext/>
      <w:spacing w:before="240" w:after="60"/>
      <w:jc w:val="both"/>
      <w:outlineLvl w:val="0"/>
    </w:pPr>
    <w:rPr>
      <w:b/>
      <w:bCs/>
      <w:sz w:val="25"/>
      <w:szCs w:val="25"/>
    </w:rPr>
  </w:style>
  <w:style w:type="paragraph" w:styleId="Nagwek2">
    <w:name w:val="heading 2"/>
    <w:basedOn w:val="Normalny"/>
    <w:next w:val="Normalny"/>
    <w:link w:val="Nagwek2Znak"/>
    <w:qFormat/>
    <w:rsid w:val="005C4310"/>
    <w:pPr>
      <w:keepNext/>
      <w:spacing w:before="120"/>
      <w:jc w:val="both"/>
      <w:outlineLvl w:val="1"/>
    </w:pPr>
    <w:rPr>
      <w:b/>
      <w:bCs/>
      <w:sz w:val="22"/>
      <w:szCs w:val="22"/>
    </w:rPr>
  </w:style>
  <w:style w:type="paragraph" w:styleId="Nagwek3">
    <w:name w:val="heading 3"/>
    <w:basedOn w:val="Normalny"/>
    <w:next w:val="Normalny"/>
    <w:link w:val="Nagwek3Znak"/>
    <w:qFormat/>
    <w:rsid w:val="005C4310"/>
    <w:pPr>
      <w:keepNext/>
      <w:spacing w:before="120"/>
      <w:jc w:val="both"/>
      <w:outlineLvl w:val="2"/>
    </w:pPr>
    <w:rPr>
      <w:b/>
      <w:bCs/>
      <w:sz w:val="20"/>
      <w:szCs w:val="20"/>
    </w:rPr>
  </w:style>
  <w:style w:type="paragraph" w:styleId="Nagwek4">
    <w:name w:val="heading 4"/>
    <w:basedOn w:val="Normalny"/>
    <w:next w:val="Normalny"/>
    <w:link w:val="Nagwek4Znak"/>
    <w:qFormat/>
    <w:rsid w:val="005C4310"/>
    <w:pPr>
      <w:keepNext/>
      <w:spacing w:before="120"/>
      <w:jc w:val="both"/>
      <w:outlineLvl w:val="3"/>
    </w:pPr>
    <w:rPr>
      <w:i/>
      <w:iCs/>
    </w:rPr>
  </w:style>
  <w:style w:type="paragraph" w:styleId="Nagwek5">
    <w:name w:val="heading 5"/>
    <w:basedOn w:val="Normalny"/>
    <w:next w:val="Normalny"/>
    <w:link w:val="Nagwek5Znak"/>
    <w:qFormat/>
    <w:rsid w:val="005C4310"/>
    <w:pPr>
      <w:keepNext/>
      <w:outlineLvl w:val="4"/>
    </w:pPr>
    <w:rPr>
      <w:b/>
      <w:bCs/>
      <w:i/>
      <w:iCs/>
    </w:rPr>
  </w:style>
  <w:style w:type="paragraph" w:styleId="Nagwek6">
    <w:name w:val="heading 6"/>
    <w:basedOn w:val="Normalny"/>
    <w:next w:val="Normalny"/>
    <w:link w:val="Nagwek6Znak"/>
    <w:qFormat/>
    <w:rsid w:val="005C4310"/>
    <w:pPr>
      <w:spacing w:before="120"/>
      <w:jc w:val="center"/>
      <w:outlineLvl w:val="5"/>
    </w:pPr>
    <w:rPr>
      <w:rFonts w:ascii="Arial" w:hAnsi="Arial" w:cs="Arial"/>
      <w:b/>
      <w:bCs/>
    </w:rPr>
  </w:style>
  <w:style w:type="paragraph" w:styleId="Nagwek7">
    <w:name w:val="heading 7"/>
    <w:basedOn w:val="Normalny"/>
    <w:next w:val="Normalny"/>
    <w:link w:val="Nagwek7Znak"/>
    <w:qFormat/>
    <w:rsid w:val="005C4310"/>
    <w:pPr>
      <w:spacing w:before="240" w:after="60"/>
      <w:outlineLvl w:val="6"/>
    </w:pPr>
  </w:style>
  <w:style w:type="paragraph" w:styleId="Nagwek8">
    <w:name w:val="heading 8"/>
    <w:basedOn w:val="Normalny"/>
    <w:next w:val="Normalny"/>
    <w:link w:val="Nagwek8Znak"/>
    <w:qFormat/>
    <w:rsid w:val="005C4310"/>
    <w:pPr>
      <w:keepNext/>
      <w:numPr>
        <w:ilvl w:val="7"/>
        <w:numId w:val="11"/>
      </w:numPr>
      <w:jc w:val="right"/>
      <w:outlineLvl w:val="7"/>
    </w:pPr>
    <w:rPr>
      <w:rFonts w:ascii="Arial" w:hAnsi="Arial" w:cs="Arial"/>
    </w:rPr>
  </w:style>
  <w:style w:type="paragraph" w:styleId="Nagwek9">
    <w:name w:val="heading 9"/>
    <w:basedOn w:val="Normalny"/>
    <w:next w:val="Normalny"/>
    <w:link w:val="Nagwek9Znak"/>
    <w:qFormat/>
    <w:rsid w:val="005C431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5z0">
    <w:name w:val="WW8Num5z0"/>
    <w:rsid w:val="005C4310"/>
    <w:rPr>
      <w:rFonts w:ascii="Verdana" w:eastAsia="Times New Roman" w:hAnsi="Verdana" w:cs="Times New Roman"/>
      <w:sz w:val="20"/>
      <w:szCs w:val="20"/>
    </w:rPr>
  </w:style>
  <w:style w:type="character" w:customStyle="1" w:styleId="WW8Num8z1">
    <w:name w:val="WW8Num8z1"/>
    <w:rsid w:val="005C4310"/>
    <w:rPr>
      <w:b w:val="0"/>
    </w:rPr>
  </w:style>
  <w:style w:type="character" w:customStyle="1" w:styleId="WW8Num10z0">
    <w:name w:val="WW8Num10z0"/>
    <w:rsid w:val="005C4310"/>
    <w:rPr>
      <w:rFonts w:ascii="Verdana" w:hAnsi="Verdana" w:cs="Times New Roman"/>
      <w:b w:val="0"/>
      <w:i w:val="0"/>
      <w:strike w:val="0"/>
      <w:dstrike w:val="0"/>
      <w:sz w:val="20"/>
      <w:szCs w:val="20"/>
      <w:u w:val="none"/>
    </w:rPr>
  </w:style>
  <w:style w:type="character" w:customStyle="1" w:styleId="WW8Num14z3">
    <w:name w:val="WW8Num14z3"/>
    <w:rsid w:val="005C4310"/>
    <w:rPr>
      <w:i w:val="0"/>
    </w:rPr>
  </w:style>
  <w:style w:type="character" w:customStyle="1" w:styleId="WW8Num23z0">
    <w:name w:val="WW8Num23z0"/>
    <w:rsid w:val="005C4310"/>
    <w:rPr>
      <w:rFonts w:ascii="Verdana" w:hAnsi="Verdana" w:cs="Times New Roman"/>
      <w:b w:val="0"/>
      <w:i w:val="0"/>
      <w:strike w:val="0"/>
      <w:dstrike w:val="0"/>
      <w:sz w:val="20"/>
      <w:szCs w:val="20"/>
      <w:u w:val="none"/>
    </w:rPr>
  </w:style>
  <w:style w:type="character" w:customStyle="1" w:styleId="WW8Num24z0">
    <w:name w:val="WW8Num24z0"/>
    <w:rsid w:val="005C4310"/>
    <w:rPr>
      <w:rFonts w:ascii="Verdana" w:hAnsi="Verdana" w:cs="Times New Roman"/>
      <w:b w:val="0"/>
      <w:i w:val="0"/>
      <w:strike w:val="0"/>
      <w:dstrike w:val="0"/>
      <w:sz w:val="20"/>
      <w:szCs w:val="20"/>
      <w:u w:val="none"/>
    </w:rPr>
  </w:style>
  <w:style w:type="character" w:customStyle="1" w:styleId="WW8Num25z0">
    <w:name w:val="WW8Num25z0"/>
    <w:rsid w:val="005C4310"/>
    <w:rPr>
      <w:rFonts w:ascii="Times New Roman" w:eastAsia="Times New Roman" w:hAnsi="Times New Roman" w:cs="Times New Roman"/>
    </w:rPr>
  </w:style>
  <w:style w:type="character" w:customStyle="1" w:styleId="WW8Num30z0">
    <w:name w:val="WW8Num30z0"/>
    <w:rsid w:val="005C4310"/>
    <w:rPr>
      <w:rFonts w:ascii="Verdana" w:hAnsi="Verdana" w:cs="Times New Roman"/>
      <w:b w:val="0"/>
      <w:i w:val="0"/>
      <w:strike w:val="0"/>
      <w:dstrike w:val="0"/>
      <w:sz w:val="20"/>
      <w:szCs w:val="20"/>
      <w:u w:val="none"/>
    </w:rPr>
  </w:style>
  <w:style w:type="character" w:customStyle="1" w:styleId="Absatz-Standardschriftart">
    <w:name w:val="Absatz-Standardschriftart"/>
    <w:rsid w:val="005C4310"/>
  </w:style>
  <w:style w:type="character" w:customStyle="1" w:styleId="WW-Absatz-Standardschriftart">
    <w:name w:val="WW-Absatz-Standardschriftart"/>
    <w:rsid w:val="005C4310"/>
  </w:style>
  <w:style w:type="character" w:customStyle="1" w:styleId="WW-Absatz-Standardschriftart1">
    <w:name w:val="WW-Absatz-Standardschriftart1"/>
    <w:rsid w:val="005C4310"/>
  </w:style>
  <w:style w:type="character" w:customStyle="1" w:styleId="WW-Absatz-Standardschriftart11">
    <w:name w:val="WW-Absatz-Standardschriftart11"/>
    <w:rsid w:val="005C4310"/>
  </w:style>
  <w:style w:type="character" w:customStyle="1" w:styleId="WW8Num6z0">
    <w:name w:val="WW8Num6z0"/>
    <w:rsid w:val="005C4310"/>
    <w:rPr>
      <w:b w:val="0"/>
      <w:i w:val="0"/>
    </w:rPr>
  </w:style>
  <w:style w:type="character" w:customStyle="1" w:styleId="WW8Num9z1">
    <w:name w:val="WW8Num9z1"/>
    <w:rsid w:val="005C4310"/>
    <w:rPr>
      <w:b w:val="0"/>
    </w:rPr>
  </w:style>
  <w:style w:type="character" w:customStyle="1" w:styleId="WW8Num11z0">
    <w:name w:val="WW8Num11z0"/>
    <w:rsid w:val="005C4310"/>
    <w:rPr>
      <w:rFonts w:ascii="Verdana" w:hAnsi="Verdana" w:cs="Times New Roman"/>
      <w:b w:val="0"/>
      <w:i w:val="0"/>
      <w:strike w:val="0"/>
      <w:dstrike w:val="0"/>
      <w:sz w:val="20"/>
      <w:szCs w:val="20"/>
      <w:u w:val="none"/>
    </w:rPr>
  </w:style>
  <w:style w:type="character" w:customStyle="1" w:styleId="WW8Num15z3">
    <w:name w:val="WW8Num15z3"/>
    <w:rsid w:val="005C4310"/>
    <w:rPr>
      <w:i w:val="0"/>
    </w:rPr>
  </w:style>
  <w:style w:type="character" w:customStyle="1" w:styleId="WW8Num26z0">
    <w:name w:val="WW8Num26z0"/>
    <w:rsid w:val="005C4310"/>
    <w:rPr>
      <w:rFonts w:ascii="Times New Roman" w:eastAsia="Times New Roman" w:hAnsi="Times New Roman" w:cs="Times New Roman"/>
      <w:b/>
    </w:rPr>
  </w:style>
  <w:style w:type="character" w:customStyle="1" w:styleId="WW-Absatz-Standardschriftart111">
    <w:name w:val="WW-Absatz-Standardschriftart111"/>
    <w:rsid w:val="005C4310"/>
  </w:style>
  <w:style w:type="character" w:customStyle="1" w:styleId="WW8Num1z0">
    <w:name w:val="WW8Num1z0"/>
    <w:rsid w:val="005C4310"/>
    <w:rPr>
      <w:rFonts w:ascii="Symbol" w:hAnsi="Symbol"/>
    </w:rPr>
  </w:style>
  <w:style w:type="character" w:customStyle="1" w:styleId="WW8Num2z0">
    <w:name w:val="WW8Num2z0"/>
    <w:rsid w:val="005C4310"/>
    <w:rPr>
      <w:rFonts w:ascii="Symbol" w:hAnsi="Symbol"/>
    </w:rPr>
  </w:style>
  <w:style w:type="character" w:customStyle="1" w:styleId="WW8Num5z5">
    <w:name w:val="WW8Num5z5"/>
    <w:rsid w:val="005C4310"/>
    <w:rPr>
      <w:b/>
      <w:i w:val="0"/>
    </w:rPr>
  </w:style>
  <w:style w:type="character" w:customStyle="1" w:styleId="WW8Num7z0">
    <w:name w:val="WW8Num7z0"/>
    <w:rsid w:val="005C4310"/>
    <w:rPr>
      <w:rFonts w:ascii="Verdana" w:hAnsi="Verdana" w:cs="Times New Roman"/>
      <w:b w:val="0"/>
      <w:i w:val="0"/>
      <w:strike w:val="0"/>
      <w:dstrike w:val="0"/>
      <w:sz w:val="20"/>
      <w:szCs w:val="20"/>
      <w:u w:val="none"/>
    </w:rPr>
  </w:style>
  <w:style w:type="character" w:customStyle="1" w:styleId="WW8Num11z1">
    <w:name w:val="WW8Num11z1"/>
    <w:rsid w:val="005C4310"/>
    <w:rPr>
      <w:rFonts w:ascii="Verdana" w:hAnsi="Verdana" w:cs="Times New Roman"/>
      <w:b w:val="0"/>
      <w:i w:val="0"/>
      <w:sz w:val="20"/>
      <w:szCs w:val="20"/>
    </w:rPr>
  </w:style>
  <w:style w:type="character" w:customStyle="1" w:styleId="WW8Num13z0">
    <w:name w:val="WW8Num13z0"/>
    <w:rsid w:val="005C4310"/>
    <w:rPr>
      <w:b w:val="0"/>
      <w:i w:val="0"/>
    </w:rPr>
  </w:style>
  <w:style w:type="character" w:customStyle="1" w:styleId="WW8Num16z0">
    <w:name w:val="WW8Num16z0"/>
    <w:rsid w:val="005C4310"/>
    <w:rPr>
      <w:rFonts w:ascii="Verdana" w:hAnsi="Verdana" w:cs="Times New Roman"/>
      <w:b w:val="0"/>
      <w:i w:val="0"/>
      <w:strike w:val="0"/>
      <w:dstrike w:val="0"/>
      <w:color w:val="000000"/>
      <w:sz w:val="20"/>
      <w:szCs w:val="20"/>
      <w:u w:val="none"/>
    </w:rPr>
  </w:style>
  <w:style w:type="character" w:customStyle="1" w:styleId="WW8Num19z0">
    <w:name w:val="WW8Num19z0"/>
    <w:rsid w:val="005C4310"/>
    <w:rPr>
      <w:rFonts w:ascii="Verdana" w:hAnsi="Verdana" w:cs="Times New Roman"/>
      <w:b w:val="0"/>
      <w:i w:val="0"/>
      <w:strike w:val="0"/>
      <w:dstrike w:val="0"/>
      <w:sz w:val="20"/>
      <w:szCs w:val="20"/>
      <w:u w:val="none"/>
    </w:rPr>
  </w:style>
  <w:style w:type="character" w:customStyle="1" w:styleId="WW8Num22z1">
    <w:name w:val="WW8Num22z1"/>
    <w:rsid w:val="005C4310"/>
    <w:rPr>
      <w:i w:val="0"/>
    </w:rPr>
  </w:style>
  <w:style w:type="character" w:customStyle="1" w:styleId="WW8Num26z1">
    <w:name w:val="WW8Num26z1"/>
    <w:rsid w:val="005C4310"/>
    <w:rPr>
      <w:b w:val="0"/>
    </w:rPr>
  </w:style>
  <w:style w:type="character" w:customStyle="1" w:styleId="WW8Num27z0">
    <w:name w:val="WW8Num27z0"/>
    <w:rsid w:val="005C4310"/>
    <w:rPr>
      <w:rFonts w:ascii="Verdana" w:hAnsi="Verdana" w:cs="Times New Roman"/>
      <w:sz w:val="20"/>
      <w:szCs w:val="20"/>
    </w:rPr>
  </w:style>
  <w:style w:type="character" w:customStyle="1" w:styleId="WW8Num28z0">
    <w:name w:val="WW8Num28z0"/>
    <w:rsid w:val="005C4310"/>
    <w:rPr>
      <w:rFonts w:ascii="Verdana" w:hAnsi="Verdana" w:cs="Times New Roman"/>
      <w:b w:val="0"/>
      <w:i w:val="0"/>
      <w:strike w:val="0"/>
      <w:dstrike w:val="0"/>
      <w:sz w:val="20"/>
      <w:szCs w:val="20"/>
      <w:u w:val="none"/>
    </w:rPr>
  </w:style>
  <w:style w:type="character" w:customStyle="1" w:styleId="WW8Num29z0">
    <w:name w:val="WW8Num29z0"/>
    <w:rsid w:val="005C4310"/>
    <w:rPr>
      <w:rFonts w:ascii="Verdana" w:hAnsi="Verdana" w:cs="Times New Roman"/>
      <w:b w:val="0"/>
      <w:i w:val="0"/>
      <w:strike w:val="0"/>
      <w:dstrike w:val="0"/>
      <w:sz w:val="20"/>
      <w:szCs w:val="20"/>
      <w:u w:val="none"/>
    </w:rPr>
  </w:style>
  <w:style w:type="character" w:customStyle="1" w:styleId="WW8Num32z0">
    <w:name w:val="WW8Num32z0"/>
    <w:rsid w:val="005C4310"/>
    <w:rPr>
      <w:rFonts w:ascii="Arial" w:hAnsi="Arial" w:cs="Times New Roman"/>
      <w:b w:val="0"/>
      <w:i w:val="0"/>
      <w:strike w:val="0"/>
      <w:dstrike w:val="0"/>
      <w:sz w:val="24"/>
      <w:u w:val="none"/>
    </w:rPr>
  </w:style>
  <w:style w:type="character" w:customStyle="1" w:styleId="WW8Num34z0">
    <w:name w:val="WW8Num34z0"/>
    <w:rsid w:val="005C4310"/>
    <w:rPr>
      <w:rFonts w:ascii="Verdana" w:hAnsi="Verdana" w:cs="Times New Roman"/>
      <w:b w:val="0"/>
      <w:i w:val="0"/>
      <w:strike w:val="0"/>
      <w:dstrike w:val="0"/>
      <w:sz w:val="20"/>
      <w:szCs w:val="20"/>
      <w:u w:val="none"/>
    </w:rPr>
  </w:style>
  <w:style w:type="character" w:customStyle="1" w:styleId="WW8Num35z0">
    <w:name w:val="WW8Num35z0"/>
    <w:rsid w:val="005C4310"/>
    <w:rPr>
      <w:i w:val="0"/>
    </w:rPr>
  </w:style>
  <w:style w:type="character" w:customStyle="1" w:styleId="WW8Num37z0">
    <w:name w:val="WW8Num37z0"/>
    <w:rsid w:val="005C4310"/>
    <w:rPr>
      <w:rFonts w:ascii="Verdana" w:hAnsi="Verdana" w:cs="Times New Roman"/>
      <w:sz w:val="20"/>
      <w:szCs w:val="20"/>
    </w:rPr>
  </w:style>
  <w:style w:type="character" w:customStyle="1" w:styleId="WW8Num38z0">
    <w:name w:val="WW8Num38z0"/>
    <w:rsid w:val="005C4310"/>
    <w:rPr>
      <w:rFonts w:ascii="Verdana" w:hAnsi="Verdana" w:cs="Times New Roman"/>
      <w:b w:val="0"/>
      <w:i w:val="0"/>
      <w:strike w:val="0"/>
      <w:dstrike w:val="0"/>
      <w:sz w:val="20"/>
      <w:szCs w:val="20"/>
      <w:u w:val="none"/>
    </w:rPr>
  </w:style>
  <w:style w:type="character" w:customStyle="1" w:styleId="WW8Num39z0">
    <w:name w:val="WW8Num39z0"/>
    <w:rsid w:val="005C4310"/>
    <w:rPr>
      <w:rFonts w:ascii="Verdana" w:hAnsi="Verdana" w:cs="Times New Roman"/>
      <w:b w:val="0"/>
      <w:i w:val="0"/>
      <w:strike w:val="0"/>
      <w:dstrike w:val="0"/>
      <w:sz w:val="20"/>
      <w:szCs w:val="20"/>
      <w:u w:val="none"/>
    </w:rPr>
  </w:style>
  <w:style w:type="character" w:customStyle="1" w:styleId="WW8Num41z0">
    <w:name w:val="WW8Num41z0"/>
    <w:rsid w:val="005C4310"/>
    <w:rPr>
      <w:rFonts w:ascii="Verdana" w:hAnsi="Verdana" w:cs="Times New Roman"/>
      <w:b w:val="0"/>
      <w:i w:val="0"/>
      <w:strike w:val="0"/>
      <w:dstrike w:val="0"/>
      <w:sz w:val="20"/>
      <w:szCs w:val="20"/>
      <w:u w:val="none"/>
    </w:rPr>
  </w:style>
  <w:style w:type="character" w:customStyle="1" w:styleId="WW8Num43z3">
    <w:name w:val="WW8Num43z3"/>
    <w:rsid w:val="005C4310"/>
    <w:rPr>
      <w:i w:val="0"/>
    </w:rPr>
  </w:style>
  <w:style w:type="character" w:customStyle="1" w:styleId="WW8Num45z0">
    <w:name w:val="WW8Num45z0"/>
    <w:rsid w:val="005C4310"/>
    <w:rPr>
      <w:rFonts w:ascii="Verdana" w:hAnsi="Verdana" w:cs="Times New Roman"/>
      <w:b w:val="0"/>
      <w:i w:val="0"/>
      <w:strike w:val="0"/>
      <w:dstrike w:val="0"/>
      <w:sz w:val="20"/>
      <w:szCs w:val="20"/>
      <w:u w:val="none"/>
    </w:rPr>
  </w:style>
  <w:style w:type="character" w:customStyle="1" w:styleId="WW8Num46z0">
    <w:name w:val="WW8Num46z0"/>
    <w:rsid w:val="005C4310"/>
    <w:rPr>
      <w:rFonts w:ascii="Verdana" w:hAnsi="Verdana" w:cs="Times New Roman"/>
      <w:b w:val="0"/>
      <w:i w:val="0"/>
      <w:strike w:val="0"/>
      <w:dstrike w:val="0"/>
      <w:sz w:val="20"/>
      <w:szCs w:val="20"/>
      <w:u w:val="none"/>
    </w:rPr>
  </w:style>
  <w:style w:type="character" w:customStyle="1" w:styleId="WW8Num47z0">
    <w:name w:val="WW8Num47z0"/>
    <w:rsid w:val="005C4310"/>
    <w:rPr>
      <w:rFonts w:ascii="Verdana" w:hAnsi="Verdana" w:cs="Times New Roman"/>
      <w:b w:val="0"/>
      <w:i w:val="0"/>
      <w:strike w:val="0"/>
      <w:dstrike w:val="0"/>
      <w:sz w:val="20"/>
      <w:szCs w:val="20"/>
      <w:u w:val="none"/>
    </w:rPr>
  </w:style>
  <w:style w:type="character" w:customStyle="1" w:styleId="WW8Num48z0">
    <w:name w:val="WW8Num48z0"/>
    <w:rsid w:val="005C4310"/>
    <w:rPr>
      <w:rFonts w:ascii="Verdana" w:hAnsi="Verdana" w:cs="Times New Roman"/>
      <w:b w:val="0"/>
      <w:i w:val="0"/>
      <w:strike w:val="0"/>
      <w:dstrike w:val="0"/>
      <w:sz w:val="20"/>
      <w:szCs w:val="20"/>
      <w:u w:val="none"/>
    </w:rPr>
  </w:style>
  <w:style w:type="character" w:customStyle="1" w:styleId="WW8Num49z0">
    <w:name w:val="WW8Num49z0"/>
    <w:rsid w:val="005C4310"/>
    <w:rPr>
      <w:rFonts w:ascii="Verdana" w:hAnsi="Verdana" w:cs="Times New Roman"/>
      <w:b w:val="0"/>
      <w:i w:val="0"/>
      <w:strike w:val="0"/>
      <w:dstrike w:val="0"/>
      <w:sz w:val="20"/>
      <w:szCs w:val="20"/>
      <w:u w:val="none"/>
    </w:rPr>
  </w:style>
  <w:style w:type="character" w:customStyle="1" w:styleId="WW8Num50z0">
    <w:name w:val="WW8Num50z0"/>
    <w:rsid w:val="005C4310"/>
    <w:rPr>
      <w:rFonts w:ascii="Verdana" w:hAnsi="Verdana" w:cs="Times New Roman"/>
      <w:b w:val="0"/>
      <w:i w:val="0"/>
      <w:strike w:val="0"/>
      <w:dstrike w:val="0"/>
      <w:sz w:val="20"/>
      <w:szCs w:val="20"/>
      <w:u w:val="none"/>
    </w:rPr>
  </w:style>
  <w:style w:type="character" w:customStyle="1" w:styleId="WW8Num52z0">
    <w:name w:val="WW8Num52z0"/>
    <w:rsid w:val="005C4310"/>
    <w:rPr>
      <w:rFonts w:ascii="Verdana" w:hAnsi="Verdana" w:cs="Times New Roman"/>
      <w:b w:val="0"/>
      <w:i w:val="0"/>
      <w:strike w:val="0"/>
      <w:dstrike w:val="0"/>
      <w:sz w:val="20"/>
      <w:szCs w:val="20"/>
      <w:u w:val="none"/>
    </w:rPr>
  </w:style>
  <w:style w:type="character" w:customStyle="1" w:styleId="WW8Num54z0">
    <w:name w:val="WW8Num54z0"/>
    <w:rsid w:val="005C4310"/>
    <w:rPr>
      <w:rFonts w:ascii="Verdana" w:hAnsi="Verdana" w:cs="Times New Roman"/>
      <w:b w:val="0"/>
      <w:i w:val="0"/>
      <w:caps w:val="0"/>
      <w:smallCaps w:val="0"/>
      <w:strike w:val="0"/>
      <w:dstrike w:val="0"/>
      <w:vanish w:val="0"/>
      <w:color w:val="auto"/>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5z0">
    <w:name w:val="WW8Num55z0"/>
    <w:rsid w:val="005C4310"/>
    <w:rPr>
      <w:rFonts w:ascii="Verdana" w:hAnsi="Verdana" w:cs="Times New Roman"/>
      <w:b w:val="0"/>
      <w:i w:val="0"/>
      <w:strike w:val="0"/>
      <w:dstrike w:val="0"/>
      <w:sz w:val="20"/>
      <w:szCs w:val="20"/>
      <w:u w:val="none"/>
    </w:rPr>
  </w:style>
  <w:style w:type="character" w:customStyle="1" w:styleId="WW8Num56z0">
    <w:name w:val="WW8Num56z0"/>
    <w:rsid w:val="005C4310"/>
    <w:rPr>
      <w:rFonts w:ascii="Arial" w:hAnsi="Arial" w:cs="Times New Roman"/>
      <w:b w:val="0"/>
      <w:i w:val="0"/>
      <w:strike w:val="0"/>
      <w:dstrike w:val="0"/>
      <w:sz w:val="24"/>
      <w:u w:val="none"/>
    </w:rPr>
  </w:style>
  <w:style w:type="character" w:customStyle="1" w:styleId="WW8Num57z0">
    <w:name w:val="WW8Num57z0"/>
    <w:rsid w:val="005C4310"/>
    <w:rPr>
      <w:rFonts w:ascii="Verdana" w:hAnsi="Verdana" w:cs="Times New Roman"/>
      <w:b w:val="0"/>
      <w:i w:val="0"/>
      <w:strike w:val="0"/>
      <w:dstrike w:val="0"/>
      <w:sz w:val="20"/>
      <w:szCs w:val="20"/>
      <w:u w:val="none"/>
    </w:rPr>
  </w:style>
  <w:style w:type="character" w:customStyle="1" w:styleId="WW8Num59z0">
    <w:name w:val="WW8Num59z0"/>
    <w:rsid w:val="005C4310"/>
    <w:rPr>
      <w:rFonts w:ascii="Verdana" w:hAnsi="Verdana" w:cs="Times New Roman"/>
      <w:sz w:val="20"/>
      <w:szCs w:val="20"/>
    </w:rPr>
  </w:style>
  <w:style w:type="character" w:customStyle="1" w:styleId="WW8Num61z0">
    <w:name w:val="WW8Num61z0"/>
    <w:rsid w:val="005C4310"/>
    <w:rPr>
      <w:rFonts w:ascii="Verdana" w:hAnsi="Verdana" w:cs="Times New Roman"/>
      <w:b w:val="0"/>
      <w:i w:val="0"/>
      <w:strike w:val="0"/>
      <w:dstrike w:val="0"/>
      <w:sz w:val="20"/>
      <w:szCs w:val="20"/>
      <w:u w:val="none"/>
    </w:rPr>
  </w:style>
  <w:style w:type="character" w:customStyle="1" w:styleId="WW8Num63z0">
    <w:name w:val="WW8Num63z0"/>
    <w:rsid w:val="005C4310"/>
    <w:rPr>
      <w:rFonts w:ascii="Verdana" w:hAnsi="Verdana" w:cs="Times New Roman"/>
      <w:b w:val="0"/>
      <w:i w:val="0"/>
      <w:strike w:val="0"/>
      <w:dstrike w:val="0"/>
      <w:sz w:val="20"/>
      <w:szCs w:val="20"/>
      <w:u w:val="none"/>
    </w:rPr>
  </w:style>
  <w:style w:type="character" w:customStyle="1" w:styleId="WW8Num64z0">
    <w:name w:val="WW8Num64z0"/>
    <w:rsid w:val="005C4310"/>
    <w:rPr>
      <w:rFonts w:ascii="Verdana" w:hAnsi="Verdana" w:cs="Times New Roman"/>
      <w:b w:val="0"/>
      <w:sz w:val="20"/>
      <w:szCs w:val="20"/>
    </w:rPr>
  </w:style>
  <w:style w:type="character" w:customStyle="1" w:styleId="WW8Num64z1">
    <w:name w:val="WW8Num64z1"/>
    <w:rsid w:val="005C4310"/>
    <w:rPr>
      <w:rFonts w:ascii="Arial" w:hAnsi="Arial" w:cs="Times New Roman"/>
      <w:b w:val="0"/>
      <w:i w:val="0"/>
      <w:strike w:val="0"/>
      <w:dstrike w:val="0"/>
      <w:sz w:val="24"/>
      <w:u w:val="none"/>
    </w:rPr>
  </w:style>
  <w:style w:type="character" w:customStyle="1" w:styleId="WW8Num64z2">
    <w:name w:val="WW8Num64z2"/>
    <w:rsid w:val="005C4310"/>
    <w:rPr>
      <w:rFonts w:ascii="Arial" w:hAnsi="Arial" w:cs="Times New Roman"/>
      <w:sz w:val="24"/>
    </w:rPr>
  </w:style>
  <w:style w:type="character" w:customStyle="1" w:styleId="WW8Num65z0">
    <w:name w:val="WW8Num65z0"/>
    <w:rsid w:val="005C4310"/>
    <w:rPr>
      <w:rFonts w:ascii="Verdana" w:hAnsi="Verdana" w:cs="Times New Roman"/>
      <w:b w:val="0"/>
      <w:i w:val="0"/>
      <w:color w:val="auto"/>
      <w:sz w:val="20"/>
      <w:szCs w:val="20"/>
    </w:rPr>
  </w:style>
  <w:style w:type="character" w:customStyle="1" w:styleId="WW8Num65z1">
    <w:name w:val="WW8Num65z1"/>
    <w:rsid w:val="005C4310"/>
    <w:rPr>
      <w:rFonts w:ascii="Arial" w:hAnsi="Arial" w:cs="Times New Roman"/>
      <w:b w:val="0"/>
      <w:i w:val="0"/>
      <w:sz w:val="24"/>
    </w:rPr>
  </w:style>
  <w:style w:type="character" w:customStyle="1" w:styleId="WW8Num69z0">
    <w:name w:val="WW8Num69z0"/>
    <w:rsid w:val="005C4310"/>
    <w:rPr>
      <w:rFonts w:ascii="Times New Roman" w:eastAsia="Times New Roman" w:hAnsi="Times New Roman" w:cs="Times New Roman"/>
      <w:b/>
    </w:rPr>
  </w:style>
  <w:style w:type="character" w:customStyle="1" w:styleId="WW8Num70z0">
    <w:name w:val="WW8Num70z0"/>
    <w:rsid w:val="005C4310"/>
    <w:rPr>
      <w:rFonts w:ascii="Wingdings" w:hAnsi="Wingdings"/>
      <w:sz w:val="16"/>
    </w:rPr>
  </w:style>
  <w:style w:type="character" w:customStyle="1" w:styleId="WW8Num71z0">
    <w:name w:val="WW8Num71z0"/>
    <w:rsid w:val="005C4310"/>
    <w:rPr>
      <w:rFonts w:ascii="Times New Roman" w:eastAsia="Times New Roman" w:hAnsi="Times New Roman" w:cs="Times New Roman"/>
    </w:rPr>
  </w:style>
  <w:style w:type="character" w:customStyle="1" w:styleId="WW8Num72z0">
    <w:name w:val="WW8Num72z0"/>
    <w:rsid w:val="005C4310"/>
    <w:rPr>
      <w:rFonts w:ascii="Verdana" w:hAnsi="Verdana" w:cs="Times New Roman"/>
      <w:b w:val="0"/>
      <w:sz w:val="20"/>
      <w:szCs w:val="20"/>
    </w:rPr>
  </w:style>
  <w:style w:type="character" w:customStyle="1" w:styleId="WW8Num73z0">
    <w:name w:val="WW8Num73z0"/>
    <w:rsid w:val="005C4310"/>
    <w:rPr>
      <w:rFonts w:ascii="Times New Roman" w:eastAsia="Times New Roman" w:hAnsi="Times New Roman" w:cs="Times New Roman"/>
      <w:b/>
    </w:rPr>
  </w:style>
  <w:style w:type="character" w:customStyle="1" w:styleId="WW8Num74z0">
    <w:name w:val="WW8Num74z0"/>
    <w:rsid w:val="005C4310"/>
    <w:rPr>
      <w:rFonts w:ascii="Verdana" w:hAnsi="Verdana" w:cs="Times New Roman"/>
      <w:b w:val="0"/>
      <w:i w:val="0"/>
      <w:strike w:val="0"/>
      <w:dstrike w:val="0"/>
      <w:sz w:val="20"/>
      <w:szCs w:val="20"/>
      <w:u w:val="none"/>
    </w:rPr>
  </w:style>
  <w:style w:type="character" w:customStyle="1" w:styleId="WW8Num75z0">
    <w:name w:val="WW8Num75z0"/>
    <w:rsid w:val="005C4310"/>
    <w:rPr>
      <w:rFonts w:ascii="Verdana" w:hAnsi="Verdana" w:cs="Times New Roman"/>
      <w:b w:val="0"/>
      <w:i w:val="0"/>
      <w:sz w:val="20"/>
      <w:szCs w:val="20"/>
    </w:rPr>
  </w:style>
  <w:style w:type="character" w:customStyle="1" w:styleId="WW8Num75z1">
    <w:name w:val="WW8Num75z1"/>
    <w:rsid w:val="005C4310"/>
    <w:rPr>
      <w:rFonts w:ascii="Arial" w:hAnsi="Arial" w:cs="Times New Roman"/>
      <w:b w:val="0"/>
      <w:i w:val="0"/>
      <w:sz w:val="24"/>
    </w:rPr>
  </w:style>
  <w:style w:type="character" w:customStyle="1" w:styleId="WW8Num80z0">
    <w:name w:val="WW8Num80z0"/>
    <w:rsid w:val="005C4310"/>
    <w:rPr>
      <w:rFonts w:ascii="Verdana" w:hAnsi="Verdana" w:cs="Times New Roman"/>
      <w:b w:val="0"/>
      <w:i w:val="0"/>
      <w:strike w:val="0"/>
      <w:dstrike w:val="0"/>
      <w:sz w:val="20"/>
      <w:szCs w:val="20"/>
      <w:u w:val="none"/>
    </w:rPr>
  </w:style>
  <w:style w:type="character" w:customStyle="1" w:styleId="WW8NumSt61z0">
    <w:name w:val="WW8NumSt61z0"/>
    <w:rsid w:val="005C4310"/>
    <w:rPr>
      <w:rFonts w:ascii="Verdana" w:hAnsi="Verdana" w:cs="Times New Roman"/>
      <w:b w:val="0"/>
      <w:i w:val="0"/>
      <w:strike w:val="0"/>
      <w:dstrike w:val="0"/>
      <w:sz w:val="20"/>
      <w:szCs w:val="20"/>
      <w:u w:val="none"/>
    </w:rPr>
  </w:style>
  <w:style w:type="character" w:customStyle="1" w:styleId="WW8NumSt62z0">
    <w:name w:val="WW8NumSt62z0"/>
    <w:rsid w:val="005C4310"/>
    <w:rPr>
      <w:rFonts w:ascii="Verdana" w:hAnsi="Verdana" w:cs="Times New Roman"/>
      <w:b w:val="0"/>
      <w:i w:val="0"/>
      <w:strike w:val="0"/>
      <w:dstrike w:val="0"/>
      <w:sz w:val="20"/>
      <w:szCs w:val="20"/>
      <w:u w:val="none"/>
    </w:rPr>
  </w:style>
  <w:style w:type="character" w:customStyle="1" w:styleId="WW8NumSt64z0">
    <w:name w:val="WW8NumSt64z0"/>
    <w:rsid w:val="005C4310"/>
    <w:rPr>
      <w:rFonts w:ascii="Verdana" w:hAnsi="Verdana" w:cs="Times New Roman"/>
      <w:b w:val="0"/>
      <w:i w:val="0"/>
      <w:strike w:val="0"/>
      <w:dstrike w:val="0"/>
      <w:sz w:val="20"/>
      <w:szCs w:val="20"/>
      <w:u w:val="none"/>
    </w:rPr>
  </w:style>
  <w:style w:type="character" w:customStyle="1" w:styleId="Domylnaczcionkaakapitu1">
    <w:name w:val="Domyślna czcionka akapitu1"/>
    <w:rsid w:val="005C4310"/>
  </w:style>
  <w:style w:type="character" w:customStyle="1" w:styleId="tekstdokbold">
    <w:name w:val="tekst dok. bold"/>
    <w:rsid w:val="005C4310"/>
    <w:rPr>
      <w:b/>
      <w:bCs/>
    </w:rPr>
  </w:style>
  <w:style w:type="character" w:customStyle="1" w:styleId="Znakiprzypiswdolnych">
    <w:name w:val="Znaki przypisów dolnych"/>
    <w:basedOn w:val="Domylnaczcionkaakapitu1"/>
    <w:rsid w:val="005C4310"/>
    <w:rPr>
      <w:vertAlign w:val="superscript"/>
    </w:rPr>
  </w:style>
  <w:style w:type="character" w:styleId="Numerstrony">
    <w:name w:val="page number"/>
    <w:basedOn w:val="Domylnaczcionkaakapitu1"/>
    <w:rsid w:val="005C4310"/>
  </w:style>
  <w:style w:type="character" w:styleId="Hipercze">
    <w:name w:val="Hyperlink"/>
    <w:basedOn w:val="Domylnaczcionkaakapitu1"/>
    <w:rsid w:val="005C4310"/>
    <w:rPr>
      <w:color w:val="0000FF"/>
      <w:u w:val="single"/>
    </w:rPr>
  </w:style>
  <w:style w:type="character" w:styleId="UyteHipercze">
    <w:name w:val="FollowedHyperlink"/>
    <w:basedOn w:val="Domylnaczcionkaakapitu1"/>
    <w:rsid w:val="005C4310"/>
    <w:rPr>
      <w:color w:val="800080"/>
      <w:u w:val="single"/>
    </w:rPr>
  </w:style>
  <w:style w:type="character" w:customStyle="1" w:styleId="Odwoaniedokomentarza1">
    <w:name w:val="Odwołanie do komentarza1"/>
    <w:basedOn w:val="Domylnaczcionkaakapitu1"/>
    <w:rsid w:val="005C4310"/>
    <w:rPr>
      <w:sz w:val="16"/>
      <w:szCs w:val="16"/>
    </w:rPr>
  </w:style>
  <w:style w:type="character" w:styleId="Pogrubienie">
    <w:name w:val="Strong"/>
    <w:basedOn w:val="Domylnaczcionkaakapitu1"/>
    <w:qFormat/>
    <w:rsid w:val="005C4310"/>
    <w:rPr>
      <w:b/>
      <w:bCs/>
    </w:rPr>
  </w:style>
  <w:style w:type="character" w:styleId="Uwydatnienie">
    <w:name w:val="Emphasis"/>
    <w:basedOn w:val="Domylnaczcionkaakapitu1"/>
    <w:qFormat/>
    <w:rsid w:val="005C4310"/>
    <w:rPr>
      <w:i/>
      <w:iCs/>
    </w:rPr>
  </w:style>
  <w:style w:type="character" w:customStyle="1" w:styleId="zwyklyZnakZnak">
    <w:name w:val="zwykly Znak Znak"/>
    <w:basedOn w:val="Domylnaczcionkaakapitu1"/>
    <w:rsid w:val="005C4310"/>
    <w:rPr>
      <w:rFonts w:ascii="Arial" w:hAnsi="Arial" w:cs="Arial"/>
      <w:sz w:val="22"/>
      <w:szCs w:val="24"/>
      <w:lang w:val="pl-PL" w:eastAsia="ar-SA" w:bidi="ar-SA"/>
    </w:rPr>
  </w:style>
  <w:style w:type="character" w:customStyle="1" w:styleId="zwyklywcietyZnakZnak">
    <w:name w:val="zwykly wciety Znak Znak"/>
    <w:basedOn w:val="Domylnaczcionkaakapitu1"/>
    <w:rsid w:val="005C4310"/>
    <w:rPr>
      <w:rFonts w:ascii="Arial" w:hAnsi="Arial" w:cs="Arial"/>
      <w:sz w:val="22"/>
      <w:szCs w:val="24"/>
      <w:lang w:val="pl-PL" w:eastAsia="ar-SA" w:bidi="ar-SA"/>
    </w:rPr>
  </w:style>
  <w:style w:type="character" w:customStyle="1" w:styleId="ZnakZnak">
    <w:name w:val="Znak Znak"/>
    <w:basedOn w:val="Domylnaczcionkaakapitu1"/>
    <w:uiPriority w:val="99"/>
    <w:rsid w:val="005C4310"/>
    <w:rPr>
      <w:sz w:val="24"/>
      <w:szCs w:val="24"/>
      <w:lang w:val="pl-PL" w:eastAsia="ar-SA" w:bidi="ar-SA"/>
    </w:rPr>
  </w:style>
  <w:style w:type="character" w:customStyle="1" w:styleId="Znakiprzypiswkocowych">
    <w:name w:val="Znaki przypisów końcowych"/>
    <w:basedOn w:val="Domylnaczcionkaakapitu1"/>
    <w:rsid w:val="005C4310"/>
    <w:rPr>
      <w:vertAlign w:val="superscript"/>
    </w:rPr>
  </w:style>
  <w:style w:type="character" w:customStyle="1" w:styleId="ZnakZnak7">
    <w:name w:val="Znak Znak7"/>
    <w:basedOn w:val="Domylnaczcionkaakapitu1"/>
    <w:uiPriority w:val="99"/>
    <w:rsid w:val="005C4310"/>
    <w:rPr>
      <w:sz w:val="24"/>
      <w:szCs w:val="24"/>
      <w:lang w:val="pl-PL" w:eastAsia="ar-SA" w:bidi="ar-SA"/>
    </w:rPr>
  </w:style>
  <w:style w:type="character" w:customStyle="1" w:styleId="a2ZnakZnak">
    <w:name w:val="a2 Znak Znak"/>
    <w:basedOn w:val="Domylnaczcionkaakapitu1"/>
    <w:rsid w:val="005C4310"/>
    <w:rPr>
      <w:rFonts w:ascii="Arial" w:hAnsi="Arial" w:cs="Arial"/>
      <w:sz w:val="24"/>
      <w:szCs w:val="24"/>
      <w:lang w:val="pl-PL" w:eastAsia="ar-SA" w:bidi="ar-SA"/>
    </w:rPr>
  </w:style>
  <w:style w:type="character" w:customStyle="1" w:styleId="Znakinumeracji">
    <w:name w:val="Znaki numeracji"/>
    <w:rsid w:val="005C4310"/>
    <w:rPr>
      <w:rFonts w:ascii="Verdana" w:hAnsi="Verdana"/>
      <w:b w:val="0"/>
      <w:bCs w:val="0"/>
      <w:sz w:val="20"/>
      <w:szCs w:val="20"/>
    </w:rPr>
  </w:style>
  <w:style w:type="character" w:customStyle="1" w:styleId="Symbolewypunktowania">
    <w:name w:val="Symbole wypunktowania"/>
    <w:rsid w:val="005C4310"/>
    <w:rPr>
      <w:rFonts w:ascii="StarSymbol" w:eastAsia="StarSymbol" w:hAnsi="StarSymbol" w:cs="StarSymbol"/>
      <w:sz w:val="18"/>
      <w:szCs w:val="18"/>
    </w:rPr>
  </w:style>
  <w:style w:type="paragraph" w:styleId="Tekstpodstawowy">
    <w:name w:val="Body Text"/>
    <w:aliases w:val="a2"/>
    <w:basedOn w:val="Normalny"/>
    <w:link w:val="TekstpodstawowyZnak"/>
    <w:uiPriority w:val="99"/>
    <w:rsid w:val="005C4310"/>
    <w:rPr>
      <w:rFonts w:ascii="Arial" w:hAnsi="Arial" w:cs="Arial"/>
    </w:rPr>
  </w:style>
  <w:style w:type="paragraph" w:styleId="Lista">
    <w:name w:val="List"/>
    <w:basedOn w:val="Normalny"/>
    <w:rsid w:val="005C4310"/>
    <w:pPr>
      <w:ind w:left="283" w:hanging="283"/>
    </w:pPr>
    <w:rPr>
      <w:rFonts w:ascii="Arial" w:hAnsi="Arial"/>
      <w:szCs w:val="20"/>
    </w:rPr>
  </w:style>
  <w:style w:type="paragraph" w:customStyle="1" w:styleId="Podpis1">
    <w:name w:val="Podpis1"/>
    <w:basedOn w:val="Normalny"/>
    <w:rsid w:val="005C4310"/>
    <w:pPr>
      <w:suppressLineNumbers/>
      <w:spacing w:before="120" w:after="120"/>
    </w:pPr>
    <w:rPr>
      <w:rFonts w:cs="Tahoma"/>
      <w:i/>
      <w:iCs/>
      <w:sz w:val="20"/>
      <w:szCs w:val="20"/>
    </w:rPr>
  </w:style>
  <w:style w:type="paragraph" w:customStyle="1" w:styleId="Indeks">
    <w:name w:val="Indeks"/>
    <w:basedOn w:val="Normalny"/>
    <w:rsid w:val="005C4310"/>
    <w:pPr>
      <w:suppressLineNumbers/>
    </w:pPr>
    <w:rPr>
      <w:rFonts w:cs="Tahoma"/>
    </w:rPr>
  </w:style>
  <w:style w:type="paragraph" w:customStyle="1" w:styleId="Nagwek10">
    <w:name w:val="Nagłówek1"/>
    <w:basedOn w:val="Normalny"/>
    <w:next w:val="Tekstpodstawowy"/>
    <w:rsid w:val="005C4310"/>
    <w:pPr>
      <w:keepNext/>
      <w:spacing w:before="240" w:after="120"/>
    </w:pPr>
    <w:rPr>
      <w:rFonts w:ascii="Arial" w:eastAsia="Lucida Sans Unicode" w:hAnsi="Arial" w:cs="Tahoma"/>
      <w:sz w:val="28"/>
      <w:szCs w:val="28"/>
    </w:rPr>
  </w:style>
  <w:style w:type="paragraph" w:customStyle="1" w:styleId="tytu">
    <w:name w:val="tytuł"/>
    <w:basedOn w:val="Normalny"/>
    <w:next w:val="Normalny"/>
    <w:rsid w:val="005C4310"/>
    <w:pPr>
      <w:tabs>
        <w:tab w:val="left" w:pos="720"/>
      </w:tabs>
      <w:ind w:left="720" w:hanging="720"/>
      <w:jc w:val="center"/>
    </w:pPr>
    <w:rPr>
      <w:rFonts w:ascii="Verdana" w:hAnsi="Verdana"/>
      <w:b/>
      <w:bCs/>
      <w:color w:val="FF00FF"/>
      <w:sz w:val="20"/>
      <w:szCs w:val="20"/>
    </w:rPr>
  </w:style>
  <w:style w:type="paragraph" w:styleId="Tytu0">
    <w:name w:val="Title"/>
    <w:basedOn w:val="Normalny"/>
    <w:next w:val="Podtytu"/>
    <w:link w:val="TytuZnak"/>
    <w:qFormat/>
    <w:rsid w:val="005C4310"/>
    <w:pPr>
      <w:jc w:val="center"/>
    </w:pPr>
    <w:rPr>
      <w:sz w:val="28"/>
      <w:szCs w:val="28"/>
    </w:rPr>
  </w:style>
  <w:style w:type="paragraph" w:styleId="Podtytu">
    <w:name w:val="Subtitle"/>
    <w:basedOn w:val="Normalny"/>
    <w:next w:val="Tekstpodstawowy"/>
    <w:link w:val="PodtytuZnak"/>
    <w:qFormat/>
    <w:rsid w:val="005C4310"/>
    <w:pPr>
      <w:overflowPunct w:val="0"/>
      <w:autoSpaceDE w:val="0"/>
      <w:spacing w:after="60"/>
      <w:jc w:val="center"/>
      <w:textAlignment w:val="baseline"/>
    </w:pPr>
    <w:rPr>
      <w:b/>
      <w:caps/>
      <w:szCs w:val="20"/>
    </w:rPr>
  </w:style>
  <w:style w:type="paragraph" w:customStyle="1" w:styleId="tekstdokumentu">
    <w:name w:val="tekst dokumentu"/>
    <w:basedOn w:val="Normalny"/>
    <w:rsid w:val="005C4310"/>
    <w:pPr>
      <w:ind w:left="1620" w:hanging="1620"/>
      <w:jc w:val="center"/>
    </w:pPr>
    <w:rPr>
      <w:rFonts w:ascii="Verdana" w:hAnsi="Verdana"/>
      <w:bCs/>
      <w:iCs/>
      <w:sz w:val="20"/>
      <w:szCs w:val="20"/>
    </w:rPr>
  </w:style>
  <w:style w:type="paragraph" w:customStyle="1" w:styleId="zacznik">
    <w:name w:val="załącznik"/>
    <w:basedOn w:val="Tekstpodstawowy"/>
    <w:rsid w:val="005C4310"/>
    <w:pPr>
      <w:tabs>
        <w:tab w:val="left" w:pos="1701"/>
      </w:tabs>
      <w:ind w:left="2160" w:hanging="2160"/>
      <w:jc w:val="both"/>
    </w:pPr>
    <w:rPr>
      <w:i/>
      <w:iCs/>
      <w:sz w:val="22"/>
      <w:szCs w:val="22"/>
    </w:rPr>
  </w:style>
  <w:style w:type="paragraph" w:styleId="Tekstpodstawowywcity">
    <w:name w:val="Body Text Indent"/>
    <w:basedOn w:val="Normalny"/>
    <w:link w:val="TekstpodstawowywcityZnak"/>
    <w:rsid w:val="005C4310"/>
    <w:pPr>
      <w:spacing w:before="120"/>
      <w:jc w:val="both"/>
    </w:pPr>
    <w:rPr>
      <w:b/>
      <w:bCs/>
      <w:sz w:val="25"/>
      <w:szCs w:val="25"/>
    </w:rPr>
  </w:style>
  <w:style w:type="paragraph" w:customStyle="1" w:styleId="rozdzia">
    <w:name w:val="rozdział"/>
    <w:basedOn w:val="Normalny"/>
    <w:rsid w:val="005C4310"/>
    <w:pPr>
      <w:ind w:left="540" w:hanging="540"/>
      <w:jc w:val="both"/>
    </w:pPr>
    <w:rPr>
      <w:rFonts w:ascii="Verdana" w:hAnsi="Verdana"/>
      <w:b/>
      <w:iCs/>
      <w:sz w:val="20"/>
      <w:szCs w:val="20"/>
    </w:rPr>
  </w:style>
  <w:style w:type="paragraph" w:customStyle="1" w:styleId="Tekstpodstawowy31">
    <w:name w:val="Tekst podstawowy 31"/>
    <w:basedOn w:val="Normalny"/>
    <w:rsid w:val="005C4310"/>
    <w:pPr>
      <w:spacing w:before="120"/>
      <w:jc w:val="both"/>
    </w:pPr>
    <w:rPr>
      <w:i/>
      <w:iCs/>
    </w:rPr>
  </w:style>
  <w:style w:type="paragraph" w:styleId="NormalnyWeb">
    <w:name w:val="Normal (Web)"/>
    <w:basedOn w:val="Normalny"/>
    <w:uiPriority w:val="99"/>
    <w:rsid w:val="005C4310"/>
    <w:pPr>
      <w:spacing w:before="280" w:after="280"/>
      <w:jc w:val="both"/>
    </w:pPr>
    <w:rPr>
      <w:sz w:val="20"/>
      <w:szCs w:val="20"/>
    </w:rPr>
  </w:style>
  <w:style w:type="paragraph" w:customStyle="1" w:styleId="Zwykytekst1">
    <w:name w:val="Zwykły tekst1"/>
    <w:basedOn w:val="Normalny"/>
    <w:rsid w:val="005C4310"/>
    <w:rPr>
      <w:rFonts w:ascii="Courier New" w:hAnsi="Courier New" w:cs="Courier New"/>
      <w:sz w:val="20"/>
      <w:szCs w:val="20"/>
    </w:rPr>
  </w:style>
  <w:style w:type="paragraph" w:customStyle="1" w:styleId="normaltableau">
    <w:name w:val="normal_tableau"/>
    <w:basedOn w:val="Normalny"/>
    <w:rsid w:val="005C4310"/>
    <w:pPr>
      <w:spacing w:before="120" w:after="120"/>
      <w:jc w:val="both"/>
    </w:pPr>
    <w:rPr>
      <w:rFonts w:ascii="Optima" w:hAnsi="Optima"/>
      <w:sz w:val="22"/>
      <w:szCs w:val="22"/>
      <w:lang w:val="en-GB"/>
    </w:rPr>
  </w:style>
  <w:style w:type="paragraph" w:customStyle="1" w:styleId="Tekstpodstawowywcity22">
    <w:name w:val="Tekst podstawowy wcięty 22"/>
    <w:basedOn w:val="Normalny"/>
    <w:rsid w:val="005C4310"/>
    <w:pPr>
      <w:ind w:left="360" w:hanging="360"/>
      <w:jc w:val="both"/>
    </w:pPr>
  </w:style>
  <w:style w:type="paragraph" w:customStyle="1" w:styleId="Tekstpodstawowywcity31">
    <w:name w:val="Tekst podstawowy wcięty 31"/>
    <w:basedOn w:val="Normalny"/>
    <w:rsid w:val="005C4310"/>
    <w:pPr>
      <w:ind w:left="720" w:hanging="720"/>
      <w:jc w:val="both"/>
    </w:pPr>
  </w:style>
  <w:style w:type="paragraph" w:customStyle="1" w:styleId="Tekstpodstawowy22">
    <w:name w:val="Tekst podstawowy 22"/>
    <w:basedOn w:val="Normalny"/>
    <w:rsid w:val="005C4310"/>
    <w:pPr>
      <w:jc w:val="both"/>
    </w:pPr>
  </w:style>
  <w:style w:type="paragraph" w:styleId="Tekstprzypisudolnego">
    <w:name w:val="footnote text"/>
    <w:aliases w:val="Tekst przypisu Znak"/>
    <w:basedOn w:val="Normalny"/>
    <w:link w:val="TekstprzypisudolnegoZnak"/>
    <w:rsid w:val="005C4310"/>
    <w:rPr>
      <w:sz w:val="20"/>
      <w:szCs w:val="20"/>
    </w:rPr>
  </w:style>
  <w:style w:type="paragraph" w:styleId="Stopka">
    <w:name w:val="footer"/>
    <w:basedOn w:val="Normalny"/>
    <w:link w:val="StopkaZnak"/>
    <w:rsid w:val="005C4310"/>
    <w:pPr>
      <w:tabs>
        <w:tab w:val="center" w:pos="4536"/>
        <w:tab w:val="right" w:pos="9072"/>
      </w:tabs>
    </w:pPr>
  </w:style>
  <w:style w:type="paragraph" w:styleId="Nagwek">
    <w:name w:val="header"/>
    <w:basedOn w:val="Normalny"/>
    <w:link w:val="NagwekZnak"/>
    <w:rsid w:val="005C4310"/>
    <w:pPr>
      <w:tabs>
        <w:tab w:val="center" w:pos="4536"/>
        <w:tab w:val="right" w:pos="9072"/>
      </w:tabs>
    </w:pPr>
  </w:style>
  <w:style w:type="paragraph" w:customStyle="1" w:styleId="Wcicienormalne1">
    <w:name w:val="Wcięcie normalne1"/>
    <w:basedOn w:val="Normalny"/>
    <w:next w:val="Normalny"/>
    <w:rsid w:val="005C4310"/>
    <w:pPr>
      <w:spacing w:before="120"/>
      <w:ind w:left="720"/>
    </w:pPr>
    <w:rPr>
      <w:szCs w:val="20"/>
    </w:rPr>
  </w:style>
  <w:style w:type="paragraph" w:customStyle="1" w:styleId="Plandokumentu1">
    <w:name w:val="Plan dokumentu1"/>
    <w:basedOn w:val="Normalny"/>
    <w:rsid w:val="005C4310"/>
    <w:pPr>
      <w:shd w:val="clear" w:color="auto" w:fill="000080"/>
    </w:pPr>
    <w:rPr>
      <w:rFonts w:ascii="Tahoma" w:hAnsi="Tahoma" w:cs="Tahoma"/>
      <w:sz w:val="20"/>
      <w:szCs w:val="20"/>
    </w:rPr>
  </w:style>
  <w:style w:type="paragraph" w:customStyle="1" w:styleId="Head12">
    <w:name w:val="Head 1.2"/>
    <w:basedOn w:val="Normalny"/>
    <w:rsid w:val="005C4310"/>
    <w:pPr>
      <w:tabs>
        <w:tab w:val="left" w:pos="158"/>
        <w:tab w:val="right" w:pos="4657"/>
      </w:tabs>
      <w:autoSpaceDE w:val="0"/>
      <w:spacing w:line="360" w:lineRule="auto"/>
    </w:pPr>
    <w:rPr>
      <w:b/>
      <w:sz w:val="20"/>
    </w:rPr>
  </w:style>
  <w:style w:type="paragraph" w:customStyle="1" w:styleId="numerowanie">
    <w:name w:val="numerowanie"/>
    <w:basedOn w:val="Normalny"/>
    <w:rsid w:val="005C4310"/>
    <w:pPr>
      <w:jc w:val="both"/>
    </w:pPr>
    <w:rPr>
      <w:rFonts w:ascii="Arial" w:hAnsi="Arial" w:cs="Arial"/>
      <w:b/>
      <w:sz w:val="22"/>
    </w:rPr>
  </w:style>
  <w:style w:type="paragraph" w:customStyle="1" w:styleId="A">
    <w:name w:val="A"/>
    <w:rsid w:val="005C4310"/>
    <w:pPr>
      <w:keepNext/>
      <w:suppressAutoHyphens/>
      <w:spacing w:before="240" w:line="240" w:lineRule="exact"/>
      <w:ind w:left="720" w:hanging="720"/>
      <w:jc w:val="both"/>
    </w:pPr>
    <w:rPr>
      <w:sz w:val="24"/>
      <w:lang w:val="en-GB" w:eastAsia="ar-SA"/>
    </w:rPr>
  </w:style>
  <w:style w:type="paragraph" w:customStyle="1" w:styleId="AAAAA">
    <w:name w:val="AAAAA"/>
    <w:rsid w:val="005C4310"/>
    <w:pPr>
      <w:suppressAutoHyphens/>
      <w:overflowPunct w:val="0"/>
      <w:autoSpaceDE w:val="0"/>
      <w:jc w:val="both"/>
      <w:textAlignment w:val="baseline"/>
    </w:pPr>
    <w:rPr>
      <w:lang w:eastAsia="ar-SA"/>
    </w:rPr>
  </w:style>
  <w:style w:type="paragraph" w:customStyle="1" w:styleId="Tekstblokowy1">
    <w:name w:val="Tekst blokowy1"/>
    <w:basedOn w:val="Normalny"/>
    <w:rsid w:val="005C4310"/>
    <w:pPr>
      <w:ind w:left="360" w:right="72"/>
    </w:pPr>
    <w:rPr>
      <w:rFonts w:ascii="Arial Narrow" w:hAnsi="Arial Narrow"/>
      <w:sz w:val="22"/>
      <w:szCs w:val="22"/>
    </w:rPr>
  </w:style>
  <w:style w:type="paragraph" w:customStyle="1" w:styleId="Tekstkomentarza1">
    <w:name w:val="Tekst komentarza1"/>
    <w:basedOn w:val="Normalny"/>
    <w:rsid w:val="005C4310"/>
    <w:rPr>
      <w:sz w:val="20"/>
      <w:szCs w:val="20"/>
    </w:rPr>
  </w:style>
  <w:style w:type="paragraph" w:styleId="Tematkomentarza">
    <w:name w:val="annotation subject"/>
    <w:basedOn w:val="Tekstkomentarza1"/>
    <w:next w:val="Tekstkomentarza1"/>
    <w:link w:val="TematkomentarzaZnak"/>
    <w:rsid w:val="005C4310"/>
    <w:rPr>
      <w:b/>
      <w:bCs/>
    </w:rPr>
  </w:style>
  <w:style w:type="paragraph" w:styleId="Tekstdymka">
    <w:name w:val="Balloon Text"/>
    <w:basedOn w:val="Normalny"/>
    <w:link w:val="TekstdymkaZnak"/>
    <w:rsid w:val="005C4310"/>
    <w:rPr>
      <w:rFonts w:ascii="Tahoma" w:hAnsi="Tahoma" w:cs="Tahoma"/>
      <w:sz w:val="16"/>
      <w:szCs w:val="16"/>
    </w:rPr>
  </w:style>
  <w:style w:type="paragraph" w:customStyle="1" w:styleId="xl24">
    <w:name w:val="xl24"/>
    <w:basedOn w:val="Normalny"/>
    <w:rsid w:val="005C4310"/>
    <w:pPr>
      <w:spacing w:before="280" w:after="280"/>
    </w:pPr>
    <w:rPr>
      <w:rFonts w:ascii="Arial Narrow" w:hAnsi="Arial Narrow"/>
      <w:b/>
      <w:bCs/>
    </w:rPr>
  </w:style>
  <w:style w:type="paragraph" w:customStyle="1" w:styleId="xl25">
    <w:name w:val="xl25"/>
    <w:basedOn w:val="Normalny"/>
    <w:rsid w:val="005C4310"/>
    <w:pPr>
      <w:spacing w:before="280" w:after="280"/>
    </w:pPr>
  </w:style>
  <w:style w:type="paragraph" w:customStyle="1" w:styleId="xl26">
    <w:name w:val="xl26"/>
    <w:basedOn w:val="Normalny"/>
    <w:rsid w:val="005C4310"/>
    <w:pPr>
      <w:spacing w:before="280" w:after="280"/>
    </w:pPr>
    <w:rPr>
      <w:rFonts w:ascii="Arial" w:hAnsi="Arial" w:cs="Arial"/>
      <w:b/>
      <w:bCs/>
    </w:rPr>
  </w:style>
  <w:style w:type="paragraph" w:customStyle="1" w:styleId="xl27">
    <w:name w:val="xl27"/>
    <w:basedOn w:val="Normalny"/>
    <w:rsid w:val="005C4310"/>
    <w:pPr>
      <w:spacing w:before="280" w:after="280"/>
    </w:pPr>
  </w:style>
  <w:style w:type="paragraph" w:customStyle="1" w:styleId="xl28">
    <w:name w:val="xl28"/>
    <w:basedOn w:val="Normalny"/>
    <w:rsid w:val="005C4310"/>
    <w:pPr>
      <w:spacing w:before="280" w:after="280"/>
      <w:textAlignment w:val="center"/>
    </w:pPr>
  </w:style>
  <w:style w:type="paragraph" w:customStyle="1" w:styleId="xl29">
    <w:name w:val="xl29"/>
    <w:basedOn w:val="Normalny"/>
    <w:rsid w:val="005C431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30">
    <w:name w:val="xl30"/>
    <w:basedOn w:val="Normalny"/>
    <w:rsid w:val="005C4310"/>
    <w:pPr>
      <w:shd w:val="clear" w:color="auto" w:fill="C0C0C0"/>
      <w:spacing w:before="280" w:after="280"/>
    </w:pPr>
    <w:rPr>
      <w:rFonts w:ascii="Arial" w:hAnsi="Arial" w:cs="Arial"/>
      <w:b/>
      <w:bCs/>
    </w:rPr>
  </w:style>
  <w:style w:type="paragraph" w:customStyle="1" w:styleId="xl31">
    <w:name w:val="xl31"/>
    <w:basedOn w:val="Normalny"/>
    <w:rsid w:val="005C4310"/>
    <w:pPr>
      <w:pBdr>
        <w:top w:val="single" w:sz="4" w:space="0" w:color="000000"/>
        <w:left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32">
    <w:name w:val="xl32"/>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3">
    <w:name w:val="xl33"/>
    <w:basedOn w:val="Normalny"/>
    <w:rsid w:val="005C4310"/>
    <w:pPr>
      <w:spacing w:before="280" w:after="280"/>
      <w:jc w:val="center"/>
      <w:textAlignment w:val="center"/>
    </w:pPr>
    <w:rPr>
      <w:rFonts w:ascii="Arial" w:hAnsi="Arial" w:cs="Arial"/>
      <w:b/>
      <w:bCs/>
      <w:color w:val="FFCC99"/>
    </w:rPr>
  </w:style>
  <w:style w:type="paragraph" w:customStyle="1" w:styleId="xl34">
    <w:name w:val="xl34"/>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5">
    <w:name w:val="xl35"/>
    <w:basedOn w:val="Normalny"/>
    <w:rsid w:val="005C4310"/>
    <w:pPr>
      <w:pBdr>
        <w:top w:val="single" w:sz="4" w:space="0" w:color="000000"/>
        <w:left w:val="single" w:sz="4" w:space="0" w:color="000000"/>
      </w:pBdr>
      <w:shd w:val="clear" w:color="auto" w:fill="AAAAAA"/>
      <w:spacing w:before="280" w:after="280"/>
    </w:pPr>
    <w:rPr>
      <w:rFonts w:ascii="Arial Narrow" w:hAnsi="Arial Narrow"/>
      <w:b/>
      <w:bCs/>
    </w:rPr>
  </w:style>
  <w:style w:type="paragraph" w:customStyle="1" w:styleId="xl36">
    <w:name w:val="xl36"/>
    <w:basedOn w:val="Normalny"/>
    <w:rsid w:val="005C4310"/>
    <w:pPr>
      <w:pBdr>
        <w:top w:val="single" w:sz="4" w:space="0" w:color="000000"/>
      </w:pBdr>
      <w:shd w:val="clear" w:color="auto" w:fill="AAAAAA"/>
      <w:spacing w:before="280" w:after="280"/>
    </w:pPr>
    <w:rPr>
      <w:rFonts w:ascii="Arial Narrow" w:hAnsi="Arial Narrow"/>
      <w:b/>
      <w:bCs/>
    </w:rPr>
  </w:style>
  <w:style w:type="paragraph" w:customStyle="1" w:styleId="xl37">
    <w:name w:val="xl37"/>
    <w:basedOn w:val="Normalny"/>
    <w:rsid w:val="005C4310"/>
    <w:pPr>
      <w:pBdr>
        <w:top w:val="single" w:sz="4" w:space="0" w:color="000000"/>
        <w:right w:val="single" w:sz="4" w:space="0" w:color="000000"/>
      </w:pBdr>
      <w:shd w:val="clear" w:color="auto" w:fill="AAAAAA"/>
      <w:spacing w:before="280" w:after="280"/>
    </w:pPr>
    <w:rPr>
      <w:rFonts w:ascii="Arial Narrow" w:hAnsi="Arial Narrow"/>
      <w:b/>
      <w:bCs/>
    </w:rPr>
  </w:style>
  <w:style w:type="paragraph" w:customStyle="1" w:styleId="xl38">
    <w:name w:val="xl38"/>
    <w:basedOn w:val="Normalny"/>
    <w:rsid w:val="005C4310"/>
    <w:pPr>
      <w:pBdr>
        <w:top w:val="single" w:sz="4" w:space="0" w:color="000000"/>
        <w:left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39">
    <w:name w:val="xl39"/>
    <w:basedOn w:val="Normalny"/>
    <w:rsid w:val="005C4310"/>
    <w:pPr>
      <w:pBdr>
        <w:top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40">
    <w:name w:val="xl40"/>
    <w:basedOn w:val="Normalny"/>
    <w:rsid w:val="005C4310"/>
    <w:pPr>
      <w:pBdr>
        <w:top w:val="single" w:sz="4" w:space="0" w:color="000000"/>
        <w:bottom w:val="single" w:sz="4" w:space="0" w:color="000000"/>
        <w:right w:val="single" w:sz="4" w:space="0" w:color="000000"/>
      </w:pBdr>
      <w:shd w:val="clear" w:color="auto" w:fill="AAAAAA"/>
      <w:spacing w:before="280" w:after="280"/>
      <w:jc w:val="center"/>
    </w:pPr>
    <w:rPr>
      <w:rFonts w:ascii="Arial" w:hAnsi="Arial" w:cs="Arial"/>
      <w:b/>
      <w:bCs/>
    </w:rPr>
  </w:style>
  <w:style w:type="paragraph" w:customStyle="1" w:styleId="xl41">
    <w:name w:val="xl41"/>
    <w:basedOn w:val="Normalny"/>
    <w:rsid w:val="005C4310"/>
    <w:pPr>
      <w:pBdr>
        <w:top w:val="single" w:sz="4" w:space="0" w:color="000000"/>
        <w:left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2">
    <w:name w:val="xl42"/>
    <w:basedOn w:val="Normalny"/>
    <w:rsid w:val="005C4310"/>
    <w:pPr>
      <w:pBdr>
        <w:top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3">
    <w:name w:val="xl43"/>
    <w:basedOn w:val="Normalny"/>
    <w:rsid w:val="005C4310"/>
    <w:pPr>
      <w:pBdr>
        <w:top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44">
    <w:name w:val="xl44"/>
    <w:basedOn w:val="Normalny"/>
    <w:rsid w:val="005C4310"/>
    <w:pPr>
      <w:pBdr>
        <w:top w:val="single" w:sz="4" w:space="0" w:color="000000"/>
        <w:bottom w:val="single" w:sz="4" w:space="0" w:color="000000"/>
      </w:pBdr>
      <w:shd w:val="clear" w:color="auto" w:fill="AAAAAA"/>
      <w:spacing w:before="280" w:after="280"/>
    </w:pPr>
  </w:style>
  <w:style w:type="paragraph" w:customStyle="1" w:styleId="xl45">
    <w:name w:val="xl45"/>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46">
    <w:name w:val="xl46"/>
    <w:basedOn w:val="Normalny"/>
    <w:rsid w:val="005C4310"/>
    <w:pPr>
      <w:pBdr>
        <w:top w:val="single" w:sz="4" w:space="0" w:color="000000"/>
        <w:left w:val="single" w:sz="4" w:space="0" w:color="000000"/>
        <w:bottom w:val="single" w:sz="4" w:space="0" w:color="000000"/>
      </w:pBdr>
      <w:spacing w:before="280" w:after="280"/>
    </w:pPr>
    <w:rPr>
      <w:rFonts w:ascii="Arial Narrow" w:hAnsi="Arial Narrow"/>
      <w:b/>
      <w:bCs/>
    </w:rPr>
  </w:style>
  <w:style w:type="paragraph" w:customStyle="1" w:styleId="xl47">
    <w:name w:val="xl47"/>
    <w:basedOn w:val="Normalny"/>
    <w:rsid w:val="005C4310"/>
    <w:pPr>
      <w:pBdr>
        <w:top w:val="single" w:sz="4" w:space="0" w:color="000000"/>
        <w:bottom w:val="single" w:sz="4" w:space="0" w:color="000000"/>
      </w:pBdr>
      <w:spacing w:before="280" w:after="280"/>
    </w:pPr>
    <w:rPr>
      <w:rFonts w:ascii="Arial Narrow" w:hAnsi="Arial Narrow"/>
      <w:b/>
      <w:bCs/>
    </w:rPr>
  </w:style>
  <w:style w:type="paragraph" w:customStyle="1" w:styleId="xl48">
    <w:name w:val="xl48"/>
    <w:basedOn w:val="Normalny"/>
    <w:rsid w:val="005C4310"/>
    <w:pPr>
      <w:pBdr>
        <w:top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49">
    <w:name w:val="xl49"/>
    <w:basedOn w:val="Normalny"/>
    <w:rsid w:val="005C4310"/>
    <w:pPr>
      <w:pBdr>
        <w:top w:val="single" w:sz="4" w:space="0" w:color="000000"/>
        <w:left w:val="single" w:sz="4" w:space="0" w:color="000000"/>
        <w:bottom w:val="single" w:sz="4" w:space="0" w:color="000000"/>
      </w:pBdr>
      <w:shd w:val="clear" w:color="auto" w:fill="AAAAAA"/>
      <w:spacing w:before="280" w:after="280"/>
    </w:pPr>
  </w:style>
  <w:style w:type="paragraph" w:customStyle="1" w:styleId="xl50">
    <w:name w:val="xl50"/>
    <w:basedOn w:val="Normalny"/>
    <w:rsid w:val="005C4310"/>
    <w:pPr>
      <w:pBdr>
        <w:top w:val="single" w:sz="4" w:space="0" w:color="000000"/>
        <w:bottom w:val="single" w:sz="4" w:space="0" w:color="000000"/>
      </w:pBdr>
      <w:shd w:val="clear" w:color="auto" w:fill="AAAAAA"/>
      <w:spacing w:before="280" w:after="280"/>
    </w:pPr>
  </w:style>
  <w:style w:type="paragraph" w:customStyle="1" w:styleId="xl51">
    <w:name w:val="xl51"/>
    <w:basedOn w:val="Normalny"/>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52">
    <w:name w:val="xl52"/>
    <w:basedOn w:val="Normalny"/>
    <w:rsid w:val="005C4310"/>
    <w:pPr>
      <w:spacing w:before="280" w:after="280"/>
    </w:pPr>
    <w:rPr>
      <w:rFonts w:ascii="Arial" w:hAnsi="Arial" w:cs="Arial"/>
    </w:rPr>
  </w:style>
  <w:style w:type="paragraph" w:customStyle="1" w:styleId="xl53">
    <w:name w:val="xl53"/>
    <w:basedOn w:val="Normalny"/>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54">
    <w:name w:val="xl54"/>
    <w:basedOn w:val="Normalny"/>
    <w:rsid w:val="005C4310"/>
    <w:pPr>
      <w:pBdr>
        <w:top w:val="single" w:sz="4" w:space="0" w:color="000000"/>
        <w:left w:val="single" w:sz="4" w:space="0" w:color="000000"/>
        <w:bottom w:val="single" w:sz="4" w:space="0" w:color="000000"/>
      </w:pBdr>
      <w:shd w:val="clear" w:color="auto" w:fill="C0C0C0"/>
      <w:spacing w:before="280" w:after="280"/>
      <w:jc w:val="center"/>
    </w:pPr>
  </w:style>
  <w:style w:type="paragraph" w:customStyle="1" w:styleId="xl55">
    <w:name w:val="xl55"/>
    <w:basedOn w:val="Normalny"/>
    <w:rsid w:val="005C4310"/>
    <w:pPr>
      <w:pBdr>
        <w:top w:val="single" w:sz="4" w:space="0" w:color="000000"/>
        <w:bottom w:val="single" w:sz="4" w:space="0" w:color="000000"/>
      </w:pBdr>
      <w:shd w:val="clear" w:color="auto" w:fill="C0C0C0"/>
      <w:spacing w:before="280" w:after="280"/>
      <w:jc w:val="center"/>
    </w:pPr>
  </w:style>
  <w:style w:type="paragraph" w:customStyle="1" w:styleId="xl56">
    <w:name w:val="xl56"/>
    <w:basedOn w:val="Normalny"/>
    <w:rsid w:val="005C4310"/>
    <w:pPr>
      <w:pBdr>
        <w:top w:val="single" w:sz="4" w:space="0" w:color="000000"/>
        <w:bottom w:val="single" w:sz="4" w:space="0" w:color="000000"/>
        <w:right w:val="single" w:sz="4" w:space="0" w:color="000000"/>
      </w:pBdr>
      <w:shd w:val="clear" w:color="auto" w:fill="C0C0C0"/>
      <w:spacing w:before="280" w:after="280"/>
      <w:jc w:val="center"/>
    </w:pPr>
  </w:style>
  <w:style w:type="paragraph" w:customStyle="1" w:styleId="xl57">
    <w:name w:val="xl5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8">
    <w:name w:val="xl58"/>
    <w:basedOn w:val="Normalny"/>
    <w:rsid w:val="005C4310"/>
    <w:pPr>
      <w:pBdr>
        <w:top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9">
    <w:name w:val="xl59"/>
    <w:basedOn w:val="Normalny"/>
    <w:rsid w:val="005C4310"/>
    <w:pPr>
      <w:pBdr>
        <w:top w:val="single" w:sz="4" w:space="0" w:color="000000"/>
        <w:bottom w:val="single" w:sz="4" w:space="0" w:color="000000"/>
        <w:right w:val="single" w:sz="4" w:space="0" w:color="000000"/>
      </w:pBdr>
      <w:shd w:val="clear" w:color="auto" w:fill="C0C0C0"/>
      <w:spacing w:before="280" w:after="280"/>
      <w:jc w:val="center"/>
    </w:pPr>
    <w:rPr>
      <w:rFonts w:ascii="Arial" w:hAnsi="Arial" w:cs="Arial"/>
      <w:b/>
      <w:bCs/>
    </w:rPr>
  </w:style>
  <w:style w:type="paragraph" w:customStyle="1" w:styleId="xl60">
    <w:name w:val="xl60"/>
    <w:basedOn w:val="Normalny"/>
    <w:rsid w:val="005C4310"/>
    <w:pPr>
      <w:pBdr>
        <w:top w:val="single" w:sz="4" w:space="0" w:color="000000"/>
        <w:left w:val="single" w:sz="4" w:space="0" w:color="000000"/>
        <w:bottom w:val="single" w:sz="4" w:space="0" w:color="000000"/>
      </w:pBdr>
      <w:shd w:val="clear" w:color="auto" w:fill="C0C0C0"/>
      <w:spacing w:before="280" w:after="280"/>
    </w:pPr>
  </w:style>
  <w:style w:type="paragraph" w:customStyle="1" w:styleId="xl61">
    <w:name w:val="xl61"/>
    <w:basedOn w:val="Normalny"/>
    <w:rsid w:val="005C4310"/>
    <w:pPr>
      <w:pBdr>
        <w:top w:val="single" w:sz="4" w:space="0" w:color="000000"/>
        <w:bottom w:val="single" w:sz="4" w:space="0" w:color="000000"/>
      </w:pBdr>
      <w:shd w:val="clear" w:color="auto" w:fill="C0C0C0"/>
      <w:spacing w:before="280" w:after="280"/>
    </w:pPr>
  </w:style>
  <w:style w:type="paragraph" w:customStyle="1" w:styleId="xl62">
    <w:name w:val="xl62"/>
    <w:basedOn w:val="Normalny"/>
    <w:rsid w:val="005C4310"/>
    <w:pPr>
      <w:pBdr>
        <w:top w:val="single" w:sz="4" w:space="0" w:color="000000"/>
        <w:bottom w:val="single" w:sz="4" w:space="0" w:color="000000"/>
        <w:right w:val="single" w:sz="4" w:space="0" w:color="000000"/>
      </w:pBdr>
      <w:shd w:val="clear" w:color="auto" w:fill="C0C0C0"/>
      <w:spacing w:before="280" w:after="280"/>
    </w:pPr>
  </w:style>
  <w:style w:type="paragraph" w:customStyle="1" w:styleId="xl63">
    <w:name w:val="xl63"/>
    <w:basedOn w:val="Normalny"/>
    <w:rsid w:val="005C4310"/>
    <w:pPr>
      <w:pBdr>
        <w:top w:val="single" w:sz="4" w:space="0" w:color="000000"/>
        <w:bottom w:val="single" w:sz="4" w:space="0" w:color="000000"/>
      </w:pBdr>
      <w:shd w:val="clear" w:color="auto" w:fill="C0C0C0"/>
      <w:spacing w:before="280" w:after="280"/>
    </w:pPr>
  </w:style>
  <w:style w:type="paragraph" w:customStyle="1" w:styleId="xl64">
    <w:name w:val="xl64"/>
    <w:basedOn w:val="Normalny"/>
    <w:rsid w:val="005C4310"/>
    <w:pPr>
      <w:spacing w:before="280" w:after="280"/>
      <w:jc w:val="center"/>
    </w:pPr>
  </w:style>
  <w:style w:type="paragraph" w:customStyle="1" w:styleId="xl65">
    <w:name w:val="xl65"/>
    <w:basedOn w:val="Normalny"/>
    <w:rsid w:val="005C4310"/>
    <w:pPr>
      <w:spacing w:before="280" w:after="280"/>
      <w:jc w:val="center"/>
    </w:pPr>
    <w:rPr>
      <w:rFonts w:ascii="Arial" w:hAnsi="Arial" w:cs="Arial"/>
      <w:b/>
      <w:bCs/>
    </w:rPr>
  </w:style>
  <w:style w:type="paragraph" w:customStyle="1" w:styleId="xl66">
    <w:name w:val="xl66"/>
    <w:basedOn w:val="Normalny"/>
    <w:rsid w:val="005C4310"/>
    <w:pPr>
      <w:pBdr>
        <w:bottom w:val="single" w:sz="4" w:space="0" w:color="000000"/>
      </w:pBdr>
      <w:spacing w:before="280" w:after="280"/>
    </w:pPr>
  </w:style>
  <w:style w:type="paragraph" w:customStyle="1" w:styleId="xl67">
    <w:name w:val="xl67"/>
    <w:basedOn w:val="Normalny"/>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rPr>
  </w:style>
  <w:style w:type="paragraph" w:customStyle="1" w:styleId="xl68">
    <w:name w:val="xl68"/>
    <w:basedOn w:val="Normalny"/>
    <w:rsid w:val="005C4310"/>
    <w:pPr>
      <w:pBdr>
        <w:bottom w:val="single" w:sz="4" w:space="0" w:color="000000"/>
      </w:pBdr>
      <w:spacing w:before="280" w:after="280"/>
    </w:pPr>
  </w:style>
  <w:style w:type="paragraph" w:customStyle="1" w:styleId="xl69">
    <w:name w:val="xl69"/>
    <w:basedOn w:val="Normalny"/>
    <w:rsid w:val="005C4310"/>
    <w:pPr>
      <w:spacing w:before="280" w:after="280"/>
    </w:pPr>
    <w:rPr>
      <w:rFonts w:ascii="Arial" w:hAnsi="Arial" w:cs="Arial"/>
      <w:b/>
      <w:bCs/>
    </w:rPr>
  </w:style>
  <w:style w:type="paragraph" w:customStyle="1" w:styleId="xl70">
    <w:name w:val="xl70"/>
    <w:basedOn w:val="Normalny"/>
    <w:rsid w:val="005C4310"/>
    <w:pPr>
      <w:spacing w:before="280" w:after="280"/>
    </w:pPr>
    <w:rPr>
      <w:rFonts w:ascii="Arial" w:hAnsi="Arial" w:cs="Arial"/>
      <w:b/>
      <w:bCs/>
      <w:color w:val="FFCC99"/>
    </w:rPr>
  </w:style>
  <w:style w:type="paragraph" w:customStyle="1" w:styleId="xl71">
    <w:name w:val="xl71"/>
    <w:basedOn w:val="Normalny"/>
    <w:rsid w:val="005C4310"/>
    <w:pPr>
      <w:pBdr>
        <w:top w:val="single" w:sz="4" w:space="0" w:color="000000"/>
        <w:left w:val="single" w:sz="4" w:space="0" w:color="000000"/>
        <w:bottom w:val="single" w:sz="4" w:space="0" w:color="000000"/>
      </w:pBdr>
      <w:spacing w:before="280" w:after="280"/>
      <w:jc w:val="center"/>
    </w:pPr>
  </w:style>
  <w:style w:type="paragraph" w:customStyle="1" w:styleId="xl72">
    <w:name w:val="xl72"/>
    <w:basedOn w:val="Normalny"/>
    <w:rsid w:val="005C4310"/>
    <w:pPr>
      <w:pBdr>
        <w:top w:val="single" w:sz="4" w:space="0" w:color="000000"/>
        <w:bottom w:val="single" w:sz="4" w:space="0" w:color="000000"/>
        <w:right w:val="single" w:sz="4" w:space="0" w:color="000000"/>
      </w:pBdr>
      <w:spacing w:before="280" w:after="280"/>
      <w:jc w:val="center"/>
    </w:pPr>
  </w:style>
  <w:style w:type="paragraph" w:customStyle="1" w:styleId="xl73">
    <w:name w:val="xl73"/>
    <w:basedOn w:val="Normalny"/>
    <w:rsid w:val="005C4310"/>
    <w:pPr>
      <w:pBdr>
        <w:top w:val="single" w:sz="4" w:space="0" w:color="000000"/>
        <w:bottom w:val="single" w:sz="4" w:space="0" w:color="000000"/>
        <w:right w:val="single" w:sz="4" w:space="0" w:color="000000"/>
      </w:pBdr>
      <w:spacing w:before="280" w:after="280"/>
    </w:pPr>
  </w:style>
  <w:style w:type="paragraph" w:customStyle="1" w:styleId="xl74">
    <w:name w:val="xl74"/>
    <w:basedOn w:val="Normalny"/>
    <w:rsid w:val="005C4310"/>
    <w:pPr>
      <w:spacing w:before="280" w:after="280"/>
    </w:pPr>
    <w:rPr>
      <w:rFonts w:ascii="Arial" w:hAnsi="Arial" w:cs="Arial"/>
      <w:b/>
      <w:bCs/>
      <w:sz w:val="28"/>
      <w:szCs w:val="28"/>
    </w:rPr>
  </w:style>
  <w:style w:type="paragraph" w:customStyle="1" w:styleId="xl75">
    <w:name w:val="xl75"/>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6">
    <w:name w:val="xl76"/>
    <w:basedOn w:val="Normalny"/>
    <w:rsid w:val="005C4310"/>
    <w:pPr>
      <w:pBdr>
        <w:top w:val="single" w:sz="4" w:space="0" w:color="000000"/>
        <w:bottom w:val="single" w:sz="4" w:space="0" w:color="000000"/>
      </w:pBdr>
      <w:shd w:val="clear" w:color="auto" w:fill="FFCC99"/>
      <w:spacing w:before="280" w:after="280"/>
    </w:pPr>
  </w:style>
  <w:style w:type="paragraph" w:customStyle="1" w:styleId="xl77">
    <w:name w:val="xl77"/>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78">
    <w:name w:val="xl78"/>
    <w:basedOn w:val="Normalny"/>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9">
    <w:name w:val="xl79"/>
    <w:basedOn w:val="Normalny"/>
    <w:rsid w:val="005C4310"/>
    <w:pPr>
      <w:pBdr>
        <w:top w:val="single" w:sz="4" w:space="0" w:color="000000"/>
        <w:bottom w:val="single" w:sz="4" w:space="0" w:color="000000"/>
      </w:pBdr>
      <w:shd w:val="clear" w:color="auto" w:fill="FFCC99"/>
      <w:spacing w:before="280" w:after="280"/>
    </w:pPr>
  </w:style>
  <w:style w:type="paragraph" w:customStyle="1" w:styleId="xl80">
    <w:name w:val="xl80"/>
    <w:basedOn w:val="Normalny"/>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81">
    <w:name w:val="xl81"/>
    <w:basedOn w:val="Normalny"/>
    <w:rsid w:val="005C4310"/>
    <w:pPr>
      <w:pBdr>
        <w:top w:val="single" w:sz="4" w:space="0" w:color="000000"/>
        <w:left w:val="single" w:sz="4" w:space="0" w:color="000000"/>
        <w:bottom w:val="single" w:sz="4" w:space="0" w:color="000000"/>
      </w:pBdr>
      <w:spacing w:before="280" w:after="280"/>
      <w:jc w:val="center"/>
    </w:pPr>
    <w:rPr>
      <w:rFonts w:ascii="Arial" w:hAnsi="Arial" w:cs="Arial"/>
      <w:b/>
      <w:bCs/>
    </w:rPr>
  </w:style>
  <w:style w:type="paragraph" w:customStyle="1" w:styleId="xl82">
    <w:name w:val="xl82"/>
    <w:basedOn w:val="Normalny"/>
    <w:rsid w:val="005C4310"/>
    <w:pPr>
      <w:pBdr>
        <w:top w:val="single" w:sz="4" w:space="0" w:color="000000"/>
        <w:bottom w:val="single" w:sz="4" w:space="0" w:color="000000"/>
      </w:pBdr>
      <w:spacing w:before="280" w:after="280"/>
      <w:jc w:val="center"/>
    </w:pPr>
    <w:rPr>
      <w:rFonts w:ascii="Arial" w:hAnsi="Arial" w:cs="Arial"/>
      <w:b/>
      <w:bCs/>
    </w:rPr>
  </w:style>
  <w:style w:type="paragraph" w:customStyle="1" w:styleId="xl83">
    <w:name w:val="xl83"/>
    <w:basedOn w:val="Normalny"/>
    <w:rsid w:val="005C4310"/>
    <w:pPr>
      <w:pBdr>
        <w:top w:val="single" w:sz="4" w:space="0" w:color="000000"/>
        <w:bottom w:val="single" w:sz="4" w:space="0" w:color="000000"/>
        <w:right w:val="single" w:sz="4" w:space="0" w:color="000000"/>
      </w:pBdr>
      <w:spacing w:before="280" w:after="280"/>
      <w:jc w:val="center"/>
    </w:pPr>
    <w:rPr>
      <w:rFonts w:ascii="Arial" w:hAnsi="Arial" w:cs="Arial"/>
      <w:b/>
      <w:bCs/>
    </w:rPr>
  </w:style>
  <w:style w:type="paragraph" w:customStyle="1" w:styleId="Tekstpodstawowyzwciciem1">
    <w:name w:val="Tekst podstawowy z wcięciem1"/>
    <w:basedOn w:val="Tekstpodstawowy"/>
    <w:rsid w:val="005C4310"/>
    <w:pPr>
      <w:spacing w:after="120"/>
      <w:ind w:firstLine="210"/>
    </w:pPr>
    <w:rPr>
      <w:rFonts w:ascii="Times New Roman" w:hAnsi="Times New Roman" w:cs="Times New Roman"/>
      <w:sz w:val="20"/>
      <w:szCs w:val="20"/>
      <w:lang w:val="en-GB"/>
    </w:rPr>
  </w:style>
  <w:style w:type="paragraph" w:customStyle="1" w:styleId="Listapunktowana21">
    <w:name w:val="Lista punktowana 21"/>
    <w:basedOn w:val="Normalny"/>
    <w:rsid w:val="005C4310"/>
    <w:rPr>
      <w:sz w:val="20"/>
      <w:szCs w:val="20"/>
      <w:lang w:val="en-GB"/>
    </w:rPr>
  </w:style>
  <w:style w:type="paragraph" w:customStyle="1" w:styleId="Listapunktowana31">
    <w:name w:val="Lista punktowana 31"/>
    <w:basedOn w:val="Normalny"/>
    <w:rsid w:val="005C4310"/>
    <w:rPr>
      <w:sz w:val="20"/>
      <w:szCs w:val="20"/>
      <w:lang w:val="en-GB"/>
    </w:rPr>
  </w:style>
  <w:style w:type="paragraph" w:customStyle="1" w:styleId="Tekst">
    <w:name w:val="Tekst"/>
    <w:basedOn w:val="Normalny"/>
    <w:rsid w:val="005C4310"/>
    <w:pPr>
      <w:spacing w:before="60" w:line="360" w:lineRule="auto"/>
      <w:ind w:firstLine="851"/>
      <w:jc w:val="both"/>
    </w:pPr>
    <w:rPr>
      <w:rFonts w:ascii="Arial" w:hAnsi="Arial"/>
      <w:sz w:val="20"/>
      <w:szCs w:val="20"/>
    </w:rPr>
  </w:style>
  <w:style w:type="paragraph" w:customStyle="1" w:styleId="Styl1">
    <w:name w:val="Styl1"/>
    <w:basedOn w:val="Normalny"/>
    <w:rsid w:val="005C4310"/>
    <w:pPr>
      <w:jc w:val="both"/>
    </w:pPr>
    <w:rPr>
      <w:rFonts w:ascii="Arial" w:hAnsi="Arial"/>
      <w:sz w:val="20"/>
    </w:rPr>
  </w:style>
  <w:style w:type="paragraph" w:customStyle="1" w:styleId="pkt">
    <w:name w:val="pkt"/>
    <w:basedOn w:val="Normalny"/>
    <w:rsid w:val="005C4310"/>
    <w:pPr>
      <w:overflowPunct w:val="0"/>
      <w:autoSpaceDE w:val="0"/>
      <w:spacing w:before="60" w:after="60"/>
      <w:ind w:left="851" w:hanging="295"/>
      <w:jc w:val="both"/>
      <w:textAlignment w:val="baseline"/>
    </w:pPr>
    <w:rPr>
      <w:szCs w:val="20"/>
    </w:rPr>
  </w:style>
  <w:style w:type="paragraph" w:customStyle="1" w:styleId="font5">
    <w:name w:val="font5"/>
    <w:basedOn w:val="Normalny"/>
    <w:rsid w:val="005C4310"/>
    <w:pPr>
      <w:spacing w:before="280" w:after="280"/>
    </w:pPr>
    <w:rPr>
      <w:rFonts w:ascii="Arial" w:eastAsia="Arial Unicode MS" w:hAnsi="Arial" w:cs="Arial"/>
      <w:b/>
      <w:bCs/>
      <w:sz w:val="20"/>
      <w:szCs w:val="20"/>
      <w:lang w:val="en-GB"/>
    </w:rPr>
  </w:style>
  <w:style w:type="paragraph" w:customStyle="1" w:styleId="font6">
    <w:name w:val="font6"/>
    <w:basedOn w:val="Normalny"/>
    <w:rsid w:val="005C4310"/>
    <w:pPr>
      <w:spacing w:before="280" w:after="280"/>
    </w:pPr>
    <w:rPr>
      <w:rFonts w:ascii="Arial" w:eastAsia="Arial Unicode MS" w:hAnsi="Arial" w:cs="Arial"/>
      <w:sz w:val="20"/>
      <w:szCs w:val="20"/>
      <w:lang w:val="en-GB"/>
    </w:rPr>
  </w:style>
  <w:style w:type="paragraph" w:customStyle="1" w:styleId="font0">
    <w:name w:val="font0"/>
    <w:basedOn w:val="Normalny"/>
    <w:rsid w:val="005C4310"/>
    <w:pPr>
      <w:spacing w:before="280" w:after="280"/>
    </w:pPr>
    <w:rPr>
      <w:rFonts w:ascii="Arial" w:eastAsia="Arial Unicode MS" w:hAnsi="Arial" w:cs="Arial"/>
      <w:sz w:val="20"/>
      <w:szCs w:val="20"/>
      <w:lang w:val="en-GB"/>
    </w:rPr>
  </w:style>
  <w:style w:type="paragraph" w:customStyle="1" w:styleId="Nagwekstrony">
    <w:name w:val="Nag?—wek strony"/>
    <w:basedOn w:val="Normalny"/>
    <w:rsid w:val="005C4310"/>
    <w:pPr>
      <w:tabs>
        <w:tab w:val="center" w:pos="4153"/>
        <w:tab w:val="right" w:pos="8306"/>
      </w:tabs>
    </w:pPr>
    <w:rPr>
      <w:sz w:val="20"/>
      <w:szCs w:val="20"/>
      <w:lang w:val="en-GB"/>
    </w:rPr>
  </w:style>
  <w:style w:type="paragraph" w:customStyle="1" w:styleId="Legenda1">
    <w:name w:val="Legenda1"/>
    <w:basedOn w:val="Normalny"/>
    <w:next w:val="Normalny"/>
    <w:rsid w:val="005C4310"/>
    <w:pPr>
      <w:keepNext/>
      <w:tabs>
        <w:tab w:val="left" w:pos="284"/>
      </w:tabs>
      <w:spacing w:before="240"/>
      <w:ind w:left="1134" w:hanging="1134"/>
    </w:pPr>
    <w:rPr>
      <w:rFonts w:ascii="Arial" w:hAnsi="Arial"/>
      <w:bCs/>
      <w:sz w:val="22"/>
      <w:szCs w:val="20"/>
    </w:rPr>
  </w:style>
  <w:style w:type="paragraph" w:customStyle="1" w:styleId="Listapunktowana1">
    <w:name w:val="Lista punktowana1"/>
    <w:basedOn w:val="Normalny"/>
    <w:rsid w:val="005C4310"/>
    <w:pPr>
      <w:spacing w:line="360" w:lineRule="auto"/>
      <w:ind w:right="-57"/>
      <w:jc w:val="both"/>
    </w:pPr>
    <w:rPr>
      <w:szCs w:val="20"/>
    </w:rPr>
  </w:style>
  <w:style w:type="paragraph" w:customStyle="1" w:styleId="WW-Tekstpodstawowy3">
    <w:name w:val="WW-Tekst podstawowy 3"/>
    <w:basedOn w:val="Normalny"/>
    <w:rsid w:val="005C4310"/>
    <w:pPr>
      <w:tabs>
        <w:tab w:val="left" w:pos="709"/>
      </w:tabs>
      <w:spacing w:line="360" w:lineRule="auto"/>
      <w:jc w:val="both"/>
    </w:pPr>
    <w:rPr>
      <w:color w:val="FF0000"/>
      <w:szCs w:val="20"/>
    </w:rPr>
  </w:style>
  <w:style w:type="paragraph" w:customStyle="1" w:styleId="zwyklyZnak">
    <w:name w:val="zwykly Znak"/>
    <w:basedOn w:val="Normalny"/>
    <w:rsid w:val="005C4310"/>
    <w:pPr>
      <w:spacing w:before="30" w:after="30" w:line="360" w:lineRule="auto"/>
      <w:jc w:val="both"/>
    </w:pPr>
    <w:rPr>
      <w:rFonts w:ascii="Arial" w:hAnsi="Arial"/>
      <w:sz w:val="22"/>
    </w:rPr>
  </w:style>
  <w:style w:type="paragraph" w:customStyle="1" w:styleId="zwyklywcietyZnak">
    <w:name w:val="zwykly wciety Znak"/>
    <w:basedOn w:val="Normalny"/>
    <w:rsid w:val="005C4310"/>
    <w:pPr>
      <w:spacing w:before="30" w:after="30" w:line="360" w:lineRule="auto"/>
      <w:ind w:firstLine="567"/>
      <w:jc w:val="both"/>
    </w:pPr>
    <w:rPr>
      <w:rFonts w:ascii="Arial" w:hAnsi="Arial"/>
      <w:sz w:val="22"/>
    </w:rPr>
  </w:style>
  <w:style w:type="paragraph" w:customStyle="1" w:styleId="wyliczanie">
    <w:name w:val="wyliczanie"/>
    <w:basedOn w:val="Normalny"/>
    <w:rsid w:val="005C4310"/>
    <w:pPr>
      <w:spacing w:before="30" w:after="30" w:line="360" w:lineRule="auto"/>
    </w:pPr>
    <w:rPr>
      <w:rFonts w:ascii="Arial" w:hAnsi="Arial"/>
      <w:sz w:val="22"/>
    </w:rPr>
  </w:style>
  <w:style w:type="paragraph" w:customStyle="1" w:styleId="Standard">
    <w:name w:val="Standard"/>
    <w:basedOn w:val="Normalny"/>
    <w:rsid w:val="005C4310"/>
    <w:pPr>
      <w:widowControl w:val="0"/>
    </w:pPr>
    <w:rPr>
      <w:rFonts w:eastAsia="Verdana"/>
      <w:szCs w:val="20"/>
    </w:rPr>
  </w:style>
  <w:style w:type="paragraph" w:customStyle="1" w:styleId="StylPrzed0pt">
    <w:name w:val="Styl Przed:  0 pt"/>
    <w:basedOn w:val="Normalny"/>
    <w:rsid w:val="005C4310"/>
    <w:pPr>
      <w:tabs>
        <w:tab w:val="left" w:pos="360"/>
      </w:tabs>
    </w:pPr>
  </w:style>
  <w:style w:type="paragraph" w:styleId="Tekstprzypisukocowego">
    <w:name w:val="endnote text"/>
    <w:basedOn w:val="Normalny"/>
    <w:link w:val="TekstprzypisukocowegoZnak"/>
    <w:semiHidden/>
    <w:rsid w:val="005C4310"/>
    <w:rPr>
      <w:sz w:val="20"/>
      <w:szCs w:val="20"/>
    </w:rPr>
  </w:style>
  <w:style w:type="paragraph" w:customStyle="1" w:styleId="Nagowek3">
    <w:name w:val="Nagłowek 3"/>
    <w:basedOn w:val="Nagwek2"/>
    <w:rsid w:val="005C4310"/>
    <w:pPr>
      <w:keepNext w:val="0"/>
      <w:snapToGrid w:val="0"/>
      <w:spacing w:before="240"/>
    </w:pPr>
    <w:rPr>
      <w:rFonts w:ascii="Arial" w:hAnsi="Arial"/>
      <w:bCs w:val="0"/>
      <w:sz w:val="24"/>
      <w:szCs w:val="20"/>
    </w:rPr>
  </w:style>
  <w:style w:type="paragraph" w:customStyle="1" w:styleId="edek">
    <w:name w:val="edek"/>
    <w:basedOn w:val="Normalny"/>
    <w:rsid w:val="005C4310"/>
    <w:pPr>
      <w:snapToGrid w:val="0"/>
      <w:jc w:val="both"/>
    </w:pPr>
    <w:rPr>
      <w:szCs w:val="20"/>
    </w:rPr>
  </w:style>
  <w:style w:type="paragraph" w:customStyle="1" w:styleId="WW-Domylnie">
    <w:name w:val="WW-Domyślnie"/>
    <w:rsid w:val="005C4310"/>
    <w:pPr>
      <w:widowControl w:val="0"/>
      <w:suppressAutoHyphens/>
      <w:autoSpaceDE w:val="0"/>
    </w:pPr>
    <w:rPr>
      <w:sz w:val="24"/>
      <w:szCs w:val="24"/>
      <w:lang w:eastAsia="ar-SA"/>
    </w:rPr>
  </w:style>
  <w:style w:type="paragraph" w:customStyle="1" w:styleId="Przem1">
    <w:name w:val="Przem1"/>
    <w:rsid w:val="005C4310"/>
    <w:pPr>
      <w:widowControl w:val="0"/>
      <w:suppressAutoHyphens/>
    </w:pPr>
    <w:rPr>
      <w:color w:val="000000"/>
      <w:sz w:val="28"/>
      <w:lang w:eastAsia="ar-SA"/>
    </w:rPr>
  </w:style>
  <w:style w:type="paragraph" w:customStyle="1" w:styleId="Tekstpodstawowy21">
    <w:name w:val="Tekst podstawowy 21"/>
    <w:basedOn w:val="Normalny"/>
    <w:rsid w:val="005C4310"/>
    <w:pPr>
      <w:tabs>
        <w:tab w:val="left" w:pos="567"/>
        <w:tab w:val="left" w:pos="851"/>
        <w:tab w:val="left" w:pos="1134"/>
        <w:tab w:val="left" w:pos="1701"/>
        <w:tab w:val="left" w:pos="2268"/>
        <w:tab w:val="left" w:pos="2835"/>
        <w:tab w:val="left" w:pos="3402"/>
      </w:tabs>
      <w:jc w:val="both"/>
    </w:pPr>
    <w:rPr>
      <w:szCs w:val="20"/>
    </w:rPr>
  </w:style>
  <w:style w:type="paragraph" w:customStyle="1" w:styleId="Nagwek21">
    <w:name w:val="Nagłówek 21"/>
    <w:basedOn w:val="Normalny"/>
    <w:next w:val="Normalny"/>
    <w:rsid w:val="005C4310"/>
    <w:pPr>
      <w:keepNext/>
      <w:tabs>
        <w:tab w:val="left" w:pos="567"/>
        <w:tab w:val="left" w:pos="851"/>
        <w:tab w:val="left" w:pos="1134"/>
        <w:tab w:val="left" w:pos="1701"/>
        <w:tab w:val="left" w:pos="2268"/>
        <w:tab w:val="left" w:pos="2835"/>
        <w:tab w:val="left" w:pos="3402"/>
      </w:tabs>
      <w:spacing w:after="120" w:line="360" w:lineRule="auto"/>
    </w:pPr>
    <w:rPr>
      <w:szCs w:val="20"/>
    </w:rPr>
  </w:style>
  <w:style w:type="paragraph" w:customStyle="1" w:styleId="Listanumerowana21">
    <w:name w:val="Lista numerowana 21"/>
    <w:basedOn w:val="Normalny"/>
    <w:rsid w:val="005C4310"/>
  </w:style>
  <w:style w:type="paragraph" w:customStyle="1" w:styleId="Tekstpodstawowywcity21">
    <w:name w:val="Tekst podstawowy wcięty 21"/>
    <w:basedOn w:val="Normalny"/>
    <w:rsid w:val="005C4310"/>
    <w:pPr>
      <w:ind w:left="360" w:hanging="360"/>
      <w:jc w:val="both"/>
    </w:pPr>
  </w:style>
  <w:style w:type="paragraph" w:customStyle="1" w:styleId="Trescznumztab">
    <w:name w:val="Tresc z num. z tab."/>
    <w:basedOn w:val="Normalny"/>
    <w:rsid w:val="005C4310"/>
    <w:pPr>
      <w:widowControl w:val="0"/>
      <w:tabs>
        <w:tab w:val="left" w:pos="567"/>
        <w:tab w:val="left" w:pos="5103"/>
        <w:tab w:val="left" w:pos="6804"/>
        <w:tab w:val="right" w:pos="8505"/>
      </w:tabs>
      <w:spacing w:after="120" w:line="300" w:lineRule="auto"/>
    </w:pPr>
    <w:rPr>
      <w:szCs w:val="20"/>
    </w:rPr>
  </w:style>
  <w:style w:type="paragraph" w:customStyle="1" w:styleId="Tekstpodstawowy32">
    <w:name w:val="Tekst podstawowy 32"/>
    <w:basedOn w:val="Normalny"/>
    <w:rsid w:val="005C4310"/>
    <w:pPr>
      <w:overflowPunct w:val="0"/>
      <w:autoSpaceDE w:val="0"/>
      <w:jc w:val="both"/>
      <w:textAlignment w:val="baseline"/>
    </w:pPr>
    <w:rPr>
      <w:szCs w:val="20"/>
    </w:rPr>
  </w:style>
  <w:style w:type="paragraph" w:customStyle="1" w:styleId="ZnakZnak1Znak">
    <w:name w:val="Znak Znak1 Znak"/>
    <w:basedOn w:val="Normalny"/>
    <w:rsid w:val="005C4310"/>
  </w:style>
  <w:style w:type="paragraph" w:customStyle="1" w:styleId="tekstost">
    <w:name w:val="tekst ost"/>
    <w:basedOn w:val="Normalny"/>
    <w:uiPriority w:val="99"/>
    <w:rsid w:val="005C4310"/>
    <w:pPr>
      <w:overflowPunct w:val="0"/>
      <w:autoSpaceDE w:val="0"/>
      <w:jc w:val="both"/>
      <w:textAlignment w:val="baseline"/>
    </w:pPr>
    <w:rPr>
      <w:sz w:val="20"/>
      <w:szCs w:val="20"/>
    </w:rPr>
  </w:style>
  <w:style w:type="paragraph" w:customStyle="1" w:styleId="Lista21">
    <w:name w:val="Lista 21"/>
    <w:basedOn w:val="Normalny"/>
    <w:rsid w:val="005C4310"/>
    <w:pPr>
      <w:ind w:left="566" w:hanging="283"/>
    </w:pPr>
  </w:style>
  <w:style w:type="paragraph" w:customStyle="1" w:styleId="Zawartotabeli">
    <w:name w:val="Zawartość tabeli"/>
    <w:basedOn w:val="Normalny"/>
    <w:rsid w:val="005C4310"/>
    <w:pPr>
      <w:suppressLineNumbers/>
    </w:pPr>
  </w:style>
  <w:style w:type="paragraph" w:customStyle="1" w:styleId="Nagwektabeli">
    <w:name w:val="Nagłówek tabeli"/>
    <w:basedOn w:val="Zawartotabeli"/>
    <w:rsid w:val="005C4310"/>
    <w:pPr>
      <w:jc w:val="center"/>
    </w:pPr>
    <w:rPr>
      <w:b/>
      <w:bCs/>
      <w:i/>
      <w:iCs/>
    </w:rPr>
  </w:style>
  <w:style w:type="paragraph" w:customStyle="1" w:styleId="Zawartoramki">
    <w:name w:val="Zawartość ramki"/>
    <w:basedOn w:val="Tekstpodstawowy"/>
    <w:rsid w:val="005C4310"/>
  </w:style>
  <w:style w:type="paragraph" w:styleId="Lista2">
    <w:name w:val="List 2"/>
    <w:basedOn w:val="Normalny"/>
    <w:uiPriority w:val="99"/>
    <w:rsid w:val="00D27523"/>
    <w:pPr>
      <w:suppressAutoHyphens w:val="0"/>
      <w:ind w:left="566" w:hanging="283"/>
    </w:pPr>
    <w:rPr>
      <w:lang w:eastAsia="pl-PL"/>
    </w:rPr>
  </w:style>
  <w:style w:type="character" w:styleId="Odwoanieprzypisudolnego">
    <w:name w:val="footnote reference"/>
    <w:basedOn w:val="Domylnaczcionkaakapitu"/>
    <w:rsid w:val="006A0401"/>
    <w:rPr>
      <w:vertAlign w:val="superscript"/>
    </w:rPr>
  </w:style>
  <w:style w:type="paragraph" w:styleId="Tekstpodstawowy2">
    <w:name w:val="Body Text 2"/>
    <w:basedOn w:val="Normalny"/>
    <w:link w:val="Tekstpodstawowy2Znak"/>
    <w:rsid w:val="00FE34D9"/>
    <w:pPr>
      <w:spacing w:after="120" w:line="480" w:lineRule="auto"/>
    </w:pPr>
  </w:style>
  <w:style w:type="character" w:customStyle="1" w:styleId="Tekstpodstawowy2Znak">
    <w:name w:val="Tekst podstawowy 2 Znak"/>
    <w:basedOn w:val="Domylnaczcionkaakapitu"/>
    <w:link w:val="Tekstpodstawowy2"/>
    <w:rsid w:val="00FE34D9"/>
    <w:rPr>
      <w:sz w:val="24"/>
      <w:szCs w:val="24"/>
      <w:lang w:eastAsia="ar-SA"/>
    </w:rPr>
  </w:style>
  <w:style w:type="paragraph" w:customStyle="1" w:styleId="Style7">
    <w:name w:val="Style7"/>
    <w:basedOn w:val="Normalny"/>
    <w:uiPriority w:val="99"/>
    <w:rsid w:val="00FE34D9"/>
    <w:pPr>
      <w:widowControl w:val="0"/>
      <w:suppressAutoHyphens w:val="0"/>
      <w:autoSpaceDE w:val="0"/>
      <w:autoSpaceDN w:val="0"/>
      <w:adjustRightInd w:val="0"/>
      <w:spacing w:line="216" w:lineRule="atLeast"/>
      <w:jc w:val="center"/>
    </w:pPr>
    <w:rPr>
      <w:rFonts w:ascii="Verdana" w:hAnsi="Verdana"/>
      <w:sz w:val="20"/>
      <w:szCs w:val="20"/>
      <w:lang w:eastAsia="pl-PL"/>
    </w:rPr>
  </w:style>
  <w:style w:type="character" w:customStyle="1" w:styleId="FontStyle125">
    <w:name w:val="Font Style125"/>
    <w:basedOn w:val="Domylnaczcionkaakapitu"/>
    <w:rsid w:val="00FE34D9"/>
    <w:rPr>
      <w:rFonts w:ascii="Times New Roman" w:hAnsi="Times New Roman" w:cs="Times New Roman"/>
      <w:b/>
      <w:bCs/>
      <w:sz w:val="20"/>
      <w:szCs w:val="20"/>
    </w:rPr>
  </w:style>
  <w:style w:type="character" w:customStyle="1" w:styleId="WW-Domylnaczcionkaakapitu1">
    <w:name w:val="WW-Domyślna czcionka akapitu1"/>
    <w:rsid w:val="00FE34D9"/>
  </w:style>
  <w:style w:type="character" w:customStyle="1" w:styleId="StopkaZnak">
    <w:name w:val="Stopka Znak"/>
    <w:basedOn w:val="Domylnaczcionkaakapitu"/>
    <w:link w:val="Stopka"/>
    <w:rsid w:val="006C1BFF"/>
    <w:rPr>
      <w:sz w:val="24"/>
      <w:szCs w:val="24"/>
      <w:lang w:eastAsia="ar-SA"/>
    </w:rPr>
  </w:style>
  <w:style w:type="character" w:customStyle="1" w:styleId="Nagwek2Znak">
    <w:name w:val="Nagłówek 2 Znak"/>
    <w:basedOn w:val="Domylnaczcionkaakapitu"/>
    <w:link w:val="Nagwek2"/>
    <w:rsid w:val="00965160"/>
    <w:rPr>
      <w:b/>
      <w:bCs/>
      <w:sz w:val="22"/>
      <w:szCs w:val="22"/>
      <w:lang w:eastAsia="ar-SA"/>
    </w:rPr>
  </w:style>
  <w:style w:type="character" w:customStyle="1" w:styleId="TekstpodstawowyZnak">
    <w:name w:val="Tekst podstawowy Znak"/>
    <w:aliases w:val="a2 Znak"/>
    <w:basedOn w:val="Domylnaczcionkaakapitu"/>
    <w:link w:val="Tekstpodstawowy"/>
    <w:uiPriority w:val="99"/>
    <w:rsid w:val="00965160"/>
    <w:rPr>
      <w:rFonts w:ascii="Arial" w:hAnsi="Arial" w:cs="Arial"/>
      <w:sz w:val="24"/>
      <w:szCs w:val="24"/>
      <w:lang w:eastAsia="ar-SA"/>
    </w:rPr>
  </w:style>
  <w:style w:type="character" w:customStyle="1" w:styleId="TekstprzypisudolnegoZnak">
    <w:name w:val="Tekst przypisu dolnego Znak"/>
    <w:aliases w:val="Tekst przypisu Znak Znak"/>
    <w:basedOn w:val="Domylnaczcionkaakapitu"/>
    <w:link w:val="Tekstprzypisudolnego"/>
    <w:rsid w:val="00965160"/>
    <w:rPr>
      <w:lang w:eastAsia="ar-SA"/>
    </w:rPr>
  </w:style>
  <w:style w:type="paragraph" w:styleId="Akapitzlist">
    <w:name w:val="List Paragraph"/>
    <w:basedOn w:val="Normalny"/>
    <w:uiPriority w:val="99"/>
    <w:qFormat/>
    <w:rsid w:val="0094129F"/>
    <w:pPr>
      <w:ind w:left="708"/>
    </w:pPr>
  </w:style>
  <w:style w:type="table" w:styleId="Tabela-Siatka">
    <w:name w:val="Table Grid"/>
    <w:basedOn w:val="Standardowy"/>
    <w:uiPriority w:val="59"/>
    <w:rsid w:val="00CC2C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1">
    <w:name w:val="Akapit z listą1"/>
    <w:basedOn w:val="Normalny"/>
    <w:uiPriority w:val="99"/>
    <w:rsid w:val="00A63EC4"/>
    <w:pPr>
      <w:suppressAutoHyphens w:val="0"/>
      <w:spacing w:after="200" w:line="276" w:lineRule="auto"/>
      <w:ind w:left="720"/>
      <w:contextualSpacing/>
    </w:pPr>
    <w:rPr>
      <w:rFonts w:ascii="Calibri" w:hAnsi="Calibri"/>
      <w:sz w:val="22"/>
      <w:szCs w:val="22"/>
      <w:lang w:eastAsia="en-US"/>
    </w:rPr>
  </w:style>
  <w:style w:type="paragraph" w:customStyle="1" w:styleId="Style2">
    <w:name w:val="Style2"/>
    <w:basedOn w:val="Normalny"/>
    <w:rsid w:val="00A63EC4"/>
    <w:pPr>
      <w:widowControl w:val="0"/>
      <w:suppressAutoHyphens w:val="0"/>
      <w:autoSpaceDE w:val="0"/>
      <w:autoSpaceDN w:val="0"/>
      <w:adjustRightInd w:val="0"/>
    </w:pPr>
    <w:rPr>
      <w:lang w:eastAsia="pl-PL"/>
    </w:rPr>
  </w:style>
  <w:style w:type="paragraph" w:customStyle="1" w:styleId="Style4">
    <w:name w:val="Style4"/>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5">
    <w:name w:val="Style5"/>
    <w:basedOn w:val="Normalny"/>
    <w:rsid w:val="00A63EC4"/>
    <w:pPr>
      <w:widowControl w:val="0"/>
      <w:suppressAutoHyphens w:val="0"/>
      <w:autoSpaceDE w:val="0"/>
      <w:autoSpaceDN w:val="0"/>
      <w:adjustRightInd w:val="0"/>
      <w:spacing w:line="288" w:lineRule="exact"/>
      <w:ind w:hanging="367"/>
    </w:pPr>
    <w:rPr>
      <w:lang w:eastAsia="pl-PL"/>
    </w:rPr>
  </w:style>
  <w:style w:type="paragraph" w:customStyle="1" w:styleId="Style8">
    <w:name w:val="Style8"/>
    <w:basedOn w:val="Normalny"/>
    <w:rsid w:val="00A63EC4"/>
    <w:pPr>
      <w:widowControl w:val="0"/>
      <w:suppressAutoHyphens w:val="0"/>
      <w:autoSpaceDE w:val="0"/>
      <w:autoSpaceDN w:val="0"/>
      <w:adjustRightInd w:val="0"/>
      <w:spacing w:line="288" w:lineRule="exact"/>
      <w:jc w:val="both"/>
    </w:pPr>
    <w:rPr>
      <w:lang w:eastAsia="pl-PL"/>
    </w:rPr>
  </w:style>
  <w:style w:type="paragraph" w:customStyle="1" w:styleId="Style12">
    <w:name w:val="Style12"/>
    <w:basedOn w:val="Normalny"/>
    <w:rsid w:val="00A63EC4"/>
    <w:pPr>
      <w:widowControl w:val="0"/>
      <w:suppressAutoHyphens w:val="0"/>
      <w:autoSpaceDE w:val="0"/>
      <w:autoSpaceDN w:val="0"/>
      <w:adjustRightInd w:val="0"/>
      <w:jc w:val="center"/>
    </w:pPr>
    <w:rPr>
      <w:lang w:eastAsia="pl-PL"/>
    </w:rPr>
  </w:style>
  <w:style w:type="character" w:customStyle="1" w:styleId="FontStyle47">
    <w:name w:val="Font Style47"/>
    <w:basedOn w:val="Domylnaczcionkaakapitu"/>
    <w:rsid w:val="00A63EC4"/>
    <w:rPr>
      <w:rFonts w:ascii="Times New Roman" w:hAnsi="Times New Roman" w:cs="Times New Roman"/>
      <w:sz w:val="22"/>
      <w:szCs w:val="22"/>
    </w:rPr>
  </w:style>
  <w:style w:type="character" w:customStyle="1" w:styleId="FontStyle48">
    <w:name w:val="Font Style48"/>
    <w:basedOn w:val="Domylnaczcionkaakapitu"/>
    <w:rsid w:val="00A63EC4"/>
    <w:rPr>
      <w:rFonts w:ascii="Times New Roman" w:hAnsi="Times New Roman" w:cs="Times New Roman"/>
      <w:b/>
      <w:bCs/>
      <w:sz w:val="22"/>
      <w:szCs w:val="22"/>
    </w:rPr>
  </w:style>
  <w:style w:type="paragraph" w:styleId="Zwykytekst">
    <w:name w:val="Plain Text"/>
    <w:basedOn w:val="Normalny"/>
    <w:link w:val="ZwykytekstZnak"/>
    <w:uiPriority w:val="99"/>
    <w:rsid w:val="00D430C3"/>
    <w:pPr>
      <w:suppressAutoHyphens w:val="0"/>
    </w:pPr>
    <w:rPr>
      <w:rFonts w:ascii="Courier New" w:hAnsi="Courier New"/>
      <w:sz w:val="20"/>
      <w:szCs w:val="20"/>
      <w:lang w:eastAsia="pl-PL"/>
    </w:rPr>
  </w:style>
  <w:style w:type="character" w:customStyle="1" w:styleId="ZwykytekstZnak">
    <w:name w:val="Zwykły tekst Znak"/>
    <w:basedOn w:val="Domylnaczcionkaakapitu"/>
    <w:link w:val="Zwykytekst"/>
    <w:uiPriority w:val="99"/>
    <w:rsid w:val="00D430C3"/>
    <w:rPr>
      <w:rFonts w:ascii="Courier New" w:hAnsi="Courier New"/>
    </w:rPr>
  </w:style>
  <w:style w:type="character" w:customStyle="1" w:styleId="NagwekZnak">
    <w:name w:val="Nagłówek Znak"/>
    <w:basedOn w:val="Domylnaczcionkaakapitu"/>
    <w:link w:val="Nagwek"/>
    <w:rsid w:val="00585548"/>
    <w:rPr>
      <w:sz w:val="24"/>
      <w:szCs w:val="24"/>
      <w:lang w:eastAsia="ar-SA"/>
    </w:rPr>
  </w:style>
  <w:style w:type="character" w:customStyle="1" w:styleId="FontStyle31">
    <w:name w:val="Font Style31"/>
    <w:uiPriority w:val="99"/>
    <w:rsid w:val="00585548"/>
    <w:rPr>
      <w:rFonts w:ascii="Verdana" w:hAnsi="Verdana" w:cs="Verdana" w:hint="default"/>
      <w:sz w:val="16"/>
      <w:szCs w:val="16"/>
    </w:rPr>
  </w:style>
  <w:style w:type="paragraph" w:styleId="Tekstpodstawowywcity2">
    <w:name w:val="Body Text Indent 2"/>
    <w:basedOn w:val="Normalny"/>
    <w:link w:val="Tekstpodstawowywcity2Znak"/>
    <w:uiPriority w:val="99"/>
    <w:rsid w:val="003D79E0"/>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3D79E0"/>
    <w:rPr>
      <w:sz w:val="24"/>
      <w:szCs w:val="24"/>
      <w:lang w:eastAsia="ar-SA"/>
    </w:rPr>
  </w:style>
  <w:style w:type="character" w:customStyle="1" w:styleId="Nagwek6Znak">
    <w:name w:val="Nagłówek 6 Znak"/>
    <w:basedOn w:val="Domylnaczcionkaakapitu"/>
    <w:link w:val="Nagwek6"/>
    <w:rsid w:val="002B6AE1"/>
    <w:rPr>
      <w:rFonts w:ascii="Arial" w:hAnsi="Arial" w:cs="Arial"/>
      <w:b/>
      <w:bCs/>
      <w:sz w:val="24"/>
      <w:szCs w:val="24"/>
      <w:lang w:eastAsia="ar-SA"/>
    </w:rPr>
  </w:style>
  <w:style w:type="character" w:styleId="Odwoaniedokomentarza">
    <w:name w:val="annotation reference"/>
    <w:uiPriority w:val="99"/>
    <w:rsid w:val="002B6AE1"/>
    <w:rPr>
      <w:sz w:val="16"/>
      <w:szCs w:val="16"/>
    </w:rPr>
  </w:style>
  <w:style w:type="paragraph" w:styleId="Tekstkomentarza">
    <w:name w:val="annotation text"/>
    <w:basedOn w:val="Normalny"/>
    <w:link w:val="TekstkomentarzaZnak"/>
    <w:uiPriority w:val="99"/>
    <w:rsid w:val="002B6AE1"/>
    <w:pPr>
      <w:suppressAutoHyphens w:val="0"/>
    </w:pPr>
    <w:rPr>
      <w:sz w:val="20"/>
      <w:szCs w:val="20"/>
      <w:lang w:eastAsia="pl-PL"/>
    </w:rPr>
  </w:style>
  <w:style w:type="character" w:customStyle="1" w:styleId="TekstkomentarzaZnak">
    <w:name w:val="Tekst komentarza Znak"/>
    <w:basedOn w:val="Domylnaczcionkaakapitu"/>
    <w:link w:val="Tekstkomentarza"/>
    <w:rsid w:val="002B6AE1"/>
  </w:style>
  <w:style w:type="character" w:customStyle="1" w:styleId="TematkomentarzaZnak">
    <w:name w:val="Temat komentarza Znak"/>
    <w:basedOn w:val="TekstkomentarzaZnak"/>
    <w:link w:val="Tematkomentarza"/>
    <w:rsid w:val="002B6AE1"/>
    <w:rPr>
      <w:b/>
      <w:bCs/>
      <w:lang w:eastAsia="ar-SA"/>
    </w:rPr>
  </w:style>
  <w:style w:type="character" w:customStyle="1" w:styleId="TekstdymkaZnak">
    <w:name w:val="Tekst dymka Znak"/>
    <w:basedOn w:val="Domylnaczcionkaakapitu"/>
    <w:link w:val="Tekstdymka"/>
    <w:rsid w:val="002B6AE1"/>
    <w:rPr>
      <w:rFonts w:ascii="Tahoma" w:hAnsi="Tahoma" w:cs="Tahoma"/>
      <w:sz w:val="16"/>
      <w:szCs w:val="16"/>
      <w:lang w:eastAsia="ar-SA"/>
    </w:rPr>
  </w:style>
  <w:style w:type="paragraph" w:customStyle="1" w:styleId="ZnakZnak1">
    <w:name w:val="Znak Znak1"/>
    <w:basedOn w:val="Normalny"/>
    <w:rsid w:val="002B6AE1"/>
    <w:pPr>
      <w:suppressAutoHyphens w:val="0"/>
    </w:pPr>
    <w:rPr>
      <w:rFonts w:ascii="Arial" w:hAnsi="Arial" w:cs="Arial"/>
      <w:lang w:eastAsia="pl-PL"/>
    </w:rPr>
  </w:style>
  <w:style w:type="character" w:customStyle="1" w:styleId="TekstpodstawowywcityZnak">
    <w:name w:val="Tekst podstawowy wcięty Znak"/>
    <w:basedOn w:val="Domylnaczcionkaakapitu"/>
    <w:link w:val="Tekstpodstawowywcity"/>
    <w:rsid w:val="002B6AE1"/>
    <w:rPr>
      <w:b/>
      <w:bCs/>
      <w:sz w:val="25"/>
      <w:szCs w:val="25"/>
      <w:lang w:eastAsia="ar-SA"/>
    </w:rPr>
  </w:style>
  <w:style w:type="paragraph" w:styleId="Tekstpodstawowy3">
    <w:name w:val="Body Text 3"/>
    <w:basedOn w:val="Normalny"/>
    <w:link w:val="Tekstpodstawowy3Znak"/>
    <w:uiPriority w:val="99"/>
    <w:rsid w:val="002B6AE1"/>
    <w:pPr>
      <w:suppressAutoHyphens w:val="0"/>
      <w:spacing w:after="120"/>
    </w:pPr>
    <w:rPr>
      <w:sz w:val="16"/>
      <w:szCs w:val="16"/>
      <w:lang w:val="en-US" w:eastAsia="pl-PL"/>
    </w:rPr>
  </w:style>
  <w:style w:type="character" w:customStyle="1" w:styleId="Tekstpodstawowy3Znak">
    <w:name w:val="Tekst podstawowy 3 Znak"/>
    <w:basedOn w:val="Domylnaczcionkaakapitu"/>
    <w:link w:val="Tekstpodstawowy3"/>
    <w:uiPriority w:val="99"/>
    <w:rsid w:val="002B6AE1"/>
    <w:rPr>
      <w:sz w:val="16"/>
      <w:szCs w:val="16"/>
      <w:lang w:val="en-US"/>
    </w:rPr>
  </w:style>
  <w:style w:type="paragraph" w:customStyle="1" w:styleId="normalny0">
    <w:name w:val="normalny"/>
    <w:basedOn w:val="Normalny"/>
    <w:rsid w:val="002B6AE1"/>
    <w:pPr>
      <w:suppressAutoHyphens w:val="0"/>
    </w:pPr>
    <w:rPr>
      <w:lang w:eastAsia="pl-PL"/>
    </w:rPr>
  </w:style>
  <w:style w:type="character" w:customStyle="1" w:styleId="normalnychar1">
    <w:name w:val="normalny__char1"/>
    <w:rsid w:val="002B6AE1"/>
    <w:rPr>
      <w:rFonts w:ascii="Times New Roman" w:hAnsi="Times New Roman" w:cs="Times New Roman" w:hint="default"/>
      <w:strike w:val="0"/>
      <w:dstrike w:val="0"/>
      <w:sz w:val="24"/>
      <w:szCs w:val="24"/>
      <w:u w:val="none"/>
      <w:effect w:val="none"/>
    </w:rPr>
  </w:style>
  <w:style w:type="character" w:customStyle="1" w:styleId="dane1">
    <w:name w:val="dane1"/>
    <w:rsid w:val="002B6AE1"/>
    <w:rPr>
      <w:color w:val="0000CD"/>
    </w:rPr>
  </w:style>
  <w:style w:type="paragraph" w:customStyle="1" w:styleId="Mapadokumentu1">
    <w:name w:val="Mapa dokumentu1"/>
    <w:basedOn w:val="Normalny"/>
    <w:semiHidden/>
    <w:rsid w:val="002B6AE1"/>
    <w:pPr>
      <w:shd w:val="clear" w:color="auto" w:fill="000080"/>
      <w:suppressAutoHyphens w:val="0"/>
    </w:pPr>
    <w:rPr>
      <w:rFonts w:ascii="Tahoma" w:hAnsi="Tahoma" w:cs="Tahoma"/>
      <w:sz w:val="20"/>
      <w:szCs w:val="20"/>
      <w:lang w:eastAsia="pl-PL"/>
    </w:rPr>
  </w:style>
  <w:style w:type="paragraph" w:styleId="Lista-kontynuacja2">
    <w:name w:val="List Continue 2"/>
    <w:basedOn w:val="Normalny"/>
    <w:rsid w:val="00126757"/>
    <w:pPr>
      <w:spacing w:after="120"/>
      <w:ind w:left="566"/>
      <w:contextualSpacing/>
    </w:pPr>
  </w:style>
  <w:style w:type="paragraph" w:customStyle="1" w:styleId="Tekstpodstawowy23">
    <w:name w:val="Tekst podstawowy 23"/>
    <w:basedOn w:val="Normalny"/>
    <w:rsid w:val="00126757"/>
    <w:pPr>
      <w:suppressAutoHyphens w:val="0"/>
      <w:overflowPunct w:val="0"/>
      <w:autoSpaceDE w:val="0"/>
      <w:autoSpaceDN w:val="0"/>
      <w:adjustRightInd w:val="0"/>
      <w:spacing w:after="120"/>
      <w:jc w:val="both"/>
      <w:textAlignment w:val="baseline"/>
    </w:pPr>
    <w:rPr>
      <w:sz w:val="28"/>
      <w:szCs w:val="20"/>
      <w:lang w:eastAsia="pl-PL"/>
    </w:rPr>
  </w:style>
  <w:style w:type="paragraph" w:styleId="Tekstpodstawowywcity3">
    <w:name w:val="Body Text Indent 3"/>
    <w:basedOn w:val="Normalny"/>
    <w:link w:val="Tekstpodstawowywcity3Znak"/>
    <w:uiPriority w:val="99"/>
    <w:rsid w:val="00E75E7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E75E76"/>
    <w:rPr>
      <w:sz w:val="16"/>
      <w:szCs w:val="16"/>
      <w:lang w:eastAsia="ar-SA"/>
    </w:rPr>
  </w:style>
  <w:style w:type="paragraph" w:customStyle="1" w:styleId="Rub1">
    <w:name w:val="Rub1"/>
    <w:basedOn w:val="Normalny"/>
    <w:rsid w:val="00625822"/>
    <w:pPr>
      <w:tabs>
        <w:tab w:val="left" w:pos="1276"/>
      </w:tabs>
      <w:suppressAutoHyphens w:val="0"/>
      <w:jc w:val="both"/>
    </w:pPr>
    <w:rPr>
      <w:b/>
      <w:smallCaps/>
      <w:sz w:val="20"/>
      <w:szCs w:val="20"/>
      <w:lang w:val="en-GB" w:eastAsia="pl-PL"/>
    </w:rPr>
  </w:style>
  <w:style w:type="paragraph" w:customStyle="1" w:styleId="Standardowy0">
    <w:name w:val="Standardowy.+"/>
    <w:rsid w:val="00625822"/>
    <w:pPr>
      <w:autoSpaceDE w:val="0"/>
      <w:autoSpaceDN w:val="0"/>
    </w:pPr>
    <w:rPr>
      <w:rFonts w:ascii="Arial" w:hAnsi="Arial" w:cs="Arial"/>
      <w:szCs w:val="24"/>
    </w:rPr>
  </w:style>
  <w:style w:type="paragraph" w:customStyle="1" w:styleId="ust">
    <w:name w:val="ust"/>
    <w:rsid w:val="007349D8"/>
    <w:pPr>
      <w:spacing w:before="60" w:after="60"/>
      <w:ind w:left="426" w:hanging="284"/>
      <w:jc w:val="both"/>
    </w:pPr>
    <w:rPr>
      <w:sz w:val="24"/>
      <w:szCs w:val="24"/>
    </w:rPr>
  </w:style>
  <w:style w:type="paragraph" w:customStyle="1" w:styleId="B">
    <w:name w:val="B"/>
    <w:rsid w:val="008A3ED1"/>
    <w:pPr>
      <w:spacing w:before="240" w:line="240" w:lineRule="exact"/>
      <w:ind w:left="720"/>
      <w:jc w:val="both"/>
    </w:pPr>
    <w:rPr>
      <w:sz w:val="24"/>
      <w:lang w:val="en-GB" w:eastAsia="en-US"/>
    </w:rPr>
  </w:style>
  <w:style w:type="character" w:styleId="Odwoanieprzypisukocowego">
    <w:name w:val="endnote reference"/>
    <w:basedOn w:val="Domylnaczcionkaakapitu"/>
    <w:rsid w:val="00C37227"/>
    <w:rPr>
      <w:vertAlign w:val="superscript"/>
    </w:rPr>
  </w:style>
  <w:style w:type="paragraph" w:customStyle="1" w:styleId="StandardowyStandardowy1">
    <w:name w:val="Standardowy.Standardowy1"/>
    <w:rsid w:val="00BD77F0"/>
    <w:rPr>
      <w:sz w:val="24"/>
    </w:rPr>
  </w:style>
  <w:style w:type="character" w:customStyle="1" w:styleId="FontStyle17">
    <w:name w:val="Font Style17"/>
    <w:basedOn w:val="Domylnaczcionkaakapitu"/>
    <w:uiPriority w:val="99"/>
    <w:rsid w:val="00783DDA"/>
    <w:rPr>
      <w:rFonts w:ascii="Arial Unicode MS" w:eastAsia="Arial Unicode MS" w:cs="Arial Unicode MS"/>
      <w:sz w:val="18"/>
      <w:szCs w:val="18"/>
    </w:rPr>
  </w:style>
  <w:style w:type="paragraph" w:customStyle="1" w:styleId="Style10">
    <w:name w:val="Style10"/>
    <w:basedOn w:val="Normalny"/>
    <w:uiPriority w:val="99"/>
    <w:rsid w:val="00966AD4"/>
    <w:pPr>
      <w:widowControl w:val="0"/>
      <w:suppressAutoHyphens w:val="0"/>
      <w:autoSpaceDE w:val="0"/>
      <w:autoSpaceDN w:val="0"/>
      <w:adjustRightInd w:val="0"/>
      <w:spacing w:line="377" w:lineRule="exact"/>
      <w:jc w:val="both"/>
    </w:pPr>
    <w:rPr>
      <w:rFonts w:ascii="Arial Unicode MS" w:eastAsia="Arial Unicode MS" w:hAnsiTheme="minorHAnsi" w:cs="Arial Unicode MS"/>
      <w:lang w:eastAsia="pl-PL"/>
    </w:rPr>
  </w:style>
  <w:style w:type="paragraph" w:customStyle="1" w:styleId="Default">
    <w:name w:val="Default"/>
    <w:rsid w:val="0053476B"/>
    <w:pPr>
      <w:autoSpaceDE w:val="0"/>
      <w:autoSpaceDN w:val="0"/>
      <w:adjustRightInd w:val="0"/>
    </w:pPr>
    <w:rPr>
      <w:rFonts w:ascii="Liberation Sans" w:hAnsi="Liberation Sans" w:cs="Liberation Sans"/>
      <w:color w:val="000000"/>
      <w:sz w:val="24"/>
      <w:szCs w:val="24"/>
    </w:rPr>
  </w:style>
  <w:style w:type="character" w:customStyle="1" w:styleId="Nagwek1Znak">
    <w:name w:val="Nagłówek 1 Znak"/>
    <w:basedOn w:val="Domylnaczcionkaakapitu"/>
    <w:link w:val="Nagwek1"/>
    <w:rsid w:val="00AC5469"/>
    <w:rPr>
      <w:b/>
      <w:bCs/>
      <w:sz w:val="25"/>
      <w:szCs w:val="25"/>
      <w:lang w:eastAsia="ar-SA"/>
    </w:rPr>
  </w:style>
  <w:style w:type="character" w:customStyle="1" w:styleId="Nagwek3Znak">
    <w:name w:val="Nagłówek 3 Znak"/>
    <w:basedOn w:val="Domylnaczcionkaakapitu"/>
    <w:link w:val="Nagwek3"/>
    <w:rsid w:val="00AC5469"/>
    <w:rPr>
      <w:b/>
      <w:bCs/>
      <w:lang w:eastAsia="ar-SA"/>
    </w:rPr>
  </w:style>
  <w:style w:type="character" w:customStyle="1" w:styleId="Nagwek4Znak">
    <w:name w:val="Nagłówek 4 Znak"/>
    <w:basedOn w:val="Domylnaczcionkaakapitu"/>
    <w:link w:val="Nagwek4"/>
    <w:rsid w:val="00AC5469"/>
    <w:rPr>
      <w:i/>
      <w:iCs/>
      <w:sz w:val="24"/>
      <w:szCs w:val="24"/>
      <w:lang w:eastAsia="ar-SA"/>
    </w:rPr>
  </w:style>
  <w:style w:type="character" w:customStyle="1" w:styleId="Nagwek5Znak">
    <w:name w:val="Nagłówek 5 Znak"/>
    <w:basedOn w:val="Domylnaczcionkaakapitu"/>
    <w:link w:val="Nagwek5"/>
    <w:rsid w:val="00AC5469"/>
    <w:rPr>
      <w:b/>
      <w:bCs/>
      <w:i/>
      <w:iCs/>
      <w:sz w:val="24"/>
      <w:szCs w:val="24"/>
      <w:lang w:eastAsia="ar-SA"/>
    </w:rPr>
  </w:style>
  <w:style w:type="character" w:customStyle="1" w:styleId="Nagwek7Znak">
    <w:name w:val="Nagłówek 7 Znak"/>
    <w:basedOn w:val="Domylnaczcionkaakapitu"/>
    <w:link w:val="Nagwek7"/>
    <w:rsid w:val="00AC5469"/>
    <w:rPr>
      <w:sz w:val="24"/>
      <w:szCs w:val="24"/>
      <w:lang w:eastAsia="ar-SA"/>
    </w:rPr>
  </w:style>
  <w:style w:type="character" w:customStyle="1" w:styleId="Nagwek8Znak">
    <w:name w:val="Nagłówek 8 Znak"/>
    <w:basedOn w:val="Domylnaczcionkaakapitu"/>
    <w:link w:val="Nagwek8"/>
    <w:rsid w:val="00AC5469"/>
    <w:rPr>
      <w:rFonts w:ascii="Arial" w:hAnsi="Arial" w:cs="Arial"/>
      <w:sz w:val="24"/>
      <w:szCs w:val="24"/>
      <w:lang w:eastAsia="ar-SA"/>
    </w:rPr>
  </w:style>
  <w:style w:type="character" w:customStyle="1" w:styleId="Nagwek9Znak">
    <w:name w:val="Nagłówek 9 Znak"/>
    <w:basedOn w:val="Domylnaczcionkaakapitu"/>
    <w:link w:val="Nagwek9"/>
    <w:rsid w:val="00AC5469"/>
    <w:rPr>
      <w:rFonts w:ascii="Arial" w:hAnsi="Arial" w:cs="Arial"/>
      <w:sz w:val="22"/>
      <w:szCs w:val="22"/>
      <w:lang w:eastAsia="ar-SA"/>
    </w:rPr>
  </w:style>
  <w:style w:type="character" w:customStyle="1" w:styleId="WW8Num3z0">
    <w:name w:val="WW8Num3z0"/>
    <w:rsid w:val="00AC5469"/>
    <w:rPr>
      <w:b w:val="0"/>
    </w:rPr>
  </w:style>
  <w:style w:type="character" w:customStyle="1" w:styleId="WW8Num5z1">
    <w:name w:val="WW8Num5z1"/>
    <w:rsid w:val="00AC5469"/>
    <w:rPr>
      <w:rFonts w:ascii="Courier New" w:hAnsi="Courier New" w:cs="Courier New"/>
    </w:rPr>
  </w:style>
  <w:style w:type="character" w:customStyle="1" w:styleId="WW8Num10z1">
    <w:name w:val="WW8Num10z1"/>
    <w:rsid w:val="00AC5469"/>
    <w:rPr>
      <w:rFonts w:ascii="Times New Roman" w:hAnsi="Times New Roman" w:cs="Times New Roman"/>
    </w:rPr>
  </w:style>
  <w:style w:type="character" w:customStyle="1" w:styleId="WW8Num15z0">
    <w:name w:val="WW8Num15z0"/>
    <w:rsid w:val="00AC5469"/>
    <w:rPr>
      <w:rFonts w:ascii="Symbol" w:hAnsi="Symbol"/>
    </w:rPr>
  </w:style>
  <w:style w:type="character" w:customStyle="1" w:styleId="WW8Num16z1">
    <w:name w:val="WW8Num16z1"/>
    <w:rsid w:val="00AC5469"/>
    <w:rPr>
      <w:rFonts w:ascii="Courier New" w:hAnsi="Courier New" w:cs="Courier New"/>
    </w:rPr>
  </w:style>
  <w:style w:type="character" w:customStyle="1" w:styleId="WW8Num18z0">
    <w:name w:val="WW8Num18z0"/>
    <w:rsid w:val="00AC5469"/>
    <w:rPr>
      <w:b/>
      <w:i w:val="0"/>
    </w:rPr>
  </w:style>
  <w:style w:type="character" w:customStyle="1" w:styleId="WW8Num20z0">
    <w:name w:val="WW8Num20z0"/>
    <w:rsid w:val="00AC5469"/>
    <w:rPr>
      <w:rFonts w:ascii="Symbol" w:hAnsi="Symbol"/>
    </w:rPr>
  </w:style>
  <w:style w:type="character" w:customStyle="1" w:styleId="WW8Num21z0">
    <w:name w:val="WW8Num21z0"/>
    <w:rsid w:val="00AC5469"/>
    <w:rPr>
      <w:rFonts w:ascii="Times New Roman" w:eastAsia="Times New Roman" w:hAnsi="Times New Roman" w:cs="Times New Roman"/>
    </w:rPr>
  </w:style>
  <w:style w:type="character" w:customStyle="1" w:styleId="WW8Num33z0">
    <w:name w:val="WW8Num33z0"/>
    <w:rsid w:val="00AC5469"/>
    <w:rPr>
      <w:rFonts w:ascii="Symbol" w:hAnsi="Symbol"/>
    </w:rPr>
  </w:style>
  <w:style w:type="character" w:customStyle="1" w:styleId="WW8Num36z2">
    <w:name w:val="WW8Num36z2"/>
    <w:rsid w:val="00AC5469"/>
    <w:rPr>
      <w:rFonts w:ascii="Wingdings" w:hAnsi="Wingdings"/>
    </w:rPr>
  </w:style>
  <w:style w:type="character" w:customStyle="1" w:styleId="WW8Num42z0">
    <w:name w:val="WW8Num42z0"/>
    <w:rsid w:val="00AC5469"/>
    <w:rPr>
      <w:rFonts w:ascii="Symbol" w:hAnsi="Symbol" w:cs="Times New Roman"/>
    </w:rPr>
  </w:style>
  <w:style w:type="character" w:customStyle="1" w:styleId="WW8Num43z0">
    <w:name w:val="WW8Num43z0"/>
    <w:rsid w:val="00AC5469"/>
    <w:rPr>
      <w:rFonts w:ascii="Symbol" w:hAnsi="Symbol" w:cs="Times New Roman"/>
    </w:rPr>
  </w:style>
  <w:style w:type="character" w:customStyle="1" w:styleId="WW8Num51z0">
    <w:name w:val="WW8Num51z0"/>
    <w:rsid w:val="00AC5469"/>
    <w:rPr>
      <w:rFonts w:ascii="Times New Roman" w:eastAsia="Times New Roman" w:hAnsi="Times New Roman" w:cs="Times New Roman"/>
    </w:rPr>
  </w:style>
  <w:style w:type="character" w:customStyle="1" w:styleId="WW8Num53z0">
    <w:name w:val="WW8Num53z0"/>
    <w:rsid w:val="00AC5469"/>
    <w:rPr>
      <w:i w:val="0"/>
    </w:rPr>
  </w:style>
  <w:style w:type="character" w:customStyle="1" w:styleId="WW8Num5z2">
    <w:name w:val="WW8Num5z2"/>
    <w:rsid w:val="00AC5469"/>
    <w:rPr>
      <w:rFonts w:ascii="Wingdings" w:hAnsi="Wingdings" w:cs="Times New Roman"/>
    </w:rPr>
  </w:style>
  <w:style w:type="character" w:customStyle="1" w:styleId="WW8Num5z3">
    <w:name w:val="WW8Num5z3"/>
    <w:rsid w:val="00AC5469"/>
    <w:rPr>
      <w:rFonts w:ascii="Symbol" w:hAnsi="Symbol" w:cs="Times New Roman"/>
    </w:rPr>
  </w:style>
  <w:style w:type="character" w:customStyle="1" w:styleId="WW8Num9z0">
    <w:name w:val="WW8Num9z0"/>
    <w:rsid w:val="00AC5469"/>
    <w:rPr>
      <w:rFonts w:ascii="Symbol" w:hAnsi="Symbol"/>
    </w:rPr>
  </w:style>
  <w:style w:type="character" w:customStyle="1" w:styleId="WW8Num9z2">
    <w:name w:val="WW8Num9z2"/>
    <w:rsid w:val="00AC5469"/>
    <w:rPr>
      <w:rFonts w:ascii="Wingdings" w:hAnsi="Wingdings"/>
    </w:rPr>
  </w:style>
  <w:style w:type="character" w:customStyle="1" w:styleId="WW8Num11z2">
    <w:name w:val="WW8Num11z2"/>
    <w:rsid w:val="00AC5469"/>
    <w:rPr>
      <w:rFonts w:ascii="Wingdings" w:hAnsi="Wingdings"/>
    </w:rPr>
  </w:style>
  <w:style w:type="character" w:customStyle="1" w:styleId="WW8Num16z2">
    <w:name w:val="WW8Num16z2"/>
    <w:rsid w:val="00AC5469"/>
    <w:rPr>
      <w:rFonts w:ascii="Wingdings" w:hAnsi="Wingdings"/>
    </w:rPr>
  </w:style>
  <w:style w:type="character" w:customStyle="1" w:styleId="WW8Num19z2">
    <w:name w:val="WW8Num19z2"/>
    <w:rsid w:val="00AC5469"/>
    <w:rPr>
      <w:color w:val="000000"/>
    </w:rPr>
  </w:style>
  <w:style w:type="character" w:customStyle="1" w:styleId="WW8Num20z1">
    <w:name w:val="WW8Num20z1"/>
    <w:rsid w:val="00AC5469"/>
    <w:rPr>
      <w:rFonts w:ascii="Times New Roman" w:eastAsia="Times New Roman" w:hAnsi="Times New Roman" w:cs="Times New Roman"/>
    </w:rPr>
  </w:style>
  <w:style w:type="character" w:customStyle="1" w:styleId="WW8Num24z1">
    <w:name w:val="WW8Num24z1"/>
    <w:rsid w:val="00AC5469"/>
    <w:rPr>
      <w:i w:val="0"/>
    </w:rPr>
  </w:style>
  <w:style w:type="character" w:customStyle="1" w:styleId="WW8Num28z1">
    <w:name w:val="WW8Num28z1"/>
    <w:rsid w:val="00AC5469"/>
    <w:rPr>
      <w:rFonts w:ascii="Courier New" w:hAnsi="Courier New" w:cs="Courier New"/>
    </w:rPr>
  </w:style>
  <w:style w:type="character" w:customStyle="1" w:styleId="WW8Num28z2">
    <w:name w:val="WW8Num28z2"/>
    <w:rsid w:val="00AC5469"/>
    <w:rPr>
      <w:rFonts w:ascii="Wingdings" w:hAnsi="Wingdings" w:cs="Times New Roman"/>
    </w:rPr>
  </w:style>
  <w:style w:type="character" w:customStyle="1" w:styleId="WW8Num28z3">
    <w:name w:val="WW8Num28z3"/>
    <w:rsid w:val="00AC5469"/>
    <w:rPr>
      <w:rFonts w:ascii="Symbol" w:hAnsi="Symbol" w:cs="Times New Roman"/>
    </w:rPr>
  </w:style>
  <w:style w:type="character" w:customStyle="1" w:styleId="WW8Num29z1">
    <w:name w:val="WW8Num29z1"/>
    <w:rsid w:val="00AC5469"/>
    <w:rPr>
      <w:sz w:val="22"/>
      <w:szCs w:val="22"/>
    </w:rPr>
  </w:style>
  <w:style w:type="character" w:customStyle="1" w:styleId="WW8Num31z0">
    <w:name w:val="WW8Num31z0"/>
    <w:rsid w:val="00AC5469"/>
    <w:rPr>
      <w:b/>
      <w:i w:val="0"/>
    </w:rPr>
  </w:style>
  <w:style w:type="character" w:customStyle="1" w:styleId="WW8Num33z1">
    <w:name w:val="WW8Num33z1"/>
    <w:rsid w:val="00AC5469"/>
    <w:rPr>
      <w:rFonts w:ascii="Courier New" w:hAnsi="Courier New" w:cs="Courier New"/>
    </w:rPr>
  </w:style>
  <w:style w:type="character" w:customStyle="1" w:styleId="WW8Num33z2">
    <w:name w:val="WW8Num33z2"/>
    <w:rsid w:val="00AC5469"/>
    <w:rPr>
      <w:rFonts w:ascii="Wingdings" w:hAnsi="Wingdings"/>
    </w:rPr>
  </w:style>
  <w:style w:type="character" w:customStyle="1" w:styleId="WW8Num36z0">
    <w:name w:val="WW8Num36z0"/>
    <w:rsid w:val="00AC5469"/>
    <w:rPr>
      <w:rFonts w:ascii="Symbol" w:hAnsi="Symbol"/>
    </w:rPr>
  </w:style>
  <w:style w:type="character" w:customStyle="1" w:styleId="WW8Num36z1">
    <w:name w:val="WW8Num36z1"/>
    <w:rsid w:val="00AC5469"/>
    <w:rPr>
      <w:rFonts w:ascii="Courier New" w:hAnsi="Courier New" w:cs="Courier New"/>
    </w:rPr>
  </w:style>
  <w:style w:type="character" w:customStyle="1" w:styleId="WW8Num38z1">
    <w:name w:val="WW8Num38z1"/>
    <w:rsid w:val="00AC5469"/>
    <w:rPr>
      <w:rFonts w:ascii="Courier New" w:hAnsi="Courier New"/>
    </w:rPr>
  </w:style>
  <w:style w:type="character" w:customStyle="1" w:styleId="WW8Num38z2">
    <w:name w:val="WW8Num38z2"/>
    <w:rsid w:val="00AC5469"/>
    <w:rPr>
      <w:rFonts w:ascii="Wingdings" w:hAnsi="Wingdings"/>
    </w:rPr>
  </w:style>
  <w:style w:type="character" w:customStyle="1" w:styleId="WW8Num42z1">
    <w:name w:val="WW8Num42z1"/>
    <w:rsid w:val="00AC5469"/>
    <w:rPr>
      <w:rFonts w:ascii="Courier New" w:hAnsi="Courier New" w:cs="Courier New"/>
    </w:rPr>
  </w:style>
  <w:style w:type="character" w:customStyle="1" w:styleId="WW8Num42z2">
    <w:name w:val="WW8Num42z2"/>
    <w:rsid w:val="00AC5469"/>
    <w:rPr>
      <w:rFonts w:ascii="Wingdings" w:hAnsi="Wingdings" w:cs="Times New Roman"/>
    </w:rPr>
  </w:style>
  <w:style w:type="character" w:customStyle="1" w:styleId="WW8Num43z1">
    <w:name w:val="WW8Num43z1"/>
    <w:rsid w:val="00AC5469"/>
    <w:rPr>
      <w:rFonts w:ascii="Courier New" w:hAnsi="Courier New" w:cs="Courier New"/>
    </w:rPr>
  </w:style>
  <w:style w:type="character" w:customStyle="1" w:styleId="WW8Num43z2">
    <w:name w:val="WW8Num43z2"/>
    <w:rsid w:val="00AC5469"/>
    <w:rPr>
      <w:rFonts w:ascii="Wingdings" w:hAnsi="Wingdings" w:cs="Times New Roman"/>
    </w:rPr>
  </w:style>
  <w:style w:type="character" w:customStyle="1" w:styleId="WW8Num44z0">
    <w:name w:val="WW8Num44z0"/>
    <w:rsid w:val="00AC5469"/>
    <w:rPr>
      <w:rFonts w:ascii="Times New Roman" w:eastAsia="Times New Roman" w:hAnsi="Times New Roman" w:cs="Times New Roman"/>
      <w:i/>
    </w:rPr>
  </w:style>
  <w:style w:type="character" w:customStyle="1" w:styleId="WW8Num44z1">
    <w:name w:val="WW8Num44z1"/>
    <w:rsid w:val="00AC5469"/>
    <w:rPr>
      <w:rFonts w:ascii="Courier New" w:hAnsi="Courier New"/>
    </w:rPr>
  </w:style>
  <w:style w:type="character" w:customStyle="1" w:styleId="WW8Num44z2">
    <w:name w:val="WW8Num44z2"/>
    <w:rsid w:val="00AC5469"/>
    <w:rPr>
      <w:rFonts w:ascii="Wingdings" w:hAnsi="Wingdings"/>
    </w:rPr>
  </w:style>
  <w:style w:type="character" w:customStyle="1" w:styleId="WW8Num44z3">
    <w:name w:val="WW8Num44z3"/>
    <w:rsid w:val="00AC5469"/>
    <w:rPr>
      <w:rFonts w:ascii="Symbol" w:hAnsi="Symbol"/>
    </w:rPr>
  </w:style>
  <w:style w:type="character" w:customStyle="1" w:styleId="WW8Num45z1">
    <w:name w:val="WW8Num45z1"/>
    <w:rsid w:val="00AC5469"/>
    <w:rPr>
      <w:rFonts w:ascii="Courier New" w:hAnsi="Courier New" w:cs="Courier New"/>
    </w:rPr>
  </w:style>
  <w:style w:type="character" w:customStyle="1" w:styleId="WW8Num45z2">
    <w:name w:val="WW8Num45z2"/>
    <w:rsid w:val="00AC5469"/>
    <w:rPr>
      <w:rFonts w:ascii="Wingdings" w:hAnsi="Wingdings"/>
    </w:rPr>
  </w:style>
  <w:style w:type="character" w:customStyle="1" w:styleId="WW8Num46z1">
    <w:name w:val="WW8Num46z1"/>
    <w:rsid w:val="00AC5469"/>
    <w:rPr>
      <w:rFonts w:ascii="Courier New" w:hAnsi="Courier New" w:cs="Courier New"/>
    </w:rPr>
  </w:style>
  <w:style w:type="character" w:customStyle="1" w:styleId="WW8Num46z2">
    <w:name w:val="WW8Num46z2"/>
    <w:rsid w:val="00AC5469"/>
    <w:rPr>
      <w:rFonts w:ascii="Wingdings" w:hAnsi="Wingdings"/>
    </w:rPr>
  </w:style>
  <w:style w:type="character" w:customStyle="1" w:styleId="WW8Num49z1">
    <w:name w:val="WW8Num49z1"/>
    <w:rsid w:val="00AC5469"/>
    <w:rPr>
      <w:rFonts w:ascii="Courier New" w:hAnsi="Courier New"/>
    </w:rPr>
  </w:style>
  <w:style w:type="character" w:customStyle="1" w:styleId="WW8Num49z2">
    <w:name w:val="WW8Num49z2"/>
    <w:rsid w:val="00AC5469"/>
    <w:rPr>
      <w:rFonts w:ascii="Wingdings" w:hAnsi="Wingdings"/>
    </w:rPr>
  </w:style>
  <w:style w:type="character" w:customStyle="1" w:styleId="WW8Num49z3">
    <w:name w:val="WW8Num49z3"/>
    <w:rsid w:val="00AC5469"/>
    <w:rPr>
      <w:rFonts w:ascii="Symbol" w:hAnsi="Symbol"/>
    </w:rPr>
  </w:style>
  <w:style w:type="character" w:customStyle="1" w:styleId="WW8Num55z2">
    <w:name w:val="WW8Num55z2"/>
    <w:rsid w:val="00AC5469"/>
    <w:rPr>
      <w:b w:val="0"/>
    </w:rPr>
  </w:style>
  <w:style w:type="character" w:customStyle="1" w:styleId="WW8Num60z0">
    <w:name w:val="WW8Num60z0"/>
    <w:rsid w:val="00AC5469"/>
    <w:rPr>
      <w:rFonts w:ascii="Symbol" w:eastAsia="Times New Roman" w:hAnsi="Symbol"/>
    </w:rPr>
  </w:style>
  <w:style w:type="character" w:customStyle="1" w:styleId="WW8Num60z1">
    <w:name w:val="WW8Num60z1"/>
    <w:rsid w:val="00AC5469"/>
    <w:rPr>
      <w:rFonts w:ascii="Courier New" w:hAnsi="Courier New" w:cs="Courier New"/>
    </w:rPr>
  </w:style>
  <w:style w:type="character" w:customStyle="1" w:styleId="WW8Num60z2">
    <w:name w:val="WW8Num60z2"/>
    <w:rsid w:val="00AC5469"/>
    <w:rPr>
      <w:rFonts w:ascii="Wingdings" w:hAnsi="Wingdings" w:cs="Times New Roman"/>
    </w:rPr>
  </w:style>
  <w:style w:type="character" w:customStyle="1" w:styleId="WW8Num61z1">
    <w:name w:val="WW8Num61z1"/>
    <w:rsid w:val="00AC5469"/>
    <w:rPr>
      <w:rFonts w:ascii="Courier New" w:hAnsi="Courier New" w:cs="Courier New"/>
    </w:rPr>
  </w:style>
  <w:style w:type="character" w:customStyle="1" w:styleId="WW8Num61z2">
    <w:name w:val="WW8Num61z2"/>
    <w:rsid w:val="00AC5469"/>
    <w:rPr>
      <w:rFonts w:ascii="Wingdings" w:hAnsi="Wingdings" w:cs="Times New Roman"/>
    </w:rPr>
  </w:style>
  <w:style w:type="character" w:customStyle="1" w:styleId="WW8Num62z0">
    <w:name w:val="WW8Num62z0"/>
    <w:rsid w:val="00AC5469"/>
    <w:rPr>
      <w:rFonts w:ascii="Symbol" w:hAnsi="Symbol" w:cs="Times New Roman"/>
    </w:rPr>
  </w:style>
  <w:style w:type="character" w:customStyle="1" w:styleId="WW8Num62z1">
    <w:name w:val="WW8Num62z1"/>
    <w:rsid w:val="00AC5469"/>
    <w:rPr>
      <w:rFonts w:ascii="Courier New" w:hAnsi="Courier New" w:cs="Courier New"/>
    </w:rPr>
  </w:style>
  <w:style w:type="character" w:customStyle="1" w:styleId="WW8Num62z2">
    <w:name w:val="WW8Num62z2"/>
    <w:rsid w:val="00AC5469"/>
    <w:rPr>
      <w:rFonts w:ascii="Wingdings" w:hAnsi="Wingdings" w:cs="Times New Roman"/>
    </w:rPr>
  </w:style>
  <w:style w:type="character" w:customStyle="1" w:styleId="WW8Num63z2">
    <w:name w:val="WW8Num63z2"/>
    <w:rsid w:val="00AC5469"/>
    <w:rPr>
      <w:rFonts w:ascii="Wingdings" w:hAnsi="Wingdings"/>
    </w:rPr>
  </w:style>
  <w:style w:type="character" w:customStyle="1" w:styleId="WW8Num63z3">
    <w:name w:val="WW8Num63z3"/>
    <w:rsid w:val="00AC5469"/>
    <w:rPr>
      <w:rFonts w:ascii="Symbol" w:hAnsi="Symbol"/>
    </w:rPr>
  </w:style>
  <w:style w:type="character" w:customStyle="1" w:styleId="WW8Num69z2">
    <w:name w:val="WW8Num69z2"/>
    <w:rsid w:val="00AC5469"/>
    <w:rPr>
      <w:b w:val="0"/>
      <w:sz w:val="20"/>
    </w:rPr>
  </w:style>
  <w:style w:type="character" w:customStyle="1" w:styleId="WW8Num70z1">
    <w:name w:val="WW8Num70z1"/>
    <w:rsid w:val="00AC5469"/>
    <w:rPr>
      <w:rFonts w:ascii="Courier New" w:hAnsi="Courier New"/>
    </w:rPr>
  </w:style>
  <w:style w:type="character" w:customStyle="1" w:styleId="WW8Num70z2">
    <w:name w:val="WW8Num70z2"/>
    <w:rsid w:val="00AC5469"/>
    <w:rPr>
      <w:rFonts w:ascii="Wingdings" w:hAnsi="Wingdings"/>
    </w:rPr>
  </w:style>
  <w:style w:type="character" w:customStyle="1" w:styleId="WW8Num74z1">
    <w:name w:val="WW8Num74z1"/>
    <w:rsid w:val="00AC5469"/>
    <w:rPr>
      <w:rFonts w:ascii="Courier New" w:hAnsi="Courier New" w:cs="Courier New"/>
    </w:rPr>
  </w:style>
  <w:style w:type="character" w:customStyle="1" w:styleId="WW8Num74z3">
    <w:name w:val="WW8Num74z3"/>
    <w:rsid w:val="00AC5469"/>
    <w:rPr>
      <w:rFonts w:ascii="Symbol" w:hAnsi="Symbol"/>
    </w:rPr>
  </w:style>
  <w:style w:type="character" w:customStyle="1" w:styleId="WW8Num78z0">
    <w:name w:val="WW8Num78z0"/>
    <w:rsid w:val="00AC5469"/>
    <w:rPr>
      <w:i w:val="0"/>
    </w:rPr>
  </w:style>
  <w:style w:type="character" w:customStyle="1" w:styleId="WW8Num79z0">
    <w:name w:val="WW8Num79z0"/>
    <w:rsid w:val="00AC5469"/>
    <w:rPr>
      <w:b/>
    </w:rPr>
  </w:style>
  <w:style w:type="character" w:customStyle="1" w:styleId="Znak">
    <w:name w:val="Znak"/>
    <w:basedOn w:val="Domylnaczcionkaakapitu1"/>
    <w:rsid w:val="00AC5469"/>
    <w:rPr>
      <w:sz w:val="24"/>
      <w:szCs w:val="24"/>
      <w:lang w:val="pl-PL" w:eastAsia="ar-SA" w:bidi="ar-SA"/>
    </w:rPr>
  </w:style>
  <w:style w:type="character" w:customStyle="1" w:styleId="TytuZnak">
    <w:name w:val="Tytuł Znak"/>
    <w:basedOn w:val="Domylnaczcionkaakapitu"/>
    <w:link w:val="Tytu0"/>
    <w:rsid w:val="00AC5469"/>
    <w:rPr>
      <w:sz w:val="28"/>
      <w:szCs w:val="28"/>
      <w:lang w:eastAsia="ar-SA"/>
    </w:rPr>
  </w:style>
  <w:style w:type="character" w:customStyle="1" w:styleId="PodtytuZnak">
    <w:name w:val="Podtytuł Znak"/>
    <w:basedOn w:val="Domylnaczcionkaakapitu"/>
    <w:link w:val="Podtytu"/>
    <w:rsid w:val="00AC5469"/>
    <w:rPr>
      <w:b/>
      <w:caps/>
      <w:sz w:val="24"/>
      <w:lang w:eastAsia="ar-SA"/>
    </w:rPr>
  </w:style>
  <w:style w:type="paragraph" w:customStyle="1" w:styleId="Listawypunktowana1">
    <w:name w:val="Lista wypunktowana1"/>
    <w:basedOn w:val="Normalny"/>
    <w:rsid w:val="00AC5469"/>
    <w:pPr>
      <w:spacing w:line="360" w:lineRule="auto"/>
      <w:ind w:right="-57"/>
      <w:jc w:val="both"/>
    </w:pPr>
    <w:rPr>
      <w:szCs w:val="20"/>
    </w:rPr>
  </w:style>
  <w:style w:type="character" w:customStyle="1" w:styleId="TekstprzypisukocowegoZnak">
    <w:name w:val="Tekst przypisu końcowego Znak"/>
    <w:basedOn w:val="Domylnaczcionkaakapitu"/>
    <w:link w:val="Tekstprzypisukocowego"/>
    <w:semiHidden/>
    <w:rsid w:val="00AC5469"/>
    <w:rPr>
      <w:lang w:eastAsia="ar-SA"/>
    </w:rPr>
  </w:style>
  <w:style w:type="paragraph" w:customStyle="1" w:styleId="tabulka">
    <w:name w:val="tabulka"/>
    <w:basedOn w:val="Normalny"/>
    <w:rsid w:val="00AC5469"/>
    <w:pPr>
      <w:widowControl w:val="0"/>
      <w:spacing w:before="120" w:line="240" w:lineRule="exact"/>
      <w:jc w:val="center"/>
    </w:pPr>
    <w:rPr>
      <w:rFonts w:ascii="Arial" w:hAnsi="Arial"/>
      <w:sz w:val="20"/>
      <w:szCs w:val="20"/>
      <w:lang w:val="cs-CZ"/>
    </w:rPr>
  </w:style>
  <w:style w:type="paragraph" w:customStyle="1" w:styleId="CM19">
    <w:name w:val="CM19"/>
    <w:basedOn w:val="Normalny"/>
    <w:next w:val="Normalny"/>
    <w:rsid w:val="00AC5469"/>
    <w:pPr>
      <w:widowControl w:val="0"/>
      <w:autoSpaceDE w:val="0"/>
      <w:spacing w:after="208"/>
    </w:pPr>
  </w:style>
  <w:style w:type="paragraph" w:customStyle="1" w:styleId="CM4">
    <w:name w:val="CM4"/>
    <w:basedOn w:val="Normalny"/>
    <w:next w:val="Normalny"/>
    <w:rsid w:val="00AC5469"/>
    <w:pPr>
      <w:widowControl w:val="0"/>
      <w:autoSpaceDE w:val="0"/>
    </w:pPr>
  </w:style>
  <w:style w:type="paragraph" w:customStyle="1" w:styleId="cm190">
    <w:name w:val="cm19"/>
    <w:basedOn w:val="Normalny"/>
    <w:rsid w:val="00AC5469"/>
    <w:pPr>
      <w:spacing w:before="280" w:after="280"/>
    </w:pPr>
  </w:style>
  <w:style w:type="paragraph" w:customStyle="1" w:styleId="cm40">
    <w:name w:val="cm4"/>
    <w:basedOn w:val="Normalny"/>
    <w:rsid w:val="00AC5469"/>
    <w:pPr>
      <w:spacing w:before="280" w:after="280"/>
    </w:pPr>
  </w:style>
  <w:style w:type="paragraph" w:customStyle="1" w:styleId="wciecie">
    <w:name w:val="wciecie"/>
    <w:basedOn w:val="Normalny"/>
    <w:rsid w:val="00AC5469"/>
    <w:pPr>
      <w:spacing w:before="100" w:after="100"/>
      <w:jc w:val="both"/>
    </w:pPr>
    <w:rPr>
      <w:rFonts w:ascii="Verdana" w:eastAsia="Arial Unicode MS" w:hAnsi="Verdana" w:cs="Arial Unicode MS"/>
      <w:color w:val="000080"/>
      <w:sz w:val="16"/>
      <w:szCs w:val="16"/>
      <w:lang w:val="en-US"/>
    </w:rPr>
  </w:style>
  <w:style w:type="character" w:customStyle="1" w:styleId="PlainTextChar">
    <w:name w:val="Plain Text Char"/>
    <w:uiPriority w:val="99"/>
    <w:locked/>
    <w:rsid w:val="00C91169"/>
    <w:rPr>
      <w:rFonts w:ascii="Courier New" w:hAnsi="Courier New"/>
    </w:rPr>
  </w:style>
  <w:style w:type="paragraph" w:styleId="Tekstpodstawowyzwciciem">
    <w:name w:val="Body Text First Indent"/>
    <w:basedOn w:val="Tekstpodstawowy"/>
    <w:link w:val="TekstpodstawowyzwciciemZnak"/>
    <w:uiPriority w:val="99"/>
    <w:rsid w:val="00C91169"/>
    <w:pPr>
      <w:suppressAutoHyphens w:val="0"/>
      <w:spacing w:after="120"/>
      <w:ind w:firstLine="210"/>
    </w:pPr>
    <w:rPr>
      <w:rFonts w:ascii="Times New Roman" w:hAnsi="Times New Roman" w:cs="Times New Roman"/>
      <w:szCs w:val="20"/>
      <w:lang w:eastAsia="pl-PL"/>
    </w:rPr>
  </w:style>
  <w:style w:type="character" w:customStyle="1" w:styleId="TekstpodstawowyzwciciemZnak">
    <w:name w:val="Tekst podstawowy z wcięciem Znak"/>
    <w:basedOn w:val="TekstpodstawowyZnak"/>
    <w:link w:val="Tekstpodstawowyzwciciem"/>
    <w:uiPriority w:val="99"/>
    <w:rsid w:val="00C91169"/>
    <w:rPr>
      <w:rFonts w:ascii="Arial" w:hAnsi="Arial" w:cs="Arial"/>
      <w:sz w:val="24"/>
      <w:szCs w:val="24"/>
      <w:lang w:eastAsia="ar-SA"/>
    </w:rPr>
  </w:style>
  <w:style w:type="paragraph" w:styleId="Poprawka">
    <w:name w:val="Revision"/>
    <w:hidden/>
    <w:uiPriority w:val="99"/>
    <w:semiHidden/>
    <w:rsid w:val="00C91169"/>
    <w:rPr>
      <w:sz w:val="24"/>
      <w:szCs w:val="24"/>
    </w:rPr>
  </w:style>
  <w:style w:type="paragraph" w:styleId="Listapunktowana2">
    <w:name w:val="List Bullet 2"/>
    <w:basedOn w:val="Normalny"/>
    <w:uiPriority w:val="99"/>
    <w:rsid w:val="00C91169"/>
    <w:pPr>
      <w:suppressAutoHyphens w:val="0"/>
    </w:pPr>
    <w:rPr>
      <w:sz w:val="20"/>
      <w:szCs w:val="20"/>
      <w:lang w:val="en-GB" w:eastAsia="pl-PL"/>
    </w:rPr>
  </w:style>
  <w:style w:type="paragraph" w:styleId="Listapunktowana3">
    <w:name w:val="List Bullet 3"/>
    <w:basedOn w:val="Normalny"/>
    <w:uiPriority w:val="99"/>
    <w:rsid w:val="00C91169"/>
    <w:pPr>
      <w:numPr>
        <w:numId w:val="22"/>
      </w:numPr>
      <w:tabs>
        <w:tab w:val="num" w:pos="926"/>
      </w:tabs>
      <w:suppressAutoHyphens w:val="0"/>
      <w:ind w:left="926" w:hanging="360"/>
    </w:pPr>
    <w:rPr>
      <w:sz w:val="20"/>
      <w:szCs w:val="20"/>
      <w:lang w:val="en-GB" w:eastAsia="pl-PL"/>
    </w:rPr>
  </w:style>
  <w:style w:type="paragraph" w:styleId="Listapunktowana4">
    <w:name w:val="List Bullet 4"/>
    <w:basedOn w:val="Normalny"/>
    <w:uiPriority w:val="99"/>
    <w:rsid w:val="00C91169"/>
    <w:pPr>
      <w:numPr>
        <w:numId w:val="23"/>
      </w:numPr>
      <w:tabs>
        <w:tab w:val="num" w:pos="1209"/>
      </w:tabs>
      <w:suppressAutoHyphens w:val="0"/>
      <w:ind w:left="1209"/>
    </w:pPr>
    <w:rPr>
      <w:lang w:eastAsia="en-US"/>
    </w:rPr>
  </w:style>
  <w:style w:type="paragraph" w:styleId="Listapunktowana5">
    <w:name w:val="List Bullet 5"/>
    <w:basedOn w:val="Normalny"/>
    <w:uiPriority w:val="99"/>
    <w:rsid w:val="00C91169"/>
    <w:pPr>
      <w:numPr>
        <w:numId w:val="24"/>
      </w:numPr>
      <w:tabs>
        <w:tab w:val="num" w:pos="1492"/>
      </w:tabs>
      <w:suppressAutoHyphens w:val="0"/>
      <w:ind w:left="1492"/>
    </w:pPr>
    <w:rPr>
      <w:lang w:eastAsia="en-US"/>
    </w:rPr>
  </w:style>
  <w:style w:type="paragraph" w:styleId="Listapunktowana">
    <w:name w:val="List Bullet"/>
    <w:basedOn w:val="Normalny"/>
    <w:autoRedefine/>
    <w:uiPriority w:val="99"/>
    <w:rsid w:val="00C91169"/>
    <w:pPr>
      <w:tabs>
        <w:tab w:val="num" w:pos="360"/>
      </w:tabs>
      <w:suppressAutoHyphens w:val="0"/>
      <w:spacing w:line="360" w:lineRule="auto"/>
      <w:ind w:right="-57"/>
      <w:jc w:val="both"/>
    </w:pPr>
    <w:rPr>
      <w:szCs w:val="20"/>
      <w:lang w:eastAsia="pl-PL"/>
    </w:rPr>
  </w:style>
  <w:style w:type="paragraph" w:customStyle="1" w:styleId="Znak12">
    <w:name w:val="Znak12"/>
    <w:basedOn w:val="Normalny"/>
    <w:uiPriority w:val="99"/>
    <w:rsid w:val="00C91169"/>
    <w:pPr>
      <w:suppressAutoHyphens w:val="0"/>
    </w:pPr>
    <w:rPr>
      <w:lang w:eastAsia="pl-PL"/>
    </w:rPr>
  </w:style>
  <w:style w:type="paragraph" w:customStyle="1" w:styleId="Znak12ZnakZnakZnak">
    <w:name w:val="Znak12 Znak Znak Znak"/>
    <w:basedOn w:val="Normalny"/>
    <w:uiPriority w:val="99"/>
    <w:rsid w:val="00C91169"/>
    <w:pPr>
      <w:suppressAutoHyphens w:val="0"/>
    </w:pPr>
    <w:rPr>
      <w:lang w:eastAsia="pl-PL"/>
    </w:rPr>
  </w:style>
  <w:style w:type="paragraph" w:customStyle="1" w:styleId="ZnakZnak2">
    <w:name w:val="Znak Znak2"/>
    <w:basedOn w:val="Normalny"/>
    <w:uiPriority w:val="99"/>
    <w:rsid w:val="00C91169"/>
    <w:pPr>
      <w:suppressAutoHyphens w:val="0"/>
    </w:pPr>
    <w:rPr>
      <w:lang w:eastAsia="pl-PL"/>
    </w:rPr>
  </w:style>
  <w:style w:type="character" w:customStyle="1" w:styleId="highlightedsearchterm">
    <w:name w:val="highlightedsearchterm"/>
    <w:uiPriority w:val="99"/>
    <w:rsid w:val="00C91169"/>
  </w:style>
  <w:style w:type="character" w:customStyle="1" w:styleId="MapadokumentuZnak">
    <w:name w:val="Mapa dokumentu Znak"/>
    <w:link w:val="Mapadokumentu"/>
    <w:uiPriority w:val="99"/>
    <w:rsid w:val="00C91169"/>
    <w:rPr>
      <w:sz w:val="2"/>
      <w:shd w:val="clear" w:color="auto" w:fill="000080"/>
    </w:rPr>
  </w:style>
  <w:style w:type="paragraph" w:styleId="Mapadokumentu">
    <w:name w:val="Document Map"/>
    <w:basedOn w:val="Normalny"/>
    <w:link w:val="MapadokumentuZnak"/>
    <w:uiPriority w:val="99"/>
    <w:rsid w:val="00C91169"/>
    <w:pPr>
      <w:shd w:val="clear" w:color="auto" w:fill="000080"/>
      <w:suppressAutoHyphens w:val="0"/>
    </w:pPr>
    <w:rPr>
      <w:sz w:val="2"/>
      <w:szCs w:val="20"/>
      <w:lang w:eastAsia="pl-PL"/>
    </w:rPr>
  </w:style>
  <w:style w:type="character" w:customStyle="1" w:styleId="PlandokumentuZnak1">
    <w:name w:val="Plan dokumentu Znak1"/>
    <w:basedOn w:val="Domylnaczcionkaakapitu"/>
    <w:rsid w:val="00C91169"/>
    <w:rPr>
      <w:rFonts w:ascii="Tahoma" w:hAnsi="Tahoma" w:cs="Tahoma"/>
      <w:sz w:val="16"/>
      <w:szCs w:val="16"/>
      <w:lang w:eastAsia="ar-SA"/>
    </w:rPr>
  </w:style>
  <w:style w:type="numbering" w:customStyle="1" w:styleId="Bezlisty1">
    <w:name w:val="Bez listy1"/>
    <w:next w:val="Bezlisty"/>
    <w:uiPriority w:val="99"/>
    <w:semiHidden/>
    <w:unhideWhenUsed/>
    <w:rsid w:val="002029EB"/>
  </w:style>
  <w:style w:type="numbering" w:customStyle="1" w:styleId="Bezlisty11">
    <w:name w:val="Bez listy11"/>
    <w:next w:val="Bezlisty"/>
    <w:uiPriority w:val="99"/>
    <w:semiHidden/>
    <w:unhideWhenUsed/>
    <w:rsid w:val="002029EB"/>
  </w:style>
  <w:style w:type="character" w:customStyle="1" w:styleId="MapadokumentuZnak1">
    <w:name w:val="Mapa dokumentu Znak1"/>
    <w:basedOn w:val="Domylnaczcionkaakapitu"/>
    <w:uiPriority w:val="99"/>
    <w:semiHidden/>
    <w:rsid w:val="002029EB"/>
    <w:rPr>
      <w:rFonts w:ascii="Tahoma" w:hAnsi="Tahoma" w:cs="Tahoma"/>
      <w:sz w:val="16"/>
      <w:szCs w:val="16"/>
    </w:rPr>
  </w:style>
  <w:style w:type="character" w:customStyle="1" w:styleId="NormalTableZnak">
    <w:name w:val="Normal Table Znak"/>
    <w:basedOn w:val="Domylnaczcionkaakapitu"/>
    <w:link w:val="Standardowy1"/>
    <w:locked/>
    <w:rsid w:val="005F3291"/>
    <w:rPr>
      <w:rFonts w:asciiTheme="minorHAnsi" w:eastAsiaTheme="minorHAnsi" w:hAnsiTheme="minorHAnsi" w:cstheme="minorBidi"/>
      <w:sz w:val="22"/>
      <w:szCs w:val="22"/>
      <w:lang w:eastAsia="en-US"/>
    </w:rPr>
  </w:style>
  <w:style w:type="paragraph" w:customStyle="1" w:styleId="Standardowy1">
    <w:name w:val="Standardowy1"/>
    <w:basedOn w:val="Normalny"/>
    <w:link w:val="NormalTableZnak"/>
    <w:rsid w:val="005F3291"/>
    <w:pPr>
      <w:suppressAutoHyphens w:val="0"/>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36199888">
      <w:bodyDiv w:val="1"/>
      <w:marLeft w:val="0"/>
      <w:marRight w:val="0"/>
      <w:marTop w:val="0"/>
      <w:marBottom w:val="0"/>
      <w:divBdr>
        <w:top w:val="none" w:sz="0" w:space="0" w:color="auto"/>
        <w:left w:val="none" w:sz="0" w:space="0" w:color="auto"/>
        <w:bottom w:val="none" w:sz="0" w:space="0" w:color="auto"/>
        <w:right w:val="none" w:sz="0" w:space="0" w:color="auto"/>
      </w:divBdr>
    </w:div>
    <w:div w:id="154686486">
      <w:bodyDiv w:val="1"/>
      <w:marLeft w:val="0"/>
      <w:marRight w:val="0"/>
      <w:marTop w:val="0"/>
      <w:marBottom w:val="0"/>
      <w:divBdr>
        <w:top w:val="none" w:sz="0" w:space="0" w:color="auto"/>
        <w:left w:val="none" w:sz="0" w:space="0" w:color="auto"/>
        <w:bottom w:val="none" w:sz="0" w:space="0" w:color="auto"/>
        <w:right w:val="none" w:sz="0" w:space="0" w:color="auto"/>
      </w:divBdr>
    </w:div>
    <w:div w:id="214239544">
      <w:bodyDiv w:val="1"/>
      <w:marLeft w:val="0"/>
      <w:marRight w:val="0"/>
      <w:marTop w:val="0"/>
      <w:marBottom w:val="0"/>
      <w:divBdr>
        <w:top w:val="none" w:sz="0" w:space="0" w:color="auto"/>
        <w:left w:val="none" w:sz="0" w:space="0" w:color="auto"/>
        <w:bottom w:val="none" w:sz="0" w:space="0" w:color="auto"/>
        <w:right w:val="none" w:sz="0" w:space="0" w:color="auto"/>
      </w:divBdr>
    </w:div>
    <w:div w:id="223102030">
      <w:bodyDiv w:val="1"/>
      <w:marLeft w:val="0"/>
      <w:marRight w:val="0"/>
      <w:marTop w:val="0"/>
      <w:marBottom w:val="0"/>
      <w:divBdr>
        <w:top w:val="none" w:sz="0" w:space="0" w:color="auto"/>
        <w:left w:val="none" w:sz="0" w:space="0" w:color="auto"/>
        <w:bottom w:val="none" w:sz="0" w:space="0" w:color="auto"/>
        <w:right w:val="none" w:sz="0" w:space="0" w:color="auto"/>
      </w:divBdr>
    </w:div>
    <w:div w:id="366679832">
      <w:bodyDiv w:val="1"/>
      <w:marLeft w:val="0"/>
      <w:marRight w:val="0"/>
      <w:marTop w:val="0"/>
      <w:marBottom w:val="0"/>
      <w:divBdr>
        <w:top w:val="none" w:sz="0" w:space="0" w:color="auto"/>
        <w:left w:val="none" w:sz="0" w:space="0" w:color="auto"/>
        <w:bottom w:val="none" w:sz="0" w:space="0" w:color="auto"/>
        <w:right w:val="none" w:sz="0" w:space="0" w:color="auto"/>
      </w:divBdr>
    </w:div>
    <w:div w:id="423309416">
      <w:bodyDiv w:val="1"/>
      <w:marLeft w:val="0"/>
      <w:marRight w:val="0"/>
      <w:marTop w:val="0"/>
      <w:marBottom w:val="0"/>
      <w:divBdr>
        <w:top w:val="none" w:sz="0" w:space="0" w:color="auto"/>
        <w:left w:val="none" w:sz="0" w:space="0" w:color="auto"/>
        <w:bottom w:val="none" w:sz="0" w:space="0" w:color="auto"/>
        <w:right w:val="none" w:sz="0" w:space="0" w:color="auto"/>
      </w:divBdr>
    </w:div>
    <w:div w:id="582030126">
      <w:bodyDiv w:val="1"/>
      <w:marLeft w:val="0"/>
      <w:marRight w:val="0"/>
      <w:marTop w:val="0"/>
      <w:marBottom w:val="0"/>
      <w:divBdr>
        <w:top w:val="none" w:sz="0" w:space="0" w:color="auto"/>
        <w:left w:val="none" w:sz="0" w:space="0" w:color="auto"/>
        <w:bottom w:val="none" w:sz="0" w:space="0" w:color="auto"/>
        <w:right w:val="none" w:sz="0" w:space="0" w:color="auto"/>
      </w:divBdr>
    </w:div>
    <w:div w:id="615982892">
      <w:bodyDiv w:val="1"/>
      <w:marLeft w:val="0"/>
      <w:marRight w:val="0"/>
      <w:marTop w:val="0"/>
      <w:marBottom w:val="0"/>
      <w:divBdr>
        <w:top w:val="none" w:sz="0" w:space="0" w:color="auto"/>
        <w:left w:val="none" w:sz="0" w:space="0" w:color="auto"/>
        <w:bottom w:val="none" w:sz="0" w:space="0" w:color="auto"/>
        <w:right w:val="none" w:sz="0" w:space="0" w:color="auto"/>
      </w:divBdr>
    </w:div>
    <w:div w:id="696656423">
      <w:bodyDiv w:val="1"/>
      <w:marLeft w:val="0"/>
      <w:marRight w:val="0"/>
      <w:marTop w:val="0"/>
      <w:marBottom w:val="0"/>
      <w:divBdr>
        <w:top w:val="none" w:sz="0" w:space="0" w:color="auto"/>
        <w:left w:val="none" w:sz="0" w:space="0" w:color="auto"/>
        <w:bottom w:val="none" w:sz="0" w:space="0" w:color="auto"/>
        <w:right w:val="none" w:sz="0" w:space="0" w:color="auto"/>
      </w:divBdr>
    </w:div>
    <w:div w:id="777600627">
      <w:bodyDiv w:val="1"/>
      <w:marLeft w:val="0"/>
      <w:marRight w:val="0"/>
      <w:marTop w:val="0"/>
      <w:marBottom w:val="0"/>
      <w:divBdr>
        <w:top w:val="none" w:sz="0" w:space="0" w:color="auto"/>
        <w:left w:val="none" w:sz="0" w:space="0" w:color="auto"/>
        <w:bottom w:val="none" w:sz="0" w:space="0" w:color="auto"/>
        <w:right w:val="none" w:sz="0" w:space="0" w:color="auto"/>
      </w:divBdr>
    </w:div>
    <w:div w:id="841746766">
      <w:bodyDiv w:val="1"/>
      <w:marLeft w:val="0"/>
      <w:marRight w:val="0"/>
      <w:marTop w:val="0"/>
      <w:marBottom w:val="0"/>
      <w:divBdr>
        <w:top w:val="none" w:sz="0" w:space="0" w:color="auto"/>
        <w:left w:val="none" w:sz="0" w:space="0" w:color="auto"/>
        <w:bottom w:val="none" w:sz="0" w:space="0" w:color="auto"/>
        <w:right w:val="none" w:sz="0" w:space="0" w:color="auto"/>
      </w:divBdr>
    </w:div>
    <w:div w:id="978191810">
      <w:bodyDiv w:val="1"/>
      <w:marLeft w:val="0"/>
      <w:marRight w:val="0"/>
      <w:marTop w:val="0"/>
      <w:marBottom w:val="0"/>
      <w:divBdr>
        <w:top w:val="none" w:sz="0" w:space="0" w:color="auto"/>
        <w:left w:val="none" w:sz="0" w:space="0" w:color="auto"/>
        <w:bottom w:val="none" w:sz="0" w:space="0" w:color="auto"/>
        <w:right w:val="none" w:sz="0" w:space="0" w:color="auto"/>
      </w:divBdr>
    </w:div>
    <w:div w:id="983269271">
      <w:bodyDiv w:val="1"/>
      <w:marLeft w:val="0"/>
      <w:marRight w:val="0"/>
      <w:marTop w:val="0"/>
      <w:marBottom w:val="0"/>
      <w:divBdr>
        <w:top w:val="none" w:sz="0" w:space="0" w:color="auto"/>
        <w:left w:val="none" w:sz="0" w:space="0" w:color="auto"/>
        <w:bottom w:val="none" w:sz="0" w:space="0" w:color="auto"/>
        <w:right w:val="none" w:sz="0" w:space="0" w:color="auto"/>
      </w:divBdr>
    </w:div>
    <w:div w:id="989865948">
      <w:bodyDiv w:val="1"/>
      <w:marLeft w:val="0"/>
      <w:marRight w:val="0"/>
      <w:marTop w:val="0"/>
      <w:marBottom w:val="0"/>
      <w:divBdr>
        <w:top w:val="none" w:sz="0" w:space="0" w:color="auto"/>
        <w:left w:val="none" w:sz="0" w:space="0" w:color="auto"/>
        <w:bottom w:val="none" w:sz="0" w:space="0" w:color="auto"/>
        <w:right w:val="none" w:sz="0" w:space="0" w:color="auto"/>
      </w:divBdr>
    </w:div>
    <w:div w:id="1021781801">
      <w:bodyDiv w:val="1"/>
      <w:marLeft w:val="0"/>
      <w:marRight w:val="0"/>
      <w:marTop w:val="0"/>
      <w:marBottom w:val="0"/>
      <w:divBdr>
        <w:top w:val="none" w:sz="0" w:space="0" w:color="auto"/>
        <w:left w:val="none" w:sz="0" w:space="0" w:color="auto"/>
        <w:bottom w:val="none" w:sz="0" w:space="0" w:color="auto"/>
        <w:right w:val="none" w:sz="0" w:space="0" w:color="auto"/>
      </w:divBdr>
    </w:div>
    <w:div w:id="1200627776">
      <w:bodyDiv w:val="1"/>
      <w:marLeft w:val="0"/>
      <w:marRight w:val="0"/>
      <w:marTop w:val="0"/>
      <w:marBottom w:val="0"/>
      <w:divBdr>
        <w:top w:val="none" w:sz="0" w:space="0" w:color="auto"/>
        <w:left w:val="none" w:sz="0" w:space="0" w:color="auto"/>
        <w:bottom w:val="none" w:sz="0" w:space="0" w:color="auto"/>
        <w:right w:val="none" w:sz="0" w:space="0" w:color="auto"/>
      </w:divBdr>
    </w:div>
    <w:div w:id="1261991602">
      <w:bodyDiv w:val="1"/>
      <w:marLeft w:val="0"/>
      <w:marRight w:val="0"/>
      <w:marTop w:val="0"/>
      <w:marBottom w:val="0"/>
      <w:divBdr>
        <w:top w:val="none" w:sz="0" w:space="0" w:color="auto"/>
        <w:left w:val="none" w:sz="0" w:space="0" w:color="auto"/>
        <w:bottom w:val="none" w:sz="0" w:space="0" w:color="auto"/>
        <w:right w:val="none" w:sz="0" w:space="0" w:color="auto"/>
      </w:divBdr>
    </w:div>
    <w:div w:id="1333485337">
      <w:bodyDiv w:val="1"/>
      <w:marLeft w:val="0"/>
      <w:marRight w:val="0"/>
      <w:marTop w:val="0"/>
      <w:marBottom w:val="0"/>
      <w:divBdr>
        <w:top w:val="none" w:sz="0" w:space="0" w:color="auto"/>
        <w:left w:val="none" w:sz="0" w:space="0" w:color="auto"/>
        <w:bottom w:val="none" w:sz="0" w:space="0" w:color="auto"/>
        <w:right w:val="none" w:sz="0" w:space="0" w:color="auto"/>
      </w:divBdr>
    </w:div>
    <w:div w:id="1360737421">
      <w:bodyDiv w:val="1"/>
      <w:marLeft w:val="0"/>
      <w:marRight w:val="0"/>
      <w:marTop w:val="0"/>
      <w:marBottom w:val="0"/>
      <w:divBdr>
        <w:top w:val="none" w:sz="0" w:space="0" w:color="auto"/>
        <w:left w:val="none" w:sz="0" w:space="0" w:color="auto"/>
        <w:bottom w:val="none" w:sz="0" w:space="0" w:color="auto"/>
        <w:right w:val="none" w:sz="0" w:space="0" w:color="auto"/>
      </w:divBdr>
    </w:div>
    <w:div w:id="1384675224">
      <w:bodyDiv w:val="1"/>
      <w:marLeft w:val="0"/>
      <w:marRight w:val="0"/>
      <w:marTop w:val="0"/>
      <w:marBottom w:val="0"/>
      <w:divBdr>
        <w:top w:val="none" w:sz="0" w:space="0" w:color="auto"/>
        <w:left w:val="none" w:sz="0" w:space="0" w:color="auto"/>
        <w:bottom w:val="none" w:sz="0" w:space="0" w:color="auto"/>
        <w:right w:val="none" w:sz="0" w:space="0" w:color="auto"/>
      </w:divBdr>
    </w:div>
    <w:div w:id="1440293405">
      <w:bodyDiv w:val="1"/>
      <w:marLeft w:val="0"/>
      <w:marRight w:val="0"/>
      <w:marTop w:val="0"/>
      <w:marBottom w:val="0"/>
      <w:divBdr>
        <w:top w:val="none" w:sz="0" w:space="0" w:color="auto"/>
        <w:left w:val="none" w:sz="0" w:space="0" w:color="auto"/>
        <w:bottom w:val="none" w:sz="0" w:space="0" w:color="auto"/>
        <w:right w:val="none" w:sz="0" w:space="0" w:color="auto"/>
      </w:divBdr>
    </w:div>
    <w:div w:id="1443917930">
      <w:bodyDiv w:val="1"/>
      <w:marLeft w:val="0"/>
      <w:marRight w:val="0"/>
      <w:marTop w:val="0"/>
      <w:marBottom w:val="0"/>
      <w:divBdr>
        <w:top w:val="none" w:sz="0" w:space="0" w:color="auto"/>
        <w:left w:val="none" w:sz="0" w:space="0" w:color="auto"/>
        <w:bottom w:val="none" w:sz="0" w:space="0" w:color="auto"/>
        <w:right w:val="none" w:sz="0" w:space="0" w:color="auto"/>
      </w:divBdr>
    </w:div>
    <w:div w:id="1474129858">
      <w:bodyDiv w:val="1"/>
      <w:marLeft w:val="0"/>
      <w:marRight w:val="0"/>
      <w:marTop w:val="0"/>
      <w:marBottom w:val="0"/>
      <w:divBdr>
        <w:top w:val="none" w:sz="0" w:space="0" w:color="auto"/>
        <w:left w:val="none" w:sz="0" w:space="0" w:color="auto"/>
        <w:bottom w:val="none" w:sz="0" w:space="0" w:color="auto"/>
        <w:right w:val="none" w:sz="0" w:space="0" w:color="auto"/>
      </w:divBdr>
    </w:div>
    <w:div w:id="1549803698">
      <w:bodyDiv w:val="1"/>
      <w:marLeft w:val="0"/>
      <w:marRight w:val="0"/>
      <w:marTop w:val="0"/>
      <w:marBottom w:val="0"/>
      <w:divBdr>
        <w:top w:val="none" w:sz="0" w:space="0" w:color="auto"/>
        <w:left w:val="none" w:sz="0" w:space="0" w:color="auto"/>
        <w:bottom w:val="none" w:sz="0" w:space="0" w:color="auto"/>
        <w:right w:val="none" w:sz="0" w:space="0" w:color="auto"/>
      </w:divBdr>
    </w:div>
    <w:div w:id="1797530100">
      <w:bodyDiv w:val="1"/>
      <w:marLeft w:val="0"/>
      <w:marRight w:val="0"/>
      <w:marTop w:val="0"/>
      <w:marBottom w:val="0"/>
      <w:divBdr>
        <w:top w:val="none" w:sz="0" w:space="0" w:color="auto"/>
        <w:left w:val="none" w:sz="0" w:space="0" w:color="auto"/>
        <w:bottom w:val="none" w:sz="0" w:space="0" w:color="auto"/>
        <w:right w:val="none" w:sz="0" w:space="0" w:color="auto"/>
      </w:divBdr>
    </w:div>
    <w:div w:id="1814566210">
      <w:bodyDiv w:val="1"/>
      <w:marLeft w:val="0"/>
      <w:marRight w:val="0"/>
      <w:marTop w:val="0"/>
      <w:marBottom w:val="0"/>
      <w:divBdr>
        <w:top w:val="none" w:sz="0" w:space="0" w:color="auto"/>
        <w:left w:val="none" w:sz="0" w:space="0" w:color="auto"/>
        <w:bottom w:val="none" w:sz="0" w:space="0" w:color="auto"/>
        <w:right w:val="none" w:sz="0" w:space="0" w:color="auto"/>
      </w:divBdr>
    </w:div>
    <w:div w:id="1907059947">
      <w:bodyDiv w:val="1"/>
      <w:marLeft w:val="0"/>
      <w:marRight w:val="0"/>
      <w:marTop w:val="0"/>
      <w:marBottom w:val="0"/>
      <w:divBdr>
        <w:top w:val="none" w:sz="0" w:space="0" w:color="auto"/>
        <w:left w:val="none" w:sz="0" w:space="0" w:color="auto"/>
        <w:bottom w:val="none" w:sz="0" w:space="0" w:color="auto"/>
        <w:right w:val="none" w:sz="0" w:space="0" w:color="auto"/>
      </w:divBdr>
    </w:div>
    <w:div w:id="1968777329">
      <w:bodyDiv w:val="1"/>
      <w:marLeft w:val="0"/>
      <w:marRight w:val="0"/>
      <w:marTop w:val="0"/>
      <w:marBottom w:val="0"/>
      <w:divBdr>
        <w:top w:val="none" w:sz="0" w:space="0" w:color="auto"/>
        <w:left w:val="none" w:sz="0" w:space="0" w:color="auto"/>
        <w:bottom w:val="none" w:sz="0" w:space="0" w:color="auto"/>
        <w:right w:val="none" w:sz="0" w:space="0" w:color="auto"/>
      </w:divBdr>
    </w:div>
    <w:div w:id="210299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puzio@gddk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zetargi.egospodarka.pl/Uslugi-nadzoru-budowlaneg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zetargi.egospodarka.pl/Uslugi-nadzoru-budowlanego" TargetMode="External"/><Relationship Id="rId5" Type="http://schemas.openxmlformats.org/officeDocument/2006/relationships/webSettings" Target="webSettings.xml"/><Relationship Id="rId15" Type="http://schemas.openxmlformats.org/officeDocument/2006/relationships/hyperlink" Target="http://www.mir.gov.pl" TargetMode="External"/><Relationship Id="rId10" Type="http://schemas.openxmlformats.org/officeDocument/2006/relationships/hyperlink" Target="http://www.przetargi.egospodarka.pl/Nadzor-nad-robotami-budowlanymi"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mir.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9FF0A-8BD8-4647-933A-99B08033F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117</Pages>
  <Words>40136</Words>
  <Characters>240822</Characters>
  <Application>Microsoft Office Word</Application>
  <DocSecurity>0</DocSecurity>
  <Lines>2006</Lines>
  <Paragraphs>560</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GDDKiA</Company>
  <LinksUpToDate>false</LinksUpToDate>
  <CharactersWithSpaces>280398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creator>A Puzio</dc:creator>
  <cp:lastModifiedBy>azajecka</cp:lastModifiedBy>
  <cp:revision>11</cp:revision>
  <cp:lastPrinted>2014-03-11T09:37:00Z</cp:lastPrinted>
  <dcterms:created xsi:type="dcterms:W3CDTF">2014-04-28T10:23:00Z</dcterms:created>
  <dcterms:modified xsi:type="dcterms:W3CDTF">2014-05-05T07:54:00Z</dcterms:modified>
</cp:coreProperties>
</file>