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AC7914" w14:textId="24F72C03" w:rsidR="00532D1C" w:rsidRDefault="00E367E2" w:rsidP="003461A9">
      <w:pPr>
        <w:rPr>
          <w:rFonts w:ascii="Verdana" w:hAnsi="Verdana" w:cs="Verdana"/>
          <w:b/>
          <w:bCs/>
          <w:sz w:val="20"/>
          <w:szCs w:val="20"/>
        </w:rPr>
      </w:pPr>
      <w:bookmarkStart w:id="0" w:name="_GoBack"/>
      <w:r w:rsidRPr="00E367E2">
        <w:rPr>
          <w:noProof/>
        </w:rPr>
        <w:drawing>
          <wp:inline distT="0" distB="0" distL="0" distR="0" wp14:anchorId="03EC15AF" wp14:editId="26710614">
            <wp:extent cx="6119495" cy="91821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1987" cy="9185839"/>
                    </a:xfrm>
                    <a:prstGeom prst="rect">
                      <a:avLst/>
                    </a:prstGeom>
                    <a:noFill/>
                    <a:ln>
                      <a:noFill/>
                    </a:ln>
                  </pic:spPr>
                </pic:pic>
              </a:graphicData>
            </a:graphic>
          </wp:inline>
        </w:drawing>
      </w:r>
      <w:bookmarkEnd w:id="0"/>
    </w:p>
    <w:p w14:paraId="16ADF405"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2A77321E" w14:textId="77777777" w:rsidR="00BE245A" w:rsidRDefault="00BE245A" w:rsidP="00A5787A">
      <w:pPr>
        <w:rPr>
          <w:rFonts w:ascii="Verdana" w:hAnsi="Verdana" w:cs="Verdana"/>
          <w:sz w:val="18"/>
          <w:szCs w:val="18"/>
        </w:rPr>
      </w:pPr>
    </w:p>
    <w:p w14:paraId="39CA7B9F"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27F54A9F" w14:textId="77777777" w:rsidR="00BE245A" w:rsidRPr="005C444F" w:rsidRDefault="00BE245A" w:rsidP="003461A9">
      <w:pPr>
        <w:rPr>
          <w:rFonts w:ascii="Verdana" w:hAnsi="Verdana" w:cs="Verdana"/>
          <w:sz w:val="20"/>
          <w:szCs w:val="20"/>
        </w:rPr>
      </w:pPr>
    </w:p>
    <w:p w14:paraId="083C70A9"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11BAAE08" w14:textId="77777777" w:rsidR="00BE245A" w:rsidRPr="005C444F" w:rsidRDefault="00BE245A" w:rsidP="003461A9">
      <w:pPr>
        <w:rPr>
          <w:rFonts w:ascii="Verdana" w:hAnsi="Verdana" w:cs="Verdana"/>
          <w:b/>
          <w:bCs/>
          <w:sz w:val="20"/>
          <w:szCs w:val="20"/>
        </w:rPr>
      </w:pPr>
    </w:p>
    <w:p w14:paraId="41B329F2" w14:textId="0A2B8C61"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p>
    <w:p w14:paraId="115CF5DE" w14:textId="77777777" w:rsidR="00545A8B" w:rsidRDefault="00A5787A" w:rsidP="00545A8B">
      <w:pPr>
        <w:spacing w:before="120"/>
        <w:ind w:left="1559" w:hanging="1559"/>
        <w:rPr>
          <w:rFonts w:ascii="Verdana" w:hAnsi="Verdana" w:cs="Verdana"/>
          <w:bCs/>
          <w:sz w:val="20"/>
          <w:szCs w:val="20"/>
        </w:rPr>
      </w:pPr>
      <w:r>
        <w:rPr>
          <w:rFonts w:ascii="Verdana" w:hAnsi="Verdana" w:cs="Verdana"/>
          <w:bCs/>
          <w:sz w:val="20"/>
          <w:szCs w:val="20"/>
        </w:rPr>
        <w:t>Formularz 2.1</w:t>
      </w:r>
      <w:r>
        <w:rPr>
          <w:rFonts w:ascii="Verdana" w:hAnsi="Verdana" w:cs="Verdana"/>
          <w:bCs/>
          <w:sz w:val="20"/>
          <w:szCs w:val="20"/>
        </w:rPr>
        <w:tab/>
      </w:r>
      <w:r w:rsidR="00545A8B">
        <w:rPr>
          <w:rFonts w:ascii="Verdana" w:hAnsi="Verdana" w:cs="Verdana"/>
          <w:bCs/>
          <w:sz w:val="20"/>
          <w:szCs w:val="20"/>
        </w:rPr>
        <w:t xml:space="preserve">Wykaz stawek i narzutów </w:t>
      </w:r>
    </w:p>
    <w:p w14:paraId="058F4809" w14:textId="62239B86" w:rsidR="00983F8E" w:rsidRPr="00983F8E" w:rsidRDefault="00983F8E" w:rsidP="00983F8E">
      <w:pPr>
        <w:spacing w:before="120"/>
        <w:ind w:left="1559" w:hanging="1559"/>
        <w:rPr>
          <w:rFonts w:ascii="Verdana" w:hAnsi="Verdana" w:cs="Verdana"/>
          <w:bCs/>
          <w:sz w:val="20"/>
          <w:szCs w:val="20"/>
        </w:rPr>
      </w:pPr>
      <w:r w:rsidRPr="00983F8E">
        <w:rPr>
          <w:rFonts w:ascii="Verdana" w:hAnsi="Verdana" w:cs="Verdana"/>
          <w:bCs/>
          <w:sz w:val="20"/>
          <w:szCs w:val="20"/>
        </w:rPr>
        <w:t xml:space="preserve">Formularz 2.2. FORMULARZ KRYTERIUM OCENY OFERT „Doświadczenie Kierownika Robót” </w:t>
      </w:r>
    </w:p>
    <w:p w14:paraId="36510E08" w14:textId="77777777" w:rsidR="00BE245A" w:rsidRPr="00666E2E" w:rsidRDefault="00BE245A" w:rsidP="00545A8B">
      <w:pPr>
        <w:rPr>
          <w:rFonts w:ascii="Verdana" w:hAnsi="Verdana" w:cs="Verdana"/>
          <w:sz w:val="20"/>
          <w:szCs w:val="20"/>
        </w:rPr>
      </w:pPr>
    </w:p>
    <w:p w14:paraId="5E940E37"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70F22E7E" w14:textId="77777777" w:rsidR="00CB1622" w:rsidRPr="005C444F" w:rsidRDefault="00CB1622" w:rsidP="003461A9">
      <w:pPr>
        <w:ind w:left="1440" w:hanging="1440"/>
        <w:jc w:val="both"/>
        <w:rPr>
          <w:rFonts w:ascii="Verdana" w:hAnsi="Verdana" w:cs="Verdana"/>
          <w:b/>
          <w:bCs/>
          <w:i/>
          <w:sz w:val="20"/>
          <w:szCs w:val="20"/>
        </w:rPr>
      </w:pPr>
    </w:p>
    <w:p w14:paraId="15EE81CD" w14:textId="77777777"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ab/>
        <w:t>Oświadczenie Wykonawcy składane na podstawie art. 25a ust. 1 ustawy Pzp dotyczące przesłanek wykluczenia z postępowania;</w:t>
      </w:r>
    </w:p>
    <w:p w14:paraId="79F649D8"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sidR="00A5787A">
        <w:rPr>
          <w:rFonts w:ascii="Verdana" w:eastAsia="Calibri" w:hAnsi="Verdana" w:cs="Verdana"/>
          <w:sz w:val="20"/>
          <w:szCs w:val="20"/>
        </w:rPr>
        <w:tab/>
      </w:r>
      <w:r>
        <w:rPr>
          <w:rFonts w:ascii="Verdana" w:eastAsia="Calibri" w:hAnsi="Verdana" w:cs="Verdana"/>
          <w:sz w:val="20"/>
          <w:szCs w:val="20"/>
        </w:rPr>
        <w:t>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787BE265" w14:textId="7777777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A5787A">
        <w:rPr>
          <w:rFonts w:ascii="Verdana" w:hAnsi="Verdana"/>
          <w:sz w:val="20"/>
          <w:szCs w:val="20"/>
        </w:rPr>
        <w:t xml:space="preserve"> 3.3</w:t>
      </w:r>
      <w:r w:rsidR="00A5787A">
        <w:rPr>
          <w:rFonts w:ascii="Verdana" w:hAnsi="Verdana"/>
          <w:sz w:val="20"/>
          <w:szCs w:val="20"/>
        </w:rPr>
        <w:tab/>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43A93181"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A5787A">
        <w:rPr>
          <w:rFonts w:ascii="Verdana" w:hAnsi="Verdana"/>
          <w:sz w:val="20"/>
          <w:szCs w:val="20"/>
        </w:rPr>
        <w:t xml:space="preserve"> 3.4</w:t>
      </w:r>
      <w:r w:rsidR="00A5787A">
        <w:rPr>
          <w:rFonts w:ascii="Verdana" w:hAnsi="Verdana"/>
          <w:sz w:val="20"/>
          <w:szCs w:val="20"/>
        </w:rPr>
        <w:tab/>
      </w:r>
      <w:r w:rsidR="00BD3294">
        <w:rPr>
          <w:rFonts w:ascii="Verdana" w:hAnsi="Verdana"/>
          <w:sz w:val="20"/>
          <w:szCs w:val="20"/>
        </w:rPr>
        <w:t>Oświadczenie o przynależności/braku przy</w:t>
      </w:r>
      <w:r w:rsidR="00A5787A">
        <w:rPr>
          <w:rFonts w:ascii="Verdana" w:hAnsi="Verdana"/>
          <w:sz w:val="20"/>
          <w:szCs w:val="20"/>
        </w:rPr>
        <w:t>należności do grupy kapitałowej</w:t>
      </w:r>
      <w:r w:rsidR="00A5787A">
        <w:rPr>
          <w:rFonts w:ascii="Verdana" w:hAnsi="Verdana"/>
          <w:sz w:val="20"/>
          <w:szCs w:val="20"/>
        </w:rPr>
        <w:br/>
      </w:r>
      <w:r w:rsidR="00BD3294">
        <w:rPr>
          <w:rFonts w:ascii="Verdana" w:hAnsi="Verdana"/>
          <w:sz w:val="20"/>
          <w:szCs w:val="20"/>
        </w:rPr>
        <w:t>o której mowa w art. 24 ust 1 pkt 23 ustawy Pzp</w:t>
      </w:r>
    </w:p>
    <w:p w14:paraId="4CDD0298" w14:textId="77777777" w:rsidR="00BE245A" w:rsidRPr="005C444F" w:rsidRDefault="00BE245A" w:rsidP="003461A9">
      <w:pPr>
        <w:rPr>
          <w:rFonts w:ascii="Verdana" w:hAnsi="Verdana" w:cs="Verdana"/>
          <w:sz w:val="20"/>
          <w:szCs w:val="20"/>
        </w:rPr>
      </w:pPr>
    </w:p>
    <w:p w14:paraId="55B96E2A" w14:textId="77777777" w:rsidR="00C446D2" w:rsidRDefault="00A5787A" w:rsidP="00A5787A">
      <w:pPr>
        <w:spacing w:line="276" w:lineRule="auto"/>
        <w:ind w:left="1418" w:hanging="1418"/>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14:paraId="45C41F25" w14:textId="77777777" w:rsidR="00E065C0" w:rsidRPr="00C446D2" w:rsidRDefault="00E065C0" w:rsidP="00C446D2">
      <w:pPr>
        <w:spacing w:line="276" w:lineRule="auto"/>
        <w:ind w:left="2160" w:hanging="2160"/>
        <w:jc w:val="both"/>
        <w:rPr>
          <w:rFonts w:ascii="Verdana" w:hAnsi="Verdana"/>
          <w:b/>
          <w:sz w:val="20"/>
          <w:szCs w:val="20"/>
        </w:rPr>
      </w:pPr>
    </w:p>
    <w:p w14:paraId="0FEB98C6" w14:textId="77777777" w:rsidR="00E065C0" w:rsidRPr="002F4B0C" w:rsidRDefault="00A5787A" w:rsidP="00E065C0">
      <w:pPr>
        <w:rPr>
          <w:rFonts w:ascii="Verdana" w:hAnsi="Verdana" w:cs="Verdana"/>
          <w:bCs/>
          <w:sz w:val="20"/>
          <w:szCs w:val="20"/>
        </w:rPr>
      </w:pPr>
      <w:r>
        <w:rPr>
          <w:rFonts w:ascii="Verdana" w:hAnsi="Verdana" w:cs="Verdana"/>
          <w:bCs/>
          <w:sz w:val="20"/>
          <w:szCs w:val="20"/>
        </w:rPr>
        <w:t>Rozdział 1</w:t>
      </w:r>
      <w:r>
        <w:rPr>
          <w:rFonts w:ascii="Verdana" w:hAnsi="Verdana" w:cs="Verdana"/>
          <w:bCs/>
          <w:sz w:val="20"/>
          <w:szCs w:val="20"/>
        </w:rPr>
        <w:tab/>
      </w:r>
      <w:r w:rsidR="00E065C0" w:rsidRPr="002F4B0C">
        <w:rPr>
          <w:rFonts w:ascii="Verdana" w:hAnsi="Verdana" w:cs="Verdana"/>
          <w:bCs/>
          <w:sz w:val="20"/>
          <w:szCs w:val="20"/>
        </w:rPr>
        <w:t>Wzór umowy</w:t>
      </w:r>
    </w:p>
    <w:p w14:paraId="5C509E99" w14:textId="77777777" w:rsidR="00C446D2" w:rsidRPr="00C446D2" w:rsidRDefault="00C446D2" w:rsidP="00E065C0">
      <w:pPr>
        <w:spacing w:line="276" w:lineRule="auto"/>
        <w:jc w:val="both"/>
        <w:rPr>
          <w:rFonts w:ascii="Verdana" w:hAnsi="Verdana"/>
          <w:sz w:val="20"/>
          <w:szCs w:val="20"/>
        </w:rPr>
      </w:pPr>
    </w:p>
    <w:p w14:paraId="16C8CA09" w14:textId="77777777" w:rsidR="00C43FD7" w:rsidRDefault="00E065C0" w:rsidP="00A5787A">
      <w:pPr>
        <w:ind w:left="1418" w:hanging="1418"/>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r w:rsidR="00196080">
        <w:rPr>
          <w:rFonts w:ascii="Verdana" w:hAnsi="Verdana"/>
          <w:b/>
          <w:sz w:val="20"/>
          <w:szCs w:val="20"/>
        </w:rPr>
        <w:t xml:space="preserve">wraz </w:t>
      </w:r>
      <w:r w:rsidR="000542D5">
        <w:rPr>
          <w:rFonts w:ascii="Verdana" w:hAnsi="Verdana"/>
          <w:b/>
          <w:sz w:val="20"/>
          <w:szCs w:val="20"/>
        </w:rPr>
        <w:t>z załącznikami</w:t>
      </w:r>
    </w:p>
    <w:p w14:paraId="14C98736" w14:textId="5C1C43D3" w:rsidR="00D166C1" w:rsidRDefault="00C43FD7" w:rsidP="00A5787A">
      <w:pPr>
        <w:ind w:left="1418" w:hanging="1418"/>
        <w:rPr>
          <w:rFonts w:ascii="Verdana" w:hAnsi="Verdana"/>
          <w:sz w:val="20"/>
          <w:szCs w:val="20"/>
        </w:rPr>
      </w:pPr>
      <w:r>
        <w:rPr>
          <w:rFonts w:ascii="Verdana" w:hAnsi="Verdana" w:cs="Verdana"/>
          <w:b/>
          <w:bCs/>
          <w:sz w:val="20"/>
          <w:szCs w:val="20"/>
        </w:rPr>
        <w:tab/>
      </w:r>
      <w:r w:rsidR="00D166C1">
        <w:rPr>
          <w:rFonts w:ascii="Verdana" w:hAnsi="Verdana"/>
          <w:sz w:val="20"/>
          <w:szCs w:val="20"/>
        </w:rPr>
        <w:t>D</w:t>
      </w:r>
      <w:r w:rsidR="00D166C1" w:rsidRPr="00D166C1">
        <w:rPr>
          <w:rFonts w:ascii="Verdana" w:hAnsi="Verdana"/>
          <w:sz w:val="20"/>
          <w:szCs w:val="20"/>
        </w:rPr>
        <w:t>okumentacja projektowa</w:t>
      </w:r>
      <w:r w:rsidR="00D166C1">
        <w:rPr>
          <w:rFonts w:ascii="Verdana" w:hAnsi="Verdana"/>
          <w:sz w:val="20"/>
          <w:szCs w:val="20"/>
        </w:rPr>
        <w:t xml:space="preserve"> dal zadań 1, 2, 3 </w:t>
      </w:r>
      <w:r w:rsidR="001F69DB">
        <w:rPr>
          <w:rFonts w:ascii="Verdana" w:hAnsi="Verdana"/>
          <w:sz w:val="20"/>
          <w:szCs w:val="20"/>
        </w:rPr>
        <w:t>(</w:t>
      </w:r>
      <w:r w:rsidR="00D166C1">
        <w:rPr>
          <w:rFonts w:ascii="Verdana" w:hAnsi="Verdana"/>
          <w:sz w:val="20"/>
          <w:szCs w:val="20"/>
        </w:rPr>
        <w:t>zip</w:t>
      </w:r>
      <w:r w:rsidR="001F69DB">
        <w:rPr>
          <w:rFonts w:ascii="Verdana" w:hAnsi="Verdana"/>
          <w:sz w:val="20"/>
          <w:szCs w:val="20"/>
        </w:rPr>
        <w:t>.);</w:t>
      </w:r>
    </w:p>
    <w:p w14:paraId="5A58B764" w14:textId="0F3C48FD" w:rsidR="00D166C1" w:rsidRPr="001F69DB" w:rsidRDefault="00D166C1" w:rsidP="001F69DB">
      <w:pPr>
        <w:ind w:left="1418"/>
        <w:rPr>
          <w:rFonts w:ascii="Verdana" w:hAnsi="Verdana" w:cs="Verdana"/>
          <w:bCs/>
          <w:sz w:val="20"/>
          <w:szCs w:val="20"/>
        </w:rPr>
      </w:pPr>
      <w:r w:rsidRPr="001F69DB">
        <w:rPr>
          <w:rFonts w:ascii="Verdana" w:hAnsi="Verdana" w:cs="Verdana"/>
          <w:bCs/>
          <w:sz w:val="20"/>
          <w:szCs w:val="20"/>
        </w:rPr>
        <w:t xml:space="preserve">Pozwolenie na budowę </w:t>
      </w:r>
      <w:r w:rsidR="00C43FD7">
        <w:rPr>
          <w:rFonts w:ascii="Verdana" w:hAnsi="Verdana" w:cs="Verdana"/>
          <w:bCs/>
          <w:sz w:val="20"/>
          <w:szCs w:val="20"/>
        </w:rPr>
        <w:t>Z</w:t>
      </w:r>
      <w:r w:rsidR="00010EFB">
        <w:rPr>
          <w:rFonts w:ascii="Verdana" w:hAnsi="Verdana" w:cs="Verdana"/>
          <w:bCs/>
          <w:sz w:val="20"/>
          <w:szCs w:val="20"/>
        </w:rPr>
        <w:t xml:space="preserve">adanie </w:t>
      </w:r>
      <w:r w:rsidR="00C43FD7">
        <w:rPr>
          <w:rFonts w:ascii="Verdana" w:hAnsi="Verdana" w:cs="Verdana"/>
          <w:bCs/>
          <w:sz w:val="20"/>
          <w:szCs w:val="20"/>
        </w:rPr>
        <w:t>2</w:t>
      </w:r>
    </w:p>
    <w:p w14:paraId="564C68EA" w14:textId="08701AA5" w:rsidR="001F69DB" w:rsidRDefault="001F69DB" w:rsidP="001F69DB">
      <w:pPr>
        <w:ind w:left="1418"/>
        <w:rPr>
          <w:rFonts w:ascii="Verdana" w:hAnsi="Verdana" w:cs="Verdana"/>
          <w:bCs/>
          <w:sz w:val="20"/>
          <w:szCs w:val="20"/>
        </w:rPr>
      </w:pPr>
      <w:r w:rsidRPr="001F69DB">
        <w:rPr>
          <w:rFonts w:ascii="Verdana" w:hAnsi="Verdana" w:cs="Verdana"/>
          <w:bCs/>
          <w:sz w:val="20"/>
          <w:szCs w:val="20"/>
        </w:rPr>
        <w:t>Pozwolenia na budowę</w:t>
      </w:r>
      <w:r w:rsidR="00010EFB">
        <w:rPr>
          <w:rFonts w:ascii="Verdana" w:hAnsi="Verdana" w:cs="Verdana"/>
          <w:bCs/>
          <w:sz w:val="20"/>
          <w:szCs w:val="20"/>
        </w:rPr>
        <w:t xml:space="preserve"> Zadanie </w:t>
      </w:r>
      <w:r w:rsidR="00C43FD7">
        <w:rPr>
          <w:rFonts w:ascii="Verdana" w:hAnsi="Verdana" w:cs="Verdana"/>
          <w:bCs/>
          <w:sz w:val="20"/>
          <w:szCs w:val="20"/>
        </w:rPr>
        <w:t>3</w:t>
      </w:r>
    </w:p>
    <w:p w14:paraId="0EE9D82C" w14:textId="2A94183A" w:rsidR="001F69DB" w:rsidRDefault="001F69DB" w:rsidP="001F69DB">
      <w:pPr>
        <w:ind w:left="1418"/>
        <w:rPr>
          <w:rFonts w:ascii="Verdana" w:hAnsi="Verdana" w:cs="Verdana"/>
          <w:bCs/>
          <w:sz w:val="20"/>
          <w:szCs w:val="20"/>
        </w:rPr>
      </w:pPr>
      <w:r>
        <w:rPr>
          <w:rFonts w:ascii="Verdana" w:hAnsi="Verdana" w:cs="Verdana"/>
          <w:bCs/>
          <w:sz w:val="20"/>
          <w:szCs w:val="20"/>
        </w:rPr>
        <w:t>Pozwolenie wodnoprawne;</w:t>
      </w:r>
    </w:p>
    <w:p w14:paraId="505D690E" w14:textId="4EACA275" w:rsidR="001F69DB" w:rsidRDefault="001F69DB" w:rsidP="001F69DB">
      <w:pPr>
        <w:ind w:left="1418"/>
        <w:rPr>
          <w:rFonts w:ascii="Verdana" w:hAnsi="Verdana" w:cs="Verdana"/>
          <w:bCs/>
          <w:sz w:val="20"/>
          <w:szCs w:val="20"/>
        </w:rPr>
      </w:pPr>
      <w:r>
        <w:rPr>
          <w:rFonts w:ascii="Verdana" w:hAnsi="Verdana" w:cs="Verdana"/>
          <w:bCs/>
          <w:sz w:val="20"/>
          <w:szCs w:val="20"/>
        </w:rPr>
        <w:t xml:space="preserve">Zgłoszenie </w:t>
      </w:r>
      <w:r w:rsidR="00010EFB">
        <w:rPr>
          <w:rFonts w:ascii="Verdana" w:hAnsi="Verdana" w:cs="Verdana"/>
          <w:bCs/>
          <w:sz w:val="20"/>
          <w:szCs w:val="20"/>
        </w:rPr>
        <w:t xml:space="preserve">robot zadanie </w:t>
      </w:r>
      <w:r w:rsidR="00C43FD7">
        <w:rPr>
          <w:rFonts w:ascii="Verdana" w:hAnsi="Verdana" w:cs="Verdana"/>
          <w:bCs/>
          <w:sz w:val="20"/>
          <w:szCs w:val="20"/>
        </w:rPr>
        <w:t>1</w:t>
      </w:r>
    </w:p>
    <w:p w14:paraId="44432605" w14:textId="04B1AAF7" w:rsidR="00B861D9" w:rsidRDefault="00B861D9" w:rsidP="001F69DB">
      <w:pPr>
        <w:ind w:left="1418"/>
        <w:rPr>
          <w:rFonts w:ascii="Verdana" w:hAnsi="Verdana" w:cs="Verdana"/>
          <w:bCs/>
          <w:sz w:val="20"/>
          <w:szCs w:val="20"/>
        </w:rPr>
      </w:pPr>
      <w:r>
        <w:rPr>
          <w:rFonts w:ascii="Verdana" w:hAnsi="Verdana" w:cs="Verdana"/>
          <w:bCs/>
          <w:sz w:val="20"/>
          <w:szCs w:val="20"/>
        </w:rPr>
        <w:t>STWiORB</w:t>
      </w:r>
    </w:p>
    <w:p w14:paraId="25065872" w14:textId="77777777" w:rsidR="001F69DB" w:rsidRPr="001F69DB" w:rsidRDefault="001F69DB" w:rsidP="001F69DB">
      <w:pPr>
        <w:ind w:left="1418"/>
        <w:rPr>
          <w:rFonts w:ascii="Verdana" w:hAnsi="Verdana"/>
          <w:sz w:val="20"/>
          <w:szCs w:val="20"/>
        </w:rPr>
      </w:pPr>
    </w:p>
    <w:p w14:paraId="4EDE55EB" w14:textId="3B3D99DB" w:rsidR="00C446D2" w:rsidRDefault="00D166C1" w:rsidP="001F69DB">
      <w:pPr>
        <w:ind w:left="1418" w:hanging="1418"/>
        <w:rPr>
          <w:rFonts w:ascii="Verdana" w:hAnsi="Verdana"/>
          <w:b/>
          <w:bCs/>
          <w:sz w:val="20"/>
          <w:szCs w:val="20"/>
        </w:rPr>
      </w:pPr>
      <w:r>
        <w:rPr>
          <w:rFonts w:ascii="Verdana" w:hAnsi="Verdana"/>
          <w:b/>
          <w:sz w:val="20"/>
          <w:szCs w:val="20"/>
        </w:rPr>
        <w:t xml:space="preserve"> </w:t>
      </w:r>
      <w:r w:rsidR="00A5787A">
        <w:rPr>
          <w:rFonts w:ascii="Verdana" w:hAnsi="Verdana" w:cs="Verdana"/>
          <w:b/>
          <w:bCs/>
          <w:sz w:val="20"/>
          <w:szCs w:val="20"/>
        </w:rPr>
        <w:t>Tom IV:</w:t>
      </w:r>
      <w:r w:rsidR="00A5787A">
        <w:rPr>
          <w:rFonts w:ascii="Verdana" w:hAnsi="Verdana" w:cs="Verdana"/>
          <w:b/>
          <w:bCs/>
          <w:sz w:val="20"/>
          <w:szCs w:val="20"/>
        </w:rPr>
        <w:tab/>
      </w:r>
      <w:r w:rsidR="00E065C0" w:rsidRPr="00E065C0">
        <w:rPr>
          <w:rFonts w:ascii="Verdana" w:hAnsi="Verdana" w:cs="Verdana"/>
          <w:b/>
          <w:bCs/>
          <w:sz w:val="20"/>
          <w:szCs w:val="20"/>
        </w:rPr>
        <w:t>KOSZTORYS</w:t>
      </w:r>
      <w:r w:rsidR="00196080">
        <w:rPr>
          <w:rFonts w:ascii="Verdana" w:hAnsi="Verdana" w:cs="Verdana"/>
          <w:b/>
          <w:bCs/>
          <w:sz w:val="20"/>
          <w:szCs w:val="20"/>
        </w:rPr>
        <w:t>Y OFERTOWE</w:t>
      </w:r>
      <w:r w:rsidR="00614953">
        <w:rPr>
          <w:rFonts w:ascii="Verdana" w:hAnsi="Verdana" w:cs="Verdana"/>
          <w:b/>
          <w:bCs/>
          <w:sz w:val="20"/>
          <w:szCs w:val="20"/>
        </w:rPr>
        <w:t xml:space="preserve"> dla Zadań 1, 2, 3</w:t>
      </w:r>
      <w:r w:rsidR="00BA06F5">
        <w:rPr>
          <w:rFonts w:ascii="Verdana" w:hAnsi="Verdana" w:cs="Verdana"/>
          <w:b/>
          <w:bCs/>
          <w:sz w:val="20"/>
          <w:szCs w:val="20"/>
        </w:rPr>
        <w:t xml:space="preserve"> </w:t>
      </w:r>
    </w:p>
    <w:p w14:paraId="4292F26F" w14:textId="77777777" w:rsidR="006024D5" w:rsidRPr="00C446D2" w:rsidRDefault="006024D5" w:rsidP="00A5787A">
      <w:pPr>
        <w:spacing w:line="276" w:lineRule="auto"/>
        <w:jc w:val="both"/>
        <w:rPr>
          <w:rFonts w:ascii="Verdana" w:hAnsi="Verdana"/>
          <w:bCs/>
          <w:sz w:val="20"/>
          <w:szCs w:val="20"/>
        </w:rPr>
      </w:pPr>
    </w:p>
    <w:p w14:paraId="1A6B72E7" w14:textId="77777777" w:rsidR="00BE245A" w:rsidRPr="005C444F" w:rsidRDefault="00BE245A" w:rsidP="003461A9">
      <w:pPr>
        <w:rPr>
          <w:rFonts w:ascii="Verdana" w:hAnsi="Verdana" w:cs="Verdana"/>
          <w:b/>
          <w:bCs/>
          <w:sz w:val="20"/>
          <w:szCs w:val="20"/>
        </w:rPr>
      </w:pPr>
    </w:p>
    <w:p w14:paraId="43745A56" w14:textId="77777777" w:rsidR="00E56939" w:rsidRDefault="00BE245A" w:rsidP="00E56939">
      <w:pPr>
        <w:pStyle w:val="Tekstpodstawowy"/>
        <w:ind w:right="-427"/>
        <w:jc w:val="center"/>
        <w:rPr>
          <w:rFonts w:ascii="Verdana" w:hAnsi="Verdana" w:cs="Verdana"/>
          <w:b/>
          <w:bCs/>
          <w:sz w:val="20"/>
          <w:szCs w:val="20"/>
        </w:rPr>
      </w:pPr>
      <w:r>
        <w:br w:type="page"/>
      </w:r>
      <w:r w:rsidR="00E56939">
        <w:rPr>
          <w:rFonts w:ascii="Verdana" w:hAnsi="Verdana" w:cs="Verdana"/>
          <w:b/>
          <w:bCs/>
          <w:sz w:val="20"/>
          <w:szCs w:val="20"/>
        </w:rPr>
        <w:lastRenderedPageBreak/>
        <w:t>Tom I INSTRUKCJA DLA WYKONAWCÓW</w:t>
      </w:r>
    </w:p>
    <w:p w14:paraId="61BA69C2" w14:textId="77777777" w:rsidR="00E56939" w:rsidRDefault="00E56939" w:rsidP="00E56939">
      <w:pPr>
        <w:pStyle w:val="Tekstpodstawowy"/>
        <w:ind w:right="-427"/>
        <w:jc w:val="center"/>
        <w:rPr>
          <w:rFonts w:ascii="Verdana" w:hAnsi="Verdana" w:cs="Verdana"/>
          <w:b/>
          <w:bCs/>
          <w:sz w:val="20"/>
          <w:szCs w:val="20"/>
        </w:rPr>
      </w:pPr>
    </w:p>
    <w:p w14:paraId="4778337C"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695BE71F"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05BE909E" w14:textId="77777777" w:rsidR="00E56939" w:rsidRDefault="00E56939" w:rsidP="00E56939">
      <w:pPr>
        <w:jc w:val="center"/>
        <w:rPr>
          <w:rFonts w:ascii="Verdana" w:hAnsi="Verdana" w:cs="Verdana"/>
          <w:sz w:val="18"/>
          <w:szCs w:val="18"/>
        </w:rPr>
      </w:pPr>
    </w:p>
    <w:p w14:paraId="7ABEB6A4" w14:textId="77777777" w:rsidR="00E56939" w:rsidRDefault="00E56939" w:rsidP="00E56939">
      <w:pPr>
        <w:jc w:val="center"/>
        <w:rPr>
          <w:rFonts w:ascii="Verdana" w:hAnsi="Verdana" w:cs="Verdana"/>
          <w:sz w:val="18"/>
          <w:szCs w:val="18"/>
        </w:rPr>
      </w:pPr>
    </w:p>
    <w:p w14:paraId="0171A918" w14:textId="77777777" w:rsidR="00E56939" w:rsidRPr="001A0633" w:rsidRDefault="00E56939" w:rsidP="00E5693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0070A669" w14:textId="77777777" w:rsidR="00E56939" w:rsidRPr="005F1D52" w:rsidRDefault="00E56939" w:rsidP="00E56939">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14:paraId="7CACAF75" w14:textId="77777777" w:rsidR="00E56939" w:rsidRPr="001A0633" w:rsidRDefault="00E56939" w:rsidP="00E56939">
      <w:pPr>
        <w:ind w:left="709"/>
        <w:jc w:val="both"/>
        <w:rPr>
          <w:rFonts w:ascii="Verdana" w:hAnsi="Verdana"/>
          <w:sz w:val="20"/>
          <w:szCs w:val="20"/>
        </w:rPr>
      </w:pPr>
      <w:r>
        <w:rPr>
          <w:rFonts w:ascii="Verdana" w:hAnsi="Verdana"/>
          <w:sz w:val="20"/>
          <w:szCs w:val="20"/>
        </w:rPr>
        <w:t>Generalny Dyrektor</w:t>
      </w:r>
      <w:r w:rsidRPr="001A0633">
        <w:rPr>
          <w:rFonts w:ascii="Verdana" w:hAnsi="Verdana"/>
          <w:sz w:val="20"/>
          <w:szCs w:val="20"/>
        </w:rPr>
        <w:t xml:space="preserve"> Dróg Krajowych i Autostrad</w:t>
      </w:r>
    </w:p>
    <w:p w14:paraId="07D41261" w14:textId="5F4520BD" w:rsidR="00E56939" w:rsidRPr="001A0633" w:rsidRDefault="00E56939" w:rsidP="00E56939">
      <w:pPr>
        <w:ind w:left="709"/>
        <w:jc w:val="both"/>
        <w:rPr>
          <w:rFonts w:ascii="Verdana" w:hAnsi="Verdana"/>
          <w:sz w:val="20"/>
          <w:szCs w:val="20"/>
        </w:rPr>
      </w:pPr>
      <w:r>
        <w:rPr>
          <w:rFonts w:ascii="Verdana" w:hAnsi="Verdana"/>
          <w:sz w:val="20"/>
          <w:szCs w:val="20"/>
        </w:rPr>
        <w:t>u</w:t>
      </w:r>
      <w:r w:rsidRPr="001A0633">
        <w:rPr>
          <w:rFonts w:ascii="Verdana" w:hAnsi="Verdana"/>
          <w:sz w:val="20"/>
          <w:szCs w:val="20"/>
        </w:rPr>
        <w:t>l. Wronia 53</w:t>
      </w:r>
    </w:p>
    <w:p w14:paraId="6DD1C98F" w14:textId="77777777" w:rsidR="00E56939" w:rsidRPr="001A0633" w:rsidRDefault="00E56939" w:rsidP="00E56939">
      <w:pPr>
        <w:spacing w:line="360" w:lineRule="auto"/>
        <w:ind w:left="709"/>
        <w:jc w:val="both"/>
        <w:rPr>
          <w:rFonts w:ascii="Verdana" w:hAnsi="Verdana"/>
          <w:sz w:val="20"/>
          <w:szCs w:val="20"/>
        </w:rPr>
      </w:pPr>
      <w:r w:rsidRPr="001A0633">
        <w:rPr>
          <w:rFonts w:ascii="Verdana" w:hAnsi="Verdana"/>
          <w:sz w:val="20"/>
          <w:szCs w:val="20"/>
        </w:rPr>
        <w:t>00-874 Warszawa</w:t>
      </w:r>
    </w:p>
    <w:p w14:paraId="242E673D" w14:textId="77777777" w:rsidR="00E56939" w:rsidRPr="001A0633" w:rsidRDefault="00E56939" w:rsidP="00E56939">
      <w:pPr>
        <w:ind w:left="720"/>
        <w:jc w:val="both"/>
        <w:rPr>
          <w:rFonts w:ascii="Verdana" w:hAnsi="Verdana"/>
          <w:b/>
          <w:sz w:val="20"/>
          <w:szCs w:val="20"/>
        </w:rPr>
      </w:pPr>
      <w:r w:rsidRPr="001A0633">
        <w:rPr>
          <w:rFonts w:ascii="Verdana" w:hAnsi="Verdana"/>
          <w:b/>
          <w:sz w:val="20"/>
          <w:szCs w:val="20"/>
        </w:rPr>
        <w:t>Prowadzący postępowanie:</w:t>
      </w:r>
    </w:p>
    <w:p w14:paraId="233B6568" w14:textId="77777777" w:rsidR="00E56939" w:rsidRPr="00E64B6F" w:rsidRDefault="00E56939" w:rsidP="00E56939">
      <w:pPr>
        <w:ind w:left="709"/>
        <w:jc w:val="both"/>
        <w:rPr>
          <w:rFonts w:ascii="Verdana" w:hAnsi="Verdana" w:cs="Verdana"/>
          <w:bCs/>
          <w:sz w:val="20"/>
          <w:szCs w:val="20"/>
        </w:rPr>
      </w:pPr>
      <w:r w:rsidRPr="00E64B6F">
        <w:rPr>
          <w:rFonts w:ascii="Verdana" w:hAnsi="Verdana" w:cs="Verdana"/>
          <w:bCs/>
          <w:sz w:val="20"/>
          <w:szCs w:val="20"/>
        </w:rPr>
        <w:t>Generalna Dyrekcja Dróg Krajowych i Autostrad Oddział w Warszawie</w:t>
      </w:r>
    </w:p>
    <w:p w14:paraId="38ADFCE1" w14:textId="77777777" w:rsidR="00E56939" w:rsidRPr="00E64B6F" w:rsidRDefault="00E56939" w:rsidP="00E56939">
      <w:pPr>
        <w:ind w:left="709"/>
        <w:jc w:val="both"/>
        <w:rPr>
          <w:rFonts w:ascii="Verdana" w:hAnsi="Verdana" w:cs="Verdana"/>
          <w:b/>
          <w:bCs/>
          <w:sz w:val="20"/>
          <w:szCs w:val="20"/>
        </w:rPr>
      </w:pPr>
      <w:r>
        <w:rPr>
          <w:rFonts w:ascii="Verdana" w:hAnsi="Verdana" w:cs="Verdana"/>
          <w:bCs/>
          <w:sz w:val="20"/>
          <w:szCs w:val="20"/>
        </w:rPr>
        <w:t xml:space="preserve">Adres: </w:t>
      </w:r>
      <w:r w:rsidRPr="00E64B6F">
        <w:rPr>
          <w:rFonts w:ascii="Verdana" w:hAnsi="Verdana" w:cs="Verdana"/>
          <w:b/>
          <w:bCs/>
          <w:sz w:val="20"/>
          <w:szCs w:val="20"/>
        </w:rPr>
        <w:t>ul. Mińska 25, 03-808 Warszawa</w:t>
      </w:r>
    </w:p>
    <w:p w14:paraId="05CB2320" w14:textId="77777777" w:rsidR="00E56939" w:rsidRPr="00E64B6F" w:rsidRDefault="00E56939" w:rsidP="00E56939">
      <w:pPr>
        <w:ind w:left="709"/>
        <w:jc w:val="both"/>
        <w:rPr>
          <w:rFonts w:ascii="Verdana" w:hAnsi="Verdana" w:cs="Verdana"/>
          <w:b/>
          <w:sz w:val="20"/>
          <w:szCs w:val="20"/>
        </w:rPr>
      </w:pPr>
      <w:r w:rsidRPr="001A0633">
        <w:rPr>
          <w:rFonts w:ascii="Verdana" w:hAnsi="Verdana" w:cs="Verdana"/>
          <w:sz w:val="20"/>
          <w:szCs w:val="20"/>
        </w:rPr>
        <w:t xml:space="preserve">telefon: </w:t>
      </w:r>
      <w:r w:rsidRPr="00E64B6F">
        <w:rPr>
          <w:rFonts w:ascii="Verdana" w:hAnsi="Verdana" w:cs="Verdana"/>
          <w:b/>
          <w:sz w:val="20"/>
          <w:szCs w:val="20"/>
        </w:rPr>
        <w:t>(22) 209 23 60</w:t>
      </w:r>
      <w:r w:rsidRPr="001A0633">
        <w:rPr>
          <w:rFonts w:ascii="Verdana" w:hAnsi="Verdana" w:cs="Verdana"/>
          <w:sz w:val="20"/>
          <w:szCs w:val="20"/>
        </w:rPr>
        <w:t xml:space="preserve">, faks </w:t>
      </w:r>
      <w:r w:rsidRPr="00E64B6F">
        <w:rPr>
          <w:rFonts w:ascii="Verdana" w:hAnsi="Verdana" w:cs="Verdana"/>
          <w:b/>
          <w:sz w:val="20"/>
          <w:szCs w:val="20"/>
        </w:rPr>
        <w:t>(22) 209 24 74</w:t>
      </w:r>
    </w:p>
    <w:p w14:paraId="5D0F3EDE" w14:textId="77777777" w:rsidR="00E56939" w:rsidRPr="001A0633" w:rsidRDefault="00E56939" w:rsidP="00E56939">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2CEBA5FD" w14:textId="77777777" w:rsidR="00E56939" w:rsidRPr="001A0633" w:rsidRDefault="00E56939" w:rsidP="00E56939">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674B9E7E" w14:textId="77777777" w:rsidR="00E56939" w:rsidRPr="001A0633" w:rsidRDefault="00E56939" w:rsidP="00E56939">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5B0C41D5" w14:textId="77777777" w:rsidR="00E56939" w:rsidRPr="001A0633" w:rsidRDefault="00E56939" w:rsidP="00E56939">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Pr>
          <w:rFonts w:ascii="Verdana" w:hAnsi="Verdana" w:cs="Verdana"/>
          <w:bCs/>
          <w:sz w:val="20"/>
          <w:szCs w:val="20"/>
        </w:rPr>
        <w:t>w Warszawie</w:t>
      </w:r>
    </w:p>
    <w:p w14:paraId="00465E1A" w14:textId="77777777" w:rsidR="00E56939" w:rsidRPr="001A0633" w:rsidRDefault="00E56939" w:rsidP="00E56939">
      <w:pPr>
        <w:ind w:left="720"/>
        <w:jc w:val="both"/>
        <w:rPr>
          <w:rFonts w:ascii="Verdana" w:hAnsi="Verdana" w:cs="Verdana"/>
          <w:sz w:val="20"/>
          <w:szCs w:val="20"/>
        </w:rPr>
      </w:pPr>
    </w:p>
    <w:p w14:paraId="2694B721" w14:textId="77777777" w:rsidR="00E56939" w:rsidRPr="001A0633" w:rsidRDefault="00E56939" w:rsidP="00E56939">
      <w:pPr>
        <w:pStyle w:val="Tekstpodstawowy"/>
        <w:rPr>
          <w:rFonts w:ascii="Verdana" w:hAnsi="Verdana"/>
          <w:b/>
          <w:bCs/>
          <w:sz w:val="20"/>
          <w:szCs w:val="20"/>
        </w:rPr>
      </w:pPr>
      <w:r w:rsidRPr="001A0633">
        <w:rPr>
          <w:rFonts w:ascii="Verdana" w:hAnsi="Verdana"/>
          <w:b/>
          <w:bCs/>
          <w:sz w:val="20"/>
          <w:szCs w:val="20"/>
        </w:rPr>
        <w:t xml:space="preserve">2. </w:t>
      </w:r>
      <w:r w:rsidRPr="001A0633">
        <w:rPr>
          <w:rFonts w:ascii="Verdana" w:hAnsi="Verdana"/>
          <w:b/>
          <w:bCs/>
          <w:sz w:val="20"/>
          <w:szCs w:val="20"/>
        </w:rPr>
        <w:tab/>
        <w:t>OZNACZENIE POSTĘPOWANIA</w:t>
      </w:r>
    </w:p>
    <w:p w14:paraId="324242DC" w14:textId="77777777" w:rsidR="00E56939" w:rsidRPr="001A0633" w:rsidRDefault="00E56939" w:rsidP="00E56939">
      <w:pPr>
        <w:pStyle w:val="Tekstpodstawowy"/>
        <w:rPr>
          <w:rFonts w:ascii="Verdana" w:hAnsi="Verdana" w:cs="Verdana"/>
          <w:b/>
          <w:bCs/>
          <w:sz w:val="20"/>
          <w:szCs w:val="20"/>
        </w:rPr>
      </w:pPr>
    </w:p>
    <w:p w14:paraId="330BB9EE" w14:textId="4423B59C" w:rsidR="00E56939" w:rsidRPr="00E64B6F" w:rsidRDefault="00E56939" w:rsidP="00E5693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Pr="001A0633">
        <w:rPr>
          <w:rFonts w:ascii="Verdana" w:hAnsi="Verdana" w:cs="Verdana"/>
          <w:sz w:val="20"/>
          <w:szCs w:val="20"/>
        </w:rPr>
        <w:t xml:space="preserve">: </w:t>
      </w:r>
      <w:r w:rsidRPr="004624E8">
        <w:rPr>
          <w:rFonts w:ascii="Verdana" w:hAnsi="Verdana"/>
          <w:b/>
          <w:color w:val="FF0000"/>
          <w:sz w:val="20"/>
          <w:szCs w:val="20"/>
          <w:u w:val="single"/>
        </w:rPr>
        <w:t>GDDKiA.O.WA.D-3.241.3</w:t>
      </w:r>
      <w:r w:rsidR="00C44FBD" w:rsidRPr="004624E8">
        <w:rPr>
          <w:rFonts w:ascii="Verdana" w:hAnsi="Verdana"/>
          <w:b/>
          <w:color w:val="FF0000"/>
          <w:sz w:val="20"/>
          <w:szCs w:val="20"/>
          <w:u w:val="single"/>
        </w:rPr>
        <w:t>3</w:t>
      </w:r>
      <w:r w:rsidRPr="004624E8">
        <w:rPr>
          <w:rFonts w:ascii="Verdana" w:hAnsi="Verdana"/>
          <w:b/>
          <w:color w:val="FF0000"/>
          <w:sz w:val="20"/>
          <w:szCs w:val="20"/>
          <w:u w:val="single"/>
        </w:rPr>
        <w:t>.2017</w:t>
      </w:r>
    </w:p>
    <w:p w14:paraId="63E8A84A" w14:textId="77777777"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Pr>
          <w:rFonts w:ascii="Verdana" w:hAnsi="Verdana" w:cs="Verdana"/>
          <w:sz w:val="20"/>
          <w:szCs w:val="20"/>
        </w:rPr>
        <w:br/>
      </w:r>
      <w:r w:rsidRPr="001A0633">
        <w:rPr>
          <w:rFonts w:ascii="Verdana" w:hAnsi="Verdana" w:cs="Verdana"/>
          <w:sz w:val="20"/>
          <w:szCs w:val="20"/>
        </w:rPr>
        <w:t>na wyżej podane oznaczenie.</w:t>
      </w:r>
    </w:p>
    <w:p w14:paraId="6F8D0E00" w14:textId="77777777" w:rsidR="00E56939" w:rsidRPr="001A0633" w:rsidRDefault="00E56939" w:rsidP="00E56939">
      <w:pPr>
        <w:ind w:left="709"/>
        <w:jc w:val="both"/>
        <w:rPr>
          <w:rFonts w:ascii="Verdana" w:hAnsi="Verdana" w:cs="Verdana"/>
          <w:sz w:val="20"/>
          <w:szCs w:val="20"/>
        </w:rPr>
      </w:pPr>
    </w:p>
    <w:p w14:paraId="115EFE27" w14:textId="77777777" w:rsidR="00E56939" w:rsidRPr="001A0633" w:rsidRDefault="00E56939" w:rsidP="00E56939">
      <w:pPr>
        <w:pStyle w:val="Tekstpodstawowy"/>
        <w:rPr>
          <w:rFonts w:ascii="Verdana" w:hAnsi="Verdana" w:cs="Verdana"/>
          <w:b/>
          <w:bCs/>
          <w:sz w:val="20"/>
          <w:szCs w:val="20"/>
        </w:rPr>
      </w:pPr>
      <w:r w:rsidRPr="001A0633">
        <w:rPr>
          <w:rFonts w:ascii="Verdana" w:hAnsi="Verdana" w:cs="Verdana"/>
          <w:b/>
          <w:bCs/>
          <w:sz w:val="20"/>
          <w:szCs w:val="20"/>
        </w:rPr>
        <w:t xml:space="preserve">3. </w:t>
      </w:r>
      <w:r w:rsidRPr="001A0633">
        <w:rPr>
          <w:rFonts w:ascii="Verdana" w:hAnsi="Verdana" w:cs="Verdana"/>
          <w:b/>
          <w:bCs/>
          <w:sz w:val="20"/>
          <w:szCs w:val="20"/>
        </w:rPr>
        <w:tab/>
        <w:t>TRYB POSTĘPOWANIA</w:t>
      </w:r>
    </w:p>
    <w:p w14:paraId="0448E43B" w14:textId="77777777"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(tj. Dz. U. z 2015 r. poz. 2164 ze zm.) zwanej dalej „ustawą Pzp”.</w:t>
      </w:r>
    </w:p>
    <w:p w14:paraId="7B68588A" w14:textId="77777777" w:rsidR="00E56939" w:rsidRPr="001A0633" w:rsidRDefault="00E56939" w:rsidP="00E56939">
      <w:pPr>
        <w:ind w:hanging="11"/>
        <w:jc w:val="both"/>
        <w:rPr>
          <w:rFonts w:ascii="Verdana" w:hAnsi="Verdana" w:cs="Verdana"/>
          <w:sz w:val="20"/>
          <w:szCs w:val="20"/>
        </w:rPr>
      </w:pPr>
    </w:p>
    <w:p w14:paraId="6D198D4F"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4. </w:t>
      </w:r>
      <w:r w:rsidRPr="00B9414F">
        <w:rPr>
          <w:rFonts w:ascii="Verdana" w:hAnsi="Verdana" w:cs="Verdana"/>
          <w:b/>
          <w:bCs/>
          <w:sz w:val="20"/>
          <w:szCs w:val="20"/>
        </w:rPr>
        <w:tab/>
        <w:t>ŹRÓDŁA FINANSOWANIA</w:t>
      </w:r>
    </w:p>
    <w:p w14:paraId="084EEE30" w14:textId="77777777" w:rsidR="00E56939" w:rsidRPr="006A5BD2" w:rsidRDefault="00E56939" w:rsidP="00E56939">
      <w:pPr>
        <w:ind w:left="709"/>
        <w:jc w:val="both"/>
        <w:rPr>
          <w:rFonts w:ascii="Verdana" w:hAnsi="Verdana" w:cs="Verdana"/>
          <w:sz w:val="20"/>
          <w:szCs w:val="20"/>
        </w:rPr>
      </w:pPr>
      <w:r w:rsidRPr="006A5BD2">
        <w:rPr>
          <w:rFonts w:ascii="Verdana" w:hAnsi="Verdana" w:cs="Verdana"/>
          <w:sz w:val="20"/>
          <w:szCs w:val="20"/>
        </w:rPr>
        <w:t>Zamówienie jest finansowane ze środków będących w dyspozycji Generalnego Dyrektora Dróg Krajowych i Autostrad.</w:t>
      </w:r>
    </w:p>
    <w:p w14:paraId="57145CDC" w14:textId="77777777" w:rsidR="00E56939" w:rsidRPr="00B9414F" w:rsidRDefault="00E56939" w:rsidP="00E56939">
      <w:pPr>
        <w:ind w:left="720"/>
        <w:jc w:val="both"/>
        <w:rPr>
          <w:rFonts w:ascii="Verdana" w:hAnsi="Verdana" w:cs="Verdana"/>
          <w:sz w:val="20"/>
          <w:szCs w:val="20"/>
        </w:rPr>
      </w:pPr>
    </w:p>
    <w:p w14:paraId="3FBED78A"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5. </w:t>
      </w:r>
      <w:r>
        <w:rPr>
          <w:rFonts w:ascii="Verdana" w:hAnsi="Verdana" w:cs="Verdana"/>
          <w:b/>
          <w:bCs/>
          <w:sz w:val="20"/>
          <w:szCs w:val="20"/>
        </w:rPr>
        <w:tab/>
      </w:r>
      <w:r w:rsidRPr="00B9414F">
        <w:rPr>
          <w:rFonts w:ascii="Verdana" w:hAnsi="Verdana" w:cs="Verdana"/>
          <w:b/>
          <w:bCs/>
          <w:sz w:val="20"/>
          <w:szCs w:val="20"/>
        </w:rPr>
        <w:t>PRZEDMIOT ZAMÓWIENIA</w:t>
      </w:r>
    </w:p>
    <w:p w14:paraId="175F8DFF" w14:textId="77777777" w:rsidR="00E56939" w:rsidRPr="00B9414F" w:rsidRDefault="00E56939" w:rsidP="00E5693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Pr="00B9414F">
        <w:rPr>
          <w:rFonts w:ascii="Verdana" w:hAnsi="Verdana" w:cs="Verdana"/>
          <w:i w:val="0"/>
          <w:iCs w:val="0"/>
          <w:sz w:val="20"/>
          <w:szCs w:val="20"/>
        </w:rPr>
        <w:t xml:space="preserve">Przedmiotem zamówienia jest: </w:t>
      </w:r>
    </w:p>
    <w:p w14:paraId="47D72057" w14:textId="77777777" w:rsidR="00E56939" w:rsidRPr="0083507B" w:rsidRDefault="00E56939" w:rsidP="00E56939">
      <w:pPr>
        <w:overflowPunct w:val="0"/>
        <w:autoSpaceDE w:val="0"/>
        <w:autoSpaceDN w:val="0"/>
        <w:adjustRightInd w:val="0"/>
        <w:jc w:val="center"/>
        <w:textAlignment w:val="baseline"/>
        <w:rPr>
          <w:b/>
        </w:rPr>
      </w:pPr>
    </w:p>
    <w:p w14:paraId="4F6B92DA" w14:textId="3861363F" w:rsidR="00C44FBD" w:rsidRDefault="00C44FBD" w:rsidP="00C44FBD">
      <w:pPr>
        <w:ind w:left="567"/>
        <w:jc w:val="both"/>
        <w:rPr>
          <w:rFonts w:ascii="Verdana" w:hAnsi="Verdana"/>
          <w:b/>
          <w:sz w:val="20"/>
          <w:szCs w:val="20"/>
        </w:rPr>
      </w:pPr>
      <w:r w:rsidRPr="00C44FBD">
        <w:rPr>
          <w:rFonts w:ascii="Verdana" w:hAnsi="Verdana"/>
          <w:b/>
          <w:sz w:val="20"/>
          <w:szCs w:val="20"/>
        </w:rPr>
        <w:t>„Budow</w:t>
      </w:r>
      <w:r w:rsidR="00122CEA">
        <w:rPr>
          <w:rFonts w:ascii="Verdana" w:hAnsi="Verdana"/>
          <w:b/>
          <w:sz w:val="20"/>
          <w:szCs w:val="20"/>
        </w:rPr>
        <w:t>a</w:t>
      </w:r>
      <w:r w:rsidRPr="00C44FBD">
        <w:rPr>
          <w:rFonts w:ascii="Verdana" w:hAnsi="Verdana"/>
          <w:b/>
          <w:sz w:val="20"/>
          <w:szCs w:val="20"/>
        </w:rPr>
        <w:t xml:space="preserve"> miejsc do ważenia pojazdów zgodnie z opracowaną dokumentacją projektową oraz dostawa wag w podziale na zadania:</w:t>
      </w:r>
    </w:p>
    <w:p w14:paraId="31B43FF5" w14:textId="77777777" w:rsidR="00C44FBD" w:rsidRPr="00C44FBD" w:rsidRDefault="00C44FBD" w:rsidP="00C44FBD">
      <w:pPr>
        <w:ind w:left="567"/>
        <w:jc w:val="both"/>
        <w:rPr>
          <w:rFonts w:ascii="Verdana" w:hAnsi="Verdana"/>
          <w:b/>
          <w:sz w:val="20"/>
          <w:szCs w:val="20"/>
        </w:rPr>
      </w:pPr>
    </w:p>
    <w:p w14:paraId="6368BCB3" w14:textId="77777777" w:rsidR="00717281" w:rsidRDefault="00C44FBD" w:rsidP="00F82898">
      <w:pPr>
        <w:ind w:left="567"/>
        <w:jc w:val="both"/>
        <w:rPr>
          <w:rFonts w:ascii="Verdana" w:hAnsi="Verdana"/>
          <w:sz w:val="20"/>
          <w:szCs w:val="20"/>
        </w:rPr>
      </w:pPr>
      <w:r w:rsidRPr="00C44FBD">
        <w:rPr>
          <w:rFonts w:ascii="Verdana" w:hAnsi="Verdana"/>
          <w:b/>
          <w:sz w:val="20"/>
          <w:szCs w:val="20"/>
        </w:rPr>
        <w:t xml:space="preserve">Zadanie 1: </w:t>
      </w:r>
      <w:r w:rsidRPr="00681DB1">
        <w:rPr>
          <w:rFonts w:ascii="Verdana" w:hAnsi="Verdana"/>
          <w:sz w:val="20"/>
          <w:szCs w:val="20"/>
        </w:rPr>
        <w:t>S7 na odcinku Grójec-Jedlińsk w km 422+776,40 ÷ 423+541,65 (strona prawa)</w:t>
      </w:r>
    </w:p>
    <w:p w14:paraId="6F0B4FA8" w14:textId="441C006F" w:rsidR="00C44FBD" w:rsidRPr="00681DB1" w:rsidRDefault="00C44FBD" w:rsidP="00F82898">
      <w:pPr>
        <w:ind w:left="567"/>
        <w:jc w:val="both"/>
        <w:rPr>
          <w:rFonts w:ascii="Verdana" w:hAnsi="Verdana"/>
          <w:sz w:val="20"/>
          <w:szCs w:val="20"/>
        </w:rPr>
      </w:pPr>
      <w:r w:rsidRPr="00C44FBD">
        <w:rPr>
          <w:rFonts w:ascii="Verdana" w:hAnsi="Verdana"/>
          <w:b/>
          <w:sz w:val="20"/>
          <w:szCs w:val="20"/>
        </w:rPr>
        <w:t xml:space="preserve">Zadanie 2: </w:t>
      </w:r>
      <w:r w:rsidRPr="00681DB1">
        <w:rPr>
          <w:rFonts w:ascii="Verdana" w:hAnsi="Verdana"/>
          <w:sz w:val="20"/>
          <w:szCs w:val="20"/>
        </w:rPr>
        <w:t>S8 na odcinku Radzymin - Wyszków w km 484+063,00 ÷ 484+806,71 (strona prawa)</w:t>
      </w:r>
    </w:p>
    <w:p w14:paraId="1FFBD4FF" w14:textId="77777777" w:rsidR="00C44FBD" w:rsidRPr="00681DB1" w:rsidRDefault="00C44FBD" w:rsidP="002308D0">
      <w:pPr>
        <w:ind w:left="567"/>
        <w:jc w:val="both"/>
        <w:rPr>
          <w:rFonts w:ascii="Verdana" w:hAnsi="Verdana"/>
          <w:sz w:val="20"/>
          <w:szCs w:val="20"/>
        </w:rPr>
      </w:pPr>
      <w:r w:rsidRPr="00C44FBD">
        <w:rPr>
          <w:rFonts w:ascii="Verdana" w:hAnsi="Verdana"/>
          <w:b/>
          <w:sz w:val="20"/>
          <w:szCs w:val="20"/>
        </w:rPr>
        <w:t>Zadanie 3</w:t>
      </w:r>
      <w:r w:rsidRPr="00681DB1">
        <w:rPr>
          <w:rFonts w:ascii="Verdana" w:hAnsi="Verdana"/>
          <w:sz w:val="20"/>
          <w:szCs w:val="20"/>
        </w:rPr>
        <w:t>: S8 na odcinku Radzymin-Wyszków w km 484+054,70 ÷ 484+832,59 (strona lewa).</w:t>
      </w:r>
    </w:p>
    <w:p w14:paraId="204F365E" w14:textId="77777777" w:rsidR="00E56939" w:rsidRPr="001703AC" w:rsidRDefault="00E56939" w:rsidP="002308D0">
      <w:pPr>
        <w:ind w:left="567"/>
        <w:jc w:val="both"/>
        <w:rPr>
          <w:rFonts w:ascii="Verdana" w:hAnsi="Verdana"/>
          <w:sz w:val="20"/>
          <w:szCs w:val="20"/>
        </w:rPr>
      </w:pPr>
    </w:p>
    <w:p w14:paraId="65B27517" w14:textId="77777777" w:rsidR="00E56939" w:rsidRDefault="00E56939" w:rsidP="00E56939">
      <w:pPr>
        <w:pStyle w:val="Tekstpodstawowy"/>
        <w:ind w:left="709"/>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14:paraId="416D55D3" w14:textId="4F06ED73" w:rsidR="00E56939" w:rsidRDefault="00681DB1" w:rsidP="00E56939">
      <w:pPr>
        <w:pStyle w:val="Tekstpodstawowy"/>
        <w:ind w:left="709"/>
        <w:jc w:val="both"/>
        <w:rPr>
          <w:rFonts w:ascii="Verdana" w:hAnsi="Verdana"/>
          <w:sz w:val="20"/>
          <w:szCs w:val="20"/>
        </w:rPr>
      </w:pPr>
      <w:r w:rsidRPr="00681DB1">
        <w:rPr>
          <w:rFonts w:ascii="Verdana" w:hAnsi="Verdana"/>
          <w:sz w:val="20"/>
          <w:szCs w:val="20"/>
        </w:rPr>
        <w:t>45000000-7 Roboty budowlane</w:t>
      </w:r>
      <w:r w:rsidR="005C37E0">
        <w:rPr>
          <w:rFonts w:ascii="Verdana" w:hAnsi="Verdana"/>
          <w:sz w:val="20"/>
          <w:szCs w:val="20"/>
        </w:rPr>
        <w:t>;</w:t>
      </w:r>
      <w:r w:rsidR="00E56939" w:rsidRPr="00A25966">
        <w:rPr>
          <w:rFonts w:ascii="Verdana" w:hAnsi="Verdana"/>
          <w:sz w:val="20"/>
          <w:szCs w:val="20"/>
        </w:rPr>
        <w:t xml:space="preserve"> </w:t>
      </w:r>
    </w:p>
    <w:p w14:paraId="64A677C9" w14:textId="6A624081" w:rsidR="00681DB1" w:rsidRDefault="00681DB1" w:rsidP="00E56939">
      <w:pPr>
        <w:pStyle w:val="Tekstpodstawowy"/>
        <w:ind w:left="709"/>
        <w:jc w:val="both"/>
        <w:rPr>
          <w:rFonts w:ascii="Verdana" w:hAnsi="Verdana" w:cs="Verdana"/>
          <w:bCs/>
          <w:sz w:val="20"/>
          <w:szCs w:val="20"/>
        </w:rPr>
      </w:pPr>
      <w:r w:rsidRPr="00681DB1">
        <w:rPr>
          <w:rFonts w:ascii="Verdana" w:hAnsi="Verdana" w:cs="Verdana"/>
          <w:bCs/>
          <w:sz w:val="20"/>
          <w:szCs w:val="20"/>
        </w:rPr>
        <w:t>45233120-6 Roboty w zakresie budowy dróg</w:t>
      </w:r>
      <w:r w:rsidR="005C37E0">
        <w:rPr>
          <w:rFonts w:ascii="Verdana" w:hAnsi="Verdana" w:cs="Verdana"/>
          <w:bCs/>
          <w:sz w:val="20"/>
          <w:szCs w:val="20"/>
        </w:rPr>
        <w:t>;</w:t>
      </w:r>
    </w:p>
    <w:p w14:paraId="57D03A87" w14:textId="31E411E4" w:rsidR="005C37E0" w:rsidRDefault="005C37E0" w:rsidP="00E56939">
      <w:pPr>
        <w:pStyle w:val="Tekstpodstawowy"/>
        <w:ind w:left="709"/>
        <w:jc w:val="both"/>
        <w:rPr>
          <w:rFonts w:ascii="Verdana" w:hAnsi="Verdana" w:cs="Verdana"/>
          <w:bCs/>
          <w:sz w:val="20"/>
          <w:szCs w:val="20"/>
        </w:rPr>
      </w:pPr>
      <w:r w:rsidRPr="005C37E0">
        <w:rPr>
          <w:rFonts w:ascii="Verdana" w:hAnsi="Verdana" w:cs="Verdana"/>
          <w:bCs/>
          <w:sz w:val="20"/>
          <w:szCs w:val="20"/>
        </w:rPr>
        <w:t>45111200-0 Roboty w zakresie przygotowania terenu pod budowę i roboty ziemne</w:t>
      </w:r>
      <w:r>
        <w:rPr>
          <w:rFonts w:ascii="Verdana" w:hAnsi="Verdana" w:cs="Verdana"/>
          <w:bCs/>
          <w:sz w:val="20"/>
          <w:szCs w:val="20"/>
        </w:rPr>
        <w:t>;</w:t>
      </w:r>
    </w:p>
    <w:p w14:paraId="2FE2FBD6" w14:textId="367E5E8A" w:rsidR="005C37E0" w:rsidRPr="00681DB1" w:rsidRDefault="005C37E0" w:rsidP="00E56939">
      <w:pPr>
        <w:pStyle w:val="Tekstpodstawowy"/>
        <w:ind w:left="709"/>
        <w:jc w:val="both"/>
        <w:rPr>
          <w:rFonts w:ascii="Verdana" w:hAnsi="Verdana" w:cs="Verdana"/>
          <w:bCs/>
          <w:sz w:val="20"/>
          <w:szCs w:val="20"/>
        </w:rPr>
      </w:pPr>
      <w:r w:rsidRPr="005C37E0">
        <w:rPr>
          <w:rFonts w:ascii="Verdana" w:hAnsi="Verdana" w:cs="Verdana"/>
          <w:bCs/>
          <w:sz w:val="20"/>
          <w:szCs w:val="20"/>
        </w:rPr>
        <w:t>42923110-6 Wagi</w:t>
      </w:r>
      <w:r>
        <w:rPr>
          <w:rFonts w:ascii="Verdana" w:hAnsi="Verdana" w:cs="Verdana"/>
          <w:bCs/>
          <w:sz w:val="20"/>
          <w:szCs w:val="20"/>
        </w:rPr>
        <w:t>.</w:t>
      </w:r>
    </w:p>
    <w:p w14:paraId="1A826110"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w:t>
      </w:r>
      <w:r>
        <w:rPr>
          <w:rFonts w:ascii="Verdana" w:hAnsi="Verdana" w:cs="Verdana"/>
          <w:i w:val="0"/>
          <w:iCs w:val="0"/>
          <w:sz w:val="20"/>
          <w:szCs w:val="20"/>
        </w:rPr>
        <w:t>edmiotem zamówienia” lub „Robotą</w:t>
      </w:r>
      <w:r w:rsidRPr="00B9414F">
        <w:rPr>
          <w:rFonts w:ascii="Verdana" w:hAnsi="Verdana" w:cs="Verdana"/>
          <w:i w:val="0"/>
          <w:iCs w:val="0"/>
          <w:sz w:val="20"/>
          <w:szCs w:val="20"/>
        </w:rPr>
        <w:t>”.</w:t>
      </w:r>
    </w:p>
    <w:p w14:paraId="16D25B63"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Pr>
          <w:rFonts w:ascii="Verdana" w:hAnsi="Verdana" w:cs="Verdana"/>
          <w:i w:val="0"/>
          <w:iCs w:val="0"/>
          <w:sz w:val="20"/>
          <w:szCs w:val="20"/>
        </w:rPr>
        <w:br/>
      </w:r>
      <w:r w:rsidRPr="00B9414F">
        <w:rPr>
          <w:rFonts w:ascii="Verdana" w:hAnsi="Verdana" w:cs="Verdana"/>
          <w:i w:val="0"/>
          <w:iCs w:val="0"/>
          <w:sz w:val="20"/>
          <w:szCs w:val="20"/>
        </w:rPr>
        <w:t>lub „Specyfikacją”.</w:t>
      </w:r>
    </w:p>
    <w:p w14:paraId="1F089DC3" w14:textId="3A19D88C" w:rsidR="00E56939" w:rsidRDefault="00E56939" w:rsidP="00E56939">
      <w:pPr>
        <w:pStyle w:val="Tekstpodstawowy3"/>
        <w:ind w:left="709"/>
        <w:rPr>
          <w:rFonts w:ascii="Verdana" w:hAnsi="Verdana"/>
          <w:b/>
          <w:i w:val="0"/>
          <w:sz w:val="20"/>
          <w:szCs w:val="20"/>
          <w:u w:val="single"/>
        </w:rPr>
      </w:pPr>
      <w:r w:rsidRPr="00B9414F">
        <w:rPr>
          <w:rFonts w:ascii="Verdana" w:hAnsi="Verdana" w:cs="Verdana"/>
          <w:i w:val="0"/>
          <w:iCs w:val="0"/>
          <w:sz w:val="20"/>
          <w:szCs w:val="20"/>
        </w:rPr>
        <w:lastRenderedPageBreak/>
        <w:t xml:space="preserve">Zamawiający </w:t>
      </w:r>
      <w:r w:rsidRPr="00B9414F">
        <w:rPr>
          <w:rFonts w:ascii="Verdana" w:hAnsi="Verdana" w:cs="Verdana"/>
          <w:b/>
          <w:i w:val="0"/>
          <w:iCs w:val="0"/>
          <w:sz w:val="20"/>
          <w:szCs w:val="20"/>
        </w:rPr>
        <w:t xml:space="preserve"> dopuszcza</w:t>
      </w:r>
      <w:r>
        <w:rPr>
          <w:rFonts w:ascii="Verdana" w:hAnsi="Verdana" w:cs="Verdana"/>
          <w:i w:val="0"/>
          <w:iCs w:val="0"/>
          <w:sz w:val="20"/>
          <w:szCs w:val="20"/>
        </w:rPr>
        <w:t xml:space="preserve"> składanie</w:t>
      </w:r>
      <w:r w:rsidRPr="00B9414F">
        <w:rPr>
          <w:rFonts w:ascii="Verdana" w:hAnsi="Verdana" w:cs="Verdana"/>
          <w:i w:val="0"/>
          <w:iCs w:val="0"/>
          <w:sz w:val="20"/>
          <w:szCs w:val="20"/>
        </w:rPr>
        <w:t xml:space="preserve"> ofert częściowych.</w:t>
      </w:r>
      <w:r w:rsidRPr="00CD623A">
        <w:rPr>
          <w:rFonts w:ascii="Verdana" w:hAnsi="Verdana"/>
          <w:sz w:val="20"/>
          <w:szCs w:val="20"/>
        </w:rPr>
        <w:t xml:space="preserve"> </w:t>
      </w:r>
      <w:r w:rsidRPr="00CD623A">
        <w:rPr>
          <w:rFonts w:ascii="Verdana" w:hAnsi="Verdana"/>
          <w:i w:val="0"/>
          <w:sz w:val="20"/>
          <w:szCs w:val="20"/>
        </w:rPr>
        <w:t>Zamawiający dopuszcza składanie ofert częściowych zgodnie z podziałem przedmiotu zamówienia podanym w pkt. 5.1. IDW</w:t>
      </w:r>
      <w:r w:rsidRPr="00CD623A">
        <w:rPr>
          <w:rFonts w:ascii="Verdana" w:hAnsi="Verdana"/>
          <w:b/>
          <w:i w:val="0"/>
          <w:sz w:val="20"/>
          <w:szCs w:val="20"/>
        </w:rPr>
        <w:t>.</w:t>
      </w:r>
      <w:r>
        <w:rPr>
          <w:rFonts w:ascii="Verdana" w:hAnsi="Verdana"/>
          <w:b/>
          <w:i w:val="0"/>
          <w:sz w:val="20"/>
          <w:szCs w:val="20"/>
        </w:rPr>
        <w:t xml:space="preserve"> </w:t>
      </w:r>
    </w:p>
    <w:p w14:paraId="28990F8B"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2F608D6" w14:textId="12F4F995" w:rsidR="00E56939" w:rsidRDefault="00E56939" w:rsidP="009F3CCB">
      <w:pPr>
        <w:pStyle w:val="Tekstpodstawowy3"/>
        <w:ind w:left="709"/>
        <w:rPr>
          <w:rFonts w:ascii="Verdana" w:hAnsi="Verdana" w:cs="Verdana"/>
          <w:i w:val="0"/>
          <w:iCs w:val="0"/>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Pr>
          <w:rFonts w:ascii="Verdana" w:hAnsi="Verdana" w:cs="Verdana"/>
          <w:i w:val="0"/>
          <w:iCs w:val="0"/>
          <w:sz w:val="20"/>
          <w:szCs w:val="20"/>
        </w:rPr>
        <w:t>t</w:t>
      </w:r>
      <w:r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r>
        <w:rPr>
          <w:rFonts w:ascii="Verdana" w:hAnsi="Verdana" w:cs="Verdana"/>
          <w:i w:val="0"/>
          <w:iCs w:val="0"/>
          <w:sz w:val="20"/>
          <w:szCs w:val="20"/>
        </w:rPr>
        <w:t>,</w:t>
      </w:r>
      <w:r w:rsidR="009F3CCB" w:rsidRPr="009F3CCB">
        <w:rPr>
          <w:rFonts w:eastAsia="Calibri"/>
          <w:color w:val="000000"/>
        </w:rPr>
        <w:t xml:space="preserve"> </w:t>
      </w:r>
      <w:r w:rsidR="009F3CCB" w:rsidRPr="009F3CCB">
        <w:rPr>
          <w:rFonts w:eastAsia="Calibri"/>
          <w:i w:val="0"/>
          <w:color w:val="000000"/>
        </w:rPr>
        <w:t>u</w:t>
      </w:r>
      <w:r w:rsidR="009F3CCB" w:rsidRPr="009F3CCB">
        <w:rPr>
          <w:rFonts w:ascii="Verdana" w:hAnsi="Verdana" w:cs="Verdana"/>
          <w:bCs/>
          <w:i w:val="0"/>
          <w:sz w:val="20"/>
          <w:szCs w:val="20"/>
        </w:rPr>
        <w:t xml:space="preserve">stawie </w:t>
      </w:r>
      <w:r w:rsidR="009F3CCB" w:rsidRPr="009F3CCB">
        <w:rPr>
          <w:rFonts w:ascii="Verdana" w:hAnsi="Verdana" w:cs="Verdana"/>
          <w:i w:val="0"/>
          <w:iCs w:val="0"/>
          <w:sz w:val="20"/>
          <w:szCs w:val="20"/>
        </w:rPr>
        <w:t>z dnia 7 lipca 1994</w:t>
      </w:r>
      <w:r w:rsidR="009F3CCB">
        <w:rPr>
          <w:rFonts w:ascii="Verdana" w:hAnsi="Verdana" w:cs="Verdana"/>
          <w:i w:val="0"/>
          <w:iCs w:val="0"/>
          <w:sz w:val="20"/>
          <w:szCs w:val="20"/>
        </w:rPr>
        <w:t xml:space="preserve"> </w:t>
      </w:r>
      <w:r w:rsidR="009F3CCB">
        <w:rPr>
          <w:rFonts w:ascii="Verdana" w:hAnsi="Verdana" w:cs="Verdana"/>
          <w:bCs/>
          <w:i w:val="0"/>
          <w:iCs w:val="0"/>
          <w:sz w:val="20"/>
          <w:szCs w:val="20"/>
        </w:rPr>
        <w:t>Prawo budowlane (tj. Dz. U. z 2016 r. poz. 290 ze zm</w:t>
      </w:r>
      <w:r w:rsidR="009F3CCB" w:rsidRPr="00932756">
        <w:rPr>
          <w:rFonts w:ascii="Verdana" w:hAnsi="Verdana" w:cs="Verdana"/>
          <w:bCs/>
          <w:i w:val="0"/>
          <w:iCs w:val="0"/>
          <w:sz w:val="20"/>
          <w:szCs w:val="20"/>
        </w:rPr>
        <w:t>.),</w:t>
      </w:r>
      <w:r w:rsidR="009F3CCB" w:rsidRPr="00932756">
        <w:rPr>
          <w:rFonts w:ascii="Verdana" w:hAnsi="Verdana" w:cs="Verdana"/>
          <w:b/>
          <w:bCs/>
          <w:i w:val="0"/>
          <w:iCs w:val="0"/>
          <w:sz w:val="20"/>
          <w:szCs w:val="20"/>
        </w:rPr>
        <w:t xml:space="preserve"> </w:t>
      </w:r>
      <w:r w:rsidRPr="00932756">
        <w:rPr>
          <w:rFonts w:ascii="Verdana" w:hAnsi="Verdana" w:cs="Verdana"/>
          <w:i w:val="0"/>
          <w:iCs w:val="0"/>
          <w:sz w:val="20"/>
          <w:szCs w:val="20"/>
        </w:rPr>
        <w:t xml:space="preserve"> </w:t>
      </w:r>
      <w:r w:rsidRPr="00932756">
        <w:rPr>
          <w:rFonts w:ascii="Verdana" w:hAnsi="Verdana"/>
          <w:i w:val="0"/>
          <w:sz w:val="20"/>
          <w:szCs w:val="20"/>
        </w:rPr>
        <w:t>ustawie z dnia 20 kwietnia 2004 r. o promocji zatrudnienia i instytucjach rynku pracy (</w:t>
      </w:r>
      <w:r w:rsidR="00280880" w:rsidRPr="00932756">
        <w:rPr>
          <w:rFonts w:ascii="Verdana" w:hAnsi="Verdana"/>
          <w:i w:val="0"/>
          <w:sz w:val="20"/>
          <w:szCs w:val="20"/>
        </w:rPr>
        <w:t>tj.</w:t>
      </w:r>
      <w:r w:rsidRPr="00932756">
        <w:rPr>
          <w:rFonts w:ascii="Verdana" w:hAnsi="Verdana"/>
          <w:i w:val="0"/>
          <w:sz w:val="20"/>
          <w:szCs w:val="20"/>
        </w:rPr>
        <w:t xml:space="preserve"> Dz. U. z 2016 r., poz. 645</w:t>
      </w:r>
      <w:r w:rsidR="00932756">
        <w:rPr>
          <w:rFonts w:ascii="Verdana" w:hAnsi="Verdana"/>
          <w:i w:val="0"/>
          <w:sz w:val="20"/>
          <w:szCs w:val="20"/>
        </w:rPr>
        <w:t xml:space="preserve"> ze zm.</w:t>
      </w:r>
      <w:r w:rsidRPr="00932756">
        <w:rPr>
          <w:rFonts w:ascii="Verdana" w:hAnsi="Verdana"/>
          <w:i w:val="0"/>
          <w:sz w:val="20"/>
          <w:szCs w:val="20"/>
        </w:rPr>
        <w:t>)</w:t>
      </w:r>
      <w:r w:rsidRPr="00932756">
        <w:rPr>
          <w:rFonts w:ascii="Verdana" w:hAnsi="Verdana" w:cs="Verdana"/>
          <w:i w:val="0"/>
          <w:iCs w:val="0"/>
          <w:sz w:val="20"/>
          <w:szCs w:val="20"/>
        </w:rPr>
        <w:t>.</w:t>
      </w:r>
    </w:p>
    <w:p w14:paraId="03BDBC35" w14:textId="770746D1" w:rsidR="00E56939" w:rsidRPr="006A5BD2" w:rsidRDefault="00E56939" w:rsidP="00E56939">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Pr="006A5BD2">
        <w:rPr>
          <w:rFonts w:ascii="Verdana" w:hAnsi="Verdana" w:cs="Verdana"/>
          <w:sz w:val="20"/>
          <w:szCs w:val="20"/>
        </w:rPr>
        <w:t>Zamawiający nie przewiduje możliwoś</w:t>
      </w:r>
      <w:r w:rsidR="009765B1">
        <w:rPr>
          <w:rFonts w:ascii="Verdana" w:hAnsi="Verdana" w:cs="Verdana"/>
          <w:sz w:val="20"/>
          <w:szCs w:val="20"/>
        </w:rPr>
        <w:t>ci</w:t>
      </w:r>
      <w:r w:rsidRPr="006A5BD2">
        <w:rPr>
          <w:rFonts w:ascii="Verdana" w:hAnsi="Verdana" w:cs="Verdana"/>
          <w:sz w:val="20"/>
          <w:szCs w:val="20"/>
        </w:rPr>
        <w:t xml:space="preserve"> udzielenia zamówień, o których mowa w art. 67 ust. 1 pkt </w:t>
      </w:r>
      <w:r>
        <w:rPr>
          <w:rFonts w:ascii="Verdana" w:hAnsi="Verdana" w:cs="Verdana"/>
          <w:sz w:val="20"/>
          <w:szCs w:val="20"/>
        </w:rPr>
        <w:t>6</w:t>
      </w:r>
      <w:r w:rsidRPr="006A5BD2">
        <w:rPr>
          <w:rFonts w:ascii="Verdana" w:hAnsi="Verdana" w:cs="Verdana"/>
          <w:sz w:val="20"/>
          <w:szCs w:val="20"/>
        </w:rPr>
        <w:t xml:space="preserve"> ustawy Pzp.</w:t>
      </w:r>
    </w:p>
    <w:p w14:paraId="20E9F527" w14:textId="77777777" w:rsidR="00E56939" w:rsidRDefault="00E56939" w:rsidP="00E5693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w:t>
      </w:r>
      <w:r>
        <w:rPr>
          <w:rFonts w:ascii="Verdana" w:hAnsi="Verdana" w:cs="Verdana"/>
          <w:sz w:val="20"/>
          <w:szCs w:val="20"/>
        </w:rPr>
        <w:t xml:space="preserve"> określony został w Tomie II - I</w:t>
      </w:r>
      <w:r w:rsidRPr="00B9414F">
        <w:rPr>
          <w:rFonts w:ascii="Verdana" w:hAnsi="Verdana" w:cs="Verdana"/>
          <w:sz w:val="20"/>
          <w:szCs w:val="20"/>
        </w:rPr>
        <w:t>V SIWZ.</w:t>
      </w:r>
    </w:p>
    <w:p w14:paraId="4A6E9FFA" w14:textId="77777777" w:rsidR="00E56939" w:rsidRPr="00883A42" w:rsidRDefault="00E56939" w:rsidP="00E56939">
      <w:pPr>
        <w:spacing w:before="120"/>
        <w:ind w:left="709" w:hanging="709"/>
        <w:jc w:val="both"/>
        <w:rPr>
          <w:rFonts w:ascii="Verdana" w:hAnsi="Verdana" w:cs="Verdana"/>
          <w:sz w:val="20"/>
          <w:szCs w:val="20"/>
        </w:rPr>
      </w:pPr>
      <w:r>
        <w:rPr>
          <w:rFonts w:ascii="Verdana" w:hAnsi="Verdana" w:cs="Verdana"/>
          <w:sz w:val="20"/>
          <w:szCs w:val="20"/>
        </w:rPr>
        <w:t xml:space="preserve">5.4. </w:t>
      </w:r>
      <w:r>
        <w:rPr>
          <w:rFonts w:ascii="Verdana" w:hAnsi="Verdana" w:cs="Verdana"/>
          <w:sz w:val="20"/>
          <w:szCs w:val="20"/>
        </w:rPr>
        <w:tab/>
      </w:r>
      <w:r w:rsidRPr="00883A42">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 – IPU  i OPZ.</w:t>
      </w:r>
    </w:p>
    <w:p w14:paraId="10FC0640" w14:textId="77777777" w:rsidR="00E56939" w:rsidRPr="00883A42" w:rsidRDefault="00E56939" w:rsidP="00E56939">
      <w:pPr>
        <w:spacing w:before="120"/>
        <w:ind w:left="709"/>
        <w:jc w:val="both"/>
        <w:rPr>
          <w:rFonts w:ascii="Verdana" w:hAnsi="Verdana" w:cs="Verdana"/>
          <w:sz w:val="20"/>
          <w:szCs w:val="20"/>
        </w:rPr>
      </w:pPr>
      <w:r w:rsidRPr="00883A42">
        <w:rPr>
          <w:rFonts w:ascii="Verdana" w:hAnsi="Verdana" w:cs="Verdana"/>
          <w:sz w:val="20"/>
          <w:szCs w:val="20"/>
        </w:rPr>
        <w:t>Powyższe wymagania określają w szczególności:</w:t>
      </w:r>
    </w:p>
    <w:p w14:paraId="2F888338" w14:textId="77777777"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a) </w:t>
      </w:r>
      <w:r w:rsidRPr="00883A42">
        <w:rPr>
          <w:rFonts w:ascii="Verdana" w:hAnsi="Verdana" w:cs="Verdana"/>
          <w:sz w:val="20"/>
          <w:szCs w:val="20"/>
        </w:rPr>
        <w:tab/>
        <w:t xml:space="preserve">sposób dokumentowania zatrudnienia osób, o których mowa w art. 29 ust. 3a ustawy Pzp, </w:t>
      </w:r>
    </w:p>
    <w:p w14:paraId="231EB723" w14:textId="77777777"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b) </w:t>
      </w:r>
      <w:r w:rsidRPr="00883A42">
        <w:rPr>
          <w:rFonts w:ascii="Verdana" w:hAnsi="Verdana" w:cs="Verdana"/>
          <w:sz w:val="20"/>
          <w:szCs w:val="20"/>
        </w:rPr>
        <w:tab/>
        <w:t xml:space="preserve">uprawnienia Zamawiającego w zakresie kontroli spełniania przez wykonawcę wymagań, o których mowa w art. 29 ust. 3a ustawy Pzp, oraz sankcje z tytułu niespełnienia tych wymagań, </w:t>
      </w:r>
    </w:p>
    <w:p w14:paraId="6C64919A" w14:textId="77777777" w:rsidR="00E56939" w:rsidRDefault="00E56939" w:rsidP="00E56939">
      <w:pPr>
        <w:spacing w:before="120" w:after="120"/>
        <w:ind w:left="1134" w:hanging="425"/>
        <w:jc w:val="both"/>
        <w:rPr>
          <w:rFonts w:ascii="Verdana" w:hAnsi="Verdana" w:cs="Verdana"/>
          <w:sz w:val="20"/>
          <w:szCs w:val="20"/>
        </w:rPr>
      </w:pPr>
      <w:r w:rsidRPr="00883A42">
        <w:rPr>
          <w:rFonts w:ascii="Verdana" w:hAnsi="Verdana" w:cs="Verdana"/>
          <w:sz w:val="20"/>
          <w:szCs w:val="20"/>
        </w:rPr>
        <w:t xml:space="preserve">c) </w:t>
      </w:r>
      <w:r w:rsidRPr="00883A42">
        <w:rPr>
          <w:rFonts w:ascii="Verdana" w:hAnsi="Verdana" w:cs="Verdana"/>
          <w:sz w:val="20"/>
          <w:szCs w:val="20"/>
        </w:rPr>
        <w:tab/>
        <w:t>rodzaj czynności niezbędnych do realizacji zamówienia, których dotyczą wymagania zatrudnienia na podstawie umowy o pracę przez wykonawcę lub podwykonawcę osób wykonujących czynności w trakcie realizacji zamówienia.</w:t>
      </w:r>
    </w:p>
    <w:p w14:paraId="6932C39E" w14:textId="77777777" w:rsidR="00E56939" w:rsidRPr="00B9414F" w:rsidRDefault="00E56939" w:rsidP="00E56939">
      <w:pPr>
        <w:spacing w:before="120" w:after="120"/>
        <w:ind w:left="709" w:hanging="709"/>
        <w:jc w:val="both"/>
        <w:rPr>
          <w:rFonts w:ascii="Verdana" w:hAnsi="Verdana" w:cs="Verdana"/>
          <w:sz w:val="20"/>
          <w:szCs w:val="20"/>
        </w:rPr>
      </w:pPr>
      <w:r w:rsidRPr="00CF16A5">
        <w:rPr>
          <w:rFonts w:ascii="Verdana" w:hAnsi="Verdana" w:cs="Verdana"/>
          <w:sz w:val="20"/>
          <w:szCs w:val="20"/>
        </w:rPr>
        <w:t>5.</w:t>
      </w:r>
      <w:r>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5B877C35" w14:textId="77777777" w:rsidR="00E56939" w:rsidRPr="00B9414F"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a) </w:t>
      </w:r>
      <w:r>
        <w:rPr>
          <w:rFonts w:ascii="Verdana" w:hAnsi="Verdana" w:cs="Verdana"/>
          <w:sz w:val="20"/>
          <w:szCs w:val="20"/>
        </w:rPr>
        <w:tab/>
      </w: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wykonawcę kluczowych części zamówienia.  </w:t>
      </w:r>
    </w:p>
    <w:p w14:paraId="77B4E819" w14:textId="77777777" w:rsidR="00E56939" w:rsidRPr="00B9414F"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72390808" w14:textId="7F90A3FF" w:rsidR="00E56939"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Pr>
          <w:rFonts w:ascii="Verdana" w:hAnsi="Verdana" w:cs="Verdana"/>
          <w:sz w:val="20"/>
          <w:szCs w:val="20"/>
        </w:rPr>
        <w:tab/>
      </w:r>
      <w:r w:rsidRPr="00754A6F">
        <w:rPr>
          <w:rFonts w:ascii="Verdana" w:hAnsi="Verdana" w:cs="Verdana"/>
          <w:sz w:val="20"/>
          <w:szCs w:val="20"/>
        </w:rPr>
        <w:t xml:space="preserve">Zamawiający żąda wskazania przez wykonawcę części zamówienia, których wykonanie zamierza powierzyć </w:t>
      </w:r>
      <w:r w:rsidRPr="00814155">
        <w:rPr>
          <w:rFonts w:ascii="Verdana" w:hAnsi="Verdana" w:cs="Verdana"/>
          <w:sz w:val="20"/>
          <w:szCs w:val="20"/>
        </w:rPr>
        <w:t>podwykonawcom, i podania przez wykonawcę firm podwykonawców</w:t>
      </w:r>
      <w:r w:rsidRPr="005C444F">
        <w:rPr>
          <w:rFonts w:ascii="Verdana" w:hAnsi="Verdana" w:cs="Verdana"/>
          <w:sz w:val="20"/>
          <w:szCs w:val="20"/>
        </w:rPr>
        <w:t xml:space="preserve">, zgodnie z pkt </w:t>
      </w:r>
      <w:r w:rsidR="005803C5">
        <w:rPr>
          <w:rFonts w:ascii="Verdana" w:hAnsi="Verdana" w:cs="Verdana"/>
          <w:sz w:val="20"/>
          <w:szCs w:val="20"/>
        </w:rPr>
        <w:t>10.8.</w:t>
      </w:r>
      <w:r w:rsidRPr="008A3746">
        <w:rPr>
          <w:rFonts w:ascii="Verdana" w:hAnsi="Verdana" w:cs="Verdana"/>
          <w:sz w:val="20"/>
          <w:szCs w:val="20"/>
        </w:rPr>
        <w:t xml:space="preserve"> IDW.</w:t>
      </w:r>
    </w:p>
    <w:p w14:paraId="10F60BFA" w14:textId="087DD443" w:rsidR="00E56939"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Pr>
          <w:rFonts w:ascii="Verdana" w:hAnsi="Verdana" w:cs="Verdana"/>
          <w:sz w:val="20"/>
          <w:szCs w:val="20"/>
        </w:rPr>
        <w:tab/>
      </w:r>
      <w:r w:rsidRPr="00B9414F">
        <w:rPr>
          <w:rFonts w:ascii="Verdana" w:hAnsi="Verdana" w:cs="Verdana"/>
          <w:sz w:val="20"/>
          <w:szCs w:val="20"/>
        </w:rPr>
        <w:t>Pozostałe wymagania dotyczące podwykonawstwa zos</w:t>
      </w:r>
      <w:r w:rsidR="009C167E">
        <w:rPr>
          <w:rFonts w:ascii="Verdana" w:hAnsi="Verdana" w:cs="Verdana"/>
          <w:sz w:val="20"/>
          <w:szCs w:val="20"/>
        </w:rPr>
        <w:t xml:space="preserve">tały określone w Tomie II SIWZ </w:t>
      </w:r>
    </w:p>
    <w:p w14:paraId="5F081B29" w14:textId="77777777" w:rsidR="00BE245A" w:rsidRPr="008E5485" w:rsidRDefault="00BE245A" w:rsidP="003461A9">
      <w:pPr>
        <w:ind w:left="705" w:hanging="705"/>
        <w:jc w:val="both"/>
        <w:textAlignment w:val="top"/>
        <w:rPr>
          <w:rFonts w:ascii="Verdana" w:hAnsi="Verdana" w:cs="Verdana"/>
          <w:sz w:val="20"/>
          <w:szCs w:val="20"/>
        </w:rPr>
      </w:pPr>
    </w:p>
    <w:p w14:paraId="5506E543" w14:textId="77777777" w:rsidR="00BE245A" w:rsidRPr="008E5485" w:rsidRDefault="00615431" w:rsidP="00615431">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9029AC">
        <w:rPr>
          <w:rFonts w:ascii="Verdana" w:hAnsi="Verdana" w:cs="Verdana"/>
          <w:b/>
          <w:bCs/>
          <w:sz w:val="20"/>
          <w:szCs w:val="20"/>
        </w:rPr>
        <w:t xml:space="preserve">TERMIN </w:t>
      </w:r>
      <w:r>
        <w:rPr>
          <w:rFonts w:ascii="Verdana" w:hAnsi="Verdana" w:cs="Verdana"/>
          <w:b/>
          <w:bCs/>
          <w:sz w:val="20"/>
          <w:szCs w:val="20"/>
        </w:rPr>
        <w:t xml:space="preserve">WYKONANIA </w:t>
      </w:r>
      <w:r w:rsidR="009029AC">
        <w:rPr>
          <w:rFonts w:ascii="Verdana" w:hAnsi="Verdana" w:cs="Verdana"/>
          <w:b/>
          <w:bCs/>
          <w:sz w:val="20"/>
          <w:szCs w:val="20"/>
        </w:rPr>
        <w:t>ZAMÓWIENIA</w:t>
      </w:r>
    </w:p>
    <w:p w14:paraId="6222C74D" w14:textId="1C30B41B" w:rsidR="002174D9" w:rsidRPr="004624E8" w:rsidRDefault="005803C5" w:rsidP="00651797">
      <w:pPr>
        <w:pStyle w:val="Tekstpodstawowy2"/>
        <w:ind w:left="709" w:hanging="709"/>
        <w:rPr>
          <w:rFonts w:ascii="Verdana" w:hAnsi="Verdana"/>
          <w:b w:val="0"/>
          <w:bCs w:val="0"/>
          <w:iCs/>
          <w:sz w:val="20"/>
          <w:szCs w:val="20"/>
        </w:rPr>
      </w:pPr>
      <w:r>
        <w:rPr>
          <w:rFonts w:ascii="Verdana" w:hAnsi="Verdana" w:cs="Verdana"/>
          <w:b w:val="0"/>
          <w:bCs w:val="0"/>
          <w:sz w:val="20"/>
          <w:szCs w:val="20"/>
        </w:rPr>
        <w:t>6.1.</w:t>
      </w:r>
      <w:r>
        <w:rPr>
          <w:rFonts w:ascii="Verdana" w:hAnsi="Verdana" w:cs="Verdana"/>
          <w:b w:val="0"/>
          <w:bCs w:val="0"/>
          <w:sz w:val="20"/>
          <w:szCs w:val="20"/>
        </w:rPr>
        <w:tab/>
      </w:r>
      <w:r w:rsidRPr="008E5485">
        <w:rPr>
          <w:rFonts w:ascii="Verdana" w:hAnsi="Verdana" w:cs="Verdana"/>
          <w:b w:val="0"/>
          <w:bCs w:val="0"/>
          <w:sz w:val="20"/>
          <w:szCs w:val="20"/>
        </w:rPr>
        <w:t xml:space="preserve">Zamawiający wymaga, aby </w:t>
      </w:r>
      <w:r>
        <w:rPr>
          <w:rFonts w:ascii="Verdana" w:hAnsi="Verdana" w:cs="Verdana"/>
          <w:b w:val="0"/>
          <w:bCs w:val="0"/>
          <w:sz w:val="20"/>
          <w:szCs w:val="20"/>
        </w:rPr>
        <w:t>przedmiot zamówienia został zrealizow</w:t>
      </w:r>
      <w:r w:rsidR="003658A8">
        <w:rPr>
          <w:rFonts w:ascii="Verdana" w:hAnsi="Verdana" w:cs="Verdana"/>
          <w:b w:val="0"/>
          <w:bCs w:val="0"/>
          <w:sz w:val="20"/>
          <w:szCs w:val="20"/>
        </w:rPr>
        <w:t>any w terminie nie dłuższym niż</w:t>
      </w:r>
      <w:r w:rsidR="00A7623E">
        <w:rPr>
          <w:rFonts w:ascii="Verdana" w:hAnsi="Verdana" w:cs="Verdana"/>
          <w:b w:val="0"/>
          <w:bCs w:val="0"/>
          <w:sz w:val="20"/>
          <w:szCs w:val="20"/>
        </w:rPr>
        <w:t xml:space="preserve"> </w:t>
      </w:r>
      <w:r w:rsidR="00A7623E" w:rsidRPr="004624E8">
        <w:rPr>
          <w:rFonts w:ascii="Verdana" w:hAnsi="Verdana" w:cs="Verdana"/>
          <w:bCs w:val="0"/>
          <w:sz w:val="20"/>
          <w:szCs w:val="20"/>
        </w:rPr>
        <w:t xml:space="preserve">do </w:t>
      </w:r>
      <w:r w:rsidR="00A7623E" w:rsidRPr="004624E8">
        <w:rPr>
          <w:rFonts w:ascii="Verdana" w:hAnsi="Verdana" w:cs="Verdana"/>
          <w:bCs w:val="0"/>
          <w:iCs/>
          <w:sz w:val="20"/>
          <w:szCs w:val="20"/>
        </w:rPr>
        <w:t>15 listopada 2017r</w:t>
      </w:r>
      <w:r w:rsidR="00A7623E">
        <w:rPr>
          <w:rFonts w:ascii="Verdana" w:hAnsi="Verdana" w:cs="Verdana"/>
          <w:b w:val="0"/>
          <w:bCs w:val="0"/>
          <w:iCs/>
          <w:sz w:val="20"/>
          <w:szCs w:val="20"/>
        </w:rPr>
        <w:t>.</w:t>
      </w:r>
      <w:r w:rsidR="00651797">
        <w:rPr>
          <w:rFonts w:ascii="Verdana" w:hAnsi="Verdana" w:cs="Verdana"/>
          <w:b w:val="0"/>
          <w:bCs w:val="0"/>
          <w:iCs/>
          <w:sz w:val="20"/>
          <w:szCs w:val="20"/>
        </w:rPr>
        <w:t xml:space="preserve"> </w:t>
      </w:r>
      <w:r w:rsidR="002174D9" w:rsidRPr="004624E8">
        <w:rPr>
          <w:rFonts w:ascii="Verdana" w:hAnsi="Verdana"/>
          <w:b w:val="0"/>
          <w:bCs w:val="0"/>
          <w:iCs/>
          <w:sz w:val="20"/>
          <w:szCs w:val="20"/>
        </w:rPr>
        <w:t>od dnia podpisania umowy.</w:t>
      </w:r>
    </w:p>
    <w:p w14:paraId="0A3B95A1" w14:textId="77777777" w:rsidR="00651797" w:rsidRPr="002174D9" w:rsidRDefault="00651797" w:rsidP="00651797">
      <w:pPr>
        <w:pStyle w:val="Tekstpodstawowy2"/>
        <w:ind w:left="709" w:hanging="709"/>
        <w:rPr>
          <w:rFonts w:ascii="Verdana" w:hAnsi="Verdana"/>
          <w:color w:val="FF0000"/>
          <w:sz w:val="20"/>
          <w:szCs w:val="20"/>
        </w:rPr>
      </w:pPr>
    </w:p>
    <w:p w14:paraId="3D987FF1" w14:textId="6AFB63B9" w:rsidR="00BE245A" w:rsidRPr="009C7A53" w:rsidRDefault="00A825ED" w:rsidP="003461A9">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14:paraId="1E71130D"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72F48CAC"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AC5901B" w14:textId="77777777" w:rsidR="009C7A53" w:rsidRDefault="00CE7FA0" w:rsidP="003461A9">
      <w:pPr>
        <w:pStyle w:val="Tekstpodstawowy2"/>
        <w:ind w:left="709" w:hanging="425"/>
        <w:rPr>
          <w:rFonts w:ascii="Verdana" w:hAnsi="Verdana" w:cs="Verdana"/>
          <w:sz w:val="20"/>
          <w:szCs w:val="20"/>
        </w:rPr>
      </w:pPr>
      <w:r>
        <w:rPr>
          <w:rFonts w:ascii="Verdana" w:hAnsi="Verdana" w:cs="Verdana"/>
          <w:b w:val="0"/>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14:paraId="78362BC1"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139840C"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268BA0CB"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lastRenderedPageBreak/>
        <w:t xml:space="preserve">„Nie dotyczy” </w:t>
      </w:r>
    </w:p>
    <w:p w14:paraId="55A45CD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6116C43D" w14:textId="77777777" w:rsidR="00B534A9" w:rsidRDefault="00B534A9" w:rsidP="00B534A9">
      <w:pPr>
        <w:ind w:left="96" w:firstLine="624"/>
        <w:jc w:val="both"/>
        <w:rPr>
          <w:rFonts w:ascii="Verdana" w:hAnsi="Verdana"/>
          <w:b/>
          <w:sz w:val="20"/>
          <w:szCs w:val="20"/>
          <w:u w:val="single"/>
        </w:rPr>
      </w:pPr>
    </w:p>
    <w:p w14:paraId="3CEE8D36" w14:textId="744EF462" w:rsidR="00342E9A" w:rsidRPr="00B534A9" w:rsidRDefault="00342E9A" w:rsidP="00B534A9">
      <w:pPr>
        <w:ind w:left="96" w:firstLine="624"/>
        <w:jc w:val="both"/>
        <w:rPr>
          <w:rFonts w:ascii="Verdana" w:hAnsi="Verdana"/>
          <w:b/>
          <w:sz w:val="20"/>
          <w:szCs w:val="20"/>
          <w:u w:val="single"/>
        </w:rPr>
      </w:pPr>
    </w:p>
    <w:p w14:paraId="26AC2F2E" w14:textId="77777777" w:rsidR="00342E9A" w:rsidRPr="007023E2" w:rsidRDefault="00342E9A" w:rsidP="0084674E">
      <w:pPr>
        <w:pStyle w:val="pkt"/>
        <w:numPr>
          <w:ilvl w:val="0"/>
          <w:numId w:val="57"/>
        </w:numPr>
        <w:tabs>
          <w:tab w:val="left" w:pos="1134"/>
        </w:tabs>
        <w:ind w:hanging="207"/>
        <w:rPr>
          <w:rFonts w:ascii="Verdana" w:hAnsi="Verdana"/>
          <w:b/>
          <w:sz w:val="20"/>
          <w:szCs w:val="20"/>
        </w:rPr>
      </w:pPr>
      <w:r w:rsidRPr="007023E2">
        <w:rPr>
          <w:rFonts w:ascii="Verdana" w:hAnsi="Verdana"/>
          <w:b/>
          <w:sz w:val="20"/>
          <w:szCs w:val="20"/>
        </w:rPr>
        <w:t>wykonawcy:</w:t>
      </w:r>
    </w:p>
    <w:p w14:paraId="1702E9F2" w14:textId="37FEF6E4" w:rsidR="00653E54" w:rsidRPr="00653E54" w:rsidRDefault="00653E54" w:rsidP="00653E54">
      <w:pPr>
        <w:widowControl w:val="0"/>
        <w:shd w:val="clear" w:color="auto" w:fill="FFFFFF"/>
        <w:autoSpaceDE w:val="0"/>
        <w:autoSpaceDN w:val="0"/>
        <w:adjustRightInd w:val="0"/>
        <w:spacing w:before="106"/>
        <w:ind w:left="709" w:right="19"/>
        <w:jc w:val="both"/>
        <w:rPr>
          <w:rFonts w:ascii="Verdana" w:hAnsi="Verdana" w:cs="Arial"/>
          <w:sz w:val="20"/>
          <w:szCs w:val="20"/>
        </w:rPr>
      </w:pPr>
      <w:r w:rsidRPr="00653E54">
        <w:rPr>
          <w:rFonts w:ascii="Verdana" w:hAnsi="Verdana" w:cs="Arial"/>
          <w:sz w:val="20"/>
          <w:szCs w:val="20"/>
        </w:rPr>
        <w:t>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klasy min. G o łącznej wartości  min. 1 mln  PLN brutto.</w:t>
      </w:r>
    </w:p>
    <w:p w14:paraId="62EC34A8" w14:textId="4324C2DE" w:rsidR="00342E9A" w:rsidRDefault="00653E54" w:rsidP="00653E54">
      <w:pPr>
        <w:widowControl w:val="0"/>
        <w:shd w:val="clear" w:color="auto" w:fill="FFFFFF"/>
        <w:autoSpaceDE w:val="0"/>
        <w:autoSpaceDN w:val="0"/>
        <w:adjustRightInd w:val="0"/>
        <w:spacing w:before="106"/>
        <w:ind w:left="709" w:right="19"/>
        <w:jc w:val="both"/>
        <w:rPr>
          <w:rFonts w:ascii="Verdana" w:hAnsi="Verdana" w:cs="Arial"/>
          <w:sz w:val="20"/>
          <w:szCs w:val="20"/>
        </w:rPr>
      </w:pPr>
      <w:r w:rsidRPr="00653E54">
        <w:rPr>
          <w:rFonts w:ascii="Verdana" w:hAnsi="Verdana" w:cs="Arial"/>
          <w:sz w:val="20"/>
          <w:szCs w:val="20"/>
        </w:rPr>
        <w:t>Jako wykonanie (zakończenie) zadania należy rozumieć wystawienie co najmniej podpisanie Protokołu odbioru robót lub równoważnego dokumentu.</w:t>
      </w:r>
    </w:p>
    <w:p w14:paraId="48558ACC" w14:textId="77777777" w:rsidR="009C167E" w:rsidRPr="009C167E" w:rsidRDefault="009C167E" w:rsidP="009C167E">
      <w:pPr>
        <w:widowControl w:val="0"/>
        <w:shd w:val="clear" w:color="auto" w:fill="FFFFFF"/>
        <w:autoSpaceDE w:val="0"/>
        <w:autoSpaceDN w:val="0"/>
        <w:adjustRightInd w:val="0"/>
        <w:spacing w:before="106"/>
        <w:ind w:left="709" w:right="19"/>
        <w:jc w:val="both"/>
        <w:rPr>
          <w:rFonts w:ascii="Verdana" w:hAnsi="Verdana" w:cs="Arial"/>
          <w:b/>
          <w:bCs/>
          <w:sz w:val="20"/>
          <w:szCs w:val="20"/>
        </w:rPr>
      </w:pPr>
      <w:r w:rsidRPr="009C167E">
        <w:rPr>
          <w:rFonts w:ascii="Verdana" w:hAnsi="Verdana" w:cs="Arial"/>
          <w:bCs/>
          <w:sz w:val="20"/>
          <w:szCs w:val="20"/>
        </w:rPr>
        <w:t xml:space="preserve">W przypadku Wykonawców wspólnie ubiegających się o udzielenie zamówienia, spełnianie warunków w pkt 7.2.3)a) IDW, Wykonawcy wykazują </w:t>
      </w:r>
      <w:r w:rsidRPr="009C167E">
        <w:rPr>
          <w:rFonts w:ascii="Verdana" w:hAnsi="Verdana" w:cs="Arial"/>
          <w:b/>
          <w:bCs/>
          <w:sz w:val="20"/>
          <w:szCs w:val="20"/>
        </w:rPr>
        <w:t>łącznie.</w:t>
      </w:r>
    </w:p>
    <w:p w14:paraId="0CEE9C50" w14:textId="77777777" w:rsidR="00331FD3" w:rsidRPr="00331FD3" w:rsidRDefault="00331FD3" w:rsidP="00331FD3">
      <w:pPr>
        <w:widowControl w:val="0"/>
        <w:shd w:val="clear" w:color="auto" w:fill="FFFFFF"/>
        <w:autoSpaceDE w:val="0"/>
        <w:autoSpaceDN w:val="0"/>
        <w:adjustRightInd w:val="0"/>
        <w:spacing w:before="106"/>
        <w:ind w:left="709" w:right="19"/>
        <w:jc w:val="both"/>
        <w:rPr>
          <w:rFonts w:ascii="Verdana" w:hAnsi="Verdana" w:cs="Arial"/>
          <w:sz w:val="20"/>
          <w:szCs w:val="20"/>
        </w:rPr>
      </w:pPr>
    </w:p>
    <w:p w14:paraId="18A3C0C5" w14:textId="77777777" w:rsidR="00B534A9" w:rsidRDefault="00342E9A" w:rsidP="0084674E">
      <w:pPr>
        <w:pStyle w:val="Akapitzlist"/>
        <w:numPr>
          <w:ilvl w:val="0"/>
          <w:numId w:val="57"/>
        </w:numPr>
        <w:ind w:hanging="207"/>
        <w:jc w:val="both"/>
        <w:rPr>
          <w:rFonts w:ascii="Verdana" w:hAnsi="Verdana"/>
          <w:b/>
          <w:sz w:val="20"/>
          <w:szCs w:val="20"/>
        </w:rPr>
      </w:pPr>
      <w:r w:rsidRPr="00B534A9">
        <w:rPr>
          <w:rFonts w:ascii="Verdana" w:hAnsi="Verdana"/>
          <w:b/>
          <w:sz w:val="20"/>
          <w:szCs w:val="20"/>
        </w:rPr>
        <w:t>osób:</w:t>
      </w:r>
    </w:p>
    <w:p w14:paraId="600FC6B3" w14:textId="77777777" w:rsidR="00357E21" w:rsidRPr="00357E21" w:rsidRDefault="00357E21" w:rsidP="00357E21">
      <w:pPr>
        <w:pStyle w:val="Tekstpodstawowy2"/>
        <w:tabs>
          <w:tab w:val="left" w:pos="1134"/>
        </w:tabs>
        <w:ind w:left="720"/>
        <w:rPr>
          <w:rFonts w:ascii="Verdana" w:hAnsi="Verdana"/>
          <w:b w:val="0"/>
          <w:sz w:val="20"/>
          <w:szCs w:val="20"/>
        </w:rPr>
      </w:pPr>
      <w:r w:rsidRPr="00357E21">
        <w:rPr>
          <w:rFonts w:ascii="Verdana" w:hAnsi="Verdana"/>
          <w:b w:val="0"/>
          <w:sz w:val="20"/>
          <w:szCs w:val="20"/>
        </w:rPr>
        <w:t>Wykonawca musi wskazać osoby, które będą uczestniczyć w wykonywaniu zamówienia, legitymujące się kwalifikacjami zawodowymi i doświadczeniem odpowiednimi do funkcji, jakie zostaną im powierzone.</w:t>
      </w:r>
    </w:p>
    <w:p w14:paraId="5846A3DB" w14:textId="5E242DFD" w:rsid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Wykonawca, na każdą funkcję wymienioną poniżej, wskaże osoby, które musi mieć dostępne na etapie realizacji zamówienia, spełniające następujące wymagania:</w:t>
      </w:r>
    </w:p>
    <w:p w14:paraId="02B19C76" w14:textId="77777777" w:rsidR="00A42EFC" w:rsidRDefault="00357E21" w:rsidP="00A42EFC">
      <w:pPr>
        <w:pStyle w:val="Tekstpodstawowy2"/>
        <w:numPr>
          <w:ilvl w:val="0"/>
          <w:numId w:val="59"/>
        </w:numPr>
        <w:tabs>
          <w:tab w:val="left" w:pos="1134"/>
        </w:tabs>
        <w:ind w:left="709"/>
        <w:rPr>
          <w:rFonts w:ascii="Verdana" w:hAnsi="Verdana"/>
          <w:sz w:val="20"/>
          <w:szCs w:val="20"/>
        </w:rPr>
      </w:pPr>
      <w:r w:rsidRPr="008F6442">
        <w:rPr>
          <w:rFonts w:ascii="Verdana" w:hAnsi="Verdana"/>
          <w:b w:val="0"/>
          <w:sz w:val="20"/>
          <w:szCs w:val="20"/>
        </w:rPr>
        <w:t xml:space="preserve">osoba proponowana do pełnienia funkcji </w:t>
      </w:r>
      <w:r w:rsidRPr="008F6442">
        <w:rPr>
          <w:rFonts w:ascii="Verdana" w:hAnsi="Verdana"/>
          <w:sz w:val="20"/>
          <w:szCs w:val="20"/>
        </w:rPr>
        <w:t>Kierownika</w:t>
      </w:r>
      <w:r w:rsidR="006306C2" w:rsidRPr="008F6442">
        <w:rPr>
          <w:rFonts w:ascii="Verdana" w:hAnsi="Verdana"/>
          <w:sz w:val="20"/>
          <w:szCs w:val="20"/>
        </w:rPr>
        <w:t xml:space="preserve"> </w:t>
      </w:r>
      <w:r w:rsidR="00AB21F7" w:rsidRPr="008F6442">
        <w:rPr>
          <w:rFonts w:ascii="Verdana" w:hAnsi="Verdana"/>
          <w:sz w:val="20"/>
          <w:szCs w:val="20"/>
        </w:rPr>
        <w:t>Budowy</w:t>
      </w:r>
    </w:p>
    <w:p w14:paraId="52289685" w14:textId="72CC0247" w:rsidR="00AD404F" w:rsidRPr="008F6442" w:rsidRDefault="00357E21" w:rsidP="00A42EFC">
      <w:pPr>
        <w:pStyle w:val="Tekstpodstawowy2"/>
        <w:numPr>
          <w:ilvl w:val="0"/>
          <w:numId w:val="59"/>
        </w:numPr>
        <w:tabs>
          <w:tab w:val="left" w:pos="1134"/>
        </w:tabs>
        <w:ind w:left="709"/>
        <w:rPr>
          <w:rFonts w:ascii="Verdana" w:hAnsi="Verdana"/>
          <w:sz w:val="20"/>
          <w:szCs w:val="20"/>
        </w:rPr>
      </w:pPr>
      <w:r w:rsidRPr="008F6442">
        <w:rPr>
          <w:rFonts w:ascii="Verdana" w:hAnsi="Verdana"/>
          <w:b w:val="0"/>
          <w:sz w:val="20"/>
          <w:szCs w:val="20"/>
        </w:rPr>
        <w:t xml:space="preserve">wymagana liczba osób: </w:t>
      </w:r>
      <w:r w:rsidRPr="008F6442">
        <w:rPr>
          <w:rFonts w:ascii="Verdana" w:hAnsi="Verdana"/>
          <w:sz w:val="20"/>
          <w:szCs w:val="20"/>
        </w:rPr>
        <w:t>1</w:t>
      </w:r>
    </w:p>
    <w:p w14:paraId="514B4A44" w14:textId="77777777" w:rsidR="00357E21" w:rsidRPr="00AD404F" w:rsidRDefault="00357E21" w:rsidP="00AD404F">
      <w:pPr>
        <w:pStyle w:val="Tekstpodstawowy2"/>
        <w:tabs>
          <w:tab w:val="left" w:pos="1134"/>
        </w:tabs>
        <w:spacing w:before="0"/>
        <w:ind w:left="709"/>
        <w:rPr>
          <w:rFonts w:ascii="Verdana" w:hAnsi="Verdana"/>
          <w:sz w:val="20"/>
          <w:szCs w:val="20"/>
          <w:u w:val="single"/>
        </w:rPr>
      </w:pPr>
      <w:r w:rsidRPr="00AD404F">
        <w:rPr>
          <w:rFonts w:ascii="Verdana" w:hAnsi="Verdana"/>
          <w:sz w:val="20"/>
          <w:szCs w:val="20"/>
          <w:u w:val="single"/>
        </w:rPr>
        <w:t>Doświadczenie zawodowe:</w:t>
      </w:r>
    </w:p>
    <w:p w14:paraId="506D0438" w14:textId="13E1B340" w:rsidR="00357E21" w:rsidRPr="00357E21" w:rsidRDefault="00357E21" w:rsidP="00AD404F">
      <w:pPr>
        <w:pStyle w:val="Tekstpodstawowy2"/>
        <w:tabs>
          <w:tab w:val="left" w:pos="1134"/>
        </w:tabs>
        <w:spacing w:before="0"/>
        <w:ind w:left="709"/>
        <w:rPr>
          <w:rFonts w:ascii="Verdana" w:hAnsi="Verdana"/>
          <w:b w:val="0"/>
          <w:sz w:val="20"/>
          <w:szCs w:val="20"/>
        </w:rPr>
      </w:pPr>
      <w:r w:rsidRPr="00357E21">
        <w:rPr>
          <w:rFonts w:ascii="Verdana" w:hAnsi="Verdana"/>
          <w:b w:val="0"/>
          <w:sz w:val="20"/>
          <w:szCs w:val="20"/>
        </w:rPr>
        <w:t>Doświadczenia przy realizacji dwóch zadań obejmujących budowę lub przebudowę lub remont (z wyłączeniem remontów cząstkowych) drogi lub ulicy klasy min.,  od rozpoczęcia robót do wykonania zadania  na stanowisku:</w:t>
      </w:r>
    </w:p>
    <w:p w14:paraId="0147B94E" w14:textId="77777777" w:rsidR="00357E21" w:rsidRP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 Kierownika Robót drogowych,</w:t>
      </w:r>
    </w:p>
    <w:p w14:paraId="379C9A76" w14:textId="77777777" w:rsidR="00357E21" w:rsidRP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 Kierownika Budowy,</w:t>
      </w:r>
    </w:p>
    <w:p w14:paraId="0DDE7265" w14:textId="77777777" w:rsid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 Inspektora Nadzoru specjalności inżynieryjnej drogowej.</w:t>
      </w:r>
    </w:p>
    <w:p w14:paraId="1F242DB5" w14:textId="77777777" w:rsidR="008F6442" w:rsidRPr="00357E21" w:rsidRDefault="008F6442" w:rsidP="00357E21">
      <w:pPr>
        <w:pStyle w:val="Tekstpodstawowy2"/>
        <w:tabs>
          <w:tab w:val="left" w:pos="1134"/>
        </w:tabs>
        <w:ind w:left="709"/>
        <w:rPr>
          <w:rFonts w:ascii="Verdana" w:hAnsi="Verdana"/>
          <w:b w:val="0"/>
          <w:sz w:val="20"/>
          <w:szCs w:val="20"/>
        </w:rPr>
      </w:pPr>
    </w:p>
    <w:p w14:paraId="29D73D3F" w14:textId="77777777" w:rsidR="00357E21" w:rsidRP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Jako wykonanie (zakończenie) zadania należy rozumieć wystawienie co najmniej podpisanie Protokołu odbioru robót lub równoważnego dokumentu.</w:t>
      </w:r>
    </w:p>
    <w:p w14:paraId="41556856" w14:textId="77777777" w:rsidR="00357E21" w:rsidRPr="00DA4241" w:rsidRDefault="00357E21" w:rsidP="00D02E83">
      <w:pPr>
        <w:pStyle w:val="Tekstpodstawowy2"/>
        <w:tabs>
          <w:tab w:val="left" w:pos="1134"/>
        </w:tabs>
        <w:ind w:left="709"/>
        <w:rPr>
          <w:rFonts w:ascii="Verdana" w:hAnsi="Verdana"/>
          <w:sz w:val="20"/>
          <w:szCs w:val="20"/>
        </w:rPr>
      </w:pPr>
      <w:r w:rsidRPr="00DA4241">
        <w:rPr>
          <w:rFonts w:ascii="Verdana" w:hAnsi="Verdana"/>
          <w:sz w:val="20"/>
          <w:szCs w:val="20"/>
        </w:rPr>
        <w:t>W przypadku składania ofert na więcej niż jedno zadanie dopuszcza się wskazanie tej samej osoby.</w:t>
      </w:r>
    </w:p>
    <w:p w14:paraId="1C028B11" w14:textId="77777777" w:rsidR="007023E2" w:rsidRPr="007023E2" w:rsidRDefault="007023E2" w:rsidP="00A825ED">
      <w:pPr>
        <w:pStyle w:val="Tekstpodstawowy2"/>
        <w:tabs>
          <w:tab w:val="left" w:pos="1134"/>
        </w:tabs>
        <w:ind w:left="709"/>
        <w:rPr>
          <w:rFonts w:ascii="Verdana" w:eastAsia="Calibri" w:hAnsi="Verdana" w:cs="Verdana"/>
          <w:sz w:val="20"/>
          <w:szCs w:val="20"/>
        </w:rPr>
      </w:pPr>
      <w:r w:rsidRPr="007023E2">
        <w:rPr>
          <w:rFonts w:ascii="Verdana" w:hAnsi="Verdana" w:cs="Verdana"/>
          <w:b w:val="0"/>
          <w:sz w:val="20"/>
          <w:szCs w:val="20"/>
        </w:rPr>
        <w:t xml:space="preserve">W przypadku Wykonawców wspólnie ubiegających się o udzielenie zamówienia, spełnianie warunków w pkt 7.2.3)b) IDW, Wykonawcy wykazują </w:t>
      </w:r>
      <w:r w:rsidRPr="007023E2">
        <w:rPr>
          <w:rFonts w:ascii="Verdana" w:eastAsia="Calibri" w:hAnsi="Verdana" w:cs="Verdana"/>
          <w:sz w:val="20"/>
          <w:szCs w:val="20"/>
        </w:rPr>
        <w:t>łącznie.</w:t>
      </w:r>
    </w:p>
    <w:p w14:paraId="66CF1EF3" w14:textId="66D1AC4B" w:rsidR="00BE3913" w:rsidRPr="007023E2" w:rsidRDefault="00BE3913" w:rsidP="00342E9A">
      <w:pPr>
        <w:pStyle w:val="Tekstpodstawowy2"/>
        <w:ind w:left="709" w:hanging="709"/>
        <w:rPr>
          <w:rFonts w:ascii="Verdana" w:hAnsi="Verdana" w:cs="Verdana"/>
          <w:sz w:val="20"/>
          <w:szCs w:val="20"/>
        </w:rPr>
      </w:pPr>
      <w:r w:rsidRPr="007023E2">
        <w:rPr>
          <w:rFonts w:ascii="Verdana" w:hAnsi="Verdana" w:cs="Verdana"/>
          <w:b w:val="0"/>
          <w:sz w:val="20"/>
          <w:szCs w:val="20"/>
        </w:rPr>
        <w:t>7.3.</w:t>
      </w:r>
      <w:r w:rsidRPr="007023E2">
        <w:rPr>
          <w:rFonts w:ascii="Verdana" w:hAnsi="Verdana" w:cs="Verdana"/>
          <w:b w:val="0"/>
          <w:sz w:val="20"/>
          <w:szCs w:val="20"/>
        </w:rPr>
        <w:tab/>
        <w:t xml:space="preserve">Zamawiający może, na każdym etapie postępowania, uznać, że </w:t>
      </w:r>
      <w:r w:rsidR="00E757C5" w:rsidRPr="007023E2">
        <w:rPr>
          <w:rFonts w:ascii="Verdana" w:hAnsi="Verdana" w:cs="Verdana"/>
          <w:b w:val="0"/>
          <w:sz w:val="20"/>
          <w:szCs w:val="20"/>
        </w:rPr>
        <w:t>W</w:t>
      </w:r>
      <w:r w:rsidRPr="007023E2">
        <w:rPr>
          <w:rFonts w:ascii="Verdana" w:hAnsi="Verdana" w:cs="Verdana"/>
          <w:b w:val="0"/>
          <w:sz w:val="20"/>
          <w:szCs w:val="20"/>
        </w:rPr>
        <w:t xml:space="preserve">ykonawca nie posiada wymaganych zdolności, jeżeli zaangażowanie zasobów technicznych lub zawodowych </w:t>
      </w:r>
      <w:r w:rsidR="00E757C5" w:rsidRPr="007023E2">
        <w:rPr>
          <w:rFonts w:ascii="Verdana" w:hAnsi="Verdana" w:cs="Verdana"/>
          <w:b w:val="0"/>
          <w:sz w:val="20"/>
          <w:szCs w:val="20"/>
        </w:rPr>
        <w:t>W</w:t>
      </w:r>
      <w:r w:rsidRPr="007023E2">
        <w:rPr>
          <w:rFonts w:ascii="Verdana" w:hAnsi="Verdana" w:cs="Verdana"/>
          <w:b w:val="0"/>
          <w:sz w:val="20"/>
          <w:szCs w:val="20"/>
        </w:rPr>
        <w:t xml:space="preserve">ykonawcy w inne przedsięwzięcia gospodarcze </w:t>
      </w:r>
      <w:r w:rsidR="00E757C5" w:rsidRPr="007023E2">
        <w:rPr>
          <w:rFonts w:ascii="Verdana" w:hAnsi="Verdana" w:cs="Verdana"/>
          <w:b w:val="0"/>
          <w:sz w:val="20"/>
          <w:szCs w:val="20"/>
        </w:rPr>
        <w:t>W</w:t>
      </w:r>
      <w:r w:rsidRPr="007023E2">
        <w:rPr>
          <w:rFonts w:ascii="Verdana" w:hAnsi="Verdana" w:cs="Verdana"/>
          <w:b w:val="0"/>
          <w:sz w:val="20"/>
          <w:szCs w:val="20"/>
        </w:rPr>
        <w:t>ykonawcy może mieć negatywny wpływ na realizację zamówienia.</w:t>
      </w:r>
    </w:p>
    <w:p w14:paraId="359DA5D6" w14:textId="77777777" w:rsidR="00AD404F" w:rsidRDefault="00AD404F" w:rsidP="003461A9">
      <w:pPr>
        <w:ind w:left="720" w:hanging="720"/>
        <w:jc w:val="both"/>
        <w:rPr>
          <w:rFonts w:ascii="Verdana" w:hAnsi="Verdana" w:cs="Verdana"/>
          <w:b/>
          <w:sz w:val="20"/>
          <w:szCs w:val="20"/>
        </w:rPr>
      </w:pPr>
    </w:p>
    <w:p w14:paraId="7BEFC2CD" w14:textId="77777777" w:rsidR="00AD404F" w:rsidRDefault="00AD404F" w:rsidP="003461A9">
      <w:pPr>
        <w:ind w:left="720" w:hanging="720"/>
        <w:jc w:val="both"/>
        <w:rPr>
          <w:rFonts w:ascii="Verdana" w:hAnsi="Verdana" w:cs="Verdana"/>
          <w:b/>
          <w:sz w:val="20"/>
          <w:szCs w:val="20"/>
        </w:rPr>
      </w:pPr>
    </w:p>
    <w:p w14:paraId="53B345F4" w14:textId="77777777" w:rsidR="00BE245A" w:rsidRDefault="00947654"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1F8F78B6"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E169424"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233E017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1CCC2581"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5EC77A76"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na podsta</w:t>
      </w:r>
      <w:r w:rsidR="00947654">
        <w:rPr>
          <w:rFonts w:ascii="Verdana" w:hAnsi="Verdana" w:cs="Verdana"/>
          <w:b w:val="0"/>
          <w:i/>
          <w:sz w:val="20"/>
          <w:szCs w:val="20"/>
        </w:rPr>
        <w:t>wie okoliczności wymienionych w</w:t>
      </w:r>
      <w:r w:rsidR="009561C5" w:rsidRPr="007861AA">
        <w:rPr>
          <w:rFonts w:ascii="Verdana" w:hAnsi="Verdana" w:cs="Verdana"/>
          <w:b w:val="0"/>
          <w:i/>
          <w:sz w:val="20"/>
          <w:szCs w:val="20"/>
        </w:rPr>
        <w:t xml:space="preserve">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5B1EE5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amawia</w:t>
      </w:r>
      <w:r w:rsidR="00947654">
        <w:rPr>
          <w:rFonts w:ascii="Verdana" w:hAnsi="Verdana" w:cs="Verdana"/>
          <w:b w:val="0"/>
          <w:sz w:val="20"/>
          <w:szCs w:val="20"/>
        </w:rPr>
        <w:t xml:space="preserve">jący, uwzględniając wagę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3611418B"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4F0C4557" w14:textId="77777777" w:rsidR="00B8439F" w:rsidRDefault="00B8439F" w:rsidP="003461A9">
      <w:pPr>
        <w:ind w:left="709"/>
        <w:jc w:val="both"/>
        <w:rPr>
          <w:rFonts w:ascii="Verdana" w:hAnsi="Verdana" w:cs="Verdana"/>
          <w:sz w:val="20"/>
          <w:szCs w:val="20"/>
        </w:rPr>
      </w:pPr>
    </w:p>
    <w:p w14:paraId="24CCFE4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7431A24"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44ED410"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2F2A1C64"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7D8FF31A"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66E374A"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t>
      </w:r>
      <w:r w:rsidRPr="00397726">
        <w:rPr>
          <w:rFonts w:ascii="Verdana" w:hAnsi="Verdana" w:cs="Verdana"/>
          <w:sz w:val="20"/>
          <w:szCs w:val="20"/>
        </w:rPr>
        <w:t>w terminie 3 dni</w:t>
      </w:r>
      <w:r w:rsidRPr="00FA6A07">
        <w:rPr>
          <w:rFonts w:ascii="Verdana" w:hAnsi="Verdana" w:cs="Verdana"/>
          <w:b w:val="0"/>
          <w:sz w:val="20"/>
          <w:szCs w:val="20"/>
        </w:rPr>
        <w:t xml:space="preserve"> od dnia zamieszczenia na stronie internetowej informacji, o której mowa w art. 86 ust. 5</w:t>
      </w:r>
      <w:r w:rsidRPr="00397726">
        <w:rPr>
          <w:rFonts w:ascii="Verdana" w:hAnsi="Verdana" w:cs="Verdana"/>
          <w:sz w:val="20"/>
          <w:szCs w:val="20"/>
        </w:rPr>
        <w:t>, przekazuje zamawiającemu oświadczenie o przynależności lub braku przynależności do tej samej grupy kapitałowej</w:t>
      </w:r>
      <w:r w:rsidRPr="00FA6A07">
        <w:rPr>
          <w:rFonts w:ascii="Verdana" w:hAnsi="Verdana" w:cs="Verdana"/>
          <w:b w:val="0"/>
          <w:sz w:val="20"/>
          <w:szCs w:val="20"/>
        </w:rPr>
        <w:t>,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wzór oświ</w:t>
      </w:r>
      <w:r w:rsidR="00947654">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1D4BDBB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237C58F"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lastRenderedPageBreak/>
        <w:t>w postępowaniu, a jeżeli zachodzą uzasadnione podstawy do uznania, że złożone uprzednio oświadczenia lub dokumenty nie są już aktualne, do złożenia aktualnych oświadczeń lub dokumentów.</w:t>
      </w:r>
    </w:p>
    <w:p w14:paraId="30A2B18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6C8152D2"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38533DC6"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6C759597" w14:textId="77777777" w:rsidR="00533D33" w:rsidRDefault="00533D33" w:rsidP="003461A9">
      <w:pPr>
        <w:pStyle w:val="Tekstpodstawowy2"/>
        <w:ind w:left="709" w:hanging="425"/>
        <w:rPr>
          <w:rFonts w:ascii="Verdana" w:hAnsi="Verdana" w:cs="Verdana"/>
          <w:b w:val="0"/>
          <w:sz w:val="20"/>
          <w:szCs w:val="20"/>
        </w:rPr>
      </w:pPr>
    </w:p>
    <w:p w14:paraId="75F8B8B0" w14:textId="362866A5" w:rsidR="00F13191" w:rsidRDefault="00533D33" w:rsidP="0084674E">
      <w:pPr>
        <w:pStyle w:val="Akapitzlist"/>
        <w:numPr>
          <w:ilvl w:val="0"/>
          <w:numId w:val="2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5DFC110A" w14:textId="77777777" w:rsidR="00021393" w:rsidRPr="00A44AE7" w:rsidRDefault="00021393" w:rsidP="00021393">
      <w:pPr>
        <w:pStyle w:val="Akapitzlist"/>
        <w:autoSpaceDE w:val="0"/>
        <w:autoSpaceDN w:val="0"/>
        <w:adjustRightInd w:val="0"/>
        <w:ind w:left="1069"/>
        <w:jc w:val="both"/>
        <w:rPr>
          <w:rFonts w:ascii="Verdana" w:eastAsia="Calibri" w:hAnsi="Verdana" w:cs="TimesNewRoman"/>
          <w:i/>
          <w:sz w:val="20"/>
          <w:szCs w:val="20"/>
        </w:rPr>
      </w:pPr>
    </w:p>
    <w:p w14:paraId="61D23B6F" w14:textId="3BB1335A" w:rsidR="00A44AE7" w:rsidRPr="00E541A1" w:rsidRDefault="00A44AE7" w:rsidP="0084674E">
      <w:pPr>
        <w:pStyle w:val="Akapitzlist"/>
        <w:numPr>
          <w:ilvl w:val="0"/>
          <w:numId w:val="24"/>
        </w:numPr>
        <w:autoSpaceDE w:val="0"/>
        <w:autoSpaceDN w:val="0"/>
        <w:adjustRightInd w:val="0"/>
        <w:jc w:val="both"/>
        <w:rPr>
          <w:rFonts w:ascii="Verdana" w:eastAsia="Calibri" w:hAnsi="Verdana" w:cs="TimesNewRoman"/>
          <w:sz w:val="20"/>
          <w:szCs w:val="20"/>
        </w:rPr>
      </w:pPr>
      <w:r w:rsidRPr="00A44AE7">
        <w:rPr>
          <w:rFonts w:ascii="Verdana" w:eastAsia="Calibri" w:hAnsi="Verdana" w:cs="TimesNewRoman"/>
          <w:i/>
          <w:sz w:val="20"/>
          <w:szCs w:val="20"/>
        </w:rPr>
        <w:t xml:space="preserve">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w:t>
      </w:r>
      <w:r w:rsidRPr="00E541A1">
        <w:rPr>
          <w:rFonts w:ascii="Verdana" w:eastAsia="Calibri" w:hAnsi="Verdana" w:cs="TimesNewRoman"/>
          <w:sz w:val="20"/>
          <w:szCs w:val="20"/>
        </w:rPr>
        <w:t>przez nie czynności oraz informacją o podstawie do dysponowania tymi osobami</w:t>
      </w:r>
      <w:r w:rsidR="00021393" w:rsidRPr="00E541A1">
        <w:rPr>
          <w:rFonts w:ascii="Verdana" w:eastAsia="Calibri" w:hAnsi="Verdana" w:cs="TimesNewRoman"/>
          <w:sz w:val="20"/>
          <w:szCs w:val="20"/>
        </w:rPr>
        <w:t>;</w:t>
      </w:r>
    </w:p>
    <w:p w14:paraId="2499CF44" w14:textId="77777777" w:rsidR="00021393" w:rsidRPr="00E541A1" w:rsidRDefault="00021393" w:rsidP="00021393">
      <w:pPr>
        <w:pStyle w:val="Akapitzlist"/>
        <w:autoSpaceDE w:val="0"/>
        <w:autoSpaceDN w:val="0"/>
        <w:adjustRightInd w:val="0"/>
        <w:ind w:left="1069"/>
        <w:jc w:val="both"/>
        <w:rPr>
          <w:rFonts w:ascii="Verdana" w:eastAsia="Calibri" w:hAnsi="Verdana" w:cs="TimesNewRoman"/>
          <w:sz w:val="20"/>
          <w:szCs w:val="20"/>
        </w:rPr>
      </w:pPr>
    </w:p>
    <w:p w14:paraId="593F0922" w14:textId="35437344" w:rsidR="00C00F3B" w:rsidRDefault="00C00F3B" w:rsidP="003461A9">
      <w:pPr>
        <w:pStyle w:val="Tekstpodstawowy2"/>
        <w:ind w:left="709" w:hanging="709"/>
        <w:rPr>
          <w:rFonts w:ascii="Verdana" w:hAnsi="Verdana" w:cs="Verdana"/>
          <w:b w:val="0"/>
          <w:sz w:val="20"/>
          <w:szCs w:val="20"/>
        </w:rPr>
      </w:pPr>
      <w:r w:rsidRPr="00E541A1">
        <w:rPr>
          <w:rFonts w:ascii="Verdana" w:hAnsi="Verdana" w:cs="Verdana"/>
          <w:b w:val="0"/>
          <w:sz w:val="20"/>
          <w:szCs w:val="20"/>
        </w:rPr>
        <w:t>9.</w:t>
      </w:r>
      <w:r w:rsidR="005B267E" w:rsidRPr="00E541A1">
        <w:rPr>
          <w:rFonts w:ascii="Verdana" w:hAnsi="Verdana" w:cs="Verdana"/>
          <w:b w:val="0"/>
          <w:sz w:val="20"/>
          <w:szCs w:val="20"/>
        </w:rPr>
        <w:t>8</w:t>
      </w:r>
      <w:r w:rsidR="009F0ED7" w:rsidRPr="00E541A1">
        <w:rPr>
          <w:rFonts w:ascii="Verdana" w:hAnsi="Verdana" w:cs="Verdana"/>
          <w:b w:val="0"/>
          <w:sz w:val="20"/>
          <w:szCs w:val="20"/>
        </w:rPr>
        <w:t>.</w:t>
      </w:r>
      <w:r w:rsidRPr="00E541A1">
        <w:rPr>
          <w:rFonts w:ascii="Verdana" w:hAnsi="Verdana" w:cs="Verdana"/>
          <w:b w:val="0"/>
          <w:sz w:val="20"/>
          <w:szCs w:val="20"/>
        </w:rPr>
        <w:tab/>
        <w:t>Jeżel</w:t>
      </w:r>
      <w:r w:rsidRPr="008D464B">
        <w:rPr>
          <w:rFonts w:ascii="Verdana" w:hAnsi="Verdana" w:cs="Verdana"/>
          <w:b w:val="0"/>
          <w:sz w:val="20"/>
          <w:szCs w:val="20"/>
        </w:rPr>
        <w:t xml:space="preserve">i wykaz, oświadczenia lub inne złożone przez </w:t>
      </w:r>
      <w:r w:rsidR="00452FD0" w:rsidRPr="008D464B">
        <w:rPr>
          <w:rFonts w:ascii="Verdana" w:hAnsi="Verdana" w:cs="Verdana"/>
          <w:b w:val="0"/>
          <w:sz w:val="20"/>
          <w:szCs w:val="20"/>
        </w:rPr>
        <w:t>W</w:t>
      </w:r>
      <w:r w:rsidRPr="008D464B">
        <w:rPr>
          <w:rFonts w:ascii="Verdana" w:hAnsi="Verdana" w:cs="Verdana"/>
          <w:b w:val="0"/>
          <w:sz w:val="20"/>
          <w:szCs w:val="20"/>
        </w:rPr>
        <w:t>ykonawcę dokumenty</w:t>
      </w:r>
      <w:r w:rsidR="003C0645" w:rsidRPr="008D464B">
        <w:rPr>
          <w:rFonts w:ascii="Verdana" w:hAnsi="Verdana" w:cs="Verdana"/>
          <w:b w:val="0"/>
          <w:sz w:val="20"/>
          <w:szCs w:val="20"/>
        </w:rPr>
        <w:t>, o których</w:t>
      </w:r>
      <w:r w:rsidR="003C0645">
        <w:rPr>
          <w:rFonts w:ascii="Verdana" w:hAnsi="Verdana" w:cs="Verdana"/>
          <w:b w:val="0"/>
          <w:sz w:val="20"/>
          <w:szCs w:val="20"/>
        </w:rPr>
        <w:t xml:space="preserve">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624E4833" w14:textId="77777777"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3227B">
        <w:rPr>
          <w:rFonts w:ascii="Verdana" w:hAnsi="Verdana" w:cs="Verdana"/>
          <w:b w:val="0"/>
          <w:sz w:val="20"/>
          <w:szCs w:val="20"/>
        </w:rPr>
        <w:t>9</w:t>
      </w:r>
      <w:r w:rsidR="00947654">
        <w:rPr>
          <w:rFonts w:ascii="Verdana" w:hAnsi="Verdana" w:cs="Verdana"/>
          <w:b w:val="0"/>
          <w:sz w:val="20"/>
          <w:szCs w:val="20"/>
        </w:rPr>
        <w:t>.</w:t>
      </w:r>
      <w:r w:rsidR="00947654">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7034A71D"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EFBF487" w14:textId="77777777" w:rsidR="009B2A1A" w:rsidRDefault="009B2A1A" w:rsidP="00CA1C51">
      <w:pPr>
        <w:pStyle w:val="Tekstpodstawowy2"/>
        <w:rPr>
          <w:rFonts w:ascii="Verdana" w:hAnsi="Verdana" w:cs="Verdana"/>
          <w:b w:val="0"/>
          <w:sz w:val="20"/>
          <w:szCs w:val="20"/>
        </w:rPr>
      </w:pPr>
    </w:p>
    <w:p w14:paraId="12E0B597" w14:textId="64083998" w:rsidR="00D65833" w:rsidRDefault="009F0ED7" w:rsidP="003461A9">
      <w:pPr>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14:paraId="51A30D77"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00947654">
        <w:rPr>
          <w:rFonts w:ascii="Verdana" w:hAnsi="Verdana"/>
          <w:b w:val="0"/>
          <w:iCs/>
          <w:sz w:val="20"/>
          <w:szCs w:val="20"/>
        </w:rPr>
        <w:t xml:space="preserve">Wykonawca </w:t>
      </w:r>
      <w:r w:rsidRPr="007F192A">
        <w:rPr>
          <w:rFonts w:ascii="Verdana" w:hAnsi="Verdana"/>
          <w:b w:val="0"/>
          <w:iCs/>
          <w:sz w:val="20"/>
          <w:szCs w:val="20"/>
        </w:rPr>
        <w:t xml:space="preserve">może w celu potwierdzenia spełniania warunków udziału w postępowaniu, w stosownych sytuacjach oraz w odniesieniu do zamówienia, lub jego części, polegać na </w:t>
      </w:r>
      <w:r w:rsidRPr="007F192A">
        <w:rPr>
          <w:rFonts w:ascii="Verdana" w:hAnsi="Verdana"/>
          <w:b w:val="0"/>
          <w:iCs/>
          <w:sz w:val="20"/>
          <w:szCs w:val="20"/>
        </w:rPr>
        <w:lastRenderedPageBreak/>
        <w:t>zdolnościach technicznych lub zawodowych innych podmiotów, niezależnie od charakteru prawnego łączących go z nim stosunków prawnych.</w:t>
      </w:r>
    </w:p>
    <w:p w14:paraId="77485D20"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2E299F18"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0DC928F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79359658"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17D5AF86"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7BBB5D66"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5DFB1B52"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41001"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947654">
        <w:rPr>
          <w:rFonts w:ascii="Verdana" w:hAnsi="Verdana"/>
          <w:b w:val="0"/>
          <w:iCs/>
          <w:sz w:val="20"/>
          <w:szCs w:val="20"/>
        </w:rPr>
        <w:t>.</w:t>
      </w:r>
      <w:r w:rsidR="0094765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04F6A978"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05D00F6E"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9EC903B"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365F3C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19464362"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947654">
        <w:rPr>
          <w:rFonts w:ascii="Verdana" w:hAnsi="Verdana"/>
          <w:b w:val="0"/>
          <w:iCs/>
          <w:sz w:val="20"/>
          <w:szCs w:val="20"/>
        </w:rPr>
        <w:tab/>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3793C684" w14:textId="77777777" w:rsidR="006579E8" w:rsidRPr="009A31C5" w:rsidRDefault="006579E8" w:rsidP="0006139D">
      <w:pPr>
        <w:pStyle w:val="Tekstpodstawowy2"/>
        <w:rPr>
          <w:rFonts w:ascii="Verdana" w:hAnsi="Verdana"/>
          <w:iCs/>
          <w:sz w:val="20"/>
          <w:szCs w:val="20"/>
        </w:rPr>
      </w:pPr>
    </w:p>
    <w:p w14:paraId="3B338D78"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B09A4">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3C7146D" w14:textId="13F67D41"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7677FA6"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B09A4">
        <w:rPr>
          <w:rFonts w:ascii="Verdana" w:hAnsi="Verdana"/>
          <w:b w:val="0"/>
          <w:sz w:val="20"/>
          <w:szCs w:val="20"/>
        </w:rPr>
        <w:t xml:space="preserve">nie może podlegać wykluczeniu z </w:t>
      </w:r>
      <w:r w:rsidRPr="00781248">
        <w:rPr>
          <w:rFonts w:ascii="Verdana" w:hAnsi="Verdana"/>
          <w:b w:val="0"/>
          <w:sz w:val="20"/>
          <w:szCs w:val="20"/>
        </w:rPr>
        <w:t xml:space="preserve">powodu niespełniania warunków, o których mowa </w:t>
      </w:r>
      <w:r w:rsidRPr="00781248">
        <w:rPr>
          <w:rFonts w:ascii="Verdana" w:hAnsi="Verdana"/>
          <w:b w:val="0"/>
          <w:sz w:val="20"/>
          <w:szCs w:val="20"/>
        </w:rPr>
        <w:lastRenderedPageBreak/>
        <w:t>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6898EC47"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4DAD4BFD"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B09A4">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C490DD8"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DB09A4">
        <w:rPr>
          <w:rFonts w:ascii="Verdana" w:hAnsi="Verdana"/>
          <w:b w:val="0"/>
          <w:iCs/>
          <w:sz w:val="20"/>
          <w:szCs w:val="20"/>
        </w:rPr>
        <w:t>5.</w:t>
      </w:r>
      <w:r w:rsidR="00DB09A4">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B09A4">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69A4BE48" w14:textId="77777777" w:rsidR="00511C64" w:rsidRPr="005C444F" w:rsidRDefault="00DB09A4" w:rsidP="003461A9">
      <w:pPr>
        <w:pStyle w:val="Tekstpodstawowy2"/>
        <w:ind w:left="709"/>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7024AD70" w14:textId="77777777" w:rsidR="00A91487" w:rsidRPr="00A91487" w:rsidRDefault="00A91487" w:rsidP="003461A9">
      <w:pPr>
        <w:pStyle w:val="Tekstpodstawowy2"/>
        <w:ind w:left="709"/>
        <w:rPr>
          <w:rFonts w:ascii="Verdana" w:hAnsi="Verdana"/>
          <w:b w:val="0"/>
          <w:iCs/>
          <w:sz w:val="20"/>
          <w:szCs w:val="20"/>
        </w:rPr>
      </w:pPr>
    </w:p>
    <w:p w14:paraId="4A1EA75C"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6978B6">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15075010" w14:textId="33E56726"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54972EE8" w14:textId="221B22FC"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 xml:space="preserve">Zamawiający wyznacza </w:t>
      </w:r>
      <w:r w:rsidRPr="00021393">
        <w:rPr>
          <w:rFonts w:ascii="Verdana" w:hAnsi="Verdana"/>
          <w:iCs/>
          <w:sz w:val="20"/>
          <w:szCs w:val="20"/>
        </w:rPr>
        <w:t>Pa</w:t>
      </w:r>
      <w:r w:rsidR="00CA1C51" w:rsidRPr="00021393">
        <w:rPr>
          <w:rFonts w:ascii="Verdana" w:hAnsi="Verdana"/>
          <w:iCs/>
          <w:sz w:val="20"/>
          <w:szCs w:val="20"/>
        </w:rPr>
        <w:t xml:space="preserve">nią </w:t>
      </w:r>
      <w:r w:rsidR="0019535D" w:rsidRPr="00021393">
        <w:rPr>
          <w:rFonts w:ascii="Verdana" w:hAnsi="Verdana"/>
          <w:iCs/>
          <w:sz w:val="20"/>
          <w:szCs w:val="20"/>
        </w:rPr>
        <w:t>Ewę Hajdas</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46EF63DB" w14:textId="35C5E3A6" w:rsidR="00E41219" w:rsidRPr="00A42EFC" w:rsidRDefault="00E25A56" w:rsidP="004E6B84">
      <w:pPr>
        <w:pStyle w:val="Tekstpodstawowy2"/>
        <w:spacing w:before="60"/>
        <w:ind w:left="709"/>
        <w:rPr>
          <w:rFonts w:ascii="Verdana" w:hAnsi="Verdana"/>
          <w:b w:val="0"/>
          <w:iCs/>
          <w:sz w:val="20"/>
          <w:szCs w:val="20"/>
        </w:rPr>
      </w:pPr>
      <w:r w:rsidRPr="00A42EFC">
        <w:rPr>
          <w:rFonts w:ascii="Verdana" w:hAnsi="Verdana"/>
          <w:b w:val="0"/>
          <w:iCs/>
          <w:sz w:val="20"/>
          <w:szCs w:val="20"/>
        </w:rPr>
        <w:t xml:space="preserve">tel. </w:t>
      </w:r>
      <w:r w:rsidR="006978B6" w:rsidRPr="00A42EFC">
        <w:rPr>
          <w:rFonts w:ascii="Verdana" w:hAnsi="Verdana"/>
          <w:b w:val="0"/>
          <w:sz w:val="20"/>
          <w:szCs w:val="20"/>
        </w:rPr>
        <w:t xml:space="preserve">+48 22 </w:t>
      </w:r>
      <w:r w:rsidR="00D03088" w:rsidRPr="00A42EFC">
        <w:rPr>
          <w:rFonts w:ascii="Verdana" w:hAnsi="Verdana"/>
          <w:b w:val="0"/>
          <w:sz w:val="20"/>
          <w:szCs w:val="20"/>
        </w:rPr>
        <w:t xml:space="preserve">209 </w:t>
      </w:r>
      <w:r w:rsidR="006978B6" w:rsidRPr="00A42EFC">
        <w:rPr>
          <w:rFonts w:ascii="Verdana" w:hAnsi="Verdana"/>
          <w:b w:val="0"/>
          <w:sz w:val="20"/>
          <w:szCs w:val="20"/>
        </w:rPr>
        <w:t>23 91</w:t>
      </w:r>
      <w:r w:rsidRPr="00A42EFC">
        <w:rPr>
          <w:rFonts w:ascii="Verdana" w:hAnsi="Verdana"/>
          <w:b w:val="0"/>
          <w:iCs/>
          <w:sz w:val="20"/>
          <w:szCs w:val="20"/>
        </w:rPr>
        <w:t xml:space="preserve"> , fax. </w:t>
      </w:r>
      <w:r w:rsidR="00CA1C51" w:rsidRPr="00A42EFC">
        <w:rPr>
          <w:rFonts w:ascii="Verdana" w:hAnsi="Verdana"/>
          <w:b w:val="0"/>
          <w:sz w:val="20"/>
          <w:szCs w:val="20"/>
        </w:rPr>
        <w:t xml:space="preserve">+48 (22) </w:t>
      </w:r>
      <w:r w:rsidR="006978B6" w:rsidRPr="00A42EFC">
        <w:rPr>
          <w:rFonts w:ascii="Verdana" w:hAnsi="Verdana"/>
          <w:b w:val="0"/>
          <w:sz w:val="20"/>
          <w:szCs w:val="20"/>
        </w:rPr>
        <w:t>810 94 13</w:t>
      </w:r>
      <w:r w:rsidRPr="00A42EFC">
        <w:rPr>
          <w:rFonts w:ascii="Verdana" w:hAnsi="Verdana"/>
          <w:b w:val="0"/>
          <w:iCs/>
          <w:sz w:val="20"/>
          <w:szCs w:val="20"/>
        </w:rPr>
        <w:t>, e-mail</w:t>
      </w:r>
      <w:r w:rsidR="00CA1C51" w:rsidRPr="00A42EFC">
        <w:rPr>
          <w:rFonts w:ascii="Verdana" w:hAnsi="Verdana"/>
          <w:b w:val="0"/>
          <w:iCs/>
          <w:sz w:val="20"/>
          <w:szCs w:val="20"/>
        </w:rPr>
        <w:t xml:space="preserve"> </w:t>
      </w:r>
      <w:hyperlink r:id="rId10" w:history="1">
        <w:r w:rsidR="00D625B2" w:rsidRPr="00A42EFC">
          <w:rPr>
            <w:rStyle w:val="Hipercze"/>
            <w:rFonts w:ascii="Verdana" w:hAnsi="Verdana"/>
            <w:sz w:val="20"/>
            <w:szCs w:val="20"/>
          </w:rPr>
          <w:t>ehajdas</w:t>
        </w:r>
        <w:r w:rsidR="00D625B2" w:rsidRPr="00A42EFC">
          <w:rPr>
            <w:rStyle w:val="Hipercze"/>
            <w:rFonts w:ascii="Verdana" w:hAnsi="Verdana"/>
            <w:bCs w:val="0"/>
            <w:sz w:val="20"/>
            <w:szCs w:val="20"/>
          </w:rPr>
          <w:t>@gddkia.gov.pl</w:t>
        </w:r>
      </w:hyperlink>
      <w:r w:rsidR="00664099" w:rsidRPr="00A42EFC">
        <w:rPr>
          <w:rFonts w:ascii="Verdana" w:hAnsi="Verdana"/>
          <w:bCs w:val="0"/>
          <w:sz w:val="20"/>
          <w:szCs w:val="20"/>
        </w:rPr>
        <w:t xml:space="preserve">, </w:t>
      </w:r>
    </w:p>
    <w:p w14:paraId="68D69FC6" w14:textId="02B2FC1E"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978B6">
        <w:rPr>
          <w:rFonts w:ascii="Verdana" w:hAnsi="Verdana"/>
          <w:b w:val="0"/>
          <w:iCs/>
          <w:sz w:val="20"/>
          <w:szCs w:val="20"/>
        </w:rPr>
        <w:t xml:space="preserve">Autostrad </w:t>
      </w:r>
      <w:r w:rsidR="000415A5">
        <w:rPr>
          <w:rFonts w:ascii="Verdana" w:hAnsi="Verdana"/>
          <w:b w:val="0"/>
          <w:iCs/>
          <w:sz w:val="20"/>
          <w:szCs w:val="20"/>
        </w:rPr>
        <w:t xml:space="preserve">Oddział w Warszawie, </w:t>
      </w:r>
      <w:r w:rsidR="00672BB3" w:rsidRPr="00672BB3">
        <w:rPr>
          <w:rFonts w:ascii="Verdana" w:hAnsi="Verdana"/>
          <w:b w:val="0"/>
          <w:sz w:val="20"/>
          <w:szCs w:val="20"/>
        </w:rPr>
        <w:t>ul. Mińska 25, 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CBC5942"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0B8E2CA"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3FE1207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AA87C0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021393">
        <w:rPr>
          <w:rFonts w:ascii="Verdana" w:hAnsi="Verdana"/>
          <w:iCs/>
          <w:sz w:val="20"/>
          <w:szCs w:val="20"/>
        </w:rPr>
        <w:t>Oświadczenia</w:t>
      </w:r>
      <w:r w:rsidR="00E25A56" w:rsidRPr="00781248">
        <w:rPr>
          <w:rFonts w:ascii="Verdana" w:hAnsi="Verdana"/>
          <w:b w:val="0"/>
          <w:iCs/>
          <w:sz w:val="20"/>
          <w:szCs w:val="20"/>
        </w:rPr>
        <w:t xml:space="preserve">,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6CAC0FB5" w14:textId="277EC02D" w:rsidR="0098618F" w:rsidRDefault="006978B6"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1FE37ECE"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DE40FB">
        <w:rPr>
          <w:rFonts w:ascii="Verdana" w:hAnsi="Verdana"/>
          <w:b w:val="0"/>
          <w:iCs/>
          <w:sz w:val="20"/>
          <w:szCs w:val="20"/>
        </w:rPr>
        <w:t>Dokumenty,</w:t>
      </w:r>
      <w:r w:rsidR="00E25A56" w:rsidRPr="00E25A56">
        <w:rPr>
          <w:rFonts w:ascii="Verdana" w:hAnsi="Verdana"/>
          <w:b w:val="0"/>
          <w:iCs/>
          <w:sz w:val="20"/>
          <w:szCs w:val="20"/>
        </w:rPr>
        <w:t xml:space="preserve">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7584559C"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w:t>
      </w:r>
      <w:r w:rsidRPr="00B5521B">
        <w:rPr>
          <w:rFonts w:ascii="Verdana" w:hAnsi="Verdana"/>
          <w:b w:val="0"/>
          <w:iCs/>
          <w:sz w:val="20"/>
          <w:szCs w:val="20"/>
        </w:rPr>
        <w:lastRenderedPageBreak/>
        <w:t xml:space="preserve">się o udzielenie zamówienia publicznego albo podwykonawca, w zakresie dokumentów, które każdego z nich dotyczą. </w:t>
      </w:r>
    </w:p>
    <w:p w14:paraId="70D54B6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41BA0FC6"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19FBEDAF"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0DA02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769A18BA"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10B3A184"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64807DD"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24628AFE"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37B06B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1BD8F8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037B0AA"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23815150"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33191EB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w:t>
      </w:r>
      <w:r w:rsidR="0046705D">
        <w:rPr>
          <w:rFonts w:ascii="Verdana" w:hAnsi="Verdana"/>
          <w:sz w:val="20"/>
        </w:rPr>
        <w:t xml:space="preserve">t – pod warunkiem, że wniosek o </w:t>
      </w:r>
      <w:r w:rsidRPr="005704E3">
        <w:rPr>
          <w:rFonts w:ascii="Verdana" w:hAnsi="Verdana"/>
          <w:sz w:val="20"/>
        </w:rPr>
        <w:t>wyjaśnienie treści SIWZ wpłynął do Zamawiającego nie później niż do końca dnia, w którym upływa połowa wyznaczonego terminu składania ofert.</w:t>
      </w:r>
    </w:p>
    <w:p w14:paraId="65BD06BC"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1FB83E7A"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 xml:space="preserve">Przedłużenie terminu składania ofert nie wpływa na bieg </w:t>
      </w:r>
      <w:r w:rsidR="0046705D">
        <w:rPr>
          <w:rFonts w:ascii="Verdana" w:hAnsi="Verdana"/>
          <w:iCs/>
          <w:sz w:val="20"/>
        </w:rPr>
        <w:t xml:space="preserve">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7A41A289"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4305684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417DD457"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1347ED11"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95E6863"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5D7752E"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lastRenderedPageBreak/>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5B75008" w14:textId="77777777" w:rsidR="005E6D74" w:rsidRPr="00A63AF4" w:rsidRDefault="005E6D74" w:rsidP="003461A9">
      <w:pPr>
        <w:ind w:left="709"/>
        <w:jc w:val="both"/>
        <w:rPr>
          <w:rFonts w:ascii="Verdana" w:hAnsi="Verdana"/>
          <w:sz w:val="20"/>
          <w:szCs w:val="20"/>
        </w:rPr>
      </w:pPr>
    </w:p>
    <w:p w14:paraId="2B663B9A" w14:textId="1C3F3F2C" w:rsidR="00DD641A" w:rsidRPr="00A63AF4" w:rsidRDefault="00DD641A" w:rsidP="00DD641A">
      <w:pPr>
        <w:ind w:left="720" w:hanging="720"/>
        <w:jc w:val="both"/>
        <w:rPr>
          <w:rFonts w:ascii="Verdana" w:hAnsi="Verdana" w:cs="Verdana"/>
          <w:b/>
          <w:sz w:val="20"/>
          <w:szCs w:val="20"/>
        </w:rPr>
      </w:pPr>
      <w:r>
        <w:rPr>
          <w:rFonts w:ascii="Verdana" w:hAnsi="Verdana" w:cs="Verdana"/>
          <w:b/>
          <w:sz w:val="20"/>
          <w:szCs w:val="20"/>
        </w:rPr>
        <w:t>14.</w:t>
      </w:r>
      <w:r w:rsidRPr="00D65833">
        <w:rPr>
          <w:rFonts w:ascii="Verdana" w:hAnsi="Verdana" w:cs="Verdana"/>
          <w:b/>
          <w:sz w:val="20"/>
          <w:szCs w:val="20"/>
        </w:rPr>
        <w:tab/>
      </w:r>
      <w:r w:rsidRPr="00912F01">
        <w:rPr>
          <w:rStyle w:val="tekstdokbold"/>
          <w:rFonts w:ascii="Verdana" w:hAnsi="Verdana" w:cs="Verdana"/>
          <w:sz w:val="20"/>
          <w:szCs w:val="20"/>
        </w:rPr>
        <w:t>OPIS SPOSOBU PRZYGOTOWANIA OFERT</w:t>
      </w:r>
    </w:p>
    <w:p w14:paraId="0C0940C4" w14:textId="468D8905"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sidRPr="00A63AF4">
        <w:rPr>
          <w:rFonts w:ascii="Verdana" w:hAnsi="Verdana" w:cs="Verdana"/>
          <w:b w:val="0"/>
          <w:sz w:val="20"/>
          <w:szCs w:val="20"/>
        </w:rPr>
        <w:tab/>
      </w:r>
      <w:r w:rsidRPr="00912F01">
        <w:rPr>
          <w:rFonts w:ascii="Verdana" w:hAnsi="Verdana" w:cs="Verdana"/>
          <w:b w:val="0"/>
          <w:bCs w:val="0"/>
          <w:sz w:val="20"/>
          <w:szCs w:val="20"/>
        </w:rPr>
        <w:t>Wykonawca może złożyć tylko jedną ofertę</w:t>
      </w:r>
      <w:r w:rsidR="00E22216">
        <w:rPr>
          <w:rFonts w:ascii="Verdana" w:hAnsi="Verdana" w:cs="Verdana"/>
          <w:b w:val="0"/>
          <w:bCs w:val="0"/>
          <w:sz w:val="20"/>
          <w:szCs w:val="20"/>
        </w:rPr>
        <w:t xml:space="preserve"> w zakresie danego zadania</w:t>
      </w:r>
      <w:r w:rsidR="008F6442">
        <w:rPr>
          <w:rFonts w:ascii="Verdana" w:hAnsi="Verdana" w:cs="Verdana"/>
          <w:b w:val="0"/>
          <w:bCs w:val="0"/>
          <w:sz w:val="20"/>
          <w:szCs w:val="20"/>
        </w:rPr>
        <w:t>.</w:t>
      </w:r>
    </w:p>
    <w:p w14:paraId="5A064D0F" w14:textId="5EC49C58"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dopusz</w:t>
      </w:r>
      <w:r w:rsidR="008530F3">
        <w:rPr>
          <w:rFonts w:ascii="Verdana" w:hAnsi="Verdana" w:cs="Verdana"/>
          <w:b w:val="0"/>
          <w:bCs w:val="0"/>
          <w:sz w:val="20"/>
          <w:szCs w:val="20"/>
        </w:rPr>
        <w:t>cza składanie</w:t>
      </w:r>
      <w:r>
        <w:rPr>
          <w:rFonts w:ascii="Verdana" w:hAnsi="Verdana" w:cs="Verdana"/>
          <w:b w:val="0"/>
          <w:bCs w:val="0"/>
          <w:sz w:val="20"/>
          <w:szCs w:val="20"/>
        </w:rPr>
        <w:t xml:space="preserve"> ofert częściowych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r w:rsidR="00E22216">
        <w:rPr>
          <w:rFonts w:ascii="Verdana" w:hAnsi="Verdana" w:cs="Verdana"/>
          <w:b w:val="0"/>
          <w:bCs w:val="0"/>
          <w:sz w:val="20"/>
          <w:szCs w:val="20"/>
        </w:rPr>
        <w:t xml:space="preserve"> Wykonawca może złożyć oferty na </w:t>
      </w:r>
      <w:r w:rsidR="008F6442">
        <w:rPr>
          <w:rFonts w:ascii="Verdana" w:hAnsi="Verdana" w:cs="Verdana"/>
          <w:b w:val="0"/>
          <w:bCs w:val="0"/>
          <w:sz w:val="20"/>
          <w:szCs w:val="20"/>
        </w:rPr>
        <w:t xml:space="preserve">dowolną </w:t>
      </w:r>
      <w:r w:rsidR="00E22216">
        <w:rPr>
          <w:rFonts w:ascii="Verdana" w:hAnsi="Verdana" w:cs="Verdana"/>
          <w:b w:val="0"/>
          <w:bCs w:val="0"/>
          <w:sz w:val="20"/>
          <w:szCs w:val="20"/>
        </w:rPr>
        <w:t>ilość zadań</w:t>
      </w:r>
    </w:p>
    <w:p w14:paraId="7706E7B0" w14:textId="77777777" w:rsidR="00DD641A" w:rsidRPr="006B4BCA"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nie dopuszcza składania ofert wariantowych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p>
    <w:p w14:paraId="5EF349CA" w14:textId="77777777" w:rsidR="00DD641A" w:rsidRPr="00E25A56" w:rsidRDefault="00DD641A" w:rsidP="00DD641A">
      <w:pPr>
        <w:pStyle w:val="Tekstpodstawowy2"/>
        <w:ind w:left="709" w:hanging="709"/>
        <w:rPr>
          <w:rFonts w:ascii="Verdana" w:hAnsi="Verdana"/>
          <w:b w:val="0"/>
          <w:iCs/>
          <w:sz w:val="20"/>
          <w:szCs w:val="20"/>
        </w:rPr>
      </w:pPr>
      <w:r w:rsidRPr="006B4BCA">
        <w:rPr>
          <w:rFonts w:ascii="Verdana" w:hAnsi="Verdana" w:cs="Verdana"/>
          <w:b w:val="0"/>
          <w:sz w:val="20"/>
          <w:szCs w:val="20"/>
        </w:rPr>
        <w:t>14.4.</w:t>
      </w:r>
      <w:r w:rsidRPr="006B4BCA">
        <w:rPr>
          <w:rFonts w:ascii="Verdana" w:hAnsi="Verdana" w:cs="Verdana"/>
          <w:b w:val="0"/>
          <w:sz w:val="20"/>
          <w:szCs w:val="20"/>
        </w:rPr>
        <w:tab/>
      </w:r>
      <w:r w:rsidRPr="006B4BCA">
        <w:rPr>
          <w:rFonts w:ascii="Verdana" w:hAnsi="Verdana" w:cs="Verdana"/>
          <w:b w:val="0"/>
          <w:bCs w:val="0"/>
          <w:sz w:val="20"/>
          <w:szCs w:val="20"/>
        </w:rPr>
        <w:t>Oferta musi być zabezpieczona wadium.</w:t>
      </w:r>
    </w:p>
    <w:p w14:paraId="3662B827" w14:textId="77777777"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14.5</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stanowi wypełniony Formularz „Oferta” oraz niżej wymienione wypełnione dokumenty:</w:t>
      </w:r>
    </w:p>
    <w:p w14:paraId="1536998C" w14:textId="7336B0BC"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t>Kosztorys Ofertowy</w:t>
      </w:r>
      <w:r w:rsidRPr="00912F01">
        <w:rPr>
          <w:rFonts w:ascii="Verdana" w:hAnsi="Verdana"/>
          <w:b w:val="0"/>
          <w:bCs w:val="0"/>
          <w:sz w:val="20"/>
          <w:szCs w:val="20"/>
        </w:rPr>
        <w:t xml:space="preserve"> </w:t>
      </w:r>
      <w:r>
        <w:rPr>
          <w:rFonts w:ascii="Verdana" w:hAnsi="Verdana"/>
          <w:b w:val="0"/>
          <w:bCs w:val="0"/>
          <w:sz w:val="20"/>
          <w:szCs w:val="20"/>
        </w:rPr>
        <w:t>dla zadania na które składana jest oferta (Tom I</w:t>
      </w:r>
      <w:r w:rsidRPr="00912F01">
        <w:rPr>
          <w:rFonts w:ascii="Verdana" w:hAnsi="Verdana"/>
          <w:b w:val="0"/>
          <w:bCs w:val="0"/>
          <w:sz w:val="20"/>
          <w:szCs w:val="20"/>
        </w:rPr>
        <w:t>V SIWZ);</w:t>
      </w:r>
    </w:p>
    <w:p w14:paraId="65DAEC45" w14:textId="64E049AD" w:rsidR="001C5108" w:rsidRPr="001C5108" w:rsidRDefault="001C5108" w:rsidP="001C5108">
      <w:pPr>
        <w:pStyle w:val="Tekstpodstawowy2"/>
        <w:ind w:left="709"/>
        <w:rPr>
          <w:rFonts w:ascii="Verdana" w:hAnsi="Verdana"/>
          <w:b w:val="0"/>
          <w:sz w:val="20"/>
          <w:szCs w:val="20"/>
        </w:rPr>
      </w:pPr>
      <w:r w:rsidRPr="001C5108">
        <w:rPr>
          <w:rFonts w:ascii="Verdana" w:hAnsi="Verdana"/>
          <w:b w:val="0"/>
          <w:sz w:val="20"/>
          <w:szCs w:val="20"/>
        </w:rPr>
        <w:t>2)  WYKAZ STAWEK I NARZUTÓW (Tom I, Rozdział 2, Formularz 2.1 SIWZ);</w:t>
      </w:r>
    </w:p>
    <w:p w14:paraId="2B0639E6" w14:textId="37AEB609" w:rsidR="001C5108" w:rsidRPr="001C5108" w:rsidRDefault="001C5108" w:rsidP="001C5108">
      <w:pPr>
        <w:pStyle w:val="Tekstpodstawowy2"/>
        <w:tabs>
          <w:tab w:val="left" w:pos="1134"/>
        </w:tabs>
        <w:ind w:left="709"/>
        <w:rPr>
          <w:rFonts w:ascii="Verdana" w:hAnsi="Verdana"/>
          <w:b w:val="0"/>
          <w:sz w:val="20"/>
          <w:szCs w:val="20"/>
        </w:rPr>
      </w:pPr>
      <w:r w:rsidRPr="001C5108">
        <w:rPr>
          <w:rFonts w:ascii="Verdana" w:hAnsi="Verdana"/>
          <w:b w:val="0"/>
          <w:sz w:val="20"/>
          <w:szCs w:val="20"/>
        </w:rPr>
        <w:t xml:space="preserve">3) </w:t>
      </w:r>
      <w:r w:rsidRPr="001C5108">
        <w:rPr>
          <w:rFonts w:ascii="Verdana" w:hAnsi="Verdana"/>
          <w:b w:val="0"/>
          <w:sz w:val="20"/>
          <w:szCs w:val="20"/>
        </w:rPr>
        <w:tab/>
        <w:t xml:space="preserve">Formularz 2.2. FORMULARZ KRYTERIUM OCENY OFERT „Doświadczenie Kierownika </w:t>
      </w:r>
      <w:r w:rsidR="00053D46">
        <w:rPr>
          <w:rFonts w:ascii="Verdana" w:hAnsi="Verdana"/>
          <w:b w:val="0"/>
          <w:sz w:val="20"/>
          <w:szCs w:val="20"/>
        </w:rPr>
        <w:t>Budowy</w:t>
      </w:r>
      <w:r w:rsidRPr="001C5108">
        <w:rPr>
          <w:rFonts w:ascii="Verdana" w:hAnsi="Verdana"/>
          <w:b w:val="0"/>
          <w:sz w:val="20"/>
          <w:szCs w:val="20"/>
        </w:rPr>
        <w:t>”.</w:t>
      </w:r>
    </w:p>
    <w:p w14:paraId="6AAD4EA6" w14:textId="77777777"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14.6</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Wraz z ofertą powinny być złożone:</w:t>
      </w:r>
    </w:p>
    <w:p w14:paraId="15AF1864" w14:textId="48F5BFDD"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14:paraId="79475EE2" w14:textId="06AFDF1C" w:rsidR="00DD641A" w:rsidRDefault="00A34C0E"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DD641A">
        <w:rPr>
          <w:rFonts w:ascii="Verdana" w:hAnsi="Verdana"/>
          <w:b w:val="0"/>
          <w:bCs w:val="0"/>
          <w:sz w:val="20"/>
          <w:szCs w:val="20"/>
        </w:rPr>
        <w:t>Oświadczenia dla podmiotów, na zdolnościach lub sytuacji których polega wykonawca, wymagane postanowieniami pkt 10.6. IDW;</w:t>
      </w:r>
    </w:p>
    <w:p w14:paraId="42100AE6" w14:textId="240EE9D9" w:rsidR="00DD641A"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Pr>
          <w:rFonts w:ascii="Verdana" w:hAnsi="Verdana"/>
          <w:b w:val="0"/>
          <w:bCs w:val="0"/>
          <w:sz w:val="20"/>
          <w:szCs w:val="20"/>
        </w:rPr>
        <w:tab/>
        <w:t xml:space="preserve">Zobowiązania wymagane postanowieniami </w:t>
      </w:r>
      <w:r w:rsidRPr="00903865">
        <w:rPr>
          <w:rFonts w:ascii="Verdana" w:hAnsi="Verdana"/>
          <w:b w:val="0"/>
          <w:bCs w:val="0"/>
          <w:sz w:val="20"/>
          <w:szCs w:val="20"/>
        </w:rPr>
        <w:t>pkt 10.2. IDW</w:t>
      </w:r>
      <w:r>
        <w:rPr>
          <w:rFonts w:ascii="Verdana" w:hAnsi="Verdana"/>
          <w:b w:val="0"/>
          <w:bCs w:val="0"/>
          <w:sz w:val="20"/>
          <w:szCs w:val="20"/>
        </w:rPr>
        <w:t>, w przypadku gdy Wykonawca polega na zdolnościach innych podmiotów w celu potwierdzenia spełniania warunków udziału w postępowaniu</w:t>
      </w:r>
    </w:p>
    <w:p w14:paraId="7C7EEAB3" w14:textId="5D8C6375"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2BFECA5E" w14:textId="71EB5DFE"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Pr>
          <w:rFonts w:ascii="Verdana" w:hAnsi="Verdana" w:cs="Verdana"/>
          <w:b w:val="0"/>
          <w:bCs w:val="0"/>
          <w:sz w:val="20"/>
          <w:szCs w:val="20"/>
        </w:rPr>
        <w:t xml:space="preserve">oświadczeń lub </w:t>
      </w:r>
      <w:r w:rsidRPr="00912F01">
        <w:rPr>
          <w:rFonts w:ascii="Verdana" w:hAnsi="Verdana" w:cs="Verdana"/>
          <w:b w:val="0"/>
          <w:bCs w:val="0"/>
          <w:sz w:val="20"/>
          <w:szCs w:val="20"/>
        </w:rPr>
        <w:t xml:space="preserve">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14:paraId="68A63D01" w14:textId="2924F335" w:rsidR="00DD641A" w:rsidRPr="003761A4"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14:paraId="4C7F4CCB"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14.7</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Pr>
          <w:rFonts w:ascii="Verdana" w:hAnsi="Verdana" w:cs="Verdana"/>
          <w:b w:val="0"/>
          <w:bCs w:val="0"/>
          <w:sz w:val="20"/>
          <w:szCs w:val="20"/>
        </w:rPr>
        <w:t>.</w:t>
      </w:r>
    </w:p>
    <w:p w14:paraId="4AB1E42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14.8</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Pr="008A3746">
        <w:rPr>
          <w:rFonts w:ascii="Verdana" w:hAnsi="Verdana" w:cs="Verdana"/>
          <w:b w:val="0"/>
          <w:bCs w:val="0"/>
          <w:sz w:val="20"/>
          <w:szCs w:val="20"/>
        </w:rPr>
        <w:t>Rozdziale 3 Tomu I SIWZ</w:t>
      </w:r>
      <w:r w:rsidRPr="00781248">
        <w:rPr>
          <w:rFonts w:ascii="Verdana" w:hAnsi="Verdana" w:cs="Verdana"/>
          <w:b w:val="0"/>
          <w:bCs w:val="0"/>
          <w:sz w:val="20"/>
          <w:szCs w:val="20"/>
        </w:rPr>
        <w:t>,</w:t>
      </w:r>
      <w:r w:rsidRPr="00912F01">
        <w:rPr>
          <w:rFonts w:ascii="Verdana" w:hAnsi="Verdana" w:cs="Verdana"/>
          <w:b w:val="0"/>
          <w:bCs w:val="0"/>
          <w:sz w:val="20"/>
          <w:szCs w:val="20"/>
        </w:rPr>
        <w:t xml:space="preserve"> powinny być sporządzone zgodnie z tymi wzorami, co do treści oraz opisu kolumn i wierszy</w:t>
      </w:r>
    </w:p>
    <w:p w14:paraId="2589C4C5"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14.9</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Pr>
          <w:rFonts w:ascii="Verdana" w:hAnsi="Verdana" w:cs="Verdana"/>
          <w:b w:val="0"/>
          <w:bCs w:val="0"/>
          <w:sz w:val="20"/>
          <w:szCs w:val="20"/>
        </w:rPr>
        <w:t>.</w:t>
      </w:r>
    </w:p>
    <w:p w14:paraId="314E79EE"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0</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AA87A6D"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Pr="00A63AF4">
        <w:rPr>
          <w:rFonts w:ascii="Verdana" w:hAnsi="Verdana" w:cs="Verdana"/>
          <w:b w:val="0"/>
          <w:sz w:val="20"/>
          <w:szCs w:val="20"/>
        </w:rPr>
        <w:t>.1</w:t>
      </w:r>
      <w:r>
        <w:rPr>
          <w:rFonts w:ascii="Verdana" w:hAnsi="Verdana" w:cs="Verdana"/>
          <w:b w:val="0"/>
          <w:sz w:val="20"/>
          <w:szCs w:val="20"/>
        </w:rPr>
        <w:t>1</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Strony oferty powinny być trwale ze sobą połą</w:t>
      </w:r>
      <w:r>
        <w:rPr>
          <w:rFonts w:ascii="Verdana" w:hAnsi="Verdana" w:cs="Verdana"/>
          <w:b w:val="0"/>
          <w:bCs w:val="0"/>
          <w:sz w:val="20"/>
          <w:szCs w:val="20"/>
        </w:rPr>
        <w:t xml:space="preserve">czone i kolejno ponumerowane, z </w:t>
      </w:r>
      <w:r w:rsidRPr="00912F01">
        <w:rPr>
          <w:rFonts w:ascii="Verdana" w:hAnsi="Verdana" w:cs="Verdana"/>
          <w:b w:val="0"/>
          <w:bCs w:val="0"/>
          <w:sz w:val="20"/>
          <w:szCs w:val="20"/>
        </w:rPr>
        <w:t xml:space="preserve">zastrzeżeniem sytuacji opisanej w </w:t>
      </w:r>
      <w:r w:rsidRPr="00903865">
        <w:rPr>
          <w:rFonts w:ascii="Verdana" w:hAnsi="Verdana" w:cs="Verdana"/>
          <w:b w:val="0"/>
          <w:bCs w:val="0"/>
          <w:sz w:val="20"/>
          <w:szCs w:val="20"/>
        </w:rPr>
        <w:t>pkt. 14.12. i 14.13 IDW</w:t>
      </w:r>
      <w:r w:rsidRPr="008A3746">
        <w:rPr>
          <w:rFonts w:ascii="Verdana" w:hAnsi="Verdana" w:cs="Verdana"/>
          <w:b w:val="0"/>
          <w:bCs w:val="0"/>
          <w:sz w:val="20"/>
          <w:szCs w:val="20"/>
        </w:rPr>
        <w:t>.</w:t>
      </w:r>
      <w:r w:rsidRPr="00912F01">
        <w:rPr>
          <w:rFonts w:ascii="Verdana" w:hAnsi="Verdana" w:cs="Verdana"/>
          <w:b w:val="0"/>
          <w:bCs w:val="0"/>
          <w:sz w:val="20"/>
          <w:szCs w:val="20"/>
        </w:rPr>
        <w:t xml:space="preserve"> W treści oferty powinna być umieszczona informacja o liczbie stron.</w:t>
      </w:r>
    </w:p>
    <w:p w14:paraId="1C6D6EB5" w14:textId="67EB0E41"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b w:val="0"/>
          <w:sz w:val="20"/>
          <w:szCs w:val="20"/>
        </w:rPr>
        <w:t>Zamawiający informuje, iż zgodnie z art. 8 ust. 3 ustawy Pzp, nie ujawnia się informacji stanowiących tajemnicę przedsiębi</w:t>
      </w:r>
      <w:r w:rsidR="00A34C0E">
        <w:rPr>
          <w:rFonts w:ascii="Verdana" w:hAnsi="Verdana"/>
          <w:b w:val="0"/>
          <w:sz w:val="20"/>
          <w:szCs w:val="20"/>
        </w:rPr>
        <w:t xml:space="preserve">orstwa, w rozumieniu przepisów </w:t>
      </w:r>
      <w:r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Pr="00912F01">
        <w:rPr>
          <w:rFonts w:ascii="Verdana" w:hAnsi="Verdana"/>
          <w:sz w:val="20"/>
          <w:szCs w:val="20"/>
        </w:rPr>
        <w:t>oraz wykazał, załączając stosowne wyjaśnienia, iż zastrzeżone informacje stanowią tajemnicę przedsiębiorstwa</w:t>
      </w:r>
      <w:r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912F01">
        <w:rPr>
          <w:rFonts w:ascii="Verdana" w:hAnsi="Verdana"/>
          <w:b w:val="0"/>
          <w:i/>
          <w:sz w:val="20"/>
          <w:szCs w:val="20"/>
        </w:rPr>
        <w:t>Informacje stanowiące tajemnicę przedsiębiorstwa – nie udostępniać</w:t>
      </w:r>
      <w:r w:rsidRPr="00912F01">
        <w:rPr>
          <w:rFonts w:ascii="Verdana" w:hAnsi="Verdana"/>
          <w:b w:val="0"/>
          <w:sz w:val="20"/>
          <w:szCs w:val="20"/>
        </w:rPr>
        <w:t>”, z zachowaniem kolejności numerowania stron oferty</w:t>
      </w:r>
      <w:r w:rsidRPr="00912F01">
        <w:rPr>
          <w:rFonts w:ascii="Verdana" w:hAnsi="Verdana" w:cs="Verdana"/>
          <w:b w:val="0"/>
          <w:bCs w:val="0"/>
          <w:sz w:val="20"/>
          <w:szCs w:val="20"/>
        </w:rPr>
        <w:t>.</w:t>
      </w:r>
    </w:p>
    <w:p w14:paraId="2D3CD7B1" w14:textId="455CB87F"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wraz z oświadczeniami i</w:t>
      </w:r>
      <w:r w:rsidR="00A34C0E">
        <w:rPr>
          <w:rFonts w:ascii="Verdana" w:hAnsi="Verdana" w:cs="Verdana"/>
          <w:b w:val="0"/>
          <w:bCs w:val="0"/>
          <w:sz w:val="20"/>
          <w:szCs w:val="20"/>
        </w:rPr>
        <w:t xml:space="preserve"> dokumentami należy umieścić w </w:t>
      </w:r>
      <w:r w:rsidRPr="00912F01">
        <w:rPr>
          <w:rFonts w:ascii="Verdana" w:hAnsi="Verdana" w:cs="Verdana"/>
          <w:b w:val="0"/>
          <w:bCs w:val="0"/>
          <w:sz w:val="20"/>
          <w:szCs w:val="20"/>
        </w:rPr>
        <w:t>zamkniętym opakowaniu, uniemożliwiającym odczytanie jego zawartości bez uszkodzenia tego opakowania. Opakowanie powinn</w:t>
      </w:r>
      <w:r w:rsidR="00A34C0E">
        <w:rPr>
          <w:rFonts w:ascii="Verdana" w:hAnsi="Verdana" w:cs="Verdana"/>
          <w:b w:val="0"/>
          <w:bCs w:val="0"/>
          <w:sz w:val="20"/>
          <w:szCs w:val="20"/>
        </w:rPr>
        <w:t xml:space="preserve">o być oznaczone nazwą (firmą) i </w:t>
      </w:r>
      <w:r w:rsidRPr="00912F01">
        <w:rPr>
          <w:rFonts w:ascii="Verdana" w:hAnsi="Verdana" w:cs="Verdana"/>
          <w:b w:val="0"/>
          <w:bCs w:val="0"/>
          <w:sz w:val="20"/>
          <w:szCs w:val="20"/>
        </w:rPr>
        <w:t>adresem Wykonawcy, zaadresowane następująco:</w:t>
      </w:r>
    </w:p>
    <w:p w14:paraId="122B7526" w14:textId="77777777" w:rsidR="00DD641A" w:rsidRDefault="00DD641A" w:rsidP="00DD641A">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DD641A" w:rsidRPr="00D52D63" w14:paraId="299DAD47" w14:textId="77777777" w:rsidTr="007B7AFC">
        <w:trPr>
          <w:trHeight w:val="416"/>
        </w:trPr>
        <w:tc>
          <w:tcPr>
            <w:tcW w:w="8215" w:type="dxa"/>
            <w:shd w:val="clear" w:color="auto" w:fill="auto"/>
            <w:vAlign w:val="center"/>
          </w:tcPr>
          <w:p w14:paraId="2839F019"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Generalna Dyrekcja Dróg Krajowych i Autostrad</w:t>
            </w:r>
          </w:p>
          <w:p w14:paraId="51BCB8E3" w14:textId="619B0B75"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 xml:space="preserve">Oddział </w:t>
            </w:r>
            <w:r w:rsidR="00A34C0E" w:rsidRPr="000B0AFB">
              <w:rPr>
                <w:rFonts w:ascii="Verdana" w:hAnsi="Verdana" w:cs="Verdana"/>
                <w:b/>
                <w:bCs/>
                <w:sz w:val="18"/>
                <w:szCs w:val="18"/>
              </w:rPr>
              <w:t>w W</w:t>
            </w:r>
            <w:r w:rsidRPr="000B0AFB">
              <w:rPr>
                <w:rFonts w:ascii="Verdana" w:hAnsi="Verdana" w:cs="Verdana"/>
                <w:b/>
                <w:bCs/>
                <w:sz w:val="18"/>
                <w:szCs w:val="18"/>
              </w:rPr>
              <w:t>arszawie</w:t>
            </w:r>
          </w:p>
          <w:p w14:paraId="500DB315"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ul. Mińska 25</w:t>
            </w:r>
          </w:p>
          <w:p w14:paraId="389C0592"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03-808 Warszawa</w:t>
            </w:r>
          </w:p>
          <w:p w14:paraId="548E7CD1" w14:textId="77777777" w:rsidR="00DD641A" w:rsidRPr="000B0AFB" w:rsidRDefault="00DD641A" w:rsidP="00B266B3">
            <w:pPr>
              <w:ind w:left="-35"/>
              <w:jc w:val="center"/>
              <w:rPr>
                <w:rFonts w:ascii="Verdana" w:hAnsi="Verdana" w:cs="Verdana"/>
                <w:sz w:val="18"/>
                <w:szCs w:val="18"/>
              </w:rPr>
            </w:pPr>
          </w:p>
          <w:p w14:paraId="79574267" w14:textId="77777777" w:rsidR="00DD641A" w:rsidRPr="000B0AFB" w:rsidRDefault="00DD641A" w:rsidP="00B266B3">
            <w:pPr>
              <w:ind w:left="-35"/>
              <w:jc w:val="center"/>
              <w:rPr>
                <w:rFonts w:ascii="Verdana" w:hAnsi="Verdana" w:cs="Verdana"/>
                <w:sz w:val="18"/>
                <w:szCs w:val="18"/>
              </w:rPr>
            </w:pPr>
            <w:r w:rsidRPr="000B0AFB">
              <w:rPr>
                <w:rFonts w:ascii="Verdana" w:hAnsi="Verdana" w:cs="Verdana"/>
                <w:sz w:val="18"/>
                <w:szCs w:val="18"/>
              </w:rPr>
              <w:t>oraz opisane:</w:t>
            </w:r>
          </w:p>
          <w:p w14:paraId="239B5983" w14:textId="77777777" w:rsidR="00DD641A" w:rsidRPr="000B0AFB" w:rsidRDefault="00DD641A" w:rsidP="00B266B3">
            <w:pPr>
              <w:ind w:left="-35"/>
              <w:jc w:val="center"/>
              <w:rPr>
                <w:rFonts w:ascii="Verdana" w:hAnsi="Verdana" w:cs="Verdana"/>
                <w:sz w:val="18"/>
                <w:szCs w:val="18"/>
              </w:rPr>
            </w:pPr>
          </w:p>
          <w:p w14:paraId="19C5C63E" w14:textId="5FD6CDBC" w:rsidR="00DD641A" w:rsidRPr="000B0AFB" w:rsidRDefault="00DD641A" w:rsidP="00B266B3">
            <w:pPr>
              <w:ind w:left="-35"/>
              <w:jc w:val="center"/>
              <w:rPr>
                <w:rFonts w:ascii="Verdana" w:hAnsi="Verdana" w:cs="Verdana"/>
                <w:b/>
                <w:sz w:val="18"/>
                <w:szCs w:val="18"/>
              </w:rPr>
            </w:pPr>
            <w:r w:rsidRPr="000B0AFB">
              <w:rPr>
                <w:rFonts w:ascii="Verdana" w:hAnsi="Verdana" w:cs="Verdana"/>
                <w:b/>
                <w:sz w:val="18"/>
                <w:szCs w:val="18"/>
              </w:rPr>
              <w:t>OFERTA</w:t>
            </w:r>
            <w:r w:rsidR="00AB3E93">
              <w:rPr>
                <w:rFonts w:ascii="Verdana" w:hAnsi="Verdana" w:cs="Verdana"/>
                <w:b/>
                <w:sz w:val="18"/>
                <w:szCs w:val="18"/>
              </w:rPr>
              <w:t xml:space="preserve"> na:</w:t>
            </w:r>
          </w:p>
          <w:p w14:paraId="1663F3FE" w14:textId="77777777" w:rsidR="003B4172" w:rsidRPr="000B0AFB" w:rsidRDefault="003B4172" w:rsidP="000B0AFB">
            <w:pPr>
              <w:ind w:left="147" w:right="56"/>
              <w:jc w:val="both"/>
              <w:rPr>
                <w:rFonts w:ascii="Verdana" w:hAnsi="Verdana"/>
                <w:sz w:val="18"/>
                <w:szCs w:val="18"/>
              </w:rPr>
            </w:pPr>
            <w:r w:rsidRPr="000B0AFB">
              <w:rPr>
                <w:rFonts w:ascii="Verdana" w:hAnsi="Verdana"/>
                <w:sz w:val="18"/>
                <w:szCs w:val="18"/>
              </w:rPr>
              <w:t>„Budowę miejsc do ważenia pojazdów zgodnie z opracowaną dokumentacją projektową oraz dostawa wag w podziale na zadania:</w:t>
            </w:r>
          </w:p>
          <w:p w14:paraId="1394055B" w14:textId="77777777" w:rsidR="003B4172" w:rsidRPr="000B0AFB" w:rsidRDefault="003B4172" w:rsidP="000B0AFB">
            <w:pPr>
              <w:ind w:left="147" w:right="56"/>
              <w:jc w:val="both"/>
              <w:rPr>
                <w:rFonts w:ascii="Verdana" w:hAnsi="Verdana"/>
                <w:sz w:val="18"/>
                <w:szCs w:val="18"/>
              </w:rPr>
            </w:pPr>
            <w:r w:rsidRPr="000B0AFB">
              <w:rPr>
                <w:rFonts w:ascii="Verdana" w:hAnsi="Verdana"/>
                <w:sz w:val="18"/>
                <w:szCs w:val="18"/>
              </w:rPr>
              <w:t>Zadanie 1: S7 na odcinku Grójec-Jedlińsk w km 422+776,40 ÷ 423+541,65 (strona prawa)</w:t>
            </w:r>
          </w:p>
          <w:p w14:paraId="309E42BC" w14:textId="77777777" w:rsidR="003B4172" w:rsidRPr="000B0AFB" w:rsidRDefault="003B4172" w:rsidP="000B0AFB">
            <w:pPr>
              <w:ind w:left="147" w:right="56"/>
              <w:jc w:val="both"/>
              <w:rPr>
                <w:rFonts w:ascii="Verdana" w:hAnsi="Verdana"/>
                <w:sz w:val="18"/>
                <w:szCs w:val="18"/>
              </w:rPr>
            </w:pPr>
            <w:r w:rsidRPr="000B0AFB">
              <w:rPr>
                <w:rFonts w:ascii="Verdana" w:hAnsi="Verdana"/>
                <w:sz w:val="18"/>
                <w:szCs w:val="18"/>
              </w:rPr>
              <w:t>Zadanie 2: S8 na odcinku Radzymin - Wyszków w km 484+063,00 ÷ 484+806,71 (strona prawa)</w:t>
            </w:r>
          </w:p>
          <w:p w14:paraId="4272F57F" w14:textId="77777777" w:rsidR="003B4172" w:rsidRPr="000B0AFB" w:rsidRDefault="003B4172" w:rsidP="000B0AFB">
            <w:pPr>
              <w:ind w:left="147" w:right="56"/>
              <w:jc w:val="both"/>
              <w:rPr>
                <w:rFonts w:ascii="Verdana" w:hAnsi="Verdana"/>
                <w:sz w:val="18"/>
                <w:szCs w:val="18"/>
              </w:rPr>
            </w:pPr>
            <w:r w:rsidRPr="000B0AFB">
              <w:rPr>
                <w:rFonts w:ascii="Verdana" w:hAnsi="Verdana"/>
                <w:sz w:val="18"/>
                <w:szCs w:val="18"/>
              </w:rPr>
              <w:t>Zadanie 3: S8 na odcinku Radzymin-Wyszków w km 484+054,70 ÷ 484+832,59 (strona lewa).</w:t>
            </w:r>
          </w:p>
          <w:p w14:paraId="54381232" w14:textId="77777777" w:rsidR="003B4172" w:rsidRPr="000B0AFB" w:rsidRDefault="003B4172" w:rsidP="000B0AFB">
            <w:pPr>
              <w:ind w:left="147" w:right="56"/>
              <w:jc w:val="center"/>
              <w:rPr>
                <w:rFonts w:ascii="Verdana" w:hAnsi="Verdana"/>
                <w:b/>
                <w:sz w:val="18"/>
                <w:szCs w:val="18"/>
                <w:u w:val="single"/>
              </w:rPr>
            </w:pPr>
          </w:p>
          <w:p w14:paraId="4AD2CBC2" w14:textId="77777777" w:rsidR="009E14DF" w:rsidRDefault="00DD641A" w:rsidP="000B0AFB">
            <w:pPr>
              <w:ind w:left="147" w:right="56"/>
              <w:jc w:val="center"/>
              <w:rPr>
                <w:rFonts w:ascii="Verdana" w:hAnsi="Verdana"/>
                <w:b/>
                <w:sz w:val="18"/>
                <w:szCs w:val="18"/>
              </w:rPr>
            </w:pPr>
            <w:r w:rsidRPr="000B0AFB">
              <w:rPr>
                <w:rFonts w:ascii="Verdana" w:hAnsi="Verdana"/>
                <w:b/>
                <w:sz w:val="18"/>
                <w:szCs w:val="18"/>
              </w:rPr>
              <w:t>GDDKiA.O.WA.D-3.241.</w:t>
            </w:r>
            <w:r w:rsidR="003B4172" w:rsidRPr="000B0AFB">
              <w:rPr>
                <w:rFonts w:ascii="Verdana" w:hAnsi="Verdana"/>
                <w:b/>
                <w:sz w:val="18"/>
                <w:szCs w:val="18"/>
              </w:rPr>
              <w:t>33</w:t>
            </w:r>
            <w:r w:rsidR="00CE5789">
              <w:rPr>
                <w:rFonts w:ascii="Verdana" w:hAnsi="Verdana"/>
                <w:b/>
                <w:sz w:val="18"/>
                <w:szCs w:val="18"/>
              </w:rPr>
              <w:t>.2017</w:t>
            </w:r>
          </w:p>
          <w:p w14:paraId="0CE4EB8C" w14:textId="13DFAE2A" w:rsidR="00DD641A" w:rsidRPr="000B0AFB" w:rsidRDefault="00CE5789" w:rsidP="000B0AFB">
            <w:pPr>
              <w:ind w:left="147" w:right="56"/>
              <w:jc w:val="center"/>
              <w:rPr>
                <w:rFonts w:ascii="Verdana" w:hAnsi="Verdana" w:cs="Verdana"/>
                <w:b/>
                <w:bCs/>
                <w:sz w:val="18"/>
                <w:szCs w:val="18"/>
              </w:rPr>
            </w:pPr>
            <w:r>
              <w:rPr>
                <w:rFonts w:ascii="Verdana" w:hAnsi="Verdana"/>
                <w:b/>
                <w:sz w:val="18"/>
                <w:szCs w:val="18"/>
              </w:rPr>
              <w:t xml:space="preserve"> </w:t>
            </w:r>
            <w:r w:rsidR="00DD641A" w:rsidRPr="000B0AFB">
              <w:rPr>
                <w:rFonts w:ascii="Verdana" w:hAnsi="Verdana"/>
                <w:b/>
                <w:sz w:val="18"/>
                <w:szCs w:val="18"/>
              </w:rPr>
              <w:t xml:space="preserve"> w zakresie zadania nr………</w:t>
            </w:r>
            <w:r w:rsidR="00CD6F11" w:rsidRPr="000B0AFB">
              <w:rPr>
                <w:rFonts w:ascii="Verdana" w:hAnsi="Verdana"/>
                <w:b/>
                <w:sz w:val="18"/>
                <w:szCs w:val="18"/>
              </w:rPr>
              <w:t>…….</w:t>
            </w:r>
          </w:p>
          <w:p w14:paraId="452D1188" w14:textId="77777777" w:rsidR="00DD641A" w:rsidRPr="000B0AFB" w:rsidRDefault="00DD641A" w:rsidP="000B0AFB">
            <w:pPr>
              <w:ind w:left="147" w:right="56"/>
              <w:jc w:val="center"/>
              <w:rPr>
                <w:rFonts w:ascii="Verdana" w:hAnsi="Verdana" w:cs="Verdana"/>
                <w:b/>
                <w:bCs/>
                <w:sz w:val="18"/>
                <w:szCs w:val="18"/>
              </w:rPr>
            </w:pPr>
          </w:p>
          <w:p w14:paraId="6D0666AB" w14:textId="7D73456E" w:rsidR="00DD641A" w:rsidRPr="00D52D63" w:rsidRDefault="00DD641A" w:rsidP="00440236">
            <w:pPr>
              <w:spacing w:before="120"/>
              <w:ind w:left="147" w:right="56"/>
              <w:jc w:val="center"/>
              <w:rPr>
                <w:rFonts w:ascii="Verdana" w:hAnsi="Verdana" w:cs="Verdana"/>
                <w:b/>
                <w:bCs/>
                <w:sz w:val="18"/>
                <w:szCs w:val="18"/>
              </w:rPr>
            </w:pPr>
            <w:r w:rsidRPr="000B0AFB">
              <w:rPr>
                <w:rFonts w:ascii="Verdana" w:hAnsi="Verdana" w:cs="Verdana"/>
                <w:b/>
                <w:bCs/>
                <w:color w:val="FF0000"/>
                <w:sz w:val="18"/>
                <w:szCs w:val="18"/>
              </w:rPr>
              <w:t xml:space="preserve">„Nie otwierać przed dniem </w:t>
            </w:r>
            <w:r w:rsidR="005B785E">
              <w:rPr>
                <w:rFonts w:ascii="Verdana" w:hAnsi="Verdana" w:cs="Verdana"/>
                <w:b/>
                <w:bCs/>
                <w:color w:val="FF0000"/>
                <w:sz w:val="18"/>
                <w:szCs w:val="18"/>
              </w:rPr>
              <w:t>1</w:t>
            </w:r>
            <w:r w:rsidR="00440236">
              <w:rPr>
                <w:rFonts w:ascii="Verdana" w:hAnsi="Verdana" w:cs="Verdana"/>
                <w:b/>
                <w:bCs/>
                <w:color w:val="FF0000"/>
                <w:sz w:val="18"/>
                <w:szCs w:val="18"/>
              </w:rPr>
              <w:t>8</w:t>
            </w:r>
            <w:r w:rsidR="005B785E">
              <w:rPr>
                <w:rFonts w:ascii="Verdana" w:hAnsi="Verdana" w:cs="Verdana"/>
                <w:b/>
                <w:bCs/>
                <w:color w:val="FF0000"/>
                <w:sz w:val="18"/>
                <w:szCs w:val="18"/>
              </w:rPr>
              <w:t>.07.</w:t>
            </w:r>
            <w:r w:rsidRPr="000B0AFB">
              <w:rPr>
                <w:rFonts w:ascii="Verdana" w:hAnsi="Verdana" w:cs="Verdana"/>
                <w:b/>
                <w:bCs/>
                <w:color w:val="FF0000"/>
                <w:sz w:val="18"/>
                <w:szCs w:val="18"/>
              </w:rPr>
              <w:t>2017r. godz. 12:00.”</w:t>
            </w:r>
          </w:p>
        </w:tc>
      </w:tr>
    </w:tbl>
    <w:p w14:paraId="210D39B6" w14:textId="77777777" w:rsidR="00DD641A" w:rsidRDefault="00DD641A" w:rsidP="00DD641A">
      <w:pPr>
        <w:pStyle w:val="Tekstpodstawowy2"/>
        <w:rPr>
          <w:rFonts w:ascii="Verdana" w:hAnsi="Verdana" w:cs="Verdana"/>
          <w:b w:val="0"/>
          <w:bCs w:val="0"/>
          <w:sz w:val="18"/>
          <w:szCs w:val="18"/>
        </w:rPr>
      </w:pPr>
    </w:p>
    <w:p w14:paraId="136BC87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4</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Wymagania określone w </w:t>
      </w:r>
      <w:r w:rsidRPr="00903865">
        <w:rPr>
          <w:rFonts w:ascii="Verdana" w:hAnsi="Verdana" w:cs="Verdana"/>
          <w:b w:val="0"/>
          <w:bCs w:val="0"/>
          <w:sz w:val="20"/>
          <w:szCs w:val="20"/>
        </w:rPr>
        <w:t>pkt 14.11. - 14.13 IDW</w:t>
      </w:r>
      <w:r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28F58246" w14:textId="77777777" w:rsidR="00DD641A" w:rsidRDefault="00DD641A" w:rsidP="00DD641A">
      <w:pPr>
        <w:pStyle w:val="Tekstpodstawowy2"/>
        <w:ind w:left="709" w:hanging="709"/>
        <w:rPr>
          <w:rFonts w:ascii="Verdana" w:hAnsi="Verdana" w:cs="Verdana"/>
          <w:b w:val="0"/>
          <w:sz w:val="20"/>
          <w:szCs w:val="20"/>
        </w:rPr>
      </w:pPr>
      <w:r>
        <w:rPr>
          <w:rFonts w:ascii="Verdana" w:hAnsi="Verdana" w:cs="Verdana"/>
          <w:b w:val="0"/>
          <w:sz w:val="20"/>
          <w:szCs w:val="20"/>
        </w:rPr>
        <w:t>14</w:t>
      </w:r>
      <w:r w:rsidRPr="00A63AF4">
        <w:rPr>
          <w:rFonts w:ascii="Verdana" w:hAnsi="Verdana" w:cs="Verdana"/>
          <w:b w:val="0"/>
          <w:sz w:val="20"/>
          <w:szCs w:val="20"/>
        </w:rPr>
        <w:t>.</w:t>
      </w:r>
      <w:r w:rsidRPr="003761A4">
        <w:rPr>
          <w:rFonts w:ascii="Verdana" w:hAnsi="Verdana" w:cs="Verdana"/>
          <w:b w:val="0"/>
          <w:sz w:val="20"/>
          <w:szCs w:val="20"/>
        </w:rPr>
        <w:t>15.</w:t>
      </w:r>
      <w:r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D938E7E" w14:textId="77777777" w:rsidR="00DD641A" w:rsidRPr="003761A4" w:rsidRDefault="00DD641A" w:rsidP="00DD641A">
      <w:pPr>
        <w:pStyle w:val="Tekstpodstawowy2"/>
        <w:ind w:left="709" w:hanging="709"/>
        <w:rPr>
          <w:rFonts w:ascii="Verdana" w:hAnsi="Verdana"/>
          <w:b w:val="0"/>
          <w:iCs/>
          <w:sz w:val="20"/>
          <w:szCs w:val="20"/>
        </w:rPr>
      </w:pPr>
    </w:p>
    <w:p w14:paraId="4946E91C" w14:textId="09B5E274" w:rsidR="00CD6F11" w:rsidRDefault="00CD6F11" w:rsidP="00CD6F11">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14:paraId="4069C64A" w14:textId="618C9173" w:rsidR="00CD6F11" w:rsidRDefault="00CD6F11" w:rsidP="00CD6F11">
      <w:pPr>
        <w:pStyle w:val="Lista3"/>
        <w:spacing w:after="120"/>
        <w:ind w:left="709" w:hanging="709"/>
        <w:contextualSpacing w:val="0"/>
        <w:jc w:val="both"/>
        <w:rPr>
          <w:rFonts w:ascii="Verdana" w:hAnsi="Verdana"/>
          <w:sz w:val="20"/>
          <w:szCs w:val="20"/>
        </w:rPr>
      </w:pPr>
      <w:r w:rsidRPr="004E3EA9">
        <w:rPr>
          <w:rFonts w:ascii="Verdana" w:hAnsi="Verdana" w:cs="Verdana"/>
          <w:sz w:val="20"/>
          <w:szCs w:val="20"/>
        </w:rPr>
        <w:t>15.1.</w:t>
      </w:r>
      <w:r w:rsidRPr="004E3EA9">
        <w:rPr>
          <w:rFonts w:ascii="Verdana" w:hAnsi="Verdana" w:cs="Verdana"/>
          <w:sz w:val="20"/>
          <w:szCs w:val="20"/>
        </w:rPr>
        <w:tab/>
      </w:r>
      <w:r w:rsidRPr="007641C5">
        <w:rPr>
          <w:rFonts w:ascii="Verdana" w:hAnsi="Verdana"/>
          <w:sz w:val="20"/>
          <w:szCs w:val="20"/>
        </w:rPr>
        <w:t xml:space="preserve">Cena oferty zostanie wyliczona przez Wykonawcę w oparciu o </w:t>
      </w:r>
      <w:r w:rsidRPr="007641C5">
        <w:rPr>
          <w:rFonts w:ascii="Verdana" w:hAnsi="Verdana"/>
          <w:b/>
          <w:sz w:val="20"/>
          <w:szCs w:val="20"/>
        </w:rPr>
        <w:t>Kosztorys</w:t>
      </w:r>
      <w:r>
        <w:rPr>
          <w:rFonts w:ascii="Verdana" w:hAnsi="Verdana"/>
          <w:b/>
          <w:sz w:val="20"/>
          <w:szCs w:val="20"/>
        </w:rPr>
        <w:t>y ofertowe</w:t>
      </w:r>
      <w:r w:rsidRPr="007641C5">
        <w:rPr>
          <w:rFonts w:ascii="Verdana" w:hAnsi="Verdana"/>
          <w:sz w:val="20"/>
          <w:szCs w:val="20"/>
        </w:rPr>
        <w:t>,</w:t>
      </w:r>
      <w:r w:rsidRPr="007641C5">
        <w:rPr>
          <w:rFonts w:ascii="Verdana" w:hAnsi="Verdana"/>
          <w:i/>
          <w:sz w:val="20"/>
          <w:szCs w:val="20"/>
        </w:rPr>
        <w:t xml:space="preserve"> </w:t>
      </w:r>
      <w:r>
        <w:rPr>
          <w:rFonts w:ascii="Verdana" w:hAnsi="Verdana"/>
          <w:sz w:val="20"/>
          <w:szCs w:val="20"/>
        </w:rPr>
        <w:t>których</w:t>
      </w:r>
      <w:r w:rsidRPr="007641C5">
        <w:rPr>
          <w:rFonts w:ascii="Verdana" w:hAnsi="Verdana"/>
          <w:sz w:val="20"/>
          <w:szCs w:val="20"/>
        </w:rPr>
        <w:t xml:space="preserve"> wzór załączono do SIWZ </w:t>
      </w:r>
      <w:r>
        <w:rPr>
          <w:rFonts w:ascii="Verdana" w:hAnsi="Verdana"/>
          <w:sz w:val="20"/>
          <w:szCs w:val="20"/>
        </w:rPr>
        <w:t>(Tom IV) dla każdego zadania na które składana jest Oferta.</w:t>
      </w:r>
    </w:p>
    <w:p w14:paraId="34E8ED09" w14:textId="77777777"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lastRenderedPageBreak/>
        <w:t>15.2</w:t>
      </w:r>
      <w:r w:rsidRPr="00AC2452">
        <w:rPr>
          <w:rFonts w:ascii="Verdana" w:hAnsi="Verdana"/>
          <w:sz w:val="20"/>
          <w:szCs w:val="20"/>
        </w:rPr>
        <w:t>.</w:t>
      </w:r>
      <w:r w:rsidRPr="00AC2452">
        <w:rPr>
          <w:rFonts w:ascii="Verdana" w:hAnsi="Verdana"/>
          <w:sz w:val="20"/>
          <w:szCs w:val="20"/>
        </w:rPr>
        <w:tab/>
        <w:t xml:space="preserve">Wykonawca </w:t>
      </w:r>
      <w:r>
        <w:rPr>
          <w:rFonts w:ascii="Verdana" w:hAnsi="Verdana"/>
          <w:sz w:val="20"/>
          <w:szCs w:val="20"/>
        </w:rPr>
        <w:t xml:space="preserve">w </w:t>
      </w:r>
      <w:r w:rsidRPr="000D13F5">
        <w:rPr>
          <w:rFonts w:ascii="Verdana" w:hAnsi="Verdana"/>
          <w:b/>
          <w:sz w:val="20"/>
          <w:szCs w:val="20"/>
        </w:rPr>
        <w:t>Kosztorysie ofertowym</w:t>
      </w:r>
      <w:r>
        <w:rPr>
          <w:rFonts w:ascii="Verdana" w:hAnsi="Verdana"/>
          <w:sz w:val="20"/>
          <w:szCs w:val="20"/>
        </w:rPr>
        <w:t xml:space="preserve"> określi ceny jednostkowe netto oraz wartości netto dla wszystkich podanych i opisanych tam pozycji, a następnie wyliczy podatek VAT i ostateczną wartość brutto.</w:t>
      </w:r>
      <w:r w:rsidRPr="00AC2452">
        <w:rPr>
          <w:rFonts w:ascii="Verdana" w:hAnsi="Verdana"/>
          <w:sz w:val="20"/>
          <w:szCs w:val="20"/>
        </w:rPr>
        <w:t xml:space="preserve"> Wykonawca nie może samodzielnie wpro</w:t>
      </w:r>
      <w:r>
        <w:rPr>
          <w:rFonts w:ascii="Verdana" w:hAnsi="Verdana"/>
          <w:sz w:val="20"/>
          <w:szCs w:val="20"/>
        </w:rPr>
        <w:t>wadzać zmian do Kosztorysu ofertowego</w:t>
      </w:r>
      <w:r w:rsidRPr="00AC2452">
        <w:rPr>
          <w:rFonts w:ascii="Verdana" w:hAnsi="Verdana"/>
          <w:sz w:val="20"/>
          <w:szCs w:val="20"/>
        </w:rPr>
        <w:t>.</w:t>
      </w:r>
      <w:r w:rsidRPr="004E3EA9">
        <w:rPr>
          <w:rFonts w:ascii="Verdana" w:hAnsi="Verdana"/>
          <w:b/>
          <w:sz w:val="20"/>
          <w:szCs w:val="20"/>
        </w:rPr>
        <w:t xml:space="preserve"> </w:t>
      </w:r>
    </w:p>
    <w:p w14:paraId="66DA382D" w14:textId="5B8BB18A"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15.3.</w:t>
      </w:r>
      <w:r>
        <w:rPr>
          <w:rFonts w:ascii="Verdana" w:hAnsi="Verdana"/>
          <w:sz w:val="20"/>
          <w:szCs w:val="20"/>
        </w:rPr>
        <w:tab/>
      </w:r>
      <w:r w:rsidRPr="007641C5">
        <w:rPr>
          <w:rFonts w:ascii="Verdana" w:hAnsi="Verdana"/>
          <w:bCs/>
          <w:sz w:val="20"/>
          <w:szCs w:val="20"/>
        </w:rPr>
        <w:t xml:space="preserve">Cenę oferty brutto wykazaną w </w:t>
      </w:r>
      <w:r>
        <w:rPr>
          <w:rFonts w:ascii="Verdana" w:hAnsi="Verdana"/>
          <w:b/>
          <w:bCs/>
          <w:sz w:val="20"/>
          <w:szCs w:val="20"/>
        </w:rPr>
        <w:t xml:space="preserve">Kosztorysie ofertowym </w:t>
      </w:r>
      <w:r w:rsidRPr="007641C5">
        <w:rPr>
          <w:rFonts w:ascii="Verdana" w:hAnsi="Verdana"/>
          <w:bCs/>
          <w:sz w:val="20"/>
          <w:szCs w:val="20"/>
        </w:rPr>
        <w:t xml:space="preserve">Wykonawca przeniesie do </w:t>
      </w:r>
      <w:r w:rsidRPr="007641C5">
        <w:rPr>
          <w:rFonts w:ascii="Verdana" w:hAnsi="Verdana"/>
          <w:b/>
          <w:bCs/>
          <w:sz w:val="20"/>
          <w:szCs w:val="20"/>
        </w:rPr>
        <w:t>Formularza „Oferta”</w:t>
      </w:r>
      <w:r w:rsidRPr="007641C5">
        <w:rPr>
          <w:rFonts w:ascii="Verdana" w:hAnsi="Verdana"/>
          <w:bCs/>
          <w:sz w:val="20"/>
          <w:szCs w:val="20"/>
        </w:rPr>
        <w:t>.</w:t>
      </w:r>
    </w:p>
    <w:p w14:paraId="5CAA023E" w14:textId="77777777"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0124F3F2" w14:textId="48414E89" w:rsidR="00CD6F11" w:rsidRPr="0034679C" w:rsidRDefault="00CD6F11" w:rsidP="00CD6F11">
      <w:pPr>
        <w:pStyle w:val="Lista3"/>
        <w:spacing w:after="120"/>
        <w:ind w:left="709" w:hanging="709"/>
        <w:contextualSpacing w:val="0"/>
        <w:jc w:val="both"/>
        <w:rPr>
          <w:rFonts w:ascii="Verdana" w:hAnsi="Verdana"/>
          <w:sz w:val="20"/>
          <w:szCs w:val="20"/>
          <w:lang w:val="x-none"/>
        </w:rPr>
      </w:pPr>
      <w:r>
        <w:rPr>
          <w:rFonts w:ascii="Verdana" w:hAnsi="Verdana"/>
          <w:sz w:val="20"/>
          <w:szCs w:val="20"/>
        </w:rPr>
        <w:t>15.5.</w:t>
      </w:r>
      <w:r>
        <w:rPr>
          <w:rFonts w:ascii="Verdana" w:hAnsi="Verdana"/>
          <w:sz w:val="20"/>
          <w:szCs w:val="20"/>
        </w:rPr>
        <w:tab/>
      </w:r>
      <w:r w:rsidRPr="00AC2452">
        <w:rPr>
          <w:rFonts w:ascii="Verdana" w:hAnsi="Verdana"/>
          <w:sz w:val="20"/>
          <w:szCs w:val="20"/>
        </w:rPr>
        <w:t>Wykonawca powinien wyliczyć Cenę oferty brutto</w:t>
      </w:r>
      <w:r>
        <w:rPr>
          <w:rFonts w:ascii="Verdana" w:hAnsi="Verdana"/>
          <w:sz w:val="20"/>
          <w:szCs w:val="20"/>
        </w:rPr>
        <w:t xml:space="preserve"> tj. wraz z należnym podatkiem VAT w wysokości przewidzianej ustawowo.</w:t>
      </w:r>
    </w:p>
    <w:p w14:paraId="01AF4237"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15.6.</w:t>
      </w:r>
      <w:r>
        <w:rPr>
          <w:rFonts w:ascii="Verdana" w:hAnsi="Verdana"/>
          <w:sz w:val="20"/>
          <w:szCs w:val="20"/>
        </w:rPr>
        <w:tab/>
        <w:t>Ceny</w:t>
      </w:r>
      <w:r w:rsidRPr="00AC2452">
        <w:rPr>
          <w:rFonts w:ascii="Verdana" w:hAnsi="Verdana"/>
          <w:sz w:val="20"/>
          <w:szCs w:val="20"/>
        </w:rPr>
        <w:t xml:space="preserve"> </w:t>
      </w:r>
      <w:r>
        <w:rPr>
          <w:rFonts w:ascii="Verdana" w:hAnsi="Verdana"/>
          <w:sz w:val="20"/>
          <w:szCs w:val="20"/>
        </w:rPr>
        <w:t>jednostkowe, wartości w poszczególnych pozycjach Kosztorysów Ofertowych oraz cena Oferty winny być wyrażone</w:t>
      </w:r>
      <w:r w:rsidRPr="00AC2452">
        <w:rPr>
          <w:rFonts w:ascii="Verdana" w:hAnsi="Verdana"/>
          <w:sz w:val="20"/>
          <w:szCs w:val="20"/>
        </w:rPr>
        <w:t xml:space="preserve"> w złotych polskich (zł) z dokładnoś</w:t>
      </w:r>
      <w:r>
        <w:rPr>
          <w:rFonts w:ascii="Verdana" w:hAnsi="Verdana"/>
          <w:sz w:val="20"/>
          <w:szCs w:val="20"/>
        </w:rPr>
        <w:t>cią do dwóch miejsc po przecinku</w:t>
      </w:r>
      <w:r w:rsidRPr="00AC2452">
        <w:rPr>
          <w:rFonts w:ascii="Verdana" w:hAnsi="Verdana"/>
          <w:sz w:val="20"/>
          <w:szCs w:val="20"/>
        </w:rPr>
        <w:t>.</w:t>
      </w:r>
    </w:p>
    <w:p w14:paraId="3B8BED68"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r>
      <w:r w:rsidRPr="00A01254">
        <w:rPr>
          <w:rFonts w:ascii="Verdana" w:hAnsi="Verdana"/>
          <w:sz w:val="20"/>
          <w:szCs w:val="20"/>
        </w:rPr>
        <w:t>Ceny jednostkowe, określone przez Wykonawcę nie będą zmieniane w toku realizacji przedmiotu zamówienia z wyjątkiem sytuacji opisanych w Umowie.</w:t>
      </w:r>
    </w:p>
    <w:p w14:paraId="021F8151"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15.8</w:t>
      </w:r>
      <w:r w:rsidRPr="00AC2452">
        <w:rPr>
          <w:rFonts w:ascii="Verdana" w:hAnsi="Verdana"/>
          <w:sz w:val="20"/>
          <w:szCs w:val="20"/>
        </w:rPr>
        <w:t>.</w:t>
      </w:r>
      <w:r w:rsidRPr="00AC2452">
        <w:rPr>
          <w:rFonts w:ascii="Verdana" w:hAnsi="Verdana"/>
          <w:sz w:val="20"/>
          <w:szCs w:val="20"/>
        </w:rPr>
        <w:tab/>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14:paraId="0DB0B315" w14:textId="009F1936" w:rsidR="00CD6F11" w:rsidRPr="00AC2452" w:rsidRDefault="00CD6F11" w:rsidP="00CD6F11">
      <w:pPr>
        <w:tabs>
          <w:tab w:val="left" w:pos="-3119"/>
        </w:tabs>
        <w:spacing w:after="120"/>
        <w:ind w:left="709" w:hanging="709"/>
        <w:jc w:val="both"/>
        <w:rPr>
          <w:rFonts w:ascii="Verdana" w:hAnsi="Verdana"/>
          <w:sz w:val="20"/>
          <w:szCs w:val="20"/>
        </w:rPr>
      </w:pPr>
      <w:r>
        <w:rPr>
          <w:rFonts w:ascii="Verdana" w:hAnsi="Verdana"/>
          <w:sz w:val="20"/>
          <w:szCs w:val="20"/>
        </w:rPr>
        <w:t>15.9.</w:t>
      </w:r>
      <w:r>
        <w:rPr>
          <w:rFonts w:ascii="Verdana" w:hAnsi="Verdana"/>
          <w:sz w:val="20"/>
          <w:szCs w:val="20"/>
        </w:rPr>
        <w:tab/>
      </w:r>
      <w:r w:rsidRPr="00AC2452">
        <w:rPr>
          <w:rFonts w:ascii="Verdana" w:hAnsi="Verdana"/>
          <w:sz w:val="20"/>
          <w:szCs w:val="20"/>
        </w:rPr>
        <w:t>Cena oferty powinna obejmować całkowity koszt wy</w:t>
      </w:r>
      <w:r>
        <w:rPr>
          <w:rFonts w:ascii="Verdana" w:hAnsi="Verdana"/>
          <w:sz w:val="20"/>
          <w:szCs w:val="20"/>
        </w:rPr>
        <w:t xml:space="preserve">konania przedmiotu zamówienia w </w:t>
      </w:r>
      <w:r w:rsidRPr="00AC2452">
        <w:rPr>
          <w:rFonts w:ascii="Verdana" w:hAnsi="Verdana"/>
          <w:sz w:val="20"/>
          <w:szCs w:val="20"/>
        </w:rPr>
        <w:t>tym również wszelkie koszty towarzyszące wykonan</w:t>
      </w:r>
      <w:r>
        <w:rPr>
          <w:rFonts w:ascii="Verdana" w:hAnsi="Verdana"/>
          <w:sz w:val="20"/>
          <w:szCs w:val="20"/>
        </w:rPr>
        <w:t>iu, o których mowa w Tomach II-</w:t>
      </w:r>
      <w:r w:rsidRPr="00AC2452">
        <w:rPr>
          <w:rFonts w:ascii="Verdana" w:hAnsi="Verdana"/>
          <w:sz w:val="20"/>
          <w:szCs w:val="20"/>
        </w:rPr>
        <w:t>V niniejszej SIWZ.</w:t>
      </w:r>
    </w:p>
    <w:p w14:paraId="4ED2D804" w14:textId="3C9F772F" w:rsidR="00CD6F11" w:rsidRPr="00A543BD" w:rsidRDefault="00CD6F11" w:rsidP="00CD6F11">
      <w:pPr>
        <w:tabs>
          <w:tab w:val="left" w:pos="-3119"/>
        </w:tabs>
        <w:spacing w:after="120"/>
        <w:ind w:left="709" w:hanging="709"/>
        <w:jc w:val="both"/>
        <w:rPr>
          <w:rFonts w:ascii="Verdana" w:hAnsi="Verdana"/>
          <w:sz w:val="20"/>
          <w:szCs w:val="20"/>
        </w:rPr>
      </w:pPr>
      <w:r>
        <w:rPr>
          <w:rFonts w:ascii="Verdana" w:hAnsi="Verdana"/>
          <w:sz w:val="20"/>
          <w:szCs w:val="20"/>
        </w:rPr>
        <w:t>15.10.</w:t>
      </w:r>
      <w:r>
        <w:rPr>
          <w:rFonts w:ascii="Verdana" w:hAnsi="Verdana"/>
          <w:sz w:val="20"/>
          <w:szCs w:val="20"/>
        </w:rPr>
        <w:tab/>
        <w:t xml:space="preserve">Jeżeli złożono ofertę, której </w:t>
      </w:r>
      <w:r w:rsidRPr="00146903">
        <w:rPr>
          <w:rFonts w:ascii="Verdana" w:hAnsi="Verdana"/>
          <w:sz w:val="20"/>
          <w:szCs w:val="20"/>
        </w:rPr>
        <w:t>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CE3ADAE" w14:textId="77777777" w:rsidR="00902B85" w:rsidRPr="001A448F" w:rsidRDefault="00902B85" w:rsidP="00902B85">
      <w:pPr>
        <w:suppressAutoHyphens/>
        <w:rPr>
          <w:rFonts w:ascii="Verdana" w:hAnsi="Verdana"/>
          <w:b/>
          <w:sz w:val="20"/>
          <w:szCs w:val="20"/>
          <w:lang w:eastAsia="ar-SA"/>
        </w:rPr>
      </w:pPr>
      <w:r>
        <w:rPr>
          <w:rFonts w:ascii="Verdana" w:hAnsi="Verdana"/>
          <w:b/>
          <w:sz w:val="20"/>
          <w:szCs w:val="20"/>
          <w:lang w:eastAsia="ar-SA"/>
        </w:rPr>
        <w:t>16</w:t>
      </w:r>
      <w:r w:rsidRPr="001A448F">
        <w:rPr>
          <w:rFonts w:ascii="Verdana" w:hAnsi="Verdana"/>
          <w:b/>
          <w:sz w:val="20"/>
          <w:szCs w:val="20"/>
          <w:lang w:eastAsia="ar-SA"/>
        </w:rPr>
        <w:t>.</w:t>
      </w:r>
      <w:r w:rsidRPr="001A448F">
        <w:rPr>
          <w:rFonts w:ascii="Verdana" w:hAnsi="Verdana"/>
          <w:b/>
          <w:sz w:val="20"/>
          <w:szCs w:val="20"/>
          <w:lang w:eastAsia="ar-SA"/>
        </w:rPr>
        <w:tab/>
        <w:t>WYMAGANIA DOTYCZĄCE WADIUM</w:t>
      </w:r>
    </w:p>
    <w:p w14:paraId="258AC7DA" w14:textId="77777777" w:rsidR="00902B85" w:rsidRDefault="00902B85" w:rsidP="00902B85">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w:t>
      </w:r>
    </w:p>
    <w:p w14:paraId="5821AF4A" w14:textId="696450ED" w:rsidR="00902B85" w:rsidRPr="00D450E1" w:rsidRDefault="00D450E1" w:rsidP="00902B85">
      <w:pPr>
        <w:suppressAutoHyphens/>
        <w:spacing w:before="120"/>
        <w:ind w:left="1276" w:hanging="567"/>
        <w:jc w:val="both"/>
        <w:rPr>
          <w:rFonts w:ascii="Verdana" w:hAnsi="Verdana"/>
          <w:color w:val="000000"/>
          <w:spacing w:val="4"/>
          <w:sz w:val="20"/>
          <w:szCs w:val="20"/>
          <w:lang w:eastAsia="ar-SA"/>
        </w:rPr>
      </w:pPr>
      <w:r w:rsidRPr="001237F9">
        <w:rPr>
          <w:rFonts w:ascii="Verdana" w:hAnsi="Verdana"/>
          <w:b/>
          <w:color w:val="000000"/>
          <w:spacing w:val="4"/>
          <w:sz w:val="20"/>
          <w:szCs w:val="20"/>
          <w:lang w:eastAsia="ar-SA"/>
        </w:rPr>
        <w:t>Zadanie 1</w:t>
      </w:r>
      <w:r w:rsidRPr="00D450E1">
        <w:rPr>
          <w:rFonts w:ascii="Verdana" w:hAnsi="Verdana"/>
          <w:color w:val="000000"/>
          <w:spacing w:val="4"/>
          <w:sz w:val="20"/>
          <w:szCs w:val="20"/>
          <w:lang w:eastAsia="ar-SA"/>
        </w:rPr>
        <w:t xml:space="preserve"> – </w:t>
      </w:r>
      <w:r w:rsidR="008F6442">
        <w:rPr>
          <w:rFonts w:ascii="Verdana" w:hAnsi="Verdana"/>
          <w:color w:val="000000"/>
          <w:spacing w:val="4"/>
          <w:sz w:val="20"/>
          <w:szCs w:val="20"/>
          <w:lang w:eastAsia="ar-SA"/>
        </w:rPr>
        <w:t>23 000</w:t>
      </w:r>
      <w:r w:rsidR="00377E26">
        <w:rPr>
          <w:rFonts w:ascii="Verdana" w:hAnsi="Verdana"/>
          <w:color w:val="000000"/>
          <w:spacing w:val="4"/>
          <w:sz w:val="20"/>
          <w:szCs w:val="20"/>
          <w:lang w:eastAsia="ar-SA"/>
        </w:rPr>
        <w:t>,00</w:t>
      </w:r>
      <w:r w:rsidR="00902B85" w:rsidRPr="00D450E1">
        <w:rPr>
          <w:rFonts w:ascii="Verdana" w:hAnsi="Verdana"/>
          <w:color w:val="000000"/>
          <w:spacing w:val="4"/>
          <w:sz w:val="20"/>
          <w:szCs w:val="20"/>
          <w:lang w:eastAsia="ar-SA"/>
        </w:rPr>
        <w:t xml:space="preserve"> zł (słownie: </w:t>
      </w:r>
      <w:r w:rsidR="00D46354">
        <w:rPr>
          <w:rFonts w:ascii="Verdana" w:hAnsi="Verdana"/>
          <w:color w:val="000000"/>
          <w:spacing w:val="4"/>
          <w:sz w:val="20"/>
          <w:szCs w:val="20"/>
          <w:lang w:eastAsia="ar-SA"/>
        </w:rPr>
        <w:t xml:space="preserve">dwadzieścia </w:t>
      </w:r>
      <w:r w:rsidR="008F6442">
        <w:rPr>
          <w:rFonts w:ascii="Verdana" w:hAnsi="Verdana"/>
          <w:color w:val="000000"/>
          <w:spacing w:val="4"/>
          <w:sz w:val="20"/>
          <w:szCs w:val="20"/>
          <w:lang w:eastAsia="ar-SA"/>
        </w:rPr>
        <w:t xml:space="preserve">trzy </w:t>
      </w:r>
      <w:r w:rsidR="00D46354">
        <w:rPr>
          <w:rFonts w:ascii="Verdana" w:hAnsi="Verdana"/>
          <w:color w:val="000000"/>
          <w:spacing w:val="4"/>
          <w:sz w:val="20"/>
          <w:szCs w:val="20"/>
          <w:lang w:eastAsia="ar-SA"/>
        </w:rPr>
        <w:t xml:space="preserve">tysiące </w:t>
      </w:r>
      <w:r w:rsidR="00902B85" w:rsidRPr="00D450E1">
        <w:rPr>
          <w:rFonts w:ascii="Verdana" w:hAnsi="Verdana"/>
          <w:color w:val="000000"/>
          <w:spacing w:val="4"/>
          <w:sz w:val="20"/>
          <w:szCs w:val="20"/>
          <w:lang w:eastAsia="ar-SA"/>
        </w:rPr>
        <w:t>zł</w:t>
      </w:r>
      <w:r w:rsidR="008F6442">
        <w:rPr>
          <w:rFonts w:ascii="Verdana" w:hAnsi="Verdana"/>
          <w:color w:val="000000"/>
          <w:spacing w:val="4"/>
          <w:sz w:val="20"/>
          <w:szCs w:val="20"/>
          <w:lang w:eastAsia="ar-SA"/>
        </w:rPr>
        <w:t>otych</w:t>
      </w:r>
      <w:r w:rsidR="00D46354">
        <w:rPr>
          <w:rFonts w:ascii="Verdana" w:hAnsi="Verdana"/>
          <w:color w:val="000000"/>
          <w:spacing w:val="4"/>
          <w:sz w:val="20"/>
          <w:szCs w:val="20"/>
          <w:lang w:eastAsia="ar-SA"/>
        </w:rPr>
        <w:t>.</w:t>
      </w:r>
      <w:r w:rsidR="00902B85" w:rsidRPr="00D450E1">
        <w:rPr>
          <w:rFonts w:ascii="Verdana" w:hAnsi="Verdana"/>
          <w:color w:val="000000"/>
          <w:spacing w:val="4"/>
          <w:sz w:val="20"/>
          <w:szCs w:val="20"/>
          <w:lang w:eastAsia="ar-SA"/>
        </w:rPr>
        <w:t>, 00/100)</w:t>
      </w:r>
    </w:p>
    <w:p w14:paraId="1F4E9376" w14:textId="681B9D93" w:rsidR="00902B85" w:rsidRPr="00D450E1" w:rsidRDefault="00902B85" w:rsidP="00902B85">
      <w:pPr>
        <w:suppressAutoHyphens/>
        <w:spacing w:before="120"/>
        <w:ind w:left="1276" w:hanging="567"/>
        <w:jc w:val="both"/>
        <w:rPr>
          <w:rFonts w:ascii="Verdana" w:hAnsi="Verdana"/>
          <w:color w:val="000000"/>
          <w:spacing w:val="4"/>
          <w:sz w:val="20"/>
          <w:szCs w:val="20"/>
          <w:lang w:eastAsia="ar-SA"/>
        </w:rPr>
      </w:pPr>
      <w:r w:rsidRPr="001237F9">
        <w:rPr>
          <w:rFonts w:ascii="Verdana" w:hAnsi="Verdana"/>
          <w:b/>
          <w:color w:val="000000"/>
          <w:spacing w:val="4"/>
          <w:sz w:val="20"/>
          <w:szCs w:val="20"/>
          <w:lang w:eastAsia="ar-SA"/>
        </w:rPr>
        <w:t>Zadanie 2</w:t>
      </w:r>
      <w:r w:rsidRPr="00D450E1">
        <w:rPr>
          <w:rFonts w:ascii="Verdana" w:hAnsi="Verdana"/>
          <w:color w:val="000000"/>
          <w:spacing w:val="4"/>
          <w:sz w:val="20"/>
          <w:szCs w:val="20"/>
          <w:lang w:eastAsia="ar-SA"/>
        </w:rPr>
        <w:t xml:space="preserve"> – </w:t>
      </w:r>
      <w:r w:rsidR="008F6442">
        <w:rPr>
          <w:rFonts w:ascii="Verdana" w:hAnsi="Verdana"/>
          <w:color w:val="000000"/>
          <w:spacing w:val="4"/>
          <w:sz w:val="20"/>
          <w:szCs w:val="20"/>
          <w:lang w:eastAsia="ar-SA"/>
        </w:rPr>
        <w:t> 16 0</w:t>
      </w:r>
      <w:r w:rsidR="00D46354">
        <w:rPr>
          <w:rFonts w:ascii="Verdana" w:hAnsi="Verdana"/>
          <w:color w:val="000000"/>
          <w:spacing w:val="4"/>
          <w:sz w:val="20"/>
          <w:szCs w:val="20"/>
          <w:lang w:eastAsia="ar-SA"/>
        </w:rPr>
        <w:t>00</w:t>
      </w:r>
      <w:r w:rsidR="00D450E1" w:rsidRPr="00D450E1">
        <w:rPr>
          <w:rFonts w:ascii="Verdana" w:hAnsi="Verdana"/>
          <w:color w:val="000000"/>
          <w:spacing w:val="4"/>
          <w:sz w:val="20"/>
          <w:szCs w:val="20"/>
          <w:lang w:eastAsia="ar-SA"/>
        </w:rPr>
        <w:t>,00</w:t>
      </w:r>
      <w:r w:rsidRPr="00D450E1">
        <w:rPr>
          <w:rFonts w:ascii="Verdana" w:hAnsi="Verdana"/>
          <w:color w:val="000000"/>
          <w:spacing w:val="4"/>
          <w:sz w:val="20"/>
          <w:szCs w:val="20"/>
          <w:lang w:eastAsia="ar-SA"/>
        </w:rPr>
        <w:t xml:space="preserve"> zł (słownie</w:t>
      </w:r>
      <w:r w:rsidR="005A1A80">
        <w:rPr>
          <w:rFonts w:ascii="Verdana" w:hAnsi="Verdana"/>
          <w:color w:val="000000"/>
          <w:spacing w:val="4"/>
          <w:sz w:val="20"/>
          <w:szCs w:val="20"/>
          <w:lang w:eastAsia="ar-SA"/>
        </w:rPr>
        <w:t xml:space="preserve">: </w:t>
      </w:r>
      <w:r w:rsidR="008F6442">
        <w:rPr>
          <w:rFonts w:ascii="Verdana" w:hAnsi="Verdana"/>
          <w:color w:val="000000"/>
          <w:spacing w:val="4"/>
          <w:sz w:val="20"/>
          <w:szCs w:val="20"/>
          <w:lang w:eastAsia="ar-SA"/>
        </w:rPr>
        <w:t xml:space="preserve">szesnaście </w:t>
      </w:r>
      <w:r w:rsidR="00D46354">
        <w:rPr>
          <w:rFonts w:ascii="Verdana" w:hAnsi="Verdana"/>
          <w:color w:val="000000"/>
          <w:spacing w:val="4"/>
          <w:sz w:val="20"/>
          <w:szCs w:val="20"/>
          <w:lang w:eastAsia="ar-SA"/>
        </w:rPr>
        <w:t xml:space="preserve"> tysięcy złotych</w:t>
      </w:r>
      <w:r w:rsidRPr="00D450E1">
        <w:rPr>
          <w:rFonts w:ascii="Verdana" w:hAnsi="Verdana"/>
          <w:color w:val="000000"/>
          <w:spacing w:val="4"/>
          <w:sz w:val="20"/>
          <w:szCs w:val="20"/>
          <w:lang w:eastAsia="ar-SA"/>
        </w:rPr>
        <w:t xml:space="preserve"> zł</w:t>
      </w:r>
      <w:r w:rsidR="00D46354">
        <w:rPr>
          <w:rFonts w:ascii="Verdana" w:hAnsi="Verdana"/>
          <w:color w:val="000000"/>
          <w:spacing w:val="4"/>
          <w:sz w:val="20"/>
          <w:szCs w:val="20"/>
          <w:lang w:eastAsia="ar-SA"/>
        </w:rPr>
        <w:t>.</w:t>
      </w:r>
      <w:r w:rsidRPr="00D450E1">
        <w:rPr>
          <w:rFonts w:ascii="Verdana" w:hAnsi="Verdana"/>
          <w:color w:val="000000"/>
          <w:spacing w:val="4"/>
          <w:sz w:val="20"/>
          <w:szCs w:val="20"/>
          <w:lang w:eastAsia="ar-SA"/>
        </w:rPr>
        <w:t>, 00/100)</w:t>
      </w:r>
    </w:p>
    <w:p w14:paraId="247BC6B9" w14:textId="55F1F33D" w:rsidR="00902B85" w:rsidRPr="00D450E1" w:rsidRDefault="00902B85" w:rsidP="00902B85">
      <w:pPr>
        <w:suppressAutoHyphens/>
        <w:spacing w:before="120"/>
        <w:ind w:left="1276" w:hanging="567"/>
        <w:jc w:val="both"/>
        <w:rPr>
          <w:rFonts w:ascii="Verdana" w:hAnsi="Verdana"/>
          <w:color w:val="000000"/>
          <w:spacing w:val="4"/>
          <w:sz w:val="20"/>
          <w:szCs w:val="20"/>
          <w:lang w:eastAsia="ar-SA"/>
        </w:rPr>
      </w:pPr>
      <w:r w:rsidRPr="001237F9">
        <w:rPr>
          <w:rFonts w:ascii="Verdana" w:hAnsi="Verdana"/>
          <w:b/>
          <w:color w:val="000000"/>
          <w:spacing w:val="4"/>
          <w:sz w:val="20"/>
          <w:szCs w:val="20"/>
          <w:lang w:eastAsia="ar-SA"/>
        </w:rPr>
        <w:t>Zadanie 3</w:t>
      </w:r>
      <w:r w:rsidRPr="00D450E1">
        <w:rPr>
          <w:rFonts w:ascii="Verdana" w:hAnsi="Verdana"/>
          <w:color w:val="000000"/>
          <w:spacing w:val="4"/>
          <w:sz w:val="20"/>
          <w:szCs w:val="20"/>
          <w:lang w:eastAsia="ar-SA"/>
        </w:rPr>
        <w:t xml:space="preserve"> </w:t>
      </w:r>
      <w:r w:rsidR="00D450E1" w:rsidRPr="00D450E1">
        <w:rPr>
          <w:rFonts w:ascii="Verdana" w:hAnsi="Verdana"/>
          <w:color w:val="000000"/>
          <w:spacing w:val="4"/>
          <w:sz w:val="20"/>
          <w:szCs w:val="20"/>
          <w:lang w:eastAsia="ar-SA"/>
        </w:rPr>
        <w:t>–</w:t>
      </w:r>
      <w:r w:rsidRPr="00D450E1">
        <w:rPr>
          <w:rFonts w:ascii="Verdana" w:hAnsi="Verdana"/>
          <w:color w:val="000000"/>
          <w:spacing w:val="4"/>
          <w:sz w:val="20"/>
          <w:szCs w:val="20"/>
          <w:lang w:eastAsia="ar-SA"/>
        </w:rPr>
        <w:t xml:space="preserve"> </w:t>
      </w:r>
      <w:r w:rsidR="008F6442">
        <w:rPr>
          <w:rFonts w:ascii="Verdana" w:hAnsi="Verdana"/>
          <w:color w:val="000000"/>
          <w:spacing w:val="4"/>
          <w:sz w:val="20"/>
          <w:szCs w:val="20"/>
          <w:lang w:eastAsia="ar-SA"/>
        </w:rPr>
        <w:t> 15 0</w:t>
      </w:r>
      <w:r w:rsidR="00377E26">
        <w:rPr>
          <w:rFonts w:ascii="Verdana" w:hAnsi="Verdana"/>
          <w:color w:val="000000"/>
          <w:spacing w:val="4"/>
          <w:sz w:val="20"/>
          <w:szCs w:val="20"/>
          <w:lang w:eastAsia="ar-SA"/>
        </w:rPr>
        <w:t>00</w:t>
      </w:r>
      <w:r w:rsidR="00D450E1" w:rsidRPr="00D450E1">
        <w:rPr>
          <w:rFonts w:ascii="Verdana" w:hAnsi="Verdana"/>
          <w:color w:val="000000"/>
          <w:spacing w:val="4"/>
          <w:sz w:val="20"/>
          <w:szCs w:val="20"/>
          <w:lang w:eastAsia="ar-SA"/>
        </w:rPr>
        <w:t>,00</w:t>
      </w:r>
      <w:r w:rsidRPr="00D450E1">
        <w:rPr>
          <w:rFonts w:ascii="Verdana" w:hAnsi="Verdana"/>
          <w:color w:val="000000"/>
          <w:spacing w:val="4"/>
          <w:sz w:val="20"/>
          <w:szCs w:val="20"/>
          <w:lang w:eastAsia="ar-SA"/>
        </w:rPr>
        <w:t xml:space="preserve"> zł (słownie: </w:t>
      </w:r>
      <w:r w:rsidR="008F6442">
        <w:rPr>
          <w:rFonts w:ascii="Verdana" w:hAnsi="Verdana"/>
          <w:color w:val="000000"/>
          <w:spacing w:val="4"/>
          <w:sz w:val="20"/>
          <w:szCs w:val="20"/>
          <w:lang w:eastAsia="ar-SA"/>
        </w:rPr>
        <w:t xml:space="preserve">piętnaście  </w:t>
      </w:r>
      <w:r w:rsidR="00D46354">
        <w:rPr>
          <w:rFonts w:ascii="Verdana" w:hAnsi="Verdana"/>
          <w:color w:val="000000"/>
          <w:spacing w:val="4"/>
          <w:sz w:val="20"/>
          <w:szCs w:val="20"/>
          <w:lang w:eastAsia="ar-SA"/>
        </w:rPr>
        <w:t xml:space="preserve">tysięcy </w:t>
      </w:r>
      <w:r w:rsidRPr="00D450E1">
        <w:rPr>
          <w:rFonts w:ascii="Verdana" w:hAnsi="Verdana"/>
          <w:color w:val="000000"/>
          <w:spacing w:val="4"/>
          <w:sz w:val="20"/>
          <w:szCs w:val="20"/>
          <w:lang w:eastAsia="ar-SA"/>
        </w:rPr>
        <w:t>zł</w:t>
      </w:r>
      <w:r w:rsidR="008F6442">
        <w:rPr>
          <w:rFonts w:ascii="Verdana" w:hAnsi="Verdana"/>
          <w:color w:val="000000"/>
          <w:spacing w:val="4"/>
          <w:sz w:val="20"/>
          <w:szCs w:val="20"/>
          <w:lang w:eastAsia="ar-SA"/>
        </w:rPr>
        <w:t>otych</w:t>
      </w:r>
      <w:r w:rsidR="00D46354">
        <w:rPr>
          <w:rFonts w:ascii="Verdana" w:hAnsi="Verdana"/>
          <w:color w:val="000000"/>
          <w:spacing w:val="4"/>
          <w:sz w:val="20"/>
          <w:szCs w:val="20"/>
          <w:lang w:eastAsia="ar-SA"/>
        </w:rPr>
        <w:t>.</w:t>
      </w:r>
      <w:r w:rsidRPr="00D450E1">
        <w:rPr>
          <w:rFonts w:ascii="Verdana" w:hAnsi="Verdana"/>
          <w:color w:val="000000"/>
          <w:spacing w:val="4"/>
          <w:sz w:val="20"/>
          <w:szCs w:val="20"/>
          <w:lang w:eastAsia="ar-SA"/>
        </w:rPr>
        <w:t>, 00/100)</w:t>
      </w:r>
    </w:p>
    <w:p w14:paraId="61FDF338" w14:textId="3A2E1745" w:rsidR="00902B85" w:rsidRDefault="00902B85" w:rsidP="001237F9">
      <w:pPr>
        <w:suppressAutoHyphens/>
        <w:spacing w:before="120"/>
        <w:ind w:left="709"/>
        <w:jc w:val="both"/>
        <w:rPr>
          <w:rFonts w:ascii="Verdana" w:hAnsi="Verdana"/>
          <w:b/>
          <w:color w:val="000000"/>
          <w:spacing w:val="4"/>
          <w:sz w:val="20"/>
          <w:szCs w:val="20"/>
          <w:lang w:eastAsia="ar-SA"/>
        </w:rPr>
      </w:pPr>
      <w:r w:rsidRPr="000A03EB">
        <w:rPr>
          <w:rFonts w:ascii="Verdana" w:hAnsi="Verdana"/>
          <w:b/>
          <w:color w:val="000000"/>
          <w:spacing w:val="4"/>
          <w:sz w:val="20"/>
          <w:szCs w:val="20"/>
          <w:lang w:eastAsia="ar-SA"/>
        </w:rPr>
        <w:t xml:space="preserve">Jeżeli oferta składana jest na więcej niż jedno Zadanie, Zamawiający wymaga aby </w:t>
      </w:r>
      <w:r>
        <w:rPr>
          <w:rFonts w:ascii="Verdana" w:hAnsi="Verdana"/>
          <w:b/>
          <w:color w:val="000000"/>
          <w:spacing w:val="4"/>
          <w:sz w:val="20"/>
          <w:szCs w:val="20"/>
          <w:lang w:eastAsia="ar-SA"/>
        </w:rPr>
        <w:t xml:space="preserve">w przypadku </w:t>
      </w:r>
      <w:r w:rsidRPr="000A03EB">
        <w:rPr>
          <w:rFonts w:ascii="Verdana" w:hAnsi="Verdana"/>
          <w:b/>
          <w:color w:val="000000"/>
          <w:spacing w:val="4"/>
          <w:sz w:val="20"/>
          <w:szCs w:val="20"/>
          <w:lang w:eastAsia="ar-SA"/>
        </w:rPr>
        <w:t>wadium wnoszone</w:t>
      </w:r>
      <w:r>
        <w:rPr>
          <w:rFonts w:ascii="Verdana" w:hAnsi="Verdana"/>
          <w:b/>
          <w:color w:val="000000"/>
          <w:spacing w:val="4"/>
          <w:sz w:val="20"/>
          <w:szCs w:val="20"/>
          <w:lang w:eastAsia="ar-SA"/>
        </w:rPr>
        <w:t>go</w:t>
      </w:r>
      <w:r w:rsidRPr="000A03EB">
        <w:rPr>
          <w:rFonts w:ascii="Verdana" w:hAnsi="Verdana"/>
          <w:b/>
          <w:color w:val="000000"/>
          <w:spacing w:val="4"/>
          <w:sz w:val="20"/>
          <w:szCs w:val="20"/>
          <w:lang w:eastAsia="ar-SA"/>
        </w:rPr>
        <w:t xml:space="preserve"> w formie gwarancji lub poręczenia było</w:t>
      </w:r>
      <w:r>
        <w:rPr>
          <w:rFonts w:ascii="Verdana" w:hAnsi="Verdana"/>
          <w:b/>
          <w:color w:val="000000"/>
          <w:spacing w:val="4"/>
          <w:sz w:val="20"/>
          <w:szCs w:val="20"/>
          <w:lang w:eastAsia="ar-SA"/>
        </w:rPr>
        <w:t xml:space="preserve"> ono wnoszone</w:t>
      </w:r>
      <w:r w:rsidRPr="000A03EB">
        <w:rPr>
          <w:rFonts w:ascii="Verdana" w:hAnsi="Verdana"/>
          <w:b/>
          <w:color w:val="000000"/>
          <w:spacing w:val="4"/>
          <w:sz w:val="20"/>
          <w:szCs w:val="20"/>
          <w:lang w:eastAsia="ar-SA"/>
        </w:rPr>
        <w:t xml:space="preserve"> odrębnie dla każdego Zadania.</w:t>
      </w:r>
    </w:p>
    <w:p w14:paraId="6668A5A0" w14:textId="77777777" w:rsidR="00902B85" w:rsidRPr="00386EE1"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.2.</w:t>
      </w:r>
      <w:r w:rsidRPr="001A448F">
        <w:rPr>
          <w:rFonts w:ascii="Verdana" w:hAnsi="Verdana"/>
          <w:color w:val="000000"/>
          <w:spacing w:val="4"/>
          <w:sz w:val="20"/>
          <w:szCs w:val="20"/>
          <w:lang w:eastAsia="ar-SA"/>
        </w:rPr>
        <w:tab/>
        <w:t>Wadium musi być wniesione przed upływem terminu składania ofert w</w:t>
      </w:r>
      <w:r>
        <w:rPr>
          <w:rFonts w:ascii="Verdana" w:hAnsi="Verdana"/>
          <w:color w:val="000000"/>
          <w:spacing w:val="4"/>
          <w:sz w:val="20"/>
          <w:szCs w:val="20"/>
          <w:lang w:eastAsia="ar-SA"/>
        </w:rPr>
        <w:t xml:space="preserve"> </w:t>
      </w:r>
      <w:r w:rsidRPr="001A448F">
        <w:rPr>
          <w:rFonts w:ascii="Verdana" w:hAnsi="Verdana"/>
          <w:color w:val="000000"/>
          <w:spacing w:val="4"/>
          <w:sz w:val="20"/>
          <w:szCs w:val="20"/>
          <w:lang w:eastAsia="ar-SA"/>
        </w:rPr>
        <w:t xml:space="preserve">jednej lub kilku </w:t>
      </w:r>
      <w:r w:rsidRPr="00386EE1">
        <w:rPr>
          <w:rFonts w:ascii="Verdana" w:hAnsi="Verdana"/>
          <w:color w:val="000000"/>
          <w:spacing w:val="4"/>
          <w:sz w:val="20"/>
          <w:szCs w:val="20"/>
          <w:lang w:eastAsia="ar-SA"/>
        </w:rPr>
        <w:t>następujących formach, w zależności od wyboru Wykonawcy:</w:t>
      </w:r>
    </w:p>
    <w:p w14:paraId="57A6D5BF" w14:textId="3EF316F7" w:rsidR="00902B85" w:rsidRDefault="00902B85" w:rsidP="00902B85">
      <w:pPr>
        <w:tabs>
          <w:tab w:val="left" w:pos="1134"/>
        </w:tabs>
        <w:ind w:left="1134" w:hanging="425"/>
        <w:jc w:val="both"/>
        <w:rPr>
          <w:rFonts w:ascii="Verdana" w:hAnsi="Verdana"/>
          <w:sz w:val="20"/>
          <w:szCs w:val="20"/>
          <w:lang w:eastAsia="en-US"/>
        </w:rPr>
      </w:pPr>
      <w:r>
        <w:rPr>
          <w:rFonts w:ascii="Verdana" w:hAnsi="Verdana"/>
          <w:b/>
          <w:bCs/>
          <w:sz w:val="20"/>
          <w:szCs w:val="20"/>
        </w:rPr>
        <w:t>a)</w:t>
      </w:r>
      <w:r w:rsidRPr="00386EE1">
        <w:rPr>
          <w:rFonts w:ascii="Verdana" w:hAnsi="Verdana"/>
          <w:b/>
          <w:bCs/>
          <w:sz w:val="20"/>
          <w:szCs w:val="20"/>
        </w:rPr>
        <w:tab/>
      </w:r>
      <w:r w:rsidRPr="00B563AF">
        <w:rPr>
          <w:rFonts w:ascii="Verdana" w:hAnsi="Verdana"/>
          <w:sz w:val="20"/>
          <w:szCs w:val="20"/>
          <w:lang w:eastAsia="ar-SA"/>
        </w:rPr>
        <w:t>pieniądzu, przelewem na rachunek bankowy:</w:t>
      </w:r>
      <w:r w:rsidRPr="00B563AF">
        <w:rPr>
          <w:rFonts w:ascii="Verdana" w:hAnsi="Verdana"/>
          <w:sz w:val="20"/>
          <w:szCs w:val="20"/>
          <w:lang w:eastAsia="en-US"/>
        </w:rPr>
        <w:t xml:space="preserve"> </w:t>
      </w:r>
    </w:p>
    <w:p w14:paraId="3662EC6F" w14:textId="77777777" w:rsidR="00902B85" w:rsidRPr="008B1D02" w:rsidRDefault="00902B85" w:rsidP="00902B85">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14:paraId="0C153552" w14:textId="6E52816A" w:rsidR="00902B85" w:rsidRPr="00E64B6F" w:rsidRDefault="00902B85" w:rsidP="00902B85">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Pr="00E64B6F">
        <w:rPr>
          <w:rFonts w:ascii="Verdana" w:hAnsi="Verdana"/>
          <w:b/>
          <w:sz w:val="20"/>
          <w:szCs w:val="20"/>
          <w:u w:val="single"/>
        </w:rPr>
        <w:t>GDDKiA.O.WA.D-3.241.</w:t>
      </w:r>
      <w:r w:rsidR="00B2348E">
        <w:rPr>
          <w:rFonts w:ascii="Verdana" w:hAnsi="Verdana"/>
          <w:b/>
          <w:sz w:val="20"/>
          <w:szCs w:val="20"/>
          <w:u w:val="single"/>
        </w:rPr>
        <w:t>3</w:t>
      </w:r>
      <w:r w:rsidR="00B57EB2">
        <w:rPr>
          <w:rFonts w:ascii="Verdana" w:hAnsi="Verdana"/>
          <w:b/>
          <w:sz w:val="20"/>
          <w:szCs w:val="20"/>
          <w:u w:val="single"/>
        </w:rPr>
        <w:t>3</w:t>
      </w:r>
      <w:r w:rsidRPr="00E64B6F">
        <w:rPr>
          <w:rFonts w:ascii="Verdana" w:hAnsi="Verdana"/>
          <w:b/>
          <w:sz w:val="20"/>
          <w:szCs w:val="20"/>
          <w:u w:val="single"/>
        </w:rPr>
        <w:t>.201</w:t>
      </w:r>
      <w:r>
        <w:rPr>
          <w:rFonts w:ascii="Verdana" w:hAnsi="Verdana"/>
          <w:b/>
          <w:sz w:val="20"/>
          <w:szCs w:val="20"/>
          <w:u w:val="single"/>
        </w:rPr>
        <w:t>7</w:t>
      </w:r>
    </w:p>
    <w:p w14:paraId="24AB39D9" w14:textId="3289D1CE" w:rsidR="00902B85" w:rsidRPr="00386EE1" w:rsidRDefault="00902B85" w:rsidP="00902B85">
      <w:pPr>
        <w:pStyle w:val="Tekstpodstawowy2"/>
        <w:tabs>
          <w:tab w:val="left" w:pos="1134"/>
        </w:tabs>
        <w:ind w:left="709"/>
        <w:rPr>
          <w:rFonts w:ascii="Verdana" w:hAnsi="Verdana"/>
          <w:b w:val="0"/>
          <w:bCs w:val="0"/>
          <w:sz w:val="20"/>
          <w:szCs w:val="20"/>
        </w:rPr>
      </w:pPr>
      <w:r>
        <w:rPr>
          <w:rFonts w:ascii="Verdana" w:hAnsi="Verdana"/>
          <w:b w:val="0"/>
          <w:bCs w:val="0"/>
          <w:sz w:val="20"/>
          <w:szCs w:val="20"/>
        </w:rPr>
        <w:t>b)</w:t>
      </w:r>
      <w:r w:rsidRPr="00386EE1">
        <w:rPr>
          <w:rFonts w:ascii="Verdana" w:hAnsi="Verdana"/>
          <w:b w:val="0"/>
          <w:bCs w:val="0"/>
          <w:sz w:val="20"/>
          <w:szCs w:val="20"/>
        </w:rPr>
        <w:tab/>
      </w:r>
      <w:r w:rsidRPr="00386EE1">
        <w:rPr>
          <w:rFonts w:ascii="Verdana" w:hAnsi="Verdana"/>
          <w:b w:val="0"/>
          <w:sz w:val="20"/>
          <w:szCs w:val="20"/>
          <w:lang w:eastAsia="ar-SA"/>
        </w:rPr>
        <w:t>poręczeniach bankowych;</w:t>
      </w:r>
    </w:p>
    <w:p w14:paraId="57D6F001" w14:textId="52901E64"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14:paraId="6BC23CB7" w14:textId="333B7888"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Pr="00386EE1">
        <w:rPr>
          <w:rFonts w:ascii="Verdana" w:hAnsi="Verdana"/>
          <w:b w:val="0"/>
          <w:bCs w:val="0"/>
          <w:sz w:val="20"/>
          <w:szCs w:val="20"/>
        </w:rPr>
        <w:tab/>
      </w:r>
      <w:r w:rsidRPr="00386EE1">
        <w:rPr>
          <w:rFonts w:ascii="Verdana" w:hAnsi="Verdana"/>
          <w:b w:val="0"/>
          <w:sz w:val="20"/>
          <w:szCs w:val="20"/>
          <w:lang w:eastAsia="ar-SA"/>
        </w:rPr>
        <w:t>gwarancjach bankowych;</w:t>
      </w:r>
    </w:p>
    <w:p w14:paraId="15A016F8" w14:textId="0EB263DF"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14:paraId="399DDD85" w14:textId="42564A4A"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lastRenderedPageBreak/>
        <w:t>f)</w:t>
      </w:r>
      <w:r w:rsidRPr="00386EE1">
        <w:rPr>
          <w:rFonts w:ascii="Verdana" w:hAnsi="Verdana"/>
          <w:b w:val="0"/>
          <w:bCs w:val="0"/>
          <w:sz w:val="20"/>
          <w:szCs w:val="20"/>
        </w:rPr>
        <w:tab/>
      </w:r>
      <w:r w:rsidRPr="00386EE1">
        <w:rPr>
          <w:rFonts w:ascii="Verdana" w:hAnsi="Verdana"/>
          <w:b w:val="0"/>
          <w:sz w:val="20"/>
          <w:szCs w:val="20"/>
          <w:lang w:eastAsia="ar-SA"/>
        </w:rPr>
        <w:t>poręczeniach udzielanych przez podmioty, o kt</w:t>
      </w:r>
      <w:r>
        <w:rPr>
          <w:rFonts w:ascii="Verdana" w:hAnsi="Verdana"/>
          <w:b w:val="0"/>
          <w:sz w:val="20"/>
          <w:szCs w:val="20"/>
          <w:lang w:eastAsia="ar-SA"/>
        </w:rPr>
        <w:t xml:space="preserve">órych mowa w art. 6b ust. 5 pkt </w:t>
      </w:r>
      <w:r w:rsidRPr="00386EE1">
        <w:rPr>
          <w:rFonts w:ascii="Verdana" w:hAnsi="Verdana"/>
          <w:b w:val="0"/>
          <w:sz w:val="20"/>
          <w:szCs w:val="20"/>
          <w:lang w:eastAsia="ar-SA"/>
        </w:rPr>
        <w:t xml:space="preserve">2 ustawy z dnia 9 listopada 2000 roku o utworzeniu Polskiej Agencji Rozwoju Przedsiębiorczości (Dz. U. z </w:t>
      </w:r>
      <w:r>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14:paraId="7847FE58" w14:textId="7E111514" w:rsidR="00902B85" w:rsidRPr="001A448F" w:rsidRDefault="00902B85" w:rsidP="00902B85">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386EE1">
        <w:rPr>
          <w:rFonts w:ascii="Verdana" w:hAnsi="Verdana"/>
          <w:color w:val="000000"/>
          <w:spacing w:val="4"/>
          <w:sz w:val="20"/>
          <w:szCs w:val="20"/>
          <w:lang w:eastAsia="ar-SA"/>
        </w:rPr>
        <w:t>.3.</w:t>
      </w:r>
      <w:r w:rsidRPr="00386EE1">
        <w:rPr>
          <w:rFonts w:ascii="Verdana" w:hAnsi="Verdana"/>
          <w:color w:val="000000"/>
          <w:spacing w:val="4"/>
          <w:sz w:val="20"/>
          <w:szCs w:val="20"/>
          <w:lang w:eastAsia="ar-SA"/>
        </w:rPr>
        <w:tab/>
        <w:t>Wadium</w:t>
      </w:r>
      <w:r w:rsidRPr="001A448F">
        <w:rPr>
          <w:rFonts w:ascii="Verdana" w:hAnsi="Verdana"/>
          <w:color w:val="000000"/>
          <w:spacing w:val="4"/>
          <w:sz w:val="20"/>
          <w:szCs w:val="20"/>
          <w:lang w:eastAsia="ar-SA"/>
        </w:rPr>
        <w:t xml:space="preserve"> wnoszone w formie poręczeń lub </w:t>
      </w:r>
      <w:r>
        <w:rPr>
          <w:rFonts w:ascii="Verdana" w:hAnsi="Verdana"/>
          <w:color w:val="000000"/>
          <w:spacing w:val="4"/>
          <w:sz w:val="20"/>
          <w:szCs w:val="20"/>
          <w:lang w:eastAsia="ar-SA"/>
        </w:rPr>
        <w:t xml:space="preserve">gwarancji powinno być złożone w </w:t>
      </w:r>
      <w:r w:rsidRPr="001A448F">
        <w:rPr>
          <w:rFonts w:ascii="Verdana" w:hAnsi="Verdana"/>
          <w:spacing w:val="4"/>
          <w:sz w:val="20"/>
          <w:szCs w:val="20"/>
          <w:lang w:eastAsia="ar-SA"/>
        </w:rPr>
        <w:t>oryginale i musi obejmować cały okres związania ofertą.</w:t>
      </w:r>
    </w:p>
    <w:p w14:paraId="7CF57DA9" w14:textId="77777777" w:rsidR="00902B85" w:rsidRDefault="00902B85" w:rsidP="00902B85">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r>
        <w:rPr>
          <w:rFonts w:ascii="Verdana" w:hAnsi="Verdana"/>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14:paraId="70E2BACC" w14:textId="77777777" w:rsidR="00902B85" w:rsidRDefault="00902B85" w:rsidP="00902B85">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45250E6F" w14:textId="77777777" w:rsidR="00902B85" w:rsidRDefault="00902B85" w:rsidP="00902B85">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Pr="00781248">
        <w:rPr>
          <w:rFonts w:ascii="Verdana" w:hAnsi="Verdana"/>
          <w:b/>
          <w:color w:val="000000"/>
          <w:spacing w:val="4"/>
          <w:sz w:val="20"/>
          <w:szCs w:val="20"/>
          <w:lang w:eastAsia="ar-SA"/>
        </w:rPr>
        <w:t xml:space="preserve">nieodwołalne i 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14:paraId="39A78893" w14:textId="77777777" w:rsidR="00902B85" w:rsidRPr="001A448F" w:rsidRDefault="00902B85" w:rsidP="00902B85">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6B2F377B" w14:textId="77777777" w:rsidR="00902B85" w:rsidRPr="001A448F"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.4.</w:t>
      </w:r>
      <w:r w:rsidRPr="001A448F">
        <w:rPr>
          <w:rFonts w:ascii="Verdana" w:hAnsi="Verdana"/>
          <w:color w:val="000000"/>
          <w:spacing w:val="4"/>
          <w:sz w:val="20"/>
          <w:szCs w:val="20"/>
          <w:lang w:eastAsia="ar-SA"/>
        </w:rPr>
        <w:tab/>
        <w:t xml:space="preserve">Wadium wniesione w pieniądzu przelewem na rachunek bankowy musi wpłynąć na wskazany </w:t>
      </w:r>
      <w:r w:rsidRPr="00977117">
        <w:rPr>
          <w:rFonts w:ascii="Verdana" w:hAnsi="Verdana"/>
          <w:color w:val="000000"/>
          <w:spacing w:val="4"/>
          <w:sz w:val="20"/>
          <w:szCs w:val="20"/>
          <w:lang w:eastAsia="ar-SA"/>
        </w:rPr>
        <w:t>w pkt. 16.2.a) IDW</w:t>
      </w:r>
      <w:r w:rsidRPr="001A448F">
        <w:rPr>
          <w:rFonts w:ascii="Verdana" w:hAnsi="Verdana"/>
          <w:color w:val="000000"/>
          <w:spacing w:val="4"/>
          <w:sz w:val="20"/>
          <w:szCs w:val="20"/>
          <w:lang w:eastAsia="ar-SA"/>
        </w:rPr>
        <w:t xml:space="preserve"> rachunek bankowy Zamawiającego, najpóźniej przed upływem terminu składania ofert.</w:t>
      </w:r>
    </w:p>
    <w:p w14:paraId="0D705FD9" w14:textId="77777777" w:rsidR="00902B85" w:rsidRPr="001A448F" w:rsidRDefault="00902B85" w:rsidP="00902B85">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14:paraId="2B19CC8B" w14:textId="112EDEBA" w:rsidR="00902B85" w:rsidRPr="001A448F"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6.5.</w:t>
      </w:r>
      <w:r w:rsidRPr="001A448F">
        <w:rPr>
          <w:rFonts w:ascii="Verdana" w:hAnsi="Verdana"/>
          <w:color w:val="000000"/>
          <w:spacing w:val="4"/>
          <w:sz w:val="20"/>
          <w:szCs w:val="20"/>
          <w:lang w:eastAsia="ar-SA"/>
        </w:rPr>
        <w:tab/>
        <w:t>Zamawiający dokona zwrotu wadium na zasadach określonych w art. 46 ust. 1-4 ustawy Pzp.</w:t>
      </w:r>
    </w:p>
    <w:p w14:paraId="17C8B9A1" w14:textId="3B24B271" w:rsidR="00902B85" w:rsidRPr="00CF1E6F" w:rsidRDefault="00902B85" w:rsidP="00902B85">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t>1</w:t>
      </w:r>
      <w:r>
        <w:rPr>
          <w:rFonts w:ascii="Verdana" w:hAnsi="Verdana"/>
          <w:sz w:val="20"/>
          <w:szCs w:val="20"/>
          <w:lang w:eastAsia="ar-SA"/>
        </w:rPr>
        <w:t>6.6.</w:t>
      </w:r>
      <w:r w:rsidRPr="001A448F">
        <w:rPr>
          <w:rFonts w:ascii="Verdana" w:hAnsi="Verdana"/>
          <w:sz w:val="20"/>
          <w:szCs w:val="20"/>
          <w:lang w:eastAsia="ar-SA"/>
        </w:rPr>
        <w:tab/>
        <w:t xml:space="preserve">Zgodnie z art. 46 ust. 4a i 5 ustawy Pzp Zamawiający zatrzyma wadium wraz z odsetkami, </w:t>
      </w:r>
      <w:r w:rsidRPr="00CF1E6F">
        <w:rPr>
          <w:rFonts w:ascii="Verdana" w:hAnsi="Verdana"/>
          <w:sz w:val="20"/>
          <w:szCs w:val="20"/>
          <w:lang w:eastAsia="ar-SA"/>
        </w:rPr>
        <w:t>w przypadku gdy:</w:t>
      </w:r>
    </w:p>
    <w:p w14:paraId="0A8613C2" w14:textId="3571ABEF" w:rsidR="00902B85" w:rsidRDefault="00902B85" w:rsidP="00902B85">
      <w:pPr>
        <w:pStyle w:val="Tekstpodstawowy2"/>
        <w:tabs>
          <w:tab w:val="left" w:pos="851"/>
        </w:tabs>
        <w:ind w:left="851" w:hanging="142"/>
        <w:rPr>
          <w:rFonts w:ascii="Verdana" w:hAnsi="Verdana"/>
          <w:b w:val="0"/>
          <w:sz w:val="20"/>
          <w:szCs w:val="20"/>
          <w:lang w:eastAsia="ar-SA"/>
        </w:rPr>
      </w:pPr>
      <w:r>
        <w:rPr>
          <w:rFonts w:ascii="Verdana" w:hAnsi="Verdana"/>
          <w:b w:val="0"/>
          <w:bCs w:val="0"/>
          <w:sz w:val="20"/>
          <w:szCs w:val="20"/>
        </w:rPr>
        <w:t>1)</w:t>
      </w:r>
      <w:r w:rsidRPr="00CF1E6F">
        <w:rPr>
          <w:rFonts w:ascii="Verdana" w:hAnsi="Verdana"/>
          <w:b w:val="0"/>
          <w:bCs w:val="0"/>
          <w:sz w:val="20"/>
          <w:szCs w:val="20"/>
        </w:rPr>
        <w:tab/>
      </w:r>
      <w:r w:rsidRPr="00CF1E6F">
        <w:rPr>
          <w:rFonts w:ascii="Verdana" w:hAnsi="Verdana"/>
          <w:b w:val="0"/>
          <w:sz w:val="20"/>
          <w:szCs w:val="20"/>
          <w:lang w:eastAsia="ar-SA"/>
        </w:rPr>
        <w:t>Wykonawca, którego oferta zostanie wybrana:</w:t>
      </w:r>
    </w:p>
    <w:p w14:paraId="54B0AAC7" w14:textId="28AE718A" w:rsidR="00902B85" w:rsidRPr="00CF1E6F"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a)</w:t>
      </w:r>
      <w:r w:rsidRPr="00CF1E6F">
        <w:rPr>
          <w:rFonts w:ascii="Verdana" w:hAnsi="Verdana"/>
          <w:b w:val="0"/>
          <w:bCs w:val="0"/>
          <w:sz w:val="20"/>
          <w:szCs w:val="20"/>
        </w:rPr>
        <w:tab/>
      </w:r>
      <w:r w:rsidRPr="00CF1E6F">
        <w:rPr>
          <w:rFonts w:ascii="Verdana" w:hAnsi="Verdana"/>
          <w:b w:val="0"/>
          <w:sz w:val="20"/>
          <w:szCs w:val="20"/>
          <w:lang w:eastAsia="ar-SA"/>
        </w:rPr>
        <w:t>odmówi podpisania umowy w sprawie zamówienia publicznego na warunkach określonych w ofercie;</w:t>
      </w:r>
    </w:p>
    <w:p w14:paraId="18948211" w14:textId="76DCC802" w:rsidR="00902B85" w:rsidRPr="00CF1E6F"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b)</w:t>
      </w:r>
      <w:r w:rsidRPr="00CF1E6F">
        <w:rPr>
          <w:rFonts w:ascii="Verdana" w:hAnsi="Verdana"/>
          <w:b w:val="0"/>
          <w:bCs w:val="0"/>
          <w:sz w:val="20"/>
          <w:szCs w:val="20"/>
        </w:rPr>
        <w:tab/>
        <w:t>ni</w:t>
      </w:r>
      <w:r w:rsidRPr="00CF1E6F">
        <w:rPr>
          <w:rFonts w:ascii="Verdana" w:hAnsi="Verdana"/>
          <w:b w:val="0"/>
          <w:sz w:val="20"/>
          <w:szCs w:val="20"/>
          <w:lang w:eastAsia="ar-SA"/>
        </w:rPr>
        <w:t>e wniesie wymaganego zabezpieczenia należytego wykonania umowy;</w:t>
      </w:r>
    </w:p>
    <w:p w14:paraId="144E7DA0" w14:textId="74119769" w:rsidR="00902B85"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c)</w:t>
      </w:r>
      <w:r w:rsidRPr="00CF1E6F">
        <w:rPr>
          <w:rFonts w:ascii="Verdana" w:hAnsi="Verdana"/>
          <w:b w:val="0"/>
          <w:bCs w:val="0"/>
          <w:sz w:val="20"/>
          <w:szCs w:val="20"/>
        </w:rPr>
        <w:tab/>
      </w:r>
      <w:r w:rsidRPr="00CF1E6F">
        <w:rPr>
          <w:rFonts w:ascii="Verdana" w:hAnsi="Verdana"/>
          <w:b w:val="0"/>
          <w:sz w:val="20"/>
          <w:szCs w:val="20"/>
          <w:lang w:eastAsia="ar-SA"/>
        </w:rPr>
        <w:t>zawarcie umowy w sprawie zamówienia publicznego stanie się niemożliwe z przyczyn leżących po stronie Wykonawcy.</w:t>
      </w:r>
    </w:p>
    <w:p w14:paraId="2236267D" w14:textId="5D04CE29" w:rsidR="00902B85" w:rsidRPr="00CF1E6F" w:rsidRDefault="00902B85" w:rsidP="00902B85">
      <w:pPr>
        <w:pStyle w:val="Tekstpodstawowy2"/>
        <w:tabs>
          <w:tab w:val="left" w:pos="851"/>
        </w:tabs>
        <w:ind w:left="851" w:hanging="142"/>
        <w:rPr>
          <w:rFonts w:ascii="Verdana" w:hAnsi="Verdana"/>
          <w:b w:val="0"/>
          <w:bCs w:val="0"/>
          <w:sz w:val="20"/>
          <w:szCs w:val="20"/>
        </w:rPr>
      </w:pPr>
      <w:r>
        <w:rPr>
          <w:rFonts w:ascii="Verdana" w:hAnsi="Verdana"/>
          <w:b w:val="0"/>
          <w:sz w:val="20"/>
          <w:szCs w:val="20"/>
          <w:lang w:eastAsia="ar-SA"/>
        </w:rPr>
        <w:t>2)</w:t>
      </w:r>
      <w:r>
        <w:rPr>
          <w:rFonts w:ascii="Verdana" w:hAnsi="Verdana"/>
          <w:b w:val="0"/>
          <w:sz w:val="20"/>
          <w:szCs w:val="20"/>
          <w:lang w:eastAsia="ar-SA"/>
        </w:rPr>
        <w:tab/>
      </w:r>
      <w:r w:rsidRPr="00CF1E6F">
        <w:rPr>
          <w:rFonts w:ascii="Verdana" w:hAnsi="Verdana"/>
          <w:b w:val="0"/>
          <w:sz w:val="20"/>
          <w:szCs w:val="20"/>
          <w:lang w:eastAsia="ar-SA"/>
        </w:rPr>
        <w:t>Wykonawca w odpowiedzi na wezwanie, o którym mowa w art. 26 ust. 3 i 3a ustawy Pzp, z przyczyn leżących po jego stronie, nie złożył oświadczeń lub dokumentów potwierdzających okoliczności, o których mowa w art. 25 ust. 1</w:t>
      </w:r>
      <w:r w:rsidRPr="00CF1E6F">
        <w:rPr>
          <w:b w:val="0"/>
        </w:rPr>
        <w:t xml:space="preserve"> </w:t>
      </w:r>
      <w:r w:rsidRPr="00CF1E6F">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CF1E6F">
        <w:rPr>
          <w:b w:val="0"/>
        </w:rPr>
        <w:t xml:space="preserve"> </w:t>
      </w:r>
      <w:r w:rsidRPr="00CF1E6F">
        <w:rPr>
          <w:rFonts w:ascii="Verdana" w:hAnsi="Verdana"/>
          <w:b w:val="0"/>
          <w:sz w:val="20"/>
          <w:szCs w:val="20"/>
          <w:lang w:eastAsia="ar-SA"/>
        </w:rPr>
        <w:t>ustawy Pzp, co spowodowało brak możliwości wybrania oferty złożonej przez wykonawcę jako najkorzystniejszej.</w:t>
      </w:r>
    </w:p>
    <w:p w14:paraId="126F4834" w14:textId="77777777" w:rsidR="00902B85" w:rsidRDefault="00902B85" w:rsidP="003461A9">
      <w:pPr>
        <w:suppressAutoHyphens/>
        <w:rPr>
          <w:rFonts w:ascii="Verdana" w:hAnsi="Verdana"/>
          <w:b/>
          <w:sz w:val="20"/>
          <w:szCs w:val="20"/>
          <w:lang w:eastAsia="ar-SA"/>
        </w:rPr>
      </w:pPr>
    </w:p>
    <w:p w14:paraId="1718DD04"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2FE39EEC"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6FF696D8" w14:textId="77777777" w:rsidTr="008043E3">
        <w:trPr>
          <w:trHeight w:val="2022"/>
        </w:trPr>
        <w:tc>
          <w:tcPr>
            <w:tcW w:w="7798" w:type="dxa"/>
            <w:shd w:val="clear" w:color="auto" w:fill="auto"/>
            <w:vAlign w:val="center"/>
          </w:tcPr>
          <w:p w14:paraId="4A548D9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28C99D9F"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59B0B194"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6A996C48"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1ADBE71E" w14:textId="77777777" w:rsidR="008043E3" w:rsidRPr="004E030C" w:rsidRDefault="008043E3" w:rsidP="003461A9">
            <w:pPr>
              <w:ind w:left="-35"/>
              <w:jc w:val="center"/>
              <w:rPr>
                <w:rFonts w:ascii="Verdana" w:hAnsi="Verdana" w:cs="Verdana"/>
                <w:sz w:val="18"/>
                <w:szCs w:val="18"/>
              </w:rPr>
            </w:pPr>
          </w:p>
          <w:p w14:paraId="013E1F07"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4738FAB4" w14:textId="139AAF95" w:rsidR="008043E3" w:rsidRPr="004E030C" w:rsidRDefault="008043E3" w:rsidP="00440236">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C3D9C">
              <w:rPr>
                <w:rFonts w:ascii="Verdana" w:hAnsi="Verdana" w:cs="Verdana"/>
                <w:sz w:val="18"/>
                <w:szCs w:val="18"/>
              </w:rPr>
              <w:t xml:space="preserve">pokoju </w:t>
            </w:r>
            <w:r w:rsidR="001C3D9C" w:rsidRPr="00D56812">
              <w:rPr>
                <w:rFonts w:ascii="Verdana" w:hAnsi="Verdana" w:cs="Verdana"/>
                <w:b/>
                <w:sz w:val="18"/>
                <w:szCs w:val="18"/>
              </w:rPr>
              <w:t>729</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5B785E">
              <w:rPr>
                <w:rFonts w:ascii="Verdana" w:hAnsi="Verdana" w:cs="Verdana"/>
                <w:b/>
                <w:bCs/>
                <w:color w:val="FF0000"/>
                <w:sz w:val="18"/>
                <w:szCs w:val="18"/>
              </w:rPr>
              <w:t>1</w:t>
            </w:r>
            <w:r w:rsidR="00440236">
              <w:rPr>
                <w:rFonts w:ascii="Verdana" w:hAnsi="Verdana" w:cs="Verdana"/>
                <w:b/>
                <w:bCs/>
                <w:color w:val="FF0000"/>
                <w:sz w:val="18"/>
                <w:szCs w:val="18"/>
              </w:rPr>
              <w:t>8</w:t>
            </w:r>
            <w:r w:rsidR="005B785E">
              <w:rPr>
                <w:rFonts w:ascii="Verdana" w:hAnsi="Verdana" w:cs="Verdana"/>
                <w:b/>
                <w:bCs/>
                <w:color w:val="FF0000"/>
                <w:sz w:val="18"/>
                <w:szCs w:val="18"/>
              </w:rPr>
              <w:t>.07..</w:t>
            </w:r>
            <w:r w:rsidR="004952C4" w:rsidRPr="001C3D9C">
              <w:rPr>
                <w:rFonts w:ascii="Verdana" w:hAnsi="Verdana" w:cs="Verdana"/>
                <w:b/>
                <w:bCs/>
                <w:color w:val="FF0000"/>
                <w:sz w:val="18"/>
                <w:szCs w:val="18"/>
              </w:rPr>
              <w:t>201</w:t>
            </w:r>
            <w:r w:rsidR="00061A11" w:rsidRPr="001C3D9C">
              <w:rPr>
                <w:rFonts w:ascii="Verdana" w:hAnsi="Verdana" w:cs="Verdana"/>
                <w:b/>
                <w:bCs/>
                <w:color w:val="FF0000"/>
                <w:sz w:val="18"/>
                <w:szCs w:val="18"/>
              </w:rPr>
              <w:t>7</w:t>
            </w:r>
            <w:r w:rsidR="004952C4" w:rsidRPr="001C3D9C">
              <w:rPr>
                <w:rFonts w:ascii="Verdana" w:hAnsi="Verdana" w:cs="Verdana"/>
                <w:b/>
                <w:bCs/>
                <w:color w:val="FF0000"/>
                <w:sz w:val="18"/>
                <w:szCs w:val="18"/>
              </w:rPr>
              <w:t>r.</w:t>
            </w:r>
            <w:r w:rsidRPr="001C3D9C">
              <w:rPr>
                <w:rFonts w:ascii="Verdana" w:hAnsi="Verdana" w:cs="Verdana"/>
                <w:b/>
                <w:bCs/>
                <w:color w:val="FF0000"/>
                <w:sz w:val="18"/>
                <w:szCs w:val="18"/>
              </w:rPr>
              <w:t xml:space="preserve">, do godz. </w:t>
            </w:r>
            <w:r w:rsidR="005623BC" w:rsidRPr="001C3D9C">
              <w:rPr>
                <w:rFonts w:ascii="Verdana" w:hAnsi="Verdana" w:cs="Verdana"/>
                <w:b/>
                <w:bCs/>
                <w:color w:val="FF0000"/>
                <w:sz w:val="18"/>
                <w:szCs w:val="18"/>
              </w:rPr>
              <w:t>1</w:t>
            </w:r>
            <w:r w:rsidR="00061A11" w:rsidRPr="001C3D9C">
              <w:rPr>
                <w:rFonts w:ascii="Verdana" w:hAnsi="Verdana" w:cs="Verdana"/>
                <w:b/>
                <w:bCs/>
                <w:color w:val="FF0000"/>
                <w:sz w:val="18"/>
                <w:szCs w:val="18"/>
              </w:rPr>
              <w:t>1</w:t>
            </w:r>
            <w:r w:rsidR="005623BC" w:rsidRPr="001C3D9C">
              <w:rPr>
                <w:rFonts w:ascii="Verdana" w:hAnsi="Verdana" w:cs="Verdana"/>
                <w:b/>
                <w:bCs/>
                <w:color w:val="FF0000"/>
                <w:sz w:val="18"/>
                <w:szCs w:val="18"/>
              </w:rPr>
              <w:t>:</w:t>
            </w:r>
            <w:r w:rsidR="00061A11" w:rsidRPr="001C3D9C">
              <w:rPr>
                <w:rFonts w:ascii="Verdana" w:hAnsi="Verdana" w:cs="Verdana"/>
                <w:b/>
                <w:bCs/>
                <w:color w:val="FF0000"/>
                <w:sz w:val="18"/>
                <w:szCs w:val="18"/>
              </w:rPr>
              <w:t>3</w:t>
            </w:r>
            <w:r w:rsidR="005623BC" w:rsidRPr="001C3D9C">
              <w:rPr>
                <w:rFonts w:ascii="Verdana" w:hAnsi="Verdana" w:cs="Verdana"/>
                <w:b/>
                <w:bCs/>
                <w:color w:val="FF0000"/>
                <w:sz w:val="18"/>
                <w:szCs w:val="18"/>
              </w:rPr>
              <w:t>0</w:t>
            </w:r>
          </w:p>
        </w:tc>
      </w:tr>
    </w:tbl>
    <w:p w14:paraId="6205BE66" w14:textId="304EA924"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lastRenderedPageBreak/>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4A4447">
        <w:rPr>
          <w:rFonts w:ascii="Verdana" w:hAnsi="Verdana" w:cs="Verdana"/>
          <w:spacing w:val="4"/>
          <w:sz w:val="20"/>
          <w:szCs w:val="20"/>
        </w:rPr>
        <w:t xml:space="preserve"> w terminie </w:t>
      </w:r>
      <w:r w:rsidR="005B785E">
        <w:rPr>
          <w:rFonts w:ascii="Verdana" w:hAnsi="Verdana" w:cs="Verdana"/>
          <w:color w:val="FF0000"/>
          <w:spacing w:val="4"/>
          <w:sz w:val="20"/>
          <w:szCs w:val="20"/>
        </w:rPr>
        <w:t>1</w:t>
      </w:r>
      <w:r w:rsidR="00440236">
        <w:rPr>
          <w:rFonts w:ascii="Verdana" w:hAnsi="Verdana" w:cs="Verdana"/>
          <w:color w:val="FF0000"/>
          <w:spacing w:val="4"/>
          <w:sz w:val="20"/>
          <w:szCs w:val="20"/>
        </w:rPr>
        <w:t>8</w:t>
      </w:r>
      <w:r w:rsidR="005B785E">
        <w:rPr>
          <w:rFonts w:ascii="Verdana" w:hAnsi="Verdana" w:cs="Verdana"/>
          <w:color w:val="FF0000"/>
          <w:spacing w:val="4"/>
          <w:sz w:val="20"/>
          <w:szCs w:val="20"/>
        </w:rPr>
        <w:t>.07.</w:t>
      </w:r>
      <w:r w:rsidR="004952C4" w:rsidRPr="004A4447">
        <w:rPr>
          <w:rFonts w:ascii="Verdana" w:hAnsi="Verdana" w:cs="Verdana"/>
          <w:color w:val="FF0000"/>
          <w:spacing w:val="4"/>
          <w:sz w:val="20"/>
          <w:szCs w:val="20"/>
        </w:rPr>
        <w:t>2</w:t>
      </w:r>
      <w:r w:rsidR="004952C4" w:rsidRPr="001C3D9C">
        <w:rPr>
          <w:rFonts w:ascii="Verdana" w:hAnsi="Verdana" w:cs="Verdana"/>
          <w:color w:val="FF0000"/>
          <w:spacing w:val="4"/>
          <w:sz w:val="20"/>
          <w:szCs w:val="20"/>
        </w:rPr>
        <w:t>01</w:t>
      </w:r>
      <w:r w:rsidR="00061A11" w:rsidRPr="001C3D9C">
        <w:rPr>
          <w:rFonts w:ascii="Verdana" w:hAnsi="Verdana" w:cs="Verdana"/>
          <w:color w:val="FF0000"/>
          <w:spacing w:val="4"/>
          <w:sz w:val="20"/>
          <w:szCs w:val="20"/>
        </w:rPr>
        <w:t>7</w:t>
      </w:r>
      <w:r w:rsidR="004952C4" w:rsidRPr="001C3D9C">
        <w:rPr>
          <w:rFonts w:ascii="Verdana" w:hAnsi="Verdana" w:cs="Verdana"/>
          <w:color w:val="FF0000"/>
          <w:spacing w:val="4"/>
          <w:sz w:val="20"/>
          <w:szCs w:val="20"/>
        </w:rPr>
        <w:t>r.</w:t>
      </w:r>
      <w:r w:rsidR="000D21DC" w:rsidRPr="001C3D9C">
        <w:rPr>
          <w:rFonts w:ascii="Verdana" w:hAnsi="Verdana" w:cs="Verdana"/>
          <w:color w:val="FF0000"/>
          <w:spacing w:val="4"/>
          <w:sz w:val="20"/>
          <w:szCs w:val="20"/>
        </w:rPr>
        <w:t>,</w:t>
      </w:r>
      <w:r w:rsidR="004952C4" w:rsidRPr="001C3D9C">
        <w:rPr>
          <w:rFonts w:ascii="Verdana" w:hAnsi="Verdana" w:cs="Verdana"/>
          <w:color w:val="FF0000"/>
          <w:spacing w:val="4"/>
          <w:sz w:val="20"/>
          <w:szCs w:val="20"/>
        </w:rPr>
        <w:t xml:space="preserve"> o godz. </w:t>
      </w:r>
      <w:r w:rsidR="001244C5" w:rsidRPr="001C3D9C">
        <w:rPr>
          <w:rFonts w:ascii="Verdana" w:hAnsi="Verdana" w:cs="Verdana"/>
          <w:color w:val="FF0000"/>
          <w:spacing w:val="4"/>
          <w:sz w:val="20"/>
          <w:szCs w:val="20"/>
        </w:rPr>
        <w:t>12:00</w:t>
      </w:r>
      <w:r w:rsidR="000D21DC" w:rsidRPr="001C3D9C">
        <w:rPr>
          <w:rFonts w:ascii="Verdana" w:hAnsi="Verdana" w:cs="Verdana"/>
          <w:color w:val="FF0000"/>
          <w:spacing w:val="4"/>
          <w:sz w:val="20"/>
          <w:szCs w:val="20"/>
        </w:rPr>
        <w:t xml:space="preserve"> </w:t>
      </w:r>
      <w:r w:rsidR="000D21DC" w:rsidRPr="004952C4">
        <w:rPr>
          <w:rFonts w:ascii="Verdana" w:hAnsi="Verdana" w:cs="Verdana"/>
          <w:spacing w:val="4"/>
          <w:sz w:val="20"/>
          <w:szCs w:val="20"/>
        </w:rPr>
        <w:t xml:space="preserve">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1E012F">
        <w:rPr>
          <w:rFonts w:ascii="Verdana" w:hAnsi="Verdana" w:cs="Verdana"/>
          <w:spacing w:val="4"/>
          <w:sz w:val="20"/>
          <w:szCs w:val="20"/>
        </w:rPr>
        <w:t>.</w:t>
      </w:r>
    </w:p>
    <w:p w14:paraId="1166387B"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9918FF7"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04CC2F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1C3D9C">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1BDF1A4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58FED168"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42B467EF"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1E041DE8"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1EFC1E35" w14:textId="77777777" w:rsidR="00950D58" w:rsidRPr="001C3D9C" w:rsidRDefault="001C3D9C" w:rsidP="001C3D9C">
      <w:pPr>
        <w:tabs>
          <w:tab w:val="left" w:pos="1134"/>
        </w:tabs>
        <w:spacing w:before="120" w:after="120"/>
        <w:ind w:left="1134" w:hanging="425"/>
        <w:jc w:val="both"/>
        <w:rPr>
          <w:rStyle w:val="Wyrnieniedelikatne"/>
          <w:rFonts w:ascii="Verdana" w:hAnsi="Verdana" w:cs="Verdana"/>
          <w:i w:val="0"/>
          <w:iCs w:val="0"/>
          <w:color w:val="auto"/>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w:t>
      </w:r>
      <w:r>
        <w:rPr>
          <w:rFonts w:ascii="Verdana" w:hAnsi="Verdana" w:cs="Verdana"/>
          <w:sz w:val="20"/>
          <w:szCs w:val="20"/>
        </w:rPr>
        <w:t>łatności zawartych w ofertach.</w:t>
      </w:r>
    </w:p>
    <w:p w14:paraId="491F9153"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5B16EE3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19BDEF1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26899B1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080FD6D7"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2B1B7E4" w14:textId="77777777" w:rsidR="0090160D" w:rsidRDefault="0090160D" w:rsidP="00A01254">
      <w:pPr>
        <w:suppressAutoHyphens/>
        <w:spacing w:before="120"/>
        <w:jc w:val="both"/>
        <w:rPr>
          <w:rFonts w:ascii="Verdana" w:hAnsi="Verdana" w:cs="Verdana"/>
          <w:sz w:val="20"/>
          <w:szCs w:val="20"/>
        </w:rPr>
      </w:pPr>
    </w:p>
    <w:p w14:paraId="56E89219"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339B4FB"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47E0CA3D" w14:textId="77777777" w:rsidR="00094748" w:rsidRPr="00701C8E" w:rsidRDefault="00094748" w:rsidP="003461A9">
      <w:pPr>
        <w:jc w:val="both"/>
        <w:rPr>
          <w:rFonts w:ascii="Verdana" w:hAnsi="Verdana" w:cs="Calibri"/>
          <w:b/>
          <w:sz w:val="20"/>
          <w:szCs w:val="20"/>
        </w:rPr>
      </w:pPr>
    </w:p>
    <w:p w14:paraId="15BB63D3" w14:textId="784697FC" w:rsidR="00094748" w:rsidRPr="00701C8E" w:rsidRDefault="003B40F9"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cs="Calibri"/>
          <w:b/>
          <w:sz w:val="20"/>
          <w:szCs w:val="20"/>
        </w:rPr>
        <w:t>Cena</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00314DF9">
        <w:rPr>
          <w:rFonts w:ascii="Verdana" w:hAnsi="Verdana" w:cs="Calibri"/>
          <w:b/>
          <w:sz w:val="20"/>
          <w:szCs w:val="20"/>
        </w:rPr>
        <w:tab/>
      </w:r>
      <w:r w:rsidR="009E24BF">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50F14B13" w14:textId="2CB54DCA" w:rsidR="00094748" w:rsidRPr="00701C8E" w:rsidRDefault="00902B85" w:rsidP="003461A9">
      <w:pPr>
        <w:pStyle w:val="Akapitzlist"/>
        <w:tabs>
          <w:tab w:val="left" w:pos="709"/>
        </w:tabs>
        <w:spacing w:after="200" w:line="240" w:lineRule="auto"/>
        <w:ind w:left="709"/>
        <w:contextualSpacing/>
        <w:rPr>
          <w:rFonts w:ascii="Verdana" w:hAnsi="Verdana" w:cs="Calibri"/>
          <w:b/>
          <w:sz w:val="20"/>
          <w:szCs w:val="20"/>
        </w:rPr>
      </w:pPr>
      <w:r w:rsidRPr="009E24BF">
        <w:rPr>
          <w:rFonts w:ascii="Verdana" w:hAnsi="Verdana"/>
          <w:b/>
          <w:sz w:val="20"/>
          <w:szCs w:val="20"/>
        </w:rPr>
        <w:t xml:space="preserve">Okres gwarancji </w:t>
      </w:r>
      <w:r w:rsidR="00F07744" w:rsidRPr="009E24BF">
        <w:rPr>
          <w:rFonts w:ascii="Verdana" w:hAnsi="Verdana"/>
          <w:b/>
          <w:sz w:val="20"/>
          <w:szCs w:val="20"/>
        </w:rPr>
        <w:t>na roboty</w:t>
      </w:r>
      <w:r w:rsidR="003B40F9">
        <w:rPr>
          <w:rFonts w:ascii="Verdana" w:hAnsi="Verdana"/>
          <w:sz w:val="20"/>
          <w:szCs w:val="20"/>
        </w:rPr>
        <w:t xml:space="preserve"> </w:t>
      </w:r>
      <w:r w:rsidR="003B40F9">
        <w:rPr>
          <w:rFonts w:ascii="Verdana" w:hAnsi="Verdana"/>
          <w:sz w:val="20"/>
          <w:szCs w:val="20"/>
        </w:rPr>
        <w:tab/>
      </w:r>
      <w:r w:rsidR="003B40F9">
        <w:rPr>
          <w:rFonts w:ascii="Verdana" w:hAnsi="Verdana"/>
          <w:sz w:val="20"/>
          <w:szCs w:val="20"/>
        </w:rPr>
        <w:tab/>
      </w:r>
      <w:r w:rsidR="00314DF9">
        <w:rPr>
          <w:rFonts w:ascii="Verdana" w:hAnsi="Verdana"/>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53DA054C" w14:textId="6199266E" w:rsidR="00094748" w:rsidRDefault="003B40F9" w:rsidP="003461A9">
      <w:pPr>
        <w:pStyle w:val="Akapitzlist"/>
        <w:tabs>
          <w:tab w:val="left" w:pos="709"/>
        </w:tabs>
        <w:spacing w:after="200" w:line="240" w:lineRule="auto"/>
        <w:ind w:left="709"/>
        <w:contextualSpacing/>
        <w:rPr>
          <w:rFonts w:ascii="Verdana" w:hAnsi="Verdana" w:cs="Calibri"/>
          <w:b/>
          <w:sz w:val="20"/>
          <w:szCs w:val="20"/>
        </w:rPr>
      </w:pPr>
      <w:r w:rsidRPr="009E24BF">
        <w:rPr>
          <w:rFonts w:ascii="Verdana" w:hAnsi="Verdana"/>
          <w:b/>
          <w:bCs/>
          <w:sz w:val="20"/>
          <w:szCs w:val="20"/>
        </w:rPr>
        <w:t xml:space="preserve">Doświadczenie Kierownika </w:t>
      </w:r>
      <w:r w:rsidR="00314DF9" w:rsidRPr="009E24BF">
        <w:rPr>
          <w:rFonts w:ascii="Verdana" w:hAnsi="Verdana"/>
          <w:b/>
          <w:bCs/>
          <w:sz w:val="20"/>
          <w:szCs w:val="20"/>
        </w:rPr>
        <w:t>Budowy</w:t>
      </w:r>
      <w:r w:rsidR="005A1A80" w:rsidRPr="009E24BF">
        <w:rPr>
          <w:rFonts w:ascii="Verdana" w:hAnsi="Verdana"/>
          <w:b/>
          <w:bCs/>
          <w:sz w:val="20"/>
          <w:szCs w:val="20"/>
        </w:rPr>
        <w:tab/>
      </w:r>
      <w:r w:rsidR="005A1A80">
        <w:rPr>
          <w:rFonts w:ascii="Verdana" w:hAnsi="Verdana"/>
          <w:bCs/>
          <w:sz w:val="20"/>
          <w:szCs w:val="20"/>
        </w:rPr>
        <w:tab/>
      </w:r>
      <w:r w:rsidR="00094748" w:rsidRPr="00701C8E">
        <w:rPr>
          <w:rFonts w:ascii="Verdana" w:hAnsi="Verdana" w:cs="Calibri"/>
          <w:b/>
          <w:sz w:val="20"/>
          <w:szCs w:val="20"/>
        </w:rPr>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26E34A90" w14:textId="77777777" w:rsidR="008B36EB" w:rsidRPr="00701C8E" w:rsidRDefault="008B36EB" w:rsidP="003461A9">
      <w:pPr>
        <w:pStyle w:val="Akapitzlist"/>
        <w:tabs>
          <w:tab w:val="left" w:pos="709"/>
        </w:tabs>
        <w:spacing w:after="200" w:line="240" w:lineRule="auto"/>
        <w:ind w:left="709"/>
        <w:contextualSpacing/>
        <w:rPr>
          <w:rFonts w:ascii="Verdana" w:hAnsi="Verdana" w:cs="Calibri"/>
          <w:b/>
          <w:sz w:val="20"/>
          <w:szCs w:val="20"/>
        </w:rPr>
      </w:pPr>
    </w:p>
    <w:p w14:paraId="6E0A15F0" w14:textId="516E8410" w:rsidR="001E012F" w:rsidRPr="001C3D9C" w:rsidRDefault="00F23B29" w:rsidP="001C3D9C">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1C3D9C">
        <w:rPr>
          <w:rFonts w:ascii="Verdana" w:hAnsi="Verdana" w:cs="Calibri"/>
          <w:b/>
          <w:sz w:val="20"/>
          <w:szCs w:val="20"/>
          <w:u w:val="single"/>
        </w:rPr>
        <w:t>Kryterium „Cena”</w:t>
      </w:r>
      <w:r w:rsidR="004E12EB">
        <w:rPr>
          <w:rFonts w:ascii="Verdana" w:hAnsi="Verdana" w:cs="Calibri"/>
          <w:b/>
          <w:sz w:val="20"/>
          <w:szCs w:val="20"/>
          <w:u w:val="single"/>
        </w:rPr>
        <w:t xml:space="preserve"> (</w:t>
      </w:r>
      <w:r w:rsidR="008728D1">
        <w:rPr>
          <w:rFonts w:ascii="Verdana" w:hAnsi="Verdana" w:cs="Calibri"/>
          <w:b/>
          <w:sz w:val="20"/>
          <w:szCs w:val="20"/>
          <w:u w:val="single"/>
        </w:rPr>
        <w:t>C</w:t>
      </w:r>
      <w:r w:rsidR="004E12EB">
        <w:rPr>
          <w:rFonts w:ascii="Verdana" w:hAnsi="Verdana" w:cs="Calibri"/>
          <w:b/>
          <w:sz w:val="20"/>
          <w:szCs w:val="20"/>
          <w:u w:val="single"/>
        </w:rPr>
        <w:t>)</w:t>
      </w:r>
      <w:r w:rsidR="001C3D9C">
        <w:rPr>
          <w:rFonts w:ascii="Verdana" w:hAnsi="Verdana" w:cs="Calibri"/>
          <w:b/>
          <w:sz w:val="20"/>
          <w:szCs w:val="20"/>
          <w:u w:val="single"/>
        </w:rPr>
        <w:t>:</w:t>
      </w:r>
    </w:p>
    <w:p w14:paraId="13F89685"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42B32962" w14:textId="77777777"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14:paraId="6E476FDD"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766987F"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F49770C" w14:textId="77777777" w:rsidTr="00094748">
              <w:trPr>
                <w:cantSplit/>
                <w:trHeight w:val="223"/>
                <w:jc w:val="center"/>
              </w:trPr>
              <w:tc>
                <w:tcPr>
                  <w:tcW w:w="1557" w:type="dxa"/>
                </w:tcPr>
                <w:p w14:paraId="459B5444"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72FC8C97"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5DAA7F87"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70EB55DA"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4E4B09D6" w14:textId="77777777" w:rsidTr="00094748">
              <w:trPr>
                <w:cantSplit/>
                <w:trHeight w:val="223"/>
                <w:jc w:val="center"/>
              </w:trPr>
              <w:tc>
                <w:tcPr>
                  <w:tcW w:w="1557" w:type="dxa"/>
                </w:tcPr>
                <w:p w14:paraId="1068BBBD"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1CF6F3DD"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48F63396"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2825D437" w14:textId="77777777" w:rsidR="00094748" w:rsidRDefault="00094748" w:rsidP="003461A9">
                  <w:pPr>
                    <w:pStyle w:val="Tekstpodstawowy"/>
                    <w:ind w:left="705" w:hanging="705"/>
                    <w:rPr>
                      <w:rFonts w:ascii="Verdana" w:hAnsi="Verdana" w:cs="Verdana"/>
                      <w:b/>
                      <w:bCs/>
                      <w:sz w:val="18"/>
                      <w:szCs w:val="18"/>
                    </w:rPr>
                  </w:pPr>
                </w:p>
              </w:tc>
            </w:tr>
            <w:tr w:rsidR="00094748" w14:paraId="204D9A96" w14:textId="77777777" w:rsidTr="00094748">
              <w:trPr>
                <w:cantSplit/>
                <w:trHeight w:val="438"/>
                <w:jc w:val="center"/>
              </w:trPr>
              <w:tc>
                <w:tcPr>
                  <w:tcW w:w="1557" w:type="dxa"/>
                  <w:vAlign w:val="bottom"/>
                </w:tcPr>
                <w:p w14:paraId="2FC53800"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lastRenderedPageBreak/>
                    <w:t>gdzie:</w:t>
                  </w:r>
                </w:p>
              </w:tc>
              <w:tc>
                <w:tcPr>
                  <w:tcW w:w="657" w:type="dxa"/>
                  <w:vAlign w:val="bottom"/>
                </w:tcPr>
                <w:p w14:paraId="3C022900"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39EBA60A"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4DAB0404" w14:textId="77777777" w:rsidTr="00094748">
              <w:trPr>
                <w:cantSplit/>
                <w:trHeight w:val="199"/>
                <w:jc w:val="center"/>
              </w:trPr>
              <w:tc>
                <w:tcPr>
                  <w:tcW w:w="1557" w:type="dxa"/>
                  <w:vAlign w:val="center"/>
                </w:tcPr>
                <w:p w14:paraId="5C3034DF"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40693AAF"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1FFD2617"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34C5E81E" w14:textId="77777777" w:rsidR="00094748" w:rsidRPr="00D52D63" w:rsidRDefault="00094748" w:rsidP="0006139D">
            <w:pPr>
              <w:jc w:val="both"/>
              <w:rPr>
                <w:rFonts w:ascii="Verdana" w:hAnsi="Verdana"/>
                <w:sz w:val="18"/>
                <w:szCs w:val="18"/>
              </w:rPr>
            </w:pPr>
          </w:p>
        </w:tc>
      </w:tr>
    </w:tbl>
    <w:p w14:paraId="25F5128F" w14:textId="77777777" w:rsidR="00B9595B" w:rsidRDefault="00B9595B" w:rsidP="00464BB0">
      <w:pPr>
        <w:tabs>
          <w:tab w:val="left" w:pos="993"/>
        </w:tabs>
        <w:suppressAutoHyphens/>
        <w:spacing w:before="120"/>
        <w:jc w:val="both"/>
        <w:rPr>
          <w:rFonts w:ascii="Verdana" w:hAnsi="Verdana"/>
          <w:spacing w:val="4"/>
          <w:sz w:val="20"/>
          <w:szCs w:val="20"/>
          <w:lang w:eastAsia="ar-SA"/>
        </w:rPr>
      </w:pPr>
    </w:p>
    <w:p w14:paraId="45D5CA4C" w14:textId="15B3484C"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02B85">
        <w:rPr>
          <w:rFonts w:ascii="Verdana" w:hAnsi="Verdana" w:cs="Calibri"/>
          <w:b/>
          <w:sz w:val="20"/>
          <w:szCs w:val="20"/>
          <w:u w:val="single"/>
        </w:rPr>
        <w:t>„Okres gwarancji</w:t>
      </w:r>
      <w:r w:rsidR="00CC5CE5">
        <w:rPr>
          <w:rFonts w:ascii="Verdana" w:hAnsi="Verdana" w:cs="Calibri"/>
          <w:b/>
          <w:sz w:val="20"/>
          <w:szCs w:val="20"/>
          <w:u w:val="single"/>
        </w:rPr>
        <w:t xml:space="preserve"> na roboty</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35BE90FD" w14:textId="22D5AFCC" w:rsidR="00984864" w:rsidRPr="00B266B3" w:rsidRDefault="00984864" w:rsidP="00EE18C6">
      <w:pPr>
        <w:spacing w:before="120" w:line="276" w:lineRule="auto"/>
        <w:ind w:left="567"/>
        <w:jc w:val="both"/>
        <w:rPr>
          <w:rFonts w:ascii="Verdana" w:hAnsi="Verdana"/>
          <w:sz w:val="20"/>
          <w:szCs w:val="20"/>
        </w:rPr>
      </w:pPr>
      <w:r w:rsidRPr="00B266B3">
        <w:rPr>
          <w:rFonts w:ascii="Verdana" w:hAnsi="Verdana"/>
          <w:b/>
          <w:bCs/>
          <w:sz w:val="20"/>
          <w:szCs w:val="20"/>
        </w:rPr>
        <w:t>Opis kryterium „</w:t>
      </w:r>
      <w:r w:rsidR="00902B85" w:rsidRPr="00B266B3">
        <w:rPr>
          <w:rFonts w:ascii="Verdana" w:hAnsi="Verdana" w:cs="Calibri"/>
          <w:b/>
          <w:sz w:val="20"/>
          <w:szCs w:val="20"/>
          <w:u w:val="single"/>
        </w:rPr>
        <w:t>Okres gwarancji</w:t>
      </w:r>
      <w:r w:rsidR="00CC5CE5">
        <w:rPr>
          <w:rFonts w:ascii="Verdana" w:hAnsi="Verdana" w:cs="Calibri"/>
          <w:b/>
          <w:sz w:val="20"/>
          <w:szCs w:val="20"/>
          <w:u w:val="single"/>
        </w:rPr>
        <w:t xml:space="preserve"> na roboty</w:t>
      </w:r>
      <w:r w:rsidRPr="00B266B3">
        <w:rPr>
          <w:rFonts w:ascii="Verdana" w:hAnsi="Verdana"/>
          <w:sz w:val="20"/>
          <w:szCs w:val="20"/>
        </w:rPr>
        <w:t>”</w:t>
      </w:r>
    </w:p>
    <w:p w14:paraId="6ACD0968" w14:textId="7AC5EDF0" w:rsidR="001235DF" w:rsidRPr="00984864" w:rsidRDefault="008F5BA6" w:rsidP="001235DF">
      <w:pPr>
        <w:spacing w:line="276" w:lineRule="auto"/>
        <w:ind w:left="567"/>
        <w:jc w:val="both"/>
        <w:rPr>
          <w:rFonts w:ascii="Verdana" w:hAnsi="Verdana"/>
          <w:bCs/>
          <w:sz w:val="20"/>
          <w:szCs w:val="20"/>
        </w:rPr>
      </w:pPr>
      <w:r w:rsidRPr="00B266B3">
        <w:rPr>
          <w:rFonts w:ascii="Verdana" w:hAnsi="Verdana"/>
          <w:sz w:val="20"/>
          <w:szCs w:val="20"/>
        </w:rPr>
        <w:t>Kryterium „</w:t>
      </w:r>
      <w:r w:rsidR="00902B85" w:rsidRPr="00B266B3">
        <w:rPr>
          <w:rFonts w:ascii="Verdana" w:hAnsi="Verdana" w:cs="Calibri"/>
          <w:b/>
          <w:sz w:val="20"/>
          <w:szCs w:val="20"/>
          <w:u w:val="single"/>
        </w:rPr>
        <w:t>Okres gwarancji</w:t>
      </w:r>
      <w:r w:rsidR="00CC5CE5">
        <w:rPr>
          <w:rFonts w:ascii="Verdana" w:hAnsi="Verdana" w:cs="Calibri"/>
          <w:b/>
          <w:sz w:val="20"/>
          <w:szCs w:val="20"/>
          <w:u w:val="single"/>
        </w:rPr>
        <w:t xml:space="preserve"> na roboty</w:t>
      </w:r>
      <w:r w:rsidR="00984864" w:rsidRPr="00B266B3">
        <w:rPr>
          <w:rFonts w:ascii="Verdana" w:hAnsi="Verdana"/>
          <w:sz w:val="20"/>
          <w:szCs w:val="20"/>
        </w:rPr>
        <w:t>” będzie rozpatrywany</w:t>
      </w:r>
      <w:r w:rsidR="00984864" w:rsidRPr="00984864">
        <w:rPr>
          <w:rFonts w:ascii="Verdana" w:hAnsi="Verdana"/>
          <w:sz w:val="20"/>
          <w:szCs w:val="20"/>
        </w:rPr>
        <w:t xml:space="preserve">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135F7">
        <w:rPr>
          <w:rFonts w:ascii="Verdana" w:hAnsi="Verdana"/>
          <w:sz w:val="20"/>
          <w:szCs w:val="20"/>
        </w:rPr>
        <w:t>zadeklarowanego</w:t>
      </w:r>
      <w:r w:rsidR="001235DF">
        <w:rPr>
          <w:rFonts w:ascii="Verdana" w:hAnsi="Verdana"/>
          <w:sz w:val="20"/>
          <w:szCs w:val="20"/>
        </w:rPr>
        <w:t xml:space="preserve"> </w:t>
      </w:r>
      <w:r w:rsidR="00984864" w:rsidRPr="00984864">
        <w:rPr>
          <w:rFonts w:ascii="Verdana" w:hAnsi="Verdana"/>
          <w:sz w:val="20"/>
          <w:szCs w:val="20"/>
        </w:rPr>
        <w:t xml:space="preserve">przez Wykonawcę </w:t>
      </w:r>
      <w:r w:rsidR="003F025E">
        <w:rPr>
          <w:rFonts w:ascii="Verdana" w:hAnsi="Verdana"/>
          <w:sz w:val="20"/>
          <w:szCs w:val="20"/>
        </w:rPr>
        <w:t>w Formularzu</w:t>
      </w:r>
      <w:r w:rsidR="00CA5914">
        <w:rPr>
          <w:rFonts w:ascii="Verdana" w:hAnsi="Verdana"/>
          <w:sz w:val="20"/>
          <w:szCs w:val="20"/>
        </w:rPr>
        <w:t xml:space="preserve">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14:paraId="22B8B9B7" w14:textId="77777777" w:rsidR="001C3D9C" w:rsidRPr="00984864" w:rsidRDefault="001C3D9C" w:rsidP="001235DF">
      <w:pPr>
        <w:spacing w:line="276" w:lineRule="auto"/>
        <w:jc w:val="both"/>
        <w:rPr>
          <w:rFonts w:ascii="Verdana" w:hAnsi="Verdana"/>
          <w:sz w:val="20"/>
          <w:szCs w:val="20"/>
          <w:highlight w:val="yellow"/>
        </w:rPr>
      </w:pPr>
    </w:p>
    <w:p w14:paraId="23B9625F" w14:textId="77777777"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14:paraId="19FF9587" w14:textId="56C0743A" w:rsidR="008F5BA6" w:rsidRPr="00250069" w:rsidRDefault="007F16B3" w:rsidP="003370A6">
      <w:pPr>
        <w:pStyle w:val="Default"/>
        <w:ind w:left="567"/>
        <w:jc w:val="both"/>
        <w:rPr>
          <w:rFonts w:ascii="Verdana" w:hAnsi="Verdana"/>
          <w:b/>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sidR="001E0248">
        <w:rPr>
          <w:rFonts w:ascii="Verdana" w:hAnsi="Verdana"/>
          <w:bCs/>
          <w:color w:val="auto"/>
          <w:sz w:val="20"/>
          <w:szCs w:val="20"/>
        </w:rPr>
        <w:t xml:space="preserve"> na roboty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9318A9">
        <w:rPr>
          <w:rFonts w:ascii="Verdana" w:hAnsi="Verdana"/>
          <w:b/>
          <w:bCs/>
          <w:color w:val="auto"/>
          <w:sz w:val="20"/>
          <w:szCs w:val="20"/>
        </w:rPr>
        <w:t>5 lat</w:t>
      </w:r>
      <w:r w:rsidR="008F5BA6" w:rsidRPr="00250069">
        <w:rPr>
          <w:rFonts w:ascii="Verdana" w:hAnsi="Verdana"/>
          <w:b/>
          <w:bCs/>
          <w:color w:val="auto"/>
          <w:sz w:val="20"/>
          <w:szCs w:val="20"/>
        </w:rPr>
        <w:t xml:space="preserve"> </w:t>
      </w:r>
      <w:r w:rsidR="00250069" w:rsidRPr="00250069">
        <w:rPr>
          <w:rFonts w:ascii="Verdana" w:hAnsi="Verdana"/>
          <w:b/>
          <w:color w:val="auto"/>
          <w:sz w:val="20"/>
          <w:szCs w:val="20"/>
        </w:rPr>
        <w:t>.</w:t>
      </w:r>
    </w:p>
    <w:p w14:paraId="56EC8C2C" w14:textId="77777777" w:rsidR="009318A9" w:rsidRDefault="009318A9" w:rsidP="00250069">
      <w:pPr>
        <w:pStyle w:val="Default"/>
        <w:ind w:left="567"/>
        <w:jc w:val="both"/>
        <w:rPr>
          <w:rFonts w:ascii="Verdana" w:hAnsi="Verdana"/>
          <w:bCs/>
          <w:color w:val="auto"/>
          <w:sz w:val="20"/>
          <w:szCs w:val="20"/>
        </w:rPr>
      </w:pPr>
    </w:p>
    <w:p w14:paraId="237660AF" w14:textId="612155FC" w:rsidR="003F095B" w:rsidRDefault="003F095B" w:rsidP="00250069">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250069">
        <w:rPr>
          <w:rFonts w:ascii="Verdana" w:hAnsi="Verdana"/>
          <w:color w:val="auto"/>
          <w:sz w:val="20"/>
          <w:szCs w:val="20"/>
        </w:rPr>
        <w:t xml:space="preserve">to </w:t>
      </w:r>
      <w:r w:rsidR="009318A9">
        <w:rPr>
          <w:rFonts w:ascii="Verdana" w:hAnsi="Verdana"/>
          <w:b/>
          <w:color w:val="auto"/>
          <w:sz w:val="20"/>
          <w:szCs w:val="20"/>
        </w:rPr>
        <w:t>7 lat</w:t>
      </w:r>
      <w:r w:rsidR="00250069" w:rsidRPr="00250069">
        <w:rPr>
          <w:rFonts w:ascii="Verdana" w:hAnsi="Verdana"/>
          <w:b/>
          <w:bCs/>
          <w:color w:val="auto"/>
          <w:sz w:val="20"/>
          <w:szCs w:val="20"/>
        </w:rPr>
        <w:t>.</w:t>
      </w:r>
      <w:r w:rsidR="008F5BA6" w:rsidRPr="007F16B3">
        <w:rPr>
          <w:rFonts w:ascii="Verdana" w:hAnsi="Verdana"/>
          <w:bCs/>
          <w:color w:val="auto"/>
          <w:sz w:val="20"/>
          <w:szCs w:val="20"/>
        </w:rPr>
        <w:t xml:space="preserve"> </w:t>
      </w:r>
    </w:p>
    <w:p w14:paraId="3EA62096" w14:textId="77777777" w:rsidR="00250069" w:rsidRPr="007F16B3" w:rsidRDefault="00250069" w:rsidP="00250069">
      <w:pPr>
        <w:pStyle w:val="Default"/>
        <w:ind w:left="567"/>
        <w:jc w:val="both"/>
        <w:rPr>
          <w:rFonts w:ascii="Verdana" w:hAnsi="Verdana"/>
          <w:bCs/>
          <w:color w:val="auto"/>
          <w:sz w:val="20"/>
          <w:szCs w:val="20"/>
        </w:rPr>
      </w:pPr>
    </w:p>
    <w:p w14:paraId="21752230" w14:textId="16E7C185" w:rsidR="00250069" w:rsidRPr="00250069" w:rsidRDefault="001235DF" w:rsidP="00EE18C6">
      <w:pPr>
        <w:pStyle w:val="Default"/>
        <w:ind w:left="567"/>
        <w:jc w:val="both"/>
        <w:rPr>
          <w:rFonts w:ascii="Verdana" w:hAnsi="Verdana"/>
          <w:b/>
          <w:bCs/>
          <w:color w:val="auto"/>
          <w:sz w:val="20"/>
          <w:szCs w:val="20"/>
        </w:rPr>
      </w:pPr>
      <w:r w:rsidRPr="007F16B3">
        <w:rPr>
          <w:rFonts w:ascii="Verdana" w:hAnsi="Verdana"/>
          <w:bCs/>
          <w:color w:val="auto"/>
          <w:sz w:val="20"/>
          <w:szCs w:val="20"/>
        </w:rPr>
        <w:t xml:space="preserve">Wykonawca może </w:t>
      </w:r>
      <w:r w:rsidR="001C3D9C">
        <w:rPr>
          <w:rFonts w:ascii="Verdana" w:hAnsi="Verdana"/>
          <w:bCs/>
          <w:color w:val="auto"/>
          <w:sz w:val="20"/>
          <w:szCs w:val="20"/>
        </w:rPr>
        <w:t>zaoferować</w:t>
      </w:r>
      <w:r w:rsidR="00236D2D" w:rsidRPr="007F16B3">
        <w:rPr>
          <w:rFonts w:ascii="Verdana" w:hAnsi="Verdana"/>
          <w:bCs/>
          <w:color w:val="auto"/>
          <w:sz w:val="20"/>
          <w:szCs w:val="20"/>
        </w:rPr>
        <w:t xml:space="preserve">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250069">
        <w:rPr>
          <w:rFonts w:ascii="Verdana" w:hAnsi="Verdana"/>
          <w:bCs/>
          <w:color w:val="auto"/>
          <w:sz w:val="20"/>
          <w:szCs w:val="20"/>
        </w:rPr>
        <w:t xml:space="preserve"> </w:t>
      </w:r>
      <w:r w:rsidR="009318A9">
        <w:rPr>
          <w:rFonts w:ascii="Verdana" w:hAnsi="Verdana"/>
          <w:bCs/>
          <w:color w:val="auto"/>
          <w:sz w:val="20"/>
          <w:szCs w:val="20"/>
        </w:rPr>
        <w:t xml:space="preserve">na roboty w przedziale </w:t>
      </w:r>
      <w:r w:rsidR="003122DD">
        <w:rPr>
          <w:rFonts w:ascii="Verdana" w:hAnsi="Verdana"/>
          <w:bCs/>
          <w:color w:val="auto"/>
          <w:sz w:val="20"/>
          <w:szCs w:val="20"/>
        </w:rPr>
        <w:t xml:space="preserve">; </w:t>
      </w:r>
      <w:r w:rsidR="009318A9">
        <w:rPr>
          <w:rFonts w:ascii="Verdana" w:hAnsi="Verdana"/>
          <w:b/>
          <w:bCs/>
          <w:color w:val="auto"/>
          <w:sz w:val="20"/>
          <w:szCs w:val="20"/>
        </w:rPr>
        <w:t>5,6,7 lat.</w:t>
      </w:r>
    </w:p>
    <w:p w14:paraId="0472B03E" w14:textId="77777777" w:rsidR="00250069" w:rsidRDefault="00250069" w:rsidP="00EE18C6">
      <w:pPr>
        <w:pStyle w:val="Default"/>
        <w:ind w:left="567"/>
        <w:jc w:val="both"/>
        <w:rPr>
          <w:rFonts w:ascii="Verdana" w:hAnsi="Verdana"/>
          <w:bCs/>
          <w:color w:val="auto"/>
          <w:sz w:val="20"/>
          <w:szCs w:val="20"/>
        </w:rPr>
      </w:pPr>
    </w:p>
    <w:p w14:paraId="0F67D4D9" w14:textId="42B2A952" w:rsidR="008F5BA6" w:rsidRPr="007F16B3" w:rsidRDefault="007F16B3" w:rsidP="00EE18C6">
      <w:pPr>
        <w:pStyle w:val="Default"/>
        <w:ind w:left="567"/>
        <w:jc w:val="both"/>
        <w:rPr>
          <w:rFonts w:ascii="Verdana" w:hAnsi="Verdana"/>
          <w:bCs/>
          <w:color w:val="auto"/>
          <w:sz w:val="20"/>
          <w:szCs w:val="20"/>
        </w:rPr>
      </w:pPr>
      <w:r>
        <w:rPr>
          <w:rFonts w:ascii="Verdana" w:hAnsi="Verdana"/>
          <w:bCs/>
          <w:color w:val="auto"/>
          <w:sz w:val="20"/>
          <w:szCs w:val="20"/>
        </w:rPr>
        <w:t xml:space="preserve">Zaoferowany przez Wykonawcę okres gwarancji </w:t>
      </w:r>
      <w:r w:rsidR="001E0248">
        <w:rPr>
          <w:rFonts w:ascii="Verdana" w:hAnsi="Verdana"/>
          <w:bCs/>
          <w:color w:val="auto"/>
          <w:sz w:val="20"/>
          <w:szCs w:val="20"/>
        </w:rPr>
        <w:t>na roboty</w:t>
      </w:r>
      <w:r>
        <w:rPr>
          <w:rFonts w:ascii="Verdana" w:hAnsi="Verdana"/>
          <w:bCs/>
          <w:color w:val="auto"/>
          <w:sz w:val="20"/>
          <w:szCs w:val="20"/>
        </w:rPr>
        <w:t xml:space="preserve"> zostanie uwzględniony w umowie z Wykonawcą.</w:t>
      </w:r>
    </w:p>
    <w:p w14:paraId="1D5D2FF2" w14:textId="77777777" w:rsidR="003F095B" w:rsidRPr="007F16B3" w:rsidRDefault="003F095B" w:rsidP="00EE18C6">
      <w:pPr>
        <w:pStyle w:val="Default"/>
        <w:ind w:left="567"/>
        <w:rPr>
          <w:rFonts w:ascii="Verdana" w:hAnsi="Verdana"/>
          <w:color w:val="auto"/>
          <w:sz w:val="20"/>
          <w:szCs w:val="20"/>
        </w:rPr>
      </w:pPr>
    </w:p>
    <w:p w14:paraId="1B0529B6" w14:textId="77777777"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1428727E" w14:textId="45CA7933" w:rsidR="00250069" w:rsidRDefault="00250069" w:rsidP="0084674E">
      <w:pPr>
        <w:pStyle w:val="Default"/>
        <w:numPr>
          <w:ilvl w:val="0"/>
          <w:numId w:val="60"/>
        </w:numPr>
        <w:spacing w:after="19" w:line="276" w:lineRule="auto"/>
        <w:rPr>
          <w:rFonts w:ascii="Verdana" w:hAnsi="Verdana"/>
          <w:b/>
          <w:bCs/>
          <w:color w:val="auto"/>
          <w:sz w:val="20"/>
          <w:szCs w:val="20"/>
        </w:rPr>
      </w:pPr>
      <w:r>
        <w:rPr>
          <w:rFonts w:ascii="Verdana" w:hAnsi="Verdana"/>
          <w:color w:val="auto"/>
          <w:sz w:val="20"/>
          <w:szCs w:val="20"/>
        </w:rPr>
        <w:t>Wykonawca, który zaoferuje o</w:t>
      </w:r>
      <w:r w:rsidRPr="00DE56DE">
        <w:rPr>
          <w:rFonts w:ascii="Verdana" w:hAnsi="Verdana"/>
          <w:color w:val="auto"/>
          <w:sz w:val="20"/>
          <w:szCs w:val="20"/>
        </w:rPr>
        <w:t xml:space="preserve">kres gwarancji </w:t>
      </w:r>
      <w:r w:rsidR="009318A9">
        <w:rPr>
          <w:rFonts w:ascii="Verdana" w:hAnsi="Verdana"/>
          <w:b/>
          <w:bCs/>
          <w:color w:val="auto"/>
          <w:sz w:val="20"/>
          <w:szCs w:val="20"/>
        </w:rPr>
        <w:t>7 lat</w:t>
      </w:r>
      <w:r w:rsidR="001E0248">
        <w:rPr>
          <w:rFonts w:ascii="Verdana" w:hAnsi="Verdana"/>
          <w:color w:val="auto"/>
          <w:sz w:val="20"/>
          <w:szCs w:val="20"/>
        </w:rPr>
        <w:t xml:space="preserve"> (lub więcej)</w:t>
      </w:r>
      <w:r>
        <w:rPr>
          <w:rFonts w:ascii="Verdana" w:hAnsi="Verdana"/>
          <w:color w:val="auto"/>
          <w:sz w:val="20"/>
          <w:szCs w:val="20"/>
        </w:rPr>
        <w:t xml:space="preserve"> otrzyma </w:t>
      </w:r>
      <w:r w:rsidRPr="00DE56DE">
        <w:rPr>
          <w:rFonts w:ascii="Verdana" w:hAnsi="Verdana"/>
          <w:b/>
          <w:bCs/>
          <w:color w:val="auto"/>
          <w:sz w:val="20"/>
          <w:szCs w:val="20"/>
        </w:rPr>
        <w:t xml:space="preserve">20 punktów, </w:t>
      </w:r>
    </w:p>
    <w:p w14:paraId="6EBD15F3" w14:textId="683429E6" w:rsidR="00250069" w:rsidRPr="008316B7" w:rsidRDefault="00250069" w:rsidP="0084674E">
      <w:pPr>
        <w:pStyle w:val="Default"/>
        <w:numPr>
          <w:ilvl w:val="0"/>
          <w:numId w:val="60"/>
        </w:numPr>
        <w:spacing w:after="19" w:line="276" w:lineRule="auto"/>
        <w:rPr>
          <w:rFonts w:ascii="Verdana" w:hAnsi="Verdana"/>
          <w:b/>
          <w:bCs/>
          <w:color w:val="auto"/>
          <w:sz w:val="20"/>
          <w:szCs w:val="20"/>
        </w:rPr>
      </w:pPr>
      <w:r>
        <w:rPr>
          <w:rFonts w:ascii="Verdana" w:hAnsi="Verdana"/>
          <w:color w:val="auto"/>
          <w:sz w:val="20"/>
          <w:szCs w:val="20"/>
        </w:rPr>
        <w:t>Wykonawca, który zaoferuje o</w:t>
      </w:r>
      <w:r w:rsidRPr="00DE56DE">
        <w:rPr>
          <w:rFonts w:ascii="Verdana" w:hAnsi="Verdana"/>
          <w:color w:val="auto"/>
          <w:sz w:val="20"/>
          <w:szCs w:val="20"/>
        </w:rPr>
        <w:t xml:space="preserve">kres gwarancji </w:t>
      </w:r>
      <w:r w:rsidR="00640B46">
        <w:rPr>
          <w:rFonts w:ascii="Verdana" w:hAnsi="Verdana"/>
          <w:b/>
          <w:bCs/>
          <w:color w:val="auto"/>
          <w:sz w:val="20"/>
          <w:szCs w:val="20"/>
        </w:rPr>
        <w:t>6 lat</w:t>
      </w:r>
      <w:r w:rsidRPr="00DE56DE">
        <w:rPr>
          <w:rFonts w:ascii="Verdana" w:hAnsi="Verdana"/>
          <w:color w:val="auto"/>
          <w:sz w:val="20"/>
          <w:szCs w:val="20"/>
        </w:rPr>
        <w:t xml:space="preserve"> </w:t>
      </w:r>
      <w:r>
        <w:rPr>
          <w:rFonts w:ascii="Verdana" w:hAnsi="Verdana"/>
          <w:color w:val="auto"/>
          <w:sz w:val="20"/>
          <w:szCs w:val="20"/>
        </w:rPr>
        <w:t>otrzyma</w:t>
      </w:r>
      <w:r w:rsidRPr="00DE56DE">
        <w:rPr>
          <w:rFonts w:ascii="Verdana" w:hAnsi="Verdana"/>
          <w:color w:val="auto"/>
          <w:sz w:val="20"/>
          <w:szCs w:val="20"/>
        </w:rPr>
        <w:t xml:space="preserve"> </w:t>
      </w:r>
      <w:r>
        <w:rPr>
          <w:rFonts w:ascii="Verdana" w:hAnsi="Verdana"/>
          <w:b/>
          <w:bCs/>
          <w:color w:val="auto"/>
          <w:sz w:val="20"/>
          <w:szCs w:val="20"/>
        </w:rPr>
        <w:t>1</w:t>
      </w:r>
      <w:r w:rsidRPr="00DE56DE">
        <w:rPr>
          <w:rFonts w:ascii="Verdana" w:hAnsi="Verdana"/>
          <w:b/>
          <w:bCs/>
          <w:color w:val="auto"/>
          <w:sz w:val="20"/>
          <w:szCs w:val="20"/>
        </w:rPr>
        <w:t xml:space="preserve">0 punktów, </w:t>
      </w:r>
    </w:p>
    <w:p w14:paraId="670004BC" w14:textId="6D1E0041" w:rsidR="00250069" w:rsidRPr="00DE56DE" w:rsidRDefault="00250069" w:rsidP="0084674E">
      <w:pPr>
        <w:pStyle w:val="Default"/>
        <w:numPr>
          <w:ilvl w:val="0"/>
          <w:numId w:val="60"/>
        </w:numPr>
        <w:spacing w:line="276" w:lineRule="auto"/>
        <w:rPr>
          <w:rFonts w:ascii="Verdana" w:hAnsi="Verdana"/>
          <w:color w:val="auto"/>
          <w:sz w:val="20"/>
          <w:szCs w:val="20"/>
        </w:rPr>
      </w:pPr>
      <w:r>
        <w:rPr>
          <w:rFonts w:ascii="Verdana" w:hAnsi="Verdana"/>
          <w:color w:val="auto"/>
          <w:sz w:val="20"/>
          <w:szCs w:val="20"/>
        </w:rPr>
        <w:t>Wykonawca, który zaoferuje o</w:t>
      </w:r>
      <w:r w:rsidRPr="00DE56DE">
        <w:rPr>
          <w:rFonts w:ascii="Verdana" w:hAnsi="Verdana"/>
          <w:color w:val="auto"/>
          <w:sz w:val="20"/>
          <w:szCs w:val="20"/>
        </w:rPr>
        <w:t>kres</w:t>
      </w:r>
      <w:r>
        <w:rPr>
          <w:rFonts w:ascii="Verdana" w:hAnsi="Verdana"/>
          <w:color w:val="auto"/>
          <w:sz w:val="20"/>
          <w:szCs w:val="20"/>
        </w:rPr>
        <w:t xml:space="preserve"> gwarancji </w:t>
      </w:r>
      <w:r w:rsidR="00640B46">
        <w:rPr>
          <w:rFonts w:ascii="Verdana" w:hAnsi="Verdana"/>
          <w:b/>
          <w:color w:val="auto"/>
          <w:sz w:val="20"/>
          <w:szCs w:val="20"/>
        </w:rPr>
        <w:t>5 lat</w:t>
      </w:r>
      <w:r w:rsidRPr="00DE56DE">
        <w:rPr>
          <w:rFonts w:ascii="Verdana" w:hAnsi="Verdana"/>
          <w:color w:val="auto"/>
          <w:sz w:val="20"/>
          <w:szCs w:val="20"/>
        </w:rPr>
        <w:t xml:space="preserve"> </w:t>
      </w:r>
      <w:r>
        <w:rPr>
          <w:rFonts w:ascii="Verdana" w:hAnsi="Verdana"/>
          <w:color w:val="auto"/>
          <w:sz w:val="20"/>
          <w:szCs w:val="20"/>
        </w:rPr>
        <w:t>otrzyma</w:t>
      </w:r>
      <w:r w:rsidRPr="00DE56DE">
        <w:rPr>
          <w:rFonts w:ascii="Verdana" w:hAnsi="Verdana"/>
          <w:b/>
          <w:bCs/>
          <w:color w:val="auto"/>
          <w:sz w:val="20"/>
          <w:szCs w:val="20"/>
        </w:rPr>
        <w:t xml:space="preserve"> 0 punktów. </w:t>
      </w:r>
    </w:p>
    <w:p w14:paraId="06C28B13" w14:textId="77777777" w:rsidR="00250069" w:rsidRDefault="00250069" w:rsidP="00250069">
      <w:pPr>
        <w:pStyle w:val="Default"/>
        <w:ind w:left="567"/>
        <w:jc w:val="both"/>
        <w:rPr>
          <w:rFonts w:ascii="Verdana" w:hAnsi="Verdana"/>
          <w:b/>
          <w:bCs/>
          <w:color w:val="auto"/>
          <w:sz w:val="20"/>
          <w:szCs w:val="20"/>
        </w:rPr>
      </w:pPr>
    </w:p>
    <w:p w14:paraId="705E0528" w14:textId="346340F4" w:rsidR="00250069" w:rsidRPr="00C11387" w:rsidRDefault="00250069" w:rsidP="00250069">
      <w:pPr>
        <w:pStyle w:val="Default"/>
        <w:ind w:left="567"/>
        <w:jc w:val="both"/>
        <w:rPr>
          <w:rFonts w:ascii="Verdana" w:hAnsi="Verdana"/>
          <w:color w:val="auto"/>
          <w:sz w:val="20"/>
          <w:szCs w:val="20"/>
        </w:rPr>
      </w:pPr>
      <w:r w:rsidRPr="00C11387">
        <w:rPr>
          <w:rFonts w:ascii="Verdana" w:hAnsi="Verdana"/>
          <w:bCs/>
          <w:color w:val="auto"/>
          <w:sz w:val="20"/>
          <w:szCs w:val="20"/>
        </w:rPr>
        <w:t xml:space="preserve">Zamawiający informuje, iż w sytuacji w której Wykonawca </w:t>
      </w:r>
      <w:r>
        <w:rPr>
          <w:rFonts w:ascii="Verdana" w:hAnsi="Verdana"/>
          <w:bCs/>
          <w:color w:val="auto"/>
          <w:sz w:val="20"/>
          <w:szCs w:val="20"/>
        </w:rPr>
        <w:t xml:space="preserve">nie wskaże w Formularzu Oferta </w:t>
      </w:r>
      <w:r w:rsidRPr="00C11387">
        <w:rPr>
          <w:rFonts w:ascii="Verdana" w:hAnsi="Verdana"/>
          <w:bCs/>
          <w:color w:val="auto"/>
          <w:sz w:val="20"/>
          <w:szCs w:val="20"/>
        </w:rPr>
        <w:t>okresu gwarancji, Zamawiający do oceny oferty, przyjmie najkrótszy możliwy Okres gwarancji</w:t>
      </w:r>
      <w:r w:rsidR="00D459C3">
        <w:rPr>
          <w:rFonts w:ascii="Verdana" w:hAnsi="Verdana"/>
          <w:bCs/>
          <w:color w:val="auto"/>
          <w:sz w:val="20"/>
          <w:szCs w:val="20"/>
        </w:rPr>
        <w:t xml:space="preserve"> tj. 5 lat </w:t>
      </w:r>
      <w:r w:rsidRPr="00C11387">
        <w:rPr>
          <w:rFonts w:ascii="Verdana" w:hAnsi="Verdana"/>
          <w:bCs/>
          <w:color w:val="auto"/>
          <w:sz w:val="20"/>
          <w:szCs w:val="20"/>
        </w:rPr>
        <w:t xml:space="preserve"> a w kryterium  „Okres </w:t>
      </w:r>
      <w:r w:rsidR="001E0248">
        <w:rPr>
          <w:rFonts w:ascii="Verdana" w:hAnsi="Verdana"/>
          <w:bCs/>
          <w:color w:val="auto"/>
          <w:sz w:val="20"/>
          <w:szCs w:val="20"/>
        </w:rPr>
        <w:t>g</w:t>
      </w:r>
      <w:r w:rsidRPr="00C11387">
        <w:rPr>
          <w:rFonts w:ascii="Verdana" w:hAnsi="Verdana"/>
          <w:bCs/>
          <w:color w:val="auto"/>
          <w:sz w:val="20"/>
          <w:szCs w:val="20"/>
        </w:rPr>
        <w:t>warancji</w:t>
      </w:r>
      <w:r w:rsidR="003122DD">
        <w:rPr>
          <w:rFonts w:ascii="Verdana" w:hAnsi="Verdana"/>
          <w:bCs/>
          <w:color w:val="auto"/>
          <w:sz w:val="20"/>
          <w:szCs w:val="20"/>
        </w:rPr>
        <w:t xml:space="preserve"> na roboty</w:t>
      </w:r>
      <w:r w:rsidRPr="00C11387">
        <w:rPr>
          <w:rFonts w:ascii="Verdana" w:hAnsi="Verdana"/>
          <w:bCs/>
          <w:color w:val="auto"/>
          <w:sz w:val="20"/>
          <w:szCs w:val="20"/>
        </w:rPr>
        <w:t xml:space="preserve">” zostanie przyznane 0 pkt </w:t>
      </w:r>
    </w:p>
    <w:p w14:paraId="1C2F6169" w14:textId="77777777" w:rsidR="00250069" w:rsidRDefault="00250069" w:rsidP="00EE18C6">
      <w:pPr>
        <w:pStyle w:val="Default"/>
        <w:ind w:left="567"/>
        <w:jc w:val="both"/>
        <w:rPr>
          <w:rFonts w:ascii="Verdana" w:hAnsi="Verdana"/>
          <w:sz w:val="20"/>
          <w:szCs w:val="20"/>
        </w:rPr>
      </w:pPr>
    </w:p>
    <w:p w14:paraId="759AEC71" w14:textId="36D61841"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„Okres gwarancji</w:t>
      </w:r>
      <w:r w:rsidR="003122DD">
        <w:rPr>
          <w:rFonts w:ascii="Verdana" w:hAnsi="Verdana"/>
          <w:sz w:val="20"/>
          <w:szCs w:val="20"/>
        </w:rPr>
        <w:t xml:space="preserve"> na roboty</w:t>
      </w:r>
      <w:r w:rsidR="00493B38" w:rsidRPr="007F16B3">
        <w:rPr>
          <w:rFonts w:ascii="Verdana" w:hAnsi="Verdana"/>
          <w:sz w:val="20"/>
          <w:szCs w:val="20"/>
        </w:rPr>
        <w:t xml:space="preserve">”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14:paraId="536DA75B" w14:textId="77777777"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14:paraId="6B9A99D2" w14:textId="0788934B" w:rsidR="002816CC" w:rsidRPr="00D56812" w:rsidRDefault="002816CC" w:rsidP="002816CC">
      <w:pPr>
        <w:jc w:val="both"/>
        <w:rPr>
          <w:rFonts w:ascii="Verdana" w:hAnsi="Verdana"/>
          <w:b/>
          <w:spacing w:val="4"/>
          <w:sz w:val="20"/>
          <w:szCs w:val="20"/>
          <w:u w:val="single"/>
          <w:lang w:eastAsia="ar-SA"/>
        </w:rPr>
      </w:pPr>
      <w:r w:rsidRPr="00D56812">
        <w:rPr>
          <w:rFonts w:ascii="Verdana" w:hAnsi="Verdana"/>
          <w:spacing w:val="4"/>
          <w:sz w:val="20"/>
          <w:szCs w:val="20"/>
          <w:lang w:eastAsia="ar-SA"/>
        </w:rPr>
        <w:t>19.1.3.</w:t>
      </w:r>
      <w:r w:rsidRPr="00D56812">
        <w:rPr>
          <w:rFonts w:ascii="Verdana" w:hAnsi="Verdana"/>
          <w:spacing w:val="4"/>
          <w:sz w:val="20"/>
          <w:szCs w:val="20"/>
          <w:lang w:eastAsia="ar-SA"/>
        </w:rPr>
        <w:tab/>
      </w:r>
      <w:r w:rsidRPr="00D56812">
        <w:rPr>
          <w:rFonts w:ascii="Verdana" w:hAnsi="Verdana"/>
          <w:b/>
          <w:spacing w:val="4"/>
          <w:sz w:val="20"/>
          <w:szCs w:val="20"/>
          <w:u w:val="single"/>
          <w:lang w:eastAsia="ar-SA"/>
        </w:rPr>
        <w:t>Kryterium „Doświadczenie Kierownika</w:t>
      </w:r>
      <w:r w:rsidR="002E45C0">
        <w:rPr>
          <w:rFonts w:ascii="Verdana" w:hAnsi="Verdana"/>
          <w:b/>
          <w:spacing w:val="4"/>
          <w:sz w:val="20"/>
          <w:szCs w:val="20"/>
          <w:u w:val="single"/>
          <w:lang w:eastAsia="ar-SA"/>
        </w:rPr>
        <w:t xml:space="preserve"> Budowy</w:t>
      </w:r>
      <w:r w:rsidRPr="00D56812">
        <w:rPr>
          <w:rFonts w:ascii="Verdana" w:hAnsi="Verdana"/>
          <w:b/>
          <w:spacing w:val="4"/>
          <w:sz w:val="20"/>
          <w:szCs w:val="20"/>
          <w:u w:val="single"/>
          <w:lang w:eastAsia="ar-SA"/>
        </w:rPr>
        <w:t>” (D)</w:t>
      </w:r>
    </w:p>
    <w:p w14:paraId="250C01BB" w14:textId="6F1D04C5" w:rsidR="002816CC" w:rsidRPr="00D56812" w:rsidRDefault="002816CC" w:rsidP="002816CC">
      <w:pPr>
        <w:jc w:val="both"/>
        <w:rPr>
          <w:rFonts w:ascii="Verdana" w:hAnsi="Verdana"/>
          <w:b/>
          <w:spacing w:val="4"/>
          <w:sz w:val="20"/>
          <w:szCs w:val="20"/>
          <w:lang w:eastAsia="ar-SA"/>
        </w:rPr>
      </w:pPr>
      <w:r w:rsidRPr="00D56812">
        <w:rPr>
          <w:rFonts w:ascii="Verdana" w:hAnsi="Verdana"/>
          <w:b/>
          <w:bCs/>
          <w:spacing w:val="4"/>
          <w:sz w:val="20"/>
          <w:szCs w:val="20"/>
          <w:lang w:eastAsia="ar-SA"/>
        </w:rPr>
        <w:t>Opis kryterium „</w:t>
      </w:r>
      <w:r w:rsidRPr="00D56812">
        <w:rPr>
          <w:rFonts w:ascii="Verdana" w:hAnsi="Verdana"/>
          <w:b/>
          <w:spacing w:val="4"/>
          <w:sz w:val="20"/>
          <w:szCs w:val="20"/>
          <w:u w:val="single"/>
          <w:lang w:eastAsia="ar-SA"/>
        </w:rPr>
        <w:t xml:space="preserve">Doświadczenie Kierownika </w:t>
      </w:r>
      <w:r w:rsidR="002E45C0">
        <w:rPr>
          <w:rFonts w:ascii="Verdana" w:hAnsi="Verdana"/>
          <w:b/>
          <w:spacing w:val="4"/>
          <w:sz w:val="20"/>
          <w:szCs w:val="20"/>
          <w:u w:val="single"/>
          <w:lang w:eastAsia="ar-SA"/>
        </w:rPr>
        <w:t>Budowy</w:t>
      </w:r>
      <w:r w:rsidRPr="00D56812">
        <w:rPr>
          <w:rFonts w:ascii="Verdana" w:hAnsi="Verdana"/>
          <w:b/>
          <w:spacing w:val="4"/>
          <w:sz w:val="20"/>
          <w:szCs w:val="20"/>
          <w:lang w:eastAsia="ar-SA"/>
        </w:rPr>
        <w:t>”</w:t>
      </w:r>
    </w:p>
    <w:p w14:paraId="58AB20E6" w14:textId="77777777" w:rsidR="002816CC" w:rsidRPr="00D56812" w:rsidRDefault="002816CC" w:rsidP="002816CC">
      <w:pPr>
        <w:jc w:val="both"/>
        <w:rPr>
          <w:rFonts w:ascii="Verdana" w:hAnsi="Verdana"/>
          <w:spacing w:val="4"/>
          <w:sz w:val="20"/>
          <w:szCs w:val="20"/>
          <w:lang w:eastAsia="ar-SA"/>
        </w:rPr>
      </w:pPr>
    </w:p>
    <w:p w14:paraId="3819F9B6" w14:textId="6C25AE32" w:rsidR="002816CC" w:rsidRPr="00D56812" w:rsidRDefault="002816CC" w:rsidP="002816CC">
      <w:pPr>
        <w:jc w:val="both"/>
        <w:rPr>
          <w:rFonts w:ascii="Verdana" w:hAnsi="Verdana"/>
          <w:bCs/>
          <w:spacing w:val="4"/>
          <w:sz w:val="20"/>
          <w:szCs w:val="20"/>
          <w:lang w:eastAsia="ar-SA"/>
        </w:rPr>
      </w:pPr>
      <w:r w:rsidRPr="00D56812">
        <w:rPr>
          <w:rFonts w:ascii="Verdana" w:hAnsi="Verdana"/>
          <w:spacing w:val="4"/>
          <w:sz w:val="20"/>
          <w:szCs w:val="20"/>
          <w:lang w:eastAsia="ar-SA"/>
        </w:rPr>
        <w:t xml:space="preserve">Ocena w kryterium będzie odbywać się w oparciu o dokument sporządzony według wzoru Formularza nr 2.2.: Kryterium oceny ofert „Doświadczenia Kierownika </w:t>
      </w:r>
      <w:r w:rsidR="002E45C0">
        <w:rPr>
          <w:rFonts w:ascii="Verdana" w:hAnsi="Verdana"/>
          <w:spacing w:val="4"/>
          <w:sz w:val="20"/>
          <w:szCs w:val="20"/>
          <w:lang w:eastAsia="ar-SA"/>
        </w:rPr>
        <w:t>Budowy</w:t>
      </w:r>
      <w:r w:rsidRPr="00D56812">
        <w:rPr>
          <w:rFonts w:ascii="Verdana" w:hAnsi="Verdana"/>
          <w:spacing w:val="4"/>
          <w:sz w:val="20"/>
          <w:szCs w:val="20"/>
          <w:lang w:eastAsia="ar-SA"/>
        </w:rPr>
        <w:t>”.</w:t>
      </w:r>
      <w:r w:rsidRPr="00D56812">
        <w:rPr>
          <w:rFonts w:ascii="Verdana" w:hAnsi="Verdana"/>
          <w:bCs/>
          <w:spacing w:val="4"/>
          <w:sz w:val="20"/>
          <w:szCs w:val="20"/>
          <w:lang w:eastAsia="ar-SA"/>
        </w:rPr>
        <w:t xml:space="preserve"> W tym kryterium można uzyskać maksymalnie 20 punktów. </w:t>
      </w:r>
    </w:p>
    <w:p w14:paraId="22AE7633" w14:textId="77777777" w:rsidR="00602BA7" w:rsidRPr="00D56812" w:rsidRDefault="003E6FC7" w:rsidP="007B5AAB">
      <w:pPr>
        <w:rPr>
          <w:rFonts w:ascii="Verdana" w:hAnsi="Verdana"/>
          <w:bCs/>
          <w:sz w:val="20"/>
          <w:szCs w:val="20"/>
        </w:rPr>
      </w:pPr>
      <w:r w:rsidRPr="00D56812">
        <w:rPr>
          <w:rFonts w:ascii="Verdana" w:hAnsi="Verdana"/>
          <w:bCs/>
          <w:sz w:val="20"/>
          <w:szCs w:val="20"/>
        </w:rPr>
        <w:tab/>
      </w:r>
    </w:p>
    <w:p w14:paraId="7245D364" w14:textId="7C989A10" w:rsidR="006C59F4" w:rsidRPr="002E45C0" w:rsidRDefault="00602BA7">
      <w:pPr>
        <w:divId w:val="1211917880"/>
        <w:rPr>
          <w:sz w:val="20"/>
          <w:szCs w:val="20"/>
        </w:rPr>
      </w:pPr>
      <w:r w:rsidRPr="00D56812">
        <w:rPr>
          <w:rFonts w:ascii="Verdana" w:hAnsi="Verdana"/>
          <w:bCs/>
          <w:sz w:val="20"/>
          <w:szCs w:val="20"/>
        </w:rPr>
        <w:tab/>
      </w:r>
      <w:r w:rsidR="003E6FC7" w:rsidRPr="00D56812">
        <w:rPr>
          <w:rFonts w:ascii="Verdana" w:hAnsi="Verdana"/>
          <w:bCs/>
          <w:sz w:val="20"/>
          <w:szCs w:val="20"/>
        </w:rPr>
        <w:t xml:space="preserve">Dokument ten winien zawierać </w:t>
      </w:r>
      <w:r w:rsidR="003E6FC7" w:rsidRPr="00D56812">
        <w:rPr>
          <w:rFonts w:ascii="Verdana" w:hAnsi="Verdana"/>
          <w:b/>
          <w:bCs/>
          <w:sz w:val="20"/>
          <w:szCs w:val="20"/>
        </w:rPr>
        <w:t>wykaz zadań</w:t>
      </w:r>
      <w:r w:rsidR="00497E45">
        <w:rPr>
          <w:rFonts w:ascii="Verdana" w:hAnsi="Verdana"/>
          <w:b/>
          <w:bCs/>
          <w:sz w:val="20"/>
          <w:szCs w:val="20"/>
        </w:rPr>
        <w:t xml:space="preserve"> polegających na</w:t>
      </w:r>
      <w:r w:rsidR="003E6FC7" w:rsidRPr="00D56812">
        <w:rPr>
          <w:rFonts w:ascii="Verdana" w:hAnsi="Verdana"/>
          <w:b/>
          <w:bCs/>
          <w:sz w:val="20"/>
          <w:szCs w:val="20"/>
        </w:rPr>
        <w:t xml:space="preserve"> </w:t>
      </w:r>
      <w:r w:rsidR="007B5AAB" w:rsidRPr="00D56812">
        <w:rPr>
          <w:rFonts w:ascii="Verdana" w:hAnsi="Verdana"/>
          <w:bCs/>
          <w:sz w:val="20"/>
          <w:szCs w:val="20"/>
        </w:rPr>
        <w:t xml:space="preserve"> budow</w:t>
      </w:r>
      <w:r w:rsidR="00497E45">
        <w:rPr>
          <w:rFonts w:ascii="Verdana" w:hAnsi="Verdana"/>
          <w:bCs/>
          <w:sz w:val="20"/>
          <w:szCs w:val="20"/>
        </w:rPr>
        <w:t>ie</w:t>
      </w:r>
      <w:r w:rsidR="002E45C0">
        <w:rPr>
          <w:rFonts w:ascii="Verdana" w:hAnsi="Verdana"/>
          <w:bCs/>
          <w:sz w:val="20"/>
          <w:szCs w:val="20"/>
        </w:rPr>
        <w:t xml:space="preserve"> </w:t>
      </w:r>
      <w:r w:rsidR="007B5AAB" w:rsidRPr="00D56812">
        <w:rPr>
          <w:rFonts w:ascii="Verdana" w:hAnsi="Verdana"/>
          <w:bCs/>
          <w:sz w:val="20"/>
          <w:szCs w:val="20"/>
        </w:rPr>
        <w:t>lub przebudow</w:t>
      </w:r>
      <w:r w:rsidR="00497E45">
        <w:rPr>
          <w:rFonts w:ascii="Verdana" w:hAnsi="Verdana"/>
          <w:bCs/>
          <w:sz w:val="20"/>
          <w:szCs w:val="20"/>
        </w:rPr>
        <w:t>ie</w:t>
      </w:r>
      <w:r w:rsidR="002E45C0">
        <w:rPr>
          <w:rFonts w:ascii="Verdana" w:hAnsi="Verdana"/>
          <w:bCs/>
          <w:sz w:val="20"/>
          <w:szCs w:val="20"/>
        </w:rPr>
        <w:t xml:space="preserve"> </w:t>
      </w:r>
      <w:r w:rsidR="007B5AAB" w:rsidRPr="00D56812">
        <w:rPr>
          <w:rFonts w:ascii="Verdana" w:hAnsi="Verdana"/>
          <w:bCs/>
          <w:sz w:val="20"/>
          <w:szCs w:val="20"/>
        </w:rPr>
        <w:t>lub remon</w:t>
      </w:r>
      <w:r w:rsidR="00497E45">
        <w:rPr>
          <w:rFonts w:ascii="Verdana" w:hAnsi="Verdana"/>
          <w:bCs/>
          <w:sz w:val="20"/>
          <w:szCs w:val="20"/>
        </w:rPr>
        <w:t>cie</w:t>
      </w:r>
      <w:r w:rsidR="007B5AAB" w:rsidRPr="00D56812">
        <w:rPr>
          <w:rFonts w:ascii="Verdana" w:hAnsi="Verdana"/>
          <w:bCs/>
          <w:sz w:val="20"/>
          <w:szCs w:val="20"/>
        </w:rPr>
        <w:t xml:space="preserve"> (z wyłączeniem remontów cząstkowych) drogi lub ulicy klasy min. G </w:t>
      </w:r>
      <w:r w:rsidR="007B5AAB" w:rsidRPr="002E45C0">
        <w:rPr>
          <w:rFonts w:ascii="Verdana" w:hAnsi="Verdana"/>
          <w:bCs/>
          <w:sz w:val="20"/>
          <w:szCs w:val="20"/>
        </w:rPr>
        <w:t xml:space="preserve"> </w:t>
      </w:r>
      <w:r w:rsidR="006C59F4" w:rsidRPr="002E45C0">
        <w:rPr>
          <w:rFonts w:ascii="Verdana" w:hAnsi="Verdana"/>
          <w:color w:val="000000"/>
          <w:sz w:val="20"/>
          <w:szCs w:val="20"/>
        </w:rPr>
        <w:t xml:space="preserve">przy realizacji których </w:t>
      </w:r>
      <w:r w:rsidR="00053D46" w:rsidRPr="002E45C0">
        <w:rPr>
          <w:rFonts w:ascii="Verdana" w:hAnsi="Verdana"/>
          <w:color w:val="000000"/>
          <w:sz w:val="20"/>
          <w:szCs w:val="20"/>
        </w:rPr>
        <w:t xml:space="preserve">osoba </w:t>
      </w:r>
      <w:r w:rsidR="006C59F4" w:rsidRPr="002E45C0">
        <w:rPr>
          <w:rFonts w:ascii="Verdana" w:hAnsi="Verdana"/>
          <w:color w:val="000000"/>
          <w:sz w:val="20"/>
          <w:szCs w:val="20"/>
        </w:rPr>
        <w:t xml:space="preserve">wskazana </w:t>
      </w:r>
      <w:r w:rsidR="00053D46">
        <w:rPr>
          <w:rFonts w:ascii="Verdana" w:hAnsi="Verdana"/>
          <w:color w:val="000000"/>
          <w:sz w:val="20"/>
          <w:szCs w:val="20"/>
        </w:rPr>
        <w:t xml:space="preserve">na stanowisko Kierownika Budowy </w:t>
      </w:r>
      <w:r w:rsidR="006C59F4" w:rsidRPr="002E45C0">
        <w:rPr>
          <w:rFonts w:ascii="Verdana" w:hAnsi="Verdana"/>
          <w:color w:val="000000"/>
          <w:sz w:val="20"/>
          <w:szCs w:val="20"/>
        </w:rPr>
        <w:t>pełniła funkcję</w:t>
      </w:r>
      <w:r w:rsidR="00D067B0" w:rsidRPr="002E45C0">
        <w:rPr>
          <w:rFonts w:ascii="Verdana" w:hAnsi="Verdana"/>
          <w:color w:val="000000"/>
          <w:sz w:val="20"/>
          <w:szCs w:val="20"/>
        </w:rPr>
        <w:t>:</w:t>
      </w:r>
    </w:p>
    <w:p w14:paraId="7BB34DE2" w14:textId="6A06DAA9" w:rsidR="007B5AAB" w:rsidRPr="00D56812" w:rsidRDefault="007B5AAB" w:rsidP="00C94BFB">
      <w:pPr>
        <w:spacing w:line="276" w:lineRule="auto"/>
        <w:rPr>
          <w:rFonts w:ascii="Verdana" w:hAnsi="Verdana"/>
          <w:bCs/>
          <w:sz w:val="20"/>
          <w:szCs w:val="20"/>
        </w:rPr>
      </w:pPr>
      <w:r w:rsidRPr="00D56812">
        <w:rPr>
          <w:rFonts w:ascii="Verdana" w:hAnsi="Verdana"/>
          <w:bCs/>
          <w:sz w:val="20"/>
          <w:szCs w:val="20"/>
        </w:rPr>
        <w:t xml:space="preserve"> </w:t>
      </w:r>
    </w:p>
    <w:p w14:paraId="28BFDF19" w14:textId="3E099D07" w:rsidR="007B5AAB" w:rsidRPr="00D56812" w:rsidRDefault="007B5AAB" w:rsidP="00C94BFB">
      <w:pPr>
        <w:spacing w:line="276" w:lineRule="auto"/>
        <w:jc w:val="both"/>
        <w:rPr>
          <w:rFonts w:ascii="Verdana" w:hAnsi="Verdana"/>
          <w:bCs/>
          <w:sz w:val="20"/>
          <w:szCs w:val="20"/>
        </w:rPr>
      </w:pPr>
      <w:r w:rsidRPr="00D56812">
        <w:rPr>
          <w:rFonts w:ascii="Verdana" w:hAnsi="Verdana"/>
          <w:bCs/>
          <w:sz w:val="20"/>
          <w:szCs w:val="20"/>
        </w:rPr>
        <w:t>- Kierownika Robót drogowych,</w:t>
      </w:r>
    </w:p>
    <w:p w14:paraId="63DE8FA2" w14:textId="77777777" w:rsidR="007B5AAB" w:rsidRPr="00D56812" w:rsidRDefault="007B5AAB" w:rsidP="00C94BFB">
      <w:pPr>
        <w:spacing w:line="276" w:lineRule="auto"/>
        <w:jc w:val="both"/>
        <w:rPr>
          <w:rFonts w:ascii="Verdana" w:hAnsi="Verdana"/>
          <w:bCs/>
          <w:sz w:val="20"/>
          <w:szCs w:val="20"/>
        </w:rPr>
      </w:pPr>
      <w:r w:rsidRPr="00D56812">
        <w:rPr>
          <w:rFonts w:ascii="Verdana" w:hAnsi="Verdana"/>
          <w:bCs/>
          <w:sz w:val="20"/>
          <w:szCs w:val="20"/>
        </w:rPr>
        <w:t>- Kierownika Budowy,</w:t>
      </w:r>
    </w:p>
    <w:p w14:paraId="6C39139D" w14:textId="77777777" w:rsidR="007B5AAB" w:rsidRDefault="007B5AAB" w:rsidP="00C94BFB">
      <w:pPr>
        <w:spacing w:line="276" w:lineRule="auto"/>
        <w:jc w:val="both"/>
        <w:rPr>
          <w:rFonts w:ascii="Verdana" w:hAnsi="Verdana"/>
          <w:bCs/>
          <w:sz w:val="20"/>
          <w:szCs w:val="20"/>
        </w:rPr>
      </w:pPr>
      <w:r w:rsidRPr="00D56812">
        <w:rPr>
          <w:rFonts w:ascii="Verdana" w:hAnsi="Verdana"/>
          <w:bCs/>
          <w:sz w:val="20"/>
          <w:szCs w:val="20"/>
        </w:rPr>
        <w:t>- Inspektora Nadzoru specjalności inżynieryjnej drogowej.</w:t>
      </w:r>
    </w:p>
    <w:p w14:paraId="7D0A07EE" w14:textId="1D84DE3C" w:rsidR="00D067B0" w:rsidRPr="00D56812" w:rsidRDefault="00D067B0" w:rsidP="00C94BFB">
      <w:pPr>
        <w:spacing w:line="276" w:lineRule="auto"/>
        <w:jc w:val="both"/>
        <w:rPr>
          <w:rFonts w:ascii="Verdana" w:hAnsi="Verdana"/>
          <w:bCs/>
          <w:sz w:val="20"/>
          <w:szCs w:val="20"/>
        </w:rPr>
      </w:pPr>
      <w:r w:rsidRPr="00D56812">
        <w:rPr>
          <w:rFonts w:ascii="Verdana" w:hAnsi="Verdana"/>
          <w:bCs/>
          <w:sz w:val="20"/>
          <w:szCs w:val="20"/>
        </w:rPr>
        <w:t>od rozpoczęcia robót do wykonania zadania</w:t>
      </w:r>
    </w:p>
    <w:p w14:paraId="24DC6049" w14:textId="77777777" w:rsidR="008F6442" w:rsidRDefault="008F6442" w:rsidP="00C94BFB">
      <w:pPr>
        <w:spacing w:line="276" w:lineRule="auto"/>
        <w:jc w:val="both"/>
        <w:rPr>
          <w:rFonts w:ascii="Verdana" w:hAnsi="Verdana"/>
          <w:bCs/>
          <w:sz w:val="20"/>
          <w:szCs w:val="20"/>
        </w:rPr>
      </w:pPr>
    </w:p>
    <w:p w14:paraId="49F46E76" w14:textId="4A47978A" w:rsidR="003E6FC7" w:rsidRPr="00D56812" w:rsidRDefault="003E6FC7" w:rsidP="00C94BFB">
      <w:pPr>
        <w:spacing w:line="276" w:lineRule="auto"/>
        <w:jc w:val="both"/>
        <w:rPr>
          <w:rFonts w:ascii="Verdana" w:hAnsi="Verdana"/>
          <w:bCs/>
          <w:sz w:val="20"/>
          <w:szCs w:val="20"/>
        </w:rPr>
      </w:pPr>
      <w:r w:rsidRPr="00D56812">
        <w:rPr>
          <w:rFonts w:ascii="Verdana" w:hAnsi="Verdana"/>
          <w:bCs/>
          <w:sz w:val="20"/>
          <w:szCs w:val="20"/>
        </w:rPr>
        <w:t>Liczba punktów (D) w ramach kryterium „Doświadczenie Kierownika</w:t>
      </w:r>
      <w:r w:rsidR="002E45C0">
        <w:rPr>
          <w:rFonts w:ascii="Verdana" w:hAnsi="Verdana"/>
          <w:bCs/>
          <w:sz w:val="20"/>
          <w:szCs w:val="20"/>
        </w:rPr>
        <w:t xml:space="preserve"> Budowy</w:t>
      </w:r>
      <w:r w:rsidRPr="00D56812">
        <w:rPr>
          <w:rFonts w:ascii="Verdana" w:hAnsi="Verdana"/>
          <w:bCs/>
          <w:sz w:val="20"/>
          <w:szCs w:val="20"/>
        </w:rPr>
        <w:t>” zostanie przyznana w następujący sposób:</w:t>
      </w:r>
    </w:p>
    <w:p w14:paraId="60DFD8F8" w14:textId="67B3DA42" w:rsidR="000063D1" w:rsidRPr="00D56812" w:rsidRDefault="000063D1" w:rsidP="0084674E">
      <w:pPr>
        <w:pStyle w:val="Akapitzlist"/>
        <w:numPr>
          <w:ilvl w:val="0"/>
          <w:numId w:val="64"/>
        </w:numPr>
        <w:spacing w:line="360" w:lineRule="auto"/>
        <w:jc w:val="both"/>
        <w:rPr>
          <w:rFonts w:ascii="Verdana" w:hAnsi="Verdana"/>
          <w:bCs/>
          <w:sz w:val="20"/>
          <w:szCs w:val="20"/>
        </w:rPr>
      </w:pPr>
      <w:r w:rsidRPr="00D56812">
        <w:rPr>
          <w:rFonts w:ascii="Verdana" w:hAnsi="Verdana"/>
          <w:bCs/>
          <w:sz w:val="20"/>
          <w:szCs w:val="20"/>
        </w:rPr>
        <w:t>doświadczenie w realizacji 2 zadań –  0 pkt</w:t>
      </w:r>
    </w:p>
    <w:p w14:paraId="06938275" w14:textId="2F2E995F" w:rsidR="000063D1" w:rsidRPr="00D56812" w:rsidRDefault="000063D1" w:rsidP="0084674E">
      <w:pPr>
        <w:pStyle w:val="Akapitzlist"/>
        <w:numPr>
          <w:ilvl w:val="0"/>
          <w:numId w:val="64"/>
        </w:numPr>
        <w:spacing w:line="360" w:lineRule="auto"/>
        <w:jc w:val="both"/>
        <w:rPr>
          <w:rFonts w:ascii="Verdana" w:hAnsi="Verdana"/>
          <w:bCs/>
          <w:sz w:val="20"/>
          <w:szCs w:val="20"/>
        </w:rPr>
      </w:pPr>
      <w:r w:rsidRPr="00D56812">
        <w:rPr>
          <w:rFonts w:ascii="Verdana" w:hAnsi="Verdana"/>
          <w:bCs/>
          <w:sz w:val="20"/>
          <w:szCs w:val="20"/>
        </w:rPr>
        <w:t xml:space="preserve"> doświadczenie w realizacji 3 zadań –  10 pkt</w:t>
      </w:r>
    </w:p>
    <w:p w14:paraId="6400663E" w14:textId="2DA41EB2" w:rsidR="000063D1" w:rsidRPr="00D56812" w:rsidRDefault="000063D1" w:rsidP="0084674E">
      <w:pPr>
        <w:pStyle w:val="Akapitzlist"/>
        <w:numPr>
          <w:ilvl w:val="0"/>
          <w:numId w:val="64"/>
        </w:numPr>
        <w:spacing w:line="360" w:lineRule="auto"/>
        <w:jc w:val="both"/>
        <w:rPr>
          <w:rFonts w:ascii="Verdana" w:hAnsi="Verdana"/>
          <w:bCs/>
          <w:sz w:val="20"/>
          <w:szCs w:val="20"/>
        </w:rPr>
      </w:pPr>
      <w:r w:rsidRPr="00D56812">
        <w:rPr>
          <w:rFonts w:ascii="Verdana" w:hAnsi="Verdana"/>
          <w:bCs/>
          <w:sz w:val="20"/>
          <w:szCs w:val="20"/>
        </w:rPr>
        <w:t xml:space="preserve"> doświadczenie w realizacji 4 zadań –  20 pkt</w:t>
      </w:r>
    </w:p>
    <w:p w14:paraId="7E5F4B03" w14:textId="77777777" w:rsidR="000063D1" w:rsidRPr="00D56812" w:rsidRDefault="000063D1" w:rsidP="00D56812">
      <w:pPr>
        <w:spacing w:line="360" w:lineRule="auto"/>
        <w:jc w:val="both"/>
        <w:rPr>
          <w:rFonts w:ascii="Verdana" w:hAnsi="Verdana"/>
          <w:bCs/>
          <w:sz w:val="20"/>
          <w:szCs w:val="20"/>
        </w:rPr>
      </w:pPr>
      <w:r w:rsidRPr="00D56812">
        <w:rPr>
          <w:rFonts w:ascii="Verdana" w:hAnsi="Verdana"/>
          <w:bCs/>
          <w:sz w:val="20"/>
          <w:szCs w:val="20"/>
        </w:rPr>
        <w:lastRenderedPageBreak/>
        <w:t>W tym kryterium można uzyskać maksymalnie 20 punktów.</w:t>
      </w:r>
    </w:p>
    <w:p w14:paraId="42DB7131" w14:textId="77777777" w:rsidR="00C94BFB" w:rsidRDefault="00C94BFB" w:rsidP="00C94BFB">
      <w:pPr>
        <w:ind w:left="284"/>
        <w:jc w:val="both"/>
        <w:rPr>
          <w:rFonts w:ascii="Verdana" w:hAnsi="Verdana"/>
          <w:bCs/>
          <w:sz w:val="20"/>
          <w:szCs w:val="20"/>
        </w:rPr>
      </w:pPr>
    </w:p>
    <w:p w14:paraId="052FB25E" w14:textId="672552B4" w:rsidR="0012733D" w:rsidRPr="00D56812" w:rsidRDefault="0012733D" w:rsidP="00C94BFB">
      <w:pPr>
        <w:ind w:left="284"/>
        <w:jc w:val="both"/>
        <w:rPr>
          <w:rFonts w:ascii="Verdana" w:hAnsi="Verdana"/>
          <w:bCs/>
          <w:sz w:val="20"/>
          <w:szCs w:val="20"/>
        </w:rPr>
      </w:pPr>
      <w:r w:rsidRPr="00D56812">
        <w:rPr>
          <w:rFonts w:ascii="Verdana" w:hAnsi="Verdana"/>
          <w:bCs/>
          <w:sz w:val="20"/>
          <w:szCs w:val="20"/>
        </w:rPr>
        <w:t>UWAGA:</w:t>
      </w:r>
    </w:p>
    <w:p w14:paraId="11DA6FCB" w14:textId="1C7A6122" w:rsidR="0012733D" w:rsidRPr="00D56812" w:rsidRDefault="0012733D" w:rsidP="0084674E">
      <w:pPr>
        <w:numPr>
          <w:ilvl w:val="0"/>
          <w:numId w:val="65"/>
        </w:numPr>
        <w:spacing w:line="276" w:lineRule="auto"/>
        <w:ind w:left="709"/>
        <w:jc w:val="both"/>
        <w:rPr>
          <w:rFonts w:ascii="Verdana" w:hAnsi="Verdana"/>
          <w:bCs/>
          <w:sz w:val="20"/>
          <w:szCs w:val="20"/>
        </w:rPr>
      </w:pPr>
      <w:r w:rsidRPr="00D56812">
        <w:rPr>
          <w:rFonts w:ascii="Verdana" w:hAnsi="Verdana"/>
          <w:bCs/>
          <w:sz w:val="20"/>
          <w:szCs w:val="20"/>
        </w:rPr>
        <w:t xml:space="preserve">Ocenie będą podlegały jedynie informacje zawarte w Formularzu „Kryterium oceny ofert Doświadczenie Kierownika </w:t>
      </w:r>
      <w:r w:rsidR="001640B9">
        <w:rPr>
          <w:rFonts w:ascii="Verdana" w:hAnsi="Verdana"/>
          <w:bCs/>
          <w:sz w:val="20"/>
          <w:szCs w:val="20"/>
        </w:rPr>
        <w:t>Budowy</w:t>
      </w:r>
      <w:r w:rsidRPr="00D56812">
        <w:rPr>
          <w:rFonts w:ascii="Verdana" w:hAnsi="Verdana"/>
          <w:bCs/>
          <w:sz w:val="20"/>
          <w:szCs w:val="20"/>
        </w:rPr>
        <w:t>”(Formularz 2.2) złożonym wraz z ofertą.</w:t>
      </w:r>
    </w:p>
    <w:p w14:paraId="03FF7FF2" w14:textId="2C1080D1" w:rsidR="0012733D" w:rsidRPr="00D56812" w:rsidRDefault="0012733D" w:rsidP="0084674E">
      <w:pPr>
        <w:numPr>
          <w:ilvl w:val="0"/>
          <w:numId w:val="65"/>
        </w:numPr>
        <w:spacing w:line="276" w:lineRule="auto"/>
        <w:ind w:left="709"/>
        <w:jc w:val="both"/>
        <w:rPr>
          <w:rFonts w:ascii="Verdana" w:hAnsi="Verdana"/>
          <w:bCs/>
          <w:sz w:val="20"/>
          <w:szCs w:val="20"/>
        </w:rPr>
      </w:pPr>
      <w:r w:rsidRPr="00D56812">
        <w:rPr>
          <w:rFonts w:ascii="Verdana" w:hAnsi="Verdana"/>
          <w:bCs/>
          <w:sz w:val="20"/>
          <w:szCs w:val="20"/>
        </w:rPr>
        <w:t>W przypadku gdy wykonawca wraz z ofertą na dane zadanie nie złoży Formularza nr 2.2: „Kryterium oceny ofert Doświadczenia Kierownika</w:t>
      </w:r>
      <w:r w:rsidR="005405FE">
        <w:rPr>
          <w:rFonts w:ascii="Verdana" w:hAnsi="Verdana"/>
          <w:bCs/>
          <w:sz w:val="20"/>
          <w:szCs w:val="20"/>
        </w:rPr>
        <w:t xml:space="preserve"> Budowy</w:t>
      </w:r>
      <w:r w:rsidRPr="00D56812">
        <w:rPr>
          <w:rFonts w:ascii="Verdana" w:hAnsi="Verdana"/>
          <w:bCs/>
          <w:sz w:val="20"/>
          <w:szCs w:val="20"/>
        </w:rPr>
        <w:t>” w kryterium zostanie przyznane 0 pkt.</w:t>
      </w:r>
    </w:p>
    <w:p w14:paraId="7BDC2AAF" w14:textId="4B4C6694" w:rsidR="0012733D" w:rsidRPr="00D56812" w:rsidRDefault="0012733D" w:rsidP="0084674E">
      <w:pPr>
        <w:numPr>
          <w:ilvl w:val="0"/>
          <w:numId w:val="65"/>
        </w:numPr>
        <w:spacing w:line="276" w:lineRule="auto"/>
        <w:ind w:left="709"/>
        <w:jc w:val="both"/>
        <w:rPr>
          <w:rFonts w:ascii="Verdana" w:hAnsi="Verdana"/>
          <w:bCs/>
          <w:sz w:val="20"/>
          <w:szCs w:val="20"/>
        </w:rPr>
      </w:pPr>
      <w:r w:rsidRPr="00D56812">
        <w:rPr>
          <w:rFonts w:ascii="Verdana" w:hAnsi="Verdana"/>
          <w:bCs/>
          <w:sz w:val="20"/>
          <w:szCs w:val="20"/>
        </w:rPr>
        <w:t>Formularz „Kryterium oceny ofert Doświadczenia Kierownika</w:t>
      </w:r>
      <w:r w:rsidR="005405FE">
        <w:rPr>
          <w:rFonts w:ascii="Verdana" w:hAnsi="Verdana"/>
          <w:bCs/>
          <w:sz w:val="20"/>
          <w:szCs w:val="20"/>
        </w:rPr>
        <w:t xml:space="preserve"> Budowy</w:t>
      </w:r>
      <w:r w:rsidRPr="00D56812">
        <w:rPr>
          <w:rFonts w:ascii="Verdana" w:hAnsi="Verdana"/>
          <w:bCs/>
          <w:sz w:val="20"/>
          <w:szCs w:val="20"/>
        </w:rPr>
        <w:t>” (Formularz 2.2) nie będzie podlegał wyjaśnieniom ani uzupełnieniu w trybie ustawy Pzp.</w:t>
      </w:r>
    </w:p>
    <w:p w14:paraId="485E73DF" w14:textId="4CA730A8" w:rsidR="0012733D" w:rsidRPr="00D56812" w:rsidRDefault="0012733D" w:rsidP="0084674E">
      <w:pPr>
        <w:numPr>
          <w:ilvl w:val="0"/>
          <w:numId w:val="65"/>
        </w:numPr>
        <w:spacing w:line="276" w:lineRule="auto"/>
        <w:ind w:left="709"/>
        <w:jc w:val="both"/>
        <w:rPr>
          <w:rFonts w:ascii="Verdana" w:hAnsi="Verdana"/>
          <w:bCs/>
          <w:sz w:val="20"/>
          <w:szCs w:val="20"/>
        </w:rPr>
      </w:pPr>
      <w:r w:rsidRPr="00D56812">
        <w:rPr>
          <w:rFonts w:ascii="Verdana" w:hAnsi="Verdana"/>
          <w:bCs/>
          <w:sz w:val="20"/>
          <w:szCs w:val="20"/>
        </w:rPr>
        <w:t>Osob</w:t>
      </w:r>
      <w:r w:rsidR="0021454B">
        <w:rPr>
          <w:rFonts w:ascii="Verdana" w:hAnsi="Verdana"/>
          <w:bCs/>
          <w:sz w:val="20"/>
          <w:szCs w:val="20"/>
        </w:rPr>
        <w:t>a</w:t>
      </w:r>
      <w:r w:rsidRPr="00D56812">
        <w:rPr>
          <w:rFonts w:ascii="Verdana" w:hAnsi="Verdana"/>
          <w:bCs/>
          <w:sz w:val="20"/>
          <w:szCs w:val="20"/>
        </w:rPr>
        <w:t xml:space="preserve"> wskazan</w:t>
      </w:r>
      <w:r w:rsidR="0021454B">
        <w:rPr>
          <w:rFonts w:ascii="Verdana" w:hAnsi="Verdana"/>
          <w:bCs/>
          <w:sz w:val="20"/>
          <w:szCs w:val="20"/>
        </w:rPr>
        <w:t>a</w:t>
      </w:r>
      <w:r w:rsidRPr="00D56812">
        <w:rPr>
          <w:rFonts w:ascii="Verdana" w:hAnsi="Verdana"/>
          <w:bCs/>
          <w:sz w:val="20"/>
          <w:szCs w:val="20"/>
        </w:rPr>
        <w:t xml:space="preserve"> w Formularzu 2.2. do pełnienia funkcji Kierownika </w:t>
      </w:r>
      <w:r w:rsidR="005405FE">
        <w:rPr>
          <w:rFonts w:ascii="Verdana" w:hAnsi="Verdana"/>
          <w:bCs/>
          <w:sz w:val="20"/>
          <w:szCs w:val="20"/>
        </w:rPr>
        <w:t>Budowy</w:t>
      </w:r>
      <w:r w:rsidRPr="00D56812">
        <w:rPr>
          <w:rFonts w:ascii="Verdana" w:hAnsi="Verdana"/>
          <w:bCs/>
          <w:sz w:val="20"/>
          <w:szCs w:val="20"/>
        </w:rPr>
        <w:t xml:space="preserve"> mus</w:t>
      </w:r>
      <w:r w:rsidR="0021454B">
        <w:rPr>
          <w:rFonts w:ascii="Verdana" w:hAnsi="Verdana"/>
          <w:bCs/>
          <w:sz w:val="20"/>
          <w:szCs w:val="20"/>
        </w:rPr>
        <w:t>i</w:t>
      </w:r>
      <w:r w:rsidR="005405FE">
        <w:rPr>
          <w:rFonts w:ascii="Verdana" w:hAnsi="Verdana"/>
          <w:bCs/>
          <w:sz w:val="20"/>
          <w:szCs w:val="20"/>
        </w:rPr>
        <w:t xml:space="preserve"> </w:t>
      </w:r>
      <w:r w:rsidRPr="00D56812">
        <w:rPr>
          <w:rFonts w:ascii="Verdana" w:hAnsi="Verdana"/>
          <w:bCs/>
          <w:sz w:val="20"/>
          <w:szCs w:val="20"/>
        </w:rPr>
        <w:t>być również wskaza</w:t>
      </w:r>
      <w:r w:rsidR="0021454B">
        <w:rPr>
          <w:rFonts w:ascii="Verdana" w:hAnsi="Verdana"/>
          <w:bCs/>
          <w:sz w:val="20"/>
          <w:szCs w:val="20"/>
        </w:rPr>
        <w:t>na</w:t>
      </w:r>
      <w:r w:rsidR="005405FE">
        <w:rPr>
          <w:rFonts w:ascii="Verdana" w:hAnsi="Verdana"/>
          <w:bCs/>
          <w:sz w:val="20"/>
          <w:szCs w:val="20"/>
        </w:rPr>
        <w:t xml:space="preserve"> </w:t>
      </w:r>
      <w:r w:rsidRPr="00D56812">
        <w:rPr>
          <w:rFonts w:ascii="Verdana" w:hAnsi="Verdana"/>
          <w:bCs/>
          <w:sz w:val="20"/>
          <w:szCs w:val="20"/>
        </w:rPr>
        <w:t xml:space="preserve">do pełnienia </w:t>
      </w:r>
      <w:r w:rsidR="0021454B">
        <w:rPr>
          <w:rFonts w:ascii="Verdana" w:hAnsi="Verdana"/>
          <w:bCs/>
          <w:sz w:val="20"/>
          <w:szCs w:val="20"/>
        </w:rPr>
        <w:t xml:space="preserve">tej </w:t>
      </w:r>
      <w:r w:rsidRPr="00D56812">
        <w:rPr>
          <w:rFonts w:ascii="Verdana" w:hAnsi="Verdana"/>
          <w:bCs/>
          <w:sz w:val="20"/>
          <w:szCs w:val="20"/>
        </w:rPr>
        <w:t xml:space="preserve"> funkcji w wykazie osób o którym mowa w pkt 9.7.1)b).</w:t>
      </w:r>
    </w:p>
    <w:p w14:paraId="6A9010A5" w14:textId="29DC7661" w:rsidR="0012733D" w:rsidRPr="00D56812" w:rsidRDefault="0012733D" w:rsidP="0084674E">
      <w:pPr>
        <w:numPr>
          <w:ilvl w:val="0"/>
          <w:numId w:val="65"/>
        </w:numPr>
        <w:spacing w:line="276" w:lineRule="auto"/>
        <w:ind w:left="709"/>
        <w:jc w:val="both"/>
        <w:rPr>
          <w:rFonts w:ascii="Verdana" w:hAnsi="Verdana"/>
          <w:bCs/>
          <w:sz w:val="20"/>
          <w:szCs w:val="20"/>
        </w:rPr>
      </w:pPr>
      <w:r w:rsidRPr="00D56812">
        <w:rPr>
          <w:rFonts w:ascii="Verdana" w:hAnsi="Verdana"/>
          <w:bCs/>
          <w:sz w:val="20"/>
          <w:szCs w:val="20"/>
        </w:rPr>
        <w:t xml:space="preserve">Maksymalna ilość zadań brana pod uwagę przy ocenie – </w:t>
      </w:r>
      <w:r w:rsidR="000063D1" w:rsidRPr="00D56812">
        <w:rPr>
          <w:rFonts w:ascii="Verdana" w:hAnsi="Verdana"/>
          <w:bCs/>
          <w:sz w:val="20"/>
          <w:szCs w:val="20"/>
        </w:rPr>
        <w:t>4</w:t>
      </w:r>
      <w:r w:rsidRPr="00D56812">
        <w:rPr>
          <w:rFonts w:ascii="Verdana" w:hAnsi="Verdana"/>
          <w:bCs/>
          <w:sz w:val="20"/>
          <w:szCs w:val="20"/>
        </w:rPr>
        <w:t>.</w:t>
      </w:r>
    </w:p>
    <w:p w14:paraId="6F4D3326" w14:textId="77777777" w:rsidR="0012733D" w:rsidRPr="003E6FC7" w:rsidRDefault="0012733D" w:rsidP="00C94BFB">
      <w:pPr>
        <w:spacing w:line="276" w:lineRule="auto"/>
        <w:jc w:val="both"/>
        <w:rPr>
          <w:rFonts w:ascii="Verdana" w:hAnsi="Verdana"/>
          <w:bCs/>
          <w:sz w:val="20"/>
          <w:szCs w:val="20"/>
        </w:rPr>
      </w:pPr>
    </w:p>
    <w:p w14:paraId="6FBB7A2F"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064B4348" w14:textId="3EBC5F4C"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94BFB">
        <w:rPr>
          <w:rFonts w:ascii="Verdana" w:eastAsia="Calibri" w:hAnsi="Verdana" w:cs="Arial"/>
          <w:b/>
          <w:sz w:val="20"/>
          <w:szCs w:val="20"/>
          <w:lang w:eastAsia="en-US"/>
        </w:rPr>
        <w:t>D</w:t>
      </w:r>
    </w:p>
    <w:p w14:paraId="1060CB58" w14:textId="77777777" w:rsidR="00094748" w:rsidRPr="00911A1E" w:rsidRDefault="000A54AE"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sidR="00094748" w:rsidRPr="00911A1E">
        <w:rPr>
          <w:rFonts w:ascii="Verdana" w:eastAsia="Calibri" w:hAnsi="Verdana"/>
          <w:sz w:val="20"/>
          <w:szCs w:val="20"/>
          <w:lang w:eastAsia="en-US"/>
        </w:rPr>
        <w:t xml:space="preserve">C </w:t>
      </w:r>
      <w:r w:rsidR="00C03D98">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w:t>
      </w:r>
      <w:r>
        <w:rPr>
          <w:rFonts w:ascii="Verdana" w:eastAsia="Calibri" w:hAnsi="Verdana" w:cs="Arial"/>
          <w:sz w:val="20"/>
          <w:szCs w:val="20"/>
          <w:lang w:eastAsia="en-US"/>
        </w:rPr>
        <w:t xml:space="preserve"> przyznana ofercie ocenianej w </w:t>
      </w:r>
      <w:r w:rsidR="00094748" w:rsidRPr="00911A1E">
        <w:rPr>
          <w:rFonts w:ascii="Verdana" w:eastAsia="Calibri" w:hAnsi="Verdana" w:cs="Arial"/>
          <w:sz w:val="20"/>
          <w:szCs w:val="20"/>
          <w:lang w:eastAsia="en-US"/>
        </w:rPr>
        <w:t>kryterium „Cena”</w:t>
      </w:r>
    </w:p>
    <w:p w14:paraId="6C65AC8F" w14:textId="4E169D5A"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4E12EB">
        <w:rPr>
          <w:rFonts w:ascii="Verdana" w:eastAsia="Calibri" w:hAnsi="Verdana" w:cs="Arial"/>
          <w:sz w:val="20"/>
          <w:szCs w:val="20"/>
          <w:lang w:eastAsia="en-US"/>
        </w:rPr>
        <w:t xml:space="preserve">„Okres gwarancji na </w:t>
      </w:r>
      <w:r w:rsidR="00C94BFB">
        <w:rPr>
          <w:rFonts w:ascii="Verdana" w:eastAsia="Calibri" w:hAnsi="Verdana" w:cs="Arial"/>
          <w:sz w:val="20"/>
          <w:szCs w:val="20"/>
          <w:lang w:eastAsia="en-US"/>
        </w:rPr>
        <w:tab/>
      </w:r>
      <w:r w:rsidR="004E12EB">
        <w:rPr>
          <w:rFonts w:ascii="Verdana" w:eastAsia="Calibri" w:hAnsi="Verdana" w:cs="Arial"/>
          <w:sz w:val="20"/>
          <w:szCs w:val="20"/>
          <w:lang w:eastAsia="en-US"/>
        </w:rPr>
        <w:t>roboty</w:t>
      </w:r>
      <w:r w:rsidR="00C87522" w:rsidRPr="00911A1E">
        <w:rPr>
          <w:rFonts w:ascii="Verdana" w:eastAsia="Calibri" w:hAnsi="Verdana" w:cs="Arial"/>
          <w:sz w:val="20"/>
          <w:szCs w:val="20"/>
          <w:lang w:eastAsia="en-US"/>
        </w:rPr>
        <w:t>”</w:t>
      </w:r>
    </w:p>
    <w:p w14:paraId="1399CFA1" w14:textId="0D405C09" w:rsidR="00094748" w:rsidRPr="004E12EB" w:rsidRDefault="00F37618"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D</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4E12EB">
        <w:rPr>
          <w:rFonts w:ascii="Verdana" w:eastAsia="Calibri" w:hAnsi="Verdana" w:cs="Arial"/>
          <w:sz w:val="20"/>
          <w:szCs w:val="20"/>
          <w:lang w:eastAsia="en-US"/>
        </w:rPr>
        <w:t>„</w:t>
      </w:r>
      <w:r w:rsidR="00C94BFB">
        <w:rPr>
          <w:rFonts w:ascii="Verdana" w:hAnsi="Verdana"/>
          <w:bCs/>
          <w:sz w:val="20"/>
          <w:szCs w:val="20"/>
        </w:rPr>
        <w:t xml:space="preserve">Doświadczenie Kierownika </w:t>
      </w:r>
      <w:r w:rsidR="005405FE">
        <w:rPr>
          <w:rFonts w:ascii="Verdana" w:hAnsi="Verdana"/>
          <w:bCs/>
          <w:sz w:val="20"/>
          <w:szCs w:val="20"/>
        </w:rPr>
        <w:t>Budowy</w:t>
      </w:r>
      <w:r w:rsidR="00C87522" w:rsidRPr="004E12EB">
        <w:rPr>
          <w:rFonts w:ascii="Verdana" w:eastAsia="Calibri" w:hAnsi="Verdana" w:cs="Arial"/>
          <w:sz w:val="20"/>
          <w:szCs w:val="20"/>
          <w:lang w:eastAsia="en-US"/>
        </w:rPr>
        <w:t>”</w:t>
      </w:r>
      <w:r w:rsidR="003E63B1" w:rsidRPr="004E12EB">
        <w:rPr>
          <w:rFonts w:ascii="Verdana" w:eastAsia="Calibri" w:hAnsi="Verdana" w:cs="Arial"/>
          <w:sz w:val="20"/>
          <w:szCs w:val="20"/>
          <w:lang w:eastAsia="en-US"/>
        </w:rPr>
        <w:t>.</w:t>
      </w:r>
      <w:r w:rsidR="00C87522" w:rsidRPr="004E12EB">
        <w:rPr>
          <w:rFonts w:ascii="Verdana" w:eastAsia="Calibri" w:hAnsi="Verdana" w:cs="Arial"/>
          <w:sz w:val="20"/>
          <w:szCs w:val="20"/>
          <w:lang w:eastAsia="en-US"/>
        </w:rPr>
        <w:t xml:space="preserve"> </w:t>
      </w:r>
    </w:p>
    <w:p w14:paraId="0EBF19B3"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5449A312"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2801C87A" w14:textId="77777777" w:rsidR="00094748" w:rsidRPr="00911A1E" w:rsidRDefault="000A54AE" w:rsidP="006908BD">
      <w:pPr>
        <w:pStyle w:val="Tekstpodstawowy2"/>
        <w:tabs>
          <w:tab w:val="left" w:pos="851"/>
        </w:tabs>
        <w:spacing w:before="60"/>
        <w:ind w:left="850"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w:t>
      </w:r>
      <w:r>
        <w:rPr>
          <w:rFonts w:ascii="Verdana" w:hAnsi="Verdana" w:cs="Arial"/>
          <w:b w:val="0"/>
          <w:sz w:val="20"/>
          <w:szCs w:val="20"/>
        </w:rPr>
        <w:t xml:space="preserve">erty, podając nazwę albo imię i </w:t>
      </w:r>
      <w:r w:rsidR="00911A1E" w:rsidRPr="00781248">
        <w:rPr>
          <w:rFonts w:ascii="Verdana" w:hAnsi="Verdana" w:cs="Arial"/>
          <w:b w:val="0"/>
          <w:sz w:val="20"/>
          <w:szCs w:val="20"/>
        </w:rPr>
        <w:t xml:space="preserve">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6774A91D"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188B19A"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74122248" w14:textId="77777777" w:rsidR="008F50E2" w:rsidRPr="00911A1E" w:rsidRDefault="000A54AE"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14:paraId="76BA0CFB"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5A90E30E"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03638341"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sidR="000A54AE">
        <w:rPr>
          <w:rFonts w:ascii="Verdana" w:hAnsi="Verdana" w:cs="Arial"/>
          <w:sz w:val="20"/>
          <w:szCs w:val="20"/>
        </w:rPr>
        <w:t>.6.</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1BAF0F0F" w14:textId="77777777" w:rsidR="006908BD" w:rsidRDefault="006908BD" w:rsidP="003461A9">
      <w:pPr>
        <w:suppressAutoHyphens/>
        <w:spacing w:before="120"/>
        <w:ind w:left="709" w:hanging="709"/>
        <w:jc w:val="both"/>
        <w:rPr>
          <w:rFonts w:ascii="Verdana" w:hAnsi="Verdana" w:cs="Arial"/>
          <w:sz w:val="20"/>
          <w:szCs w:val="20"/>
        </w:rPr>
      </w:pPr>
    </w:p>
    <w:p w14:paraId="25E18000"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56F859C3" w14:textId="32D8DCD2"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przedłoży umowę regulującą współpracę Wykonawców, w której m.in. zostanie określony pełnomocnik uprawniony do kontaktów z Zamawiającym oraz do wystawiania dokumentów związanych z płatnościami.</w:t>
      </w:r>
    </w:p>
    <w:p w14:paraId="10987EE9"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lastRenderedPageBreak/>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454967CB" w14:textId="77777777" w:rsidR="00B36AC1" w:rsidRDefault="00B36AC1" w:rsidP="003461A9">
      <w:pPr>
        <w:suppressAutoHyphens/>
        <w:spacing w:before="120"/>
        <w:ind w:left="709" w:hanging="709"/>
        <w:jc w:val="both"/>
        <w:rPr>
          <w:rFonts w:ascii="Verdana" w:eastAsia="Calibri" w:hAnsi="Verdana"/>
          <w:bCs/>
          <w:sz w:val="20"/>
          <w:szCs w:val="20"/>
        </w:rPr>
      </w:pPr>
    </w:p>
    <w:p w14:paraId="3439B535" w14:textId="77777777" w:rsidR="00F37618" w:rsidRDefault="004B3B58" w:rsidP="00F37618">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5820CC4A" w14:textId="77777777" w:rsidR="00F37618" w:rsidRDefault="00F37618" w:rsidP="00F37618">
      <w:pPr>
        <w:suppressAutoHyphens/>
        <w:ind w:left="709" w:right="-567" w:hanging="709"/>
        <w:rPr>
          <w:rStyle w:val="tekstdokbold"/>
          <w:rFonts w:ascii="Verdana" w:hAnsi="Verdana" w:cs="Verdana"/>
          <w:sz w:val="20"/>
          <w:szCs w:val="20"/>
        </w:rPr>
      </w:pPr>
    </w:p>
    <w:p w14:paraId="54FA50DB" w14:textId="37DA98B3" w:rsidR="006F448D" w:rsidRPr="000A54AE" w:rsidRDefault="00F37618" w:rsidP="00F37618">
      <w:pPr>
        <w:suppressAutoHyphens/>
        <w:ind w:left="709" w:right="-567" w:hanging="709"/>
        <w:rPr>
          <w:rFonts w:ascii="Verdana" w:hAnsi="Verdana" w:cs="Verdana"/>
          <w:b/>
          <w:bCs/>
          <w:sz w:val="20"/>
          <w:szCs w:val="20"/>
        </w:rPr>
      </w:pPr>
      <w:r w:rsidRPr="00F37618">
        <w:rPr>
          <w:rFonts w:ascii="Verdana" w:hAnsi="Verdana"/>
          <w:sz w:val="20"/>
          <w:szCs w:val="20"/>
          <w:lang w:eastAsia="ar-SA"/>
        </w:rPr>
        <w:t>21.</w:t>
      </w:r>
      <w:r w:rsidRPr="00F37618">
        <w:rPr>
          <w:rFonts w:ascii="Verdana" w:eastAsia="Calibri" w:hAnsi="Verdana"/>
          <w:color w:val="000000"/>
          <w:spacing w:val="4"/>
          <w:sz w:val="20"/>
          <w:szCs w:val="20"/>
          <w:lang w:eastAsia="ar-SA"/>
        </w:rPr>
        <w:t>1</w:t>
      </w:r>
      <w:r>
        <w:rPr>
          <w:rFonts w:ascii="Verdana" w:eastAsia="Calibri" w:hAnsi="Verdana"/>
          <w:color w:val="000000"/>
          <w:spacing w:val="4"/>
          <w:sz w:val="20"/>
          <w:szCs w:val="20"/>
          <w:lang w:eastAsia="ar-SA"/>
        </w:rPr>
        <w:t>.</w:t>
      </w:r>
      <w:r>
        <w:rPr>
          <w:rFonts w:ascii="Verdana" w:eastAsia="Calibri" w:hAnsi="Verdana"/>
          <w:color w:val="000000"/>
          <w:spacing w:val="4"/>
          <w:sz w:val="20"/>
          <w:szCs w:val="20"/>
          <w:lang w:eastAsia="ar-SA"/>
        </w:rPr>
        <w:tab/>
      </w:r>
      <w:r w:rsidR="00DF6C30">
        <w:rPr>
          <w:rFonts w:ascii="Verdana" w:eastAsia="Calibri" w:hAnsi="Verdana"/>
          <w:color w:val="000000"/>
          <w:spacing w:val="4"/>
          <w:sz w:val="20"/>
          <w:szCs w:val="20"/>
          <w:lang w:eastAsia="ar-SA"/>
        </w:rPr>
        <w:t>Wykonawca</w:t>
      </w:r>
      <w:r w:rsidR="006F448D" w:rsidRPr="006F448D">
        <w:rPr>
          <w:rFonts w:ascii="Verdana" w:eastAsia="Calibri" w:hAnsi="Verdana"/>
          <w:color w:val="000000"/>
          <w:spacing w:val="4"/>
          <w:sz w:val="20"/>
          <w:szCs w:val="20"/>
          <w:lang w:eastAsia="ar-SA"/>
        </w:rPr>
        <w:t xml:space="preserve"> zobowiązany jest do wniesienia zabezpieczenia należytego wykonania umowy na kwotę stanowiącą </w:t>
      </w:r>
      <w:r w:rsidR="006F448D" w:rsidRPr="006F448D">
        <w:rPr>
          <w:rFonts w:ascii="Verdana" w:eastAsia="Calibri" w:hAnsi="Verdana"/>
          <w:b/>
          <w:bCs/>
          <w:color w:val="000000"/>
          <w:spacing w:val="4"/>
          <w:sz w:val="20"/>
          <w:szCs w:val="20"/>
          <w:lang w:eastAsia="ar-SA"/>
        </w:rPr>
        <w:t>10% ceny brutto podanej w ofercie</w:t>
      </w:r>
      <w:r w:rsidR="000A54AE">
        <w:rPr>
          <w:rFonts w:ascii="Verdana" w:eastAsia="Calibri" w:hAnsi="Verdana"/>
          <w:color w:val="000000"/>
          <w:spacing w:val="4"/>
          <w:sz w:val="20"/>
          <w:szCs w:val="20"/>
          <w:lang w:eastAsia="ar-SA"/>
        </w:rPr>
        <w:t xml:space="preserve"> w </w:t>
      </w:r>
      <w:r w:rsidR="006F448D" w:rsidRPr="006F448D">
        <w:rPr>
          <w:rFonts w:ascii="Verdana" w:eastAsia="Calibri" w:hAnsi="Verdana"/>
          <w:color w:val="000000"/>
          <w:spacing w:val="4"/>
          <w:sz w:val="20"/>
          <w:szCs w:val="20"/>
          <w:lang w:eastAsia="ar-SA"/>
        </w:rPr>
        <w:t>jednej lub kilku następujących formach (do wyboru):</w:t>
      </w:r>
    </w:p>
    <w:p w14:paraId="21FCC225"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78B0BE16"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2F79381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586AC6EA"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35DEE0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158249E8"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w:t>
      </w:r>
      <w:r w:rsidR="000A54AE">
        <w:rPr>
          <w:rFonts w:ascii="Verdana" w:eastAsia="Calibri" w:hAnsi="Verdana"/>
          <w:sz w:val="20"/>
          <w:szCs w:val="20"/>
          <w:lang w:eastAsia="en-US"/>
        </w:rPr>
        <w:t xml:space="preserve"> ustawy z dnia 9 listopada 2000 </w:t>
      </w:r>
      <w:r w:rsidRPr="006F448D">
        <w:rPr>
          <w:rFonts w:ascii="Verdana" w:eastAsia="Calibri" w:hAnsi="Verdana"/>
          <w:sz w:val="20"/>
          <w:szCs w:val="20"/>
          <w:lang w:eastAsia="en-US"/>
        </w:rPr>
        <w:t>r. o utworzeniu Polskiej Agencji Rozwoju Przedsiębiorczości (Dz. U. z 2014 poz. 1804 oraz z 2015 poz. 978 i 1240)</w:t>
      </w:r>
    </w:p>
    <w:p w14:paraId="425A1350" w14:textId="77777777" w:rsidR="006F448D" w:rsidRPr="006F448D" w:rsidRDefault="006F448D" w:rsidP="006F448D">
      <w:pPr>
        <w:ind w:left="1135" w:hanging="284"/>
        <w:jc w:val="both"/>
        <w:rPr>
          <w:rFonts w:ascii="Verdana" w:eastAsia="Calibri" w:hAnsi="Verdana"/>
          <w:sz w:val="20"/>
          <w:szCs w:val="20"/>
          <w:lang w:eastAsia="en-US"/>
        </w:rPr>
      </w:pPr>
    </w:p>
    <w:p w14:paraId="14A3A939"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4D0E238E" w14:textId="5F8659F5" w:rsidR="00F71C5B" w:rsidRPr="00F71C5B" w:rsidRDefault="006F448D" w:rsidP="00F71C5B">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00F71C5B" w:rsidRPr="00F71C5B">
        <w:rPr>
          <w:rFonts w:ascii="Verdana" w:eastAsia="Calibri" w:hAnsi="Verdana"/>
          <w:b/>
          <w:bCs/>
          <w:sz w:val="20"/>
          <w:szCs w:val="20"/>
          <w:lang w:eastAsia="en-US"/>
        </w:rPr>
        <w:t>SKARB PAŃSTWA - GENERALNY DYREKTOR DRÓG KRAJOWYCH I AUTOSTRAD</w:t>
      </w:r>
      <w:r w:rsidR="00F71C5B">
        <w:rPr>
          <w:rFonts w:ascii="Verdana" w:eastAsia="Calibri" w:hAnsi="Verdana"/>
          <w:b/>
          <w:bCs/>
          <w:sz w:val="20"/>
          <w:szCs w:val="20"/>
          <w:lang w:eastAsia="en-US"/>
        </w:rPr>
        <w:t xml:space="preserve"> </w:t>
      </w:r>
      <w:r w:rsidR="00F71C5B" w:rsidRPr="00F71C5B">
        <w:rPr>
          <w:rFonts w:ascii="Verdana" w:eastAsia="Calibri" w:hAnsi="Verdana"/>
          <w:b/>
          <w:bCs/>
          <w:sz w:val="20"/>
          <w:szCs w:val="20"/>
          <w:lang w:eastAsia="en-US"/>
        </w:rPr>
        <w:t>W ZAKRESIE DZIAŁANIA ODDZIAŁU GDDKIA W WARSZAWIE</w:t>
      </w:r>
      <w:r w:rsidR="00F71C5B">
        <w:rPr>
          <w:rFonts w:ascii="Verdana" w:eastAsia="Calibri" w:hAnsi="Verdana"/>
          <w:b/>
          <w:bCs/>
          <w:sz w:val="20"/>
          <w:szCs w:val="20"/>
          <w:lang w:eastAsia="en-US"/>
        </w:rPr>
        <w:t xml:space="preserve"> </w:t>
      </w:r>
      <w:r w:rsidR="00F71C5B" w:rsidRPr="00F71C5B">
        <w:rPr>
          <w:rFonts w:ascii="Verdana" w:eastAsia="Calibri" w:hAnsi="Verdana"/>
          <w:b/>
          <w:bCs/>
          <w:sz w:val="20"/>
          <w:szCs w:val="20"/>
          <w:lang w:eastAsia="en-US"/>
        </w:rPr>
        <w:t>ul. MIŃSKA 25, 03-808 WARSZAWA</w:t>
      </w:r>
    </w:p>
    <w:p w14:paraId="3C07086C" w14:textId="1338D9BA" w:rsidR="006F448D" w:rsidRPr="006F448D" w:rsidRDefault="000A54AE" w:rsidP="00F71C5B">
      <w:pPr>
        <w:spacing w:after="120"/>
        <w:ind w:left="703"/>
        <w:jc w:val="both"/>
        <w:rPr>
          <w:rFonts w:ascii="Verdana" w:eastAsia="Calibri" w:hAnsi="Verdana"/>
          <w:sz w:val="20"/>
          <w:szCs w:val="20"/>
          <w:lang w:eastAsia="en-US"/>
        </w:rPr>
      </w:pPr>
      <w:r>
        <w:rPr>
          <w:rFonts w:ascii="Verdana" w:eastAsia="Calibri" w:hAnsi="Verdana"/>
          <w:sz w:val="20"/>
          <w:szCs w:val="20"/>
          <w:lang w:eastAsia="en-US"/>
        </w:rPr>
        <w:t>21.2.</w:t>
      </w:r>
      <w:r>
        <w:rPr>
          <w:rFonts w:ascii="Verdana" w:eastAsia="Calibri" w:hAnsi="Verdana"/>
          <w:sz w:val="20"/>
          <w:szCs w:val="20"/>
          <w:lang w:eastAsia="en-US"/>
        </w:rPr>
        <w:tab/>
      </w:r>
      <w:r w:rsidR="006F448D" w:rsidRPr="006F448D">
        <w:rPr>
          <w:rFonts w:ascii="Verdana" w:eastAsia="Calibri" w:hAnsi="Verdana"/>
          <w:sz w:val="20"/>
          <w:szCs w:val="20"/>
          <w:lang w:eastAsia="en-US"/>
        </w:rPr>
        <w:t>Zamawiający nie wyraża zgody na wniesienie zabezpieczenia w formach przewidzianych w art. 148 ust. 2 ustawy Pzp.</w:t>
      </w:r>
    </w:p>
    <w:p w14:paraId="74DAF125" w14:textId="77777777" w:rsidR="006F448D" w:rsidRPr="006F448D" w:rsidRDefault="000A54AE" w:rsidP="006F448D">
      <w:pPr>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21.3.</w:t>
      </w:r>
      <w:r>
        <w:rPr>
          <w:rFonts w:ascii="Verdana" w:eastAsia="Calibri" w:hAnsi="Verdana"/>
          <w:sz w:val="20"/>
          <w:szCs w:val="20"/>
          <w:lang w:eastAsia="en-US"/>
        </w:rPr>
        <w:tab/>
      </w:r>
      <w:r w:rsidR="006F448D" w:rsidRPr="006F448D">
        <w:rPr>
          <w:rFonts w:ascii="Verdana" w:eastAsia="Calibri" w:hAnsi="Verdana"/>
          <w:sz w:val="20"/>
          <w:szCs w:val="20"/>
          <w:lang w:eastAsia="en-US"/>
        </w:rPr>
        <w:t>W przypadku wniesienia wadium w pieniądzu Wykonawca może wyrazić zgodę na zaliczenie kwoty wadium na poczet zabezpieczenia.</w:t>
      </w:r>
    </w:p>
    <w:p w14:paraId="0E621773" w14:textId="77777777" w:rsidR="006F448D" w:rsidRPr="006F448D" w:rsidRDefault="00E32EC0" w:rsidP="006F448D">
      <w:pPr>
        <w:spacing w:before="60"/>
        <w:ind w:left="709" w:hanging="709"/>
        <w:contextualSpacing/>
        <w:jc w:val="both"/>
        <w:rPr>
          <w:rFonts w:ascii="Verdana" w:eastAsia="Calibri" w:hAnsi="Verdana"/>
          <w:sz w:val="20"/>
          <w:szCs w:val="20"/>
          <w:lang w:eastAsia="en-US"/>
        </w:rPr>
      </w:pPr>
      <w:r>
        <w:rPr>
          <w:rFonts w:ascii="Verdana" w:eastAsia="Calibri" w:hAnsi="Verdana"/>
          <w:sz w:val="20"/>
          <w:szCs w:val="20"/>
          <w:lang w:eastAsia="en-US"/>
        </w:rPr>
        <w:t>21.4.</w:t>
      </w:r>
      <w:r>
        <w:rPr>
          <w:rFonts w:ascii="Verdana" w:eastAsia="Calibri" w:hAnsi="Verdana"/>
          <w:sz w:val="20"/>
          <w:szCs w:val="20"/>
          <w:lang w:eastAsia="en-US"/>
        </w:rPr>
        <w:tab/>
      </w:r>
      <w:r w:rsidR="006F448D" w:rsidRPr="006F448D">
        <w:rPr>
          <w:rFonts w:ascii="Verdana" w:eastAsia="Calibri" w:hAnsi="Verdana"/>
          <w:sz w:val="20"/>
          <w:szCs w:val="20"/>
          <w:lang w:eastAsia="en-US"/>
        </w:rPr>
        <w:t>Dokument gwarancji (bankowej lub ubezpieczeniowej) musi reprezentować nieodwołalną i bezwarunkową gwarancję płatną na pierwsze pisemne żądanie Zamawiającego.</w:t>
      </w:r>
    </w:p>
    <w:p w14:paraId="642A45C1"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00E32EC0">
        <w:rPr>
          <w:rFonts w:ascii="Verdana" w:eastAsia="Calibri" w:hAnsi="Verdana"/>
          <w:color w:val="FF0000"/>
          <w:sz w:val="20"/>
          <w:szCs w:val="20"/>
          <w:lang w:eastAsia="en-US"/>
        </w:rPr>
        <w:tab/>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44C2F90B" w14:textId="77777777" w:rsidR="006F448D" w:rsidRPr="006F448D" w:rsidRDefault="00E32EC0" w:rsidP="006F448D">
      <w:pPr>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21.6.</w:t>
      </w:r>
      <w:r>
        <w:rPr>
          <w:rFonts w:ascii="Verdana" w:eastAsia="Calibri" w:hAnsi="Verdana"/>
          <w:sz w:val="20"/>
          <w:szCs w:val="20"/>
          <w:lang w:eastAsia="en-US"/>
        </w:rPr>
        <w:tab/>
      </w:r>
      <w:r w:rsidR="006F448D" w:rsidRPr="006F448D">
        <w:rPr>
          <w:rFonts w:ascii="Verdana" w:eastAsia="Calibri" w:hAnsi="Verdana"/>
          <w:sz w:val="20"/>
          <w:szCs w:val="20"/>
          <w:lang w:eastAsia="en-US"/>
        </w:rPr>
        <w:t xml:space="preserve">Zamawiający zwróci zabezpieczenie należytego wykonania umowy w terminie i na warunkach określonych w Tomie II. </w:t>
      </w:r>
    </w:p>
    <w:p w14:paraId="06D90579" w14:textId="77777777" w:rsidR="00E84C80" w:rsidRPr="00E84C80" w:rsidRDefault="00E84C80" w:rsidP="00E84C80">
      <w:pPr>
        <w:tabs>
          <w:tab w:val="left" w:pos="709"/>
        </w:tabs>
        <w:spacing w:before="120"/>
        <w:ind w:left="705" w:hanging="705"/>
        <w:jc w:val="both"/>
        <w:rPr>
          <w:rFonts w:ascii="Verdana" w:hAnsi="Verdana"/>
          <w:sz w:val="20"/>
          <w:szCs w:val="20"/>
        </w:rPr>
      </w:pPr>
    </w:p>
    <w:p w14:paraId="4EB3AAB4" w14:textId="77777777" w:rsidR="00F669F8" w:rsidRPr="00F669F8" w:rsidRDefault="00E32EC0" w:rsidP="006920E4">
      <w:pPr>
        <w:autoSpaceDE w:val="0"/>
        <w:autoSpaceDN w:val="0"/>
        <w:adjustRightInd w:val="0"/>
        <w:spacing w:after="120"/>
        <w:ind w:left="567" w:hanging="567"/>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5DA89A9F" w14:textId="77777777" w:rsidR="00F669F8" w:rsidRPr="00F669F8" w:rsidRDefault="00E32EC0" w:rsidP="006920E4">
      <w:pPr>
        <w:autoSpaceDE w:val="0"/>
        <w:autoSpaceDN w:val="0"/>
        <w:adjustRightInd w:val="0"/>
        <w:spacing w:after="12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2840C0CC" w14:textId="77777777" w:rsidR="00F669F8" w:rsidRPr="00F669F8" w:rsidRDefault="00E32EC0" w:rsidP="006920E4">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57310F53"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1025CC5B"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151D7370"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25E241E4"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74069620"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3BBA42B6"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w:t>
      </w:r>
      <w:r w:rsidR="00F669F8" w:rsidRPr="00F669F8">
        <w:rPr>
          <w:rFonts w:ascii="Verdana" w:eastAsia="Calibri" w:hAnsi="Verdana" w:cs="Verdana"/>
          <w:color w:val="000000"/>
          <w:sz w:val="20"/>
          <w:szCs w:val="20"/>
        </w:rPr>
        <w:lastRenderedPageBreak/>
        <w:t xml:space="preserve">przedstawienie zarzutów, określać żądanie oraz wskazywać okoliczności faktyczne i prawne uzasadniające wniesienie odwołania. </w:t>
      </w:r>
    </w:p>
    <w:p w14:paraId="739E07F8"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10A4BCB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1AE889A1"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65F4B476"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77BBFDF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0209CFAF"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4D712AD7"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098551C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A9EF75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1F83995A" w14:textId="77777777" w:rsidR="00BE245A" w:rsidRDefault="00E32EC0"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Szczegółowe zasady postępowania po wniesieniu odwołania, określają stosowne przepisy Działu VI ustawy Pzp.</w:t>
      </w:r>
    </w:p>
    <w:p w14:paraId="169ED5E2"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67FFDD1" w14:textId="77777777" w:rsidR="00F669F8" w:rsidRPr="00701C8E" w:rsidRDefault="00E32EC0" w:rsidP="0006139D">
      <w:pPr>
        <w:pStyle w:val="Tekstpodstawowy"/>
        <w:spacing w:before="120"/>
        <w:ind w:left="851" w:hanging="851"/>
        <w:jc w:val="both"/>
        <w:rPr>
          <w:rFonts w:ascii="Verdana" w:hAnsi="Verdana" w:cs="Verdana"/>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w rozumieniu ustawy z dnia 23 listopada 2012 r. – Prawo pocztowe (Dz. U. z 2012 r. poz. 1529) jest równoznaczne z jej wniesieniem.</w:t>
      </w:r>
    </w:p>
    <w:p w14:paraId="5739160A" w14:textId="77777777" w:rsidR="00BE245A" w:rsidRDefault="00BE245A" w:rsidP="003461A9">
      <w:pPr>
        <w:jc w:val="both"/>
      </w:pPr>
    </w:p>
    <w:p w14:paraId="449C20E8" w14:textId="49FDF484" w:rsidR="0040228B" w:rsidRDefault="0040228B" w:rsidP="00123C20">
      <w:pPr>
        <w:pStyle w:val="Nagwek6"/>
        <w:spacing w:before="0"/>
      </w:pPr>
    </w:p>
    <w:p w14:paraId="34A73C19" w14:textId="77777777" w:rsidR="0040228B" w:rsidRDefault="0040228B" w:rsidP="0040228B"/>
    <w:p w14:paraId="0EB9606E" w14:textId="77777777" w:rsidR="0040228B" w:rsidRDefault="0040228B" w:rsidP="0040228B"/>
    <w:p w14:paraId="78B50B2A" w14:textId="77777777" w:rsidR="0040228B" w:rsidRDefault="0040228B" w:rsidP="0040228B"/>
    <w:p w14:paraId="547A34BB" w14:textId="77777777" w:rsidR="0040228B" w:rsidRDefault="0040228B" w:rsidP="0040228B"/>
    <w:p w14:paraId="6F45C81E" w14:textId="77777777" w:rsidR="0040228B" w:rsidRDefault="0040228B" w:rsidP="0040228B"/>
    <w:p w14:paraId="631B0D19" w14:textId="77777777" w:rsidR="0040228B" w:rsidRDefault="0040228B" w:rsidP="0040228B"/>
    <w:p w14:paraId="5F1C87C9" w14:textId="77777777" w:rsidR="00F37618" w:rsidRDefault="00F37618" w:rsidP="0040228B"/>
    <w:p w14:paraId="64920821" w14:textId="77777777" w:rsidR="00F37618" w:rsidRDefault="00F37618" w:rsidP="0040228B"/>
    <w:p w14:paraId="514EB939" w14:textId="77777777" w:rsidR="00F37618" w:rsidRDefault="00F37618" w:rsidP="0040228B"/>
    <w:p w14:paraId="54249460" w14:textId="77777777" w:rsidR="00F37618" w:rsidRDefault="00F37618" w:rsidP="0040228B"/>
    <w:p w14:paraId="1A5D0A75" w14:textId="77777777" w:rsidR="00F37618" w:rsidRDefault="00F37618" w:rsidP="0040228B"/>
    <w:p w14:paraId="7E66ED56" w14:textId="77777777" w:rsidR="00F37618" w:rsidRDefault="00F37618" w:rsidP="0040228B"/>
    <w:p w14:paraId="4DABFD58" w14:textId="77777777" w:rsidR="00F37618" w:rsidRDefault="00F37618" w:rsidP="0040228B"/>
    <w:p w14:paraId="5A22F19C" w14:textId="77777777" w:rsidR="00F37618" w:rsidRDefault="00F37618" w:rsidP="0040228B"/>
    <w:p w14:paraId="6247B367" w14:textId="77777777" w:rsidR="0040228B" w:rsidRPr="0040228B" w:rsidRDefault="0040228B" w:rsidP="0040228B"/>
    <w:p w14:paraId="04C57642"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6566C76" w14:textId="77777777" w:rsidR="00BE245A" w:rsidRDefault="00BE245A" w:rsidP="003461A9">
      <w:pPr>
        <w:jc w:val="center"/>
        <w:outlineLvl w:val="0"/>
        <w:rPr>
          <w:rFonts w:ascii="Verdana" w:hAnsi="Verdana" w:cs="Verdana"/>
          <w:b/>
          <w:bCs/>
          <w:sz w:val="20"/>
          <w:szCs w:val="20"/>
        </w:rPr>
      </w:pPr>
    </w:p>
    <w:p w14:paraId="5C8BC455"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78F7C612" w14:textId="77777777" w:rsidR="00BE245A" w:rsidRDefault="00BE245A" w:rsidP="003461A9">
      <w:pPr>
        <w:jc w:val="center"/>
        <w:outlineLvl w:val="0"/>
        <w:rPr>
          <w:rFonts w:ascii="Verdana" w:hAnsi="Verdana" w:cs="Verdana"/>
          <w:b/>
          <w:bCs/>
          <w:sz w:val="20"/>
          <w:szCs w:val="20"/>
        </w:rPr>
      </w:pPr>
    </w:p>
    <w:p w14:paraId="54768E88"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9939" w:type="dxa"/>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73"/>
        <w:gridCol w:w="6566"/>
      </w:tblGrid>
      <w:tr w:rsidR="00BE245A" w14:paraId="6D3CAE09" w14:textId="77777777" w:rsidTr="00B361EE">
        <w:trPr>
          <w:trHeight w:val="979"/>
        </w:trPr>
        <w:tc>
          <w:tcPr>
            <w:tcW w:w="3373" w:type="dxa"/>
            <w:tcBorders>
              <w:top w:val="single" w:sz="4" w:space="0" w:color="auto"/>
              <w:left w:val="single" w:sz="4" w:space="0" w:color="auto"/>
              <w:bottom w:val="single" w:sz="4" w:space="0" w:color="auto"/>
              <w:right w:val="nil"/>
            </w:tcBorders>
            <w:vAlign w:val="bottom"/>
          </w:tcPr>
          <w:p w14:paraId="6346EA1F"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566" w:type="dxa"/>
            <w:tcBorders>
              <w:top w:val="single" w:sz="4" w:space="0" w:color="auto"/>
              <w:left w:val="single" w:sz="4" w:space="0" w:color="auto"/>
              <w:bottom w:val="single" w:sz="4" w:space="0" w:color="auto"/>
            </w:tcBorders>
            <w:vAlign w:val="center"/>
          </w:tcPr>
          <w:p w14:paraId="329084A0"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4BED8D2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734CCAA3"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6406B544"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7064DAD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682BCAC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730F5DDA"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F90766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66DCC0FD" w14:textId="77777777" w:rsidR="00B266B3" w:rsidRDefault="007719A7" w:rsidP="00E32EC0">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r w:rsidR="00E32EC0">
        <w:rPr>
          <w:rFonts w:ascii="Verdana" w:hAnsi="Verdana"/>
          <w:b/>
        </w:rPr>
        <w:t xml:space="preserve"> </w:t>
      </w:r>
    </w:p>
    <w:p w14:paraId="22CE131F" w14:textId="77777777" w:rsidR="00B57EB2" w:rsidRPr="00B57EB2" w:rsidRDefault="00B57EB2" w:rsidP="00B57EB2">
      <w:pPr>
        <w:jc w:val="both"/>
        <w:rPr>
          <w:rFonts w:ascii="Verdana" w:hAnsi="Verdana"/>
          <w:b/>
          <w:sz w:val="20"/>
          <w:szCs w:val="20"/>
        </w:rPr>
      </w:pPr>
      <w:r w:rsidRPr="00B57EB2">
        <w:rPr>
          <w:rFonts w:ascii="Verdana" w:hAnsi="Verdana"/>
          <w:b/>
          <w:sz w:val="20"/>
          <w:szCs w:val="20"/>
        </w:rPr>
        <w:t>„Budowę miejsc do ważenia pojazdów zgodnie z opracowaną dokumentacją projektową oraz dostawa wag w podziale na zadania:</w:t>
      </w:r>
    </w:p>
    <w:p w14:paraId="56C05A30" w14:textId="77777777" w:rsidR="00B57EB2" w:rsidRPr="00B57EB2" w:rsidRDefault="00B57EB2" w:rsidP="00F37618">
      <w:pPr>
        <w:spacing w:line="360" w:lineRule="auto"/>
        <w:jc w:val="both"/>
        <w:rPr>
          <w:rFonts w:ascii="Verdana" w:hAnsi="Verdana"/>
          <w:sz w:val="20"/>
          <w:szCs w:val="20"/>
        </w:rPr>
      </w:pPr>
      <w:r w:rsidRPr="00B57EB2">
        <w:rPr>
          <w:rFonts w:ascii="Verdana" w:hAnsi="Verdana"/>
          <w:b/>
          <w:sz w:val="20"/>
          <w:szCs w:val="20"/>
        </w:rPr>
        <w:t>Zadanie 1</w:t>
      </w:r>
      <w:r w:rsidRPr="00B57EB2">
        <w:rPr>
          <w:rFonts w:ascii="Verdana" w:hAnsi="Verdana"/>
          <w:sz w:val="20"/>
          <w:szCs w:val="20"/>
        </w:rPr>
        <w:t>: S7 na odcinku Grójec-Jedlińsk w km 422+776,40 ÷ 423+541,65 (strona prawa)</w:t>
      </w:r>
    </w:p>
    <w:p w14:paraId="2C50B9AE" w14:textId="77777777" w:rsidR="00B57EB2" w:rsidRPr="00B57EB2" w:rsidRDefault="00B57EB2" w:rsidP="00F37618">
      <w:pPr>
        <w:spacing w:line="360" w:lineRule="auto"/>
        <w:jc w:val="both"/>
        <w:rPr>
          <w:rFonts w:ascii="Verdana" w:hAnsi="Verdana"/>
          <w:sz w:val="20"/>
          <w:szCs w:val="20"/>
        </w:rPr>
      </w:pPr>
      <w:r w:rsidRPr="00B57EB2">
        <w:rPr>
          <w:rFonts w:ascii="Verdana" w:hAnsi="Verdana"/>
          <w:b/>
          <w:sz w:val="20"/>
          <w:szCs w:val="20"/>
        </w:rPr>
        <w:t>Zadanie 2</w:t>
      </w:r>
      <w:r w:rsidRPr="00B57EB2">
        <w:rPr>
          <w:rFonts w:ascii="Verdana" w:hAnsi="Verdana"/>
          <w:sz w:val="20"/>
          <w:szCs w:val="20"/>
        </w:rPr>
        <w:t>: S8 na odcinku Radzymin - Wyszków w km 484+063,00 ÷ 484+806,71 (strona prawa)</w:t>
      </w:r>
    </w:p>
    <w:p w14:paraId="2FF024AC" w14:textId="30E9427B" w:rsidR="00B57EB2" w:rsidRPr="00B57EB2" w:rsidRDefault="00B57EB2" w:rsidP="00F37618">
      <w:pPr>
        <w:spacing w:line="360" w:lineRule="auto"/>
        <w:jc w:val="both"/>
        <w:rPr>
          <w:rFonts w:ascii="Verdana" w:hAnsi="Verdana"/>
          <w:sz w:val="20"/>
          <w:szCs w:val="20"/>
        </w:rPr>
      </w:pPr>
      <w:r w:rsidRPr="00B57EB2">
        <w:rPr>
          <w:rFonts w:ascii="Verdana" w:hAnsi="Verdana"/>
          <w:b/>
          <w:sz w:val="20"/>
          <w:szCs w:val="20"/>
        </w:rPr>
        <w:t>Zadanie 3</w:t>
      </w:r>
      <w:r w:rsidRPr="00B57EB2">
        <w:rPr>
          <w:rFonts w:ascii="Verdana" w:hAnsi="Verdana"/>
          <w:sz w:val="20"/>
          <w:szCs w:val="20"/>
        </w:rPr>
        <w:t>: S8 na odcinku Radzymin-Wyszków w km 484+05</w:t>
      </w:r>
      <w:r w:rsidR="00B65232">
        <w:rPr>
          <w:rFonts w:ascii="Verdana" w:hAnsi="Verdana"/>
          <w:sz w:val="20"/>
          <w:szCs w:val="20"/>
        </w:rPr>
        <w:t>4,70 ÷ 484+832,59 (strona lewa)”.</w:t>
      </w:r>
    </w:p>
    <w:p w14:paraId="4BBC29C0" w14:textId="77777777" w:rsidR="007719A7" w:rsidRPr="007B6077" w:rsidRDefault="007719A7" w:rsidP="003461A9">
      <w:pPr>
        <w:jc w:val="both"/>
        <w:rPr>
          <w:rFonts w:ascii="Verdana" w:hAnsi="Verdana"/>
          <w:spacing w:val="-2"/>
          <w:sz w:val="20"/>
          <w:szCs w:val="20"/>
        </w:rPr>
      </w:pPr>
    </w:p>
    <w:p w14:paraId="0C9A7ADA" w14:textId="44CEA647" w:rsidR="007719A7" w:rsidRPr="00F82898" w:rsidRDefault="007719A7" w:rsidP="00696AB9">
      <w:pPr>
        <w:jc w:val="both"/>
        <w:rPr>
          <w:rFonts w:ascii="Verdana" w:hAnsi="Verdana"/>
          <w:b/>
        </w:rPr>
      </w:pPr>
      <w:r w:rsidRPr="00F82898">
        <w:rPr>
          <w:rFonts w:ascii="Verdana" w:hAnsi="Verdana"/>
          <w:spacing w:val="-2"/>
          <w:sz w:val="20"/>
          <w:szCs w:val="20"/>
        </w:rPr>
        <w:t xml:space="preserve">Nr ref: </w:t>
      </w:r>
      <w:r w:rsidR="00696AB9" w:rsidRPr="00F82898">
        <w:rPr>
          <w:rFonts w:ascii="Verdana" w:hAnsi="Verdana"/>
          <w:b/>
          <w:sz w:val="20"/>
          <w:szCs w:val="20"/>
          <w:u w:val="single"/>
        </w:rPr>
        <w:t>GDDKiA.O.WA.</w:t>
      </w:r>
      <w:r w:rsidR="00083DAF" w:rsidRPr="00F82898">
        <w:rPr>
          <w:rFonts w:ascii="Verdana" w:hAnsi="Verdana"/>
          <w:b/>
          <w:sz w:val="20"/>
          <w:szCs w:val="20"/>
          <w:u w:val="single"/>
        </w:rPr>
        <w:t>D-3.241.</w:t>
      </w:r>
      <w:r w:rsidR="00B57EB2" w:rsidRPr="00F82898">
        <w:rPr>
          <w:rFonts w:ascii="Verdana" w:hAnsi="Verdana"/>
          <w:b/>
          <w:sz w:val="20"/>
          <w:szCs w:val="20"/>
          <w:u w:val="single"/>
        </w:rPr>
        <w:t>33</w:t>
      </w:r>
      <w:r w:rsidR="00696AB9" w:rsidRPr="00F82898">
        <w:rPr>
          <w:rFonts w:ascii="Verdana" w:hAnsi="Verdana"/>
          <w:b/>
          <w:sz w:val="20"/>
          <w:szCs w:val="20"/>
          <w:u w:val="single"/>
        </w:rPr>
        <w:t>.201</w:t>
      </w:r>
      <w:r w:rsidR="0046782A" w:rsidRPr="00F82898">
        <w:rPr>
          <w:rFonts w:ascii="Verdana" w:hAnsi="Verdana"/>
          <w:b/>
          <w:sz w:val="20"/>
          <w:szCs w:val="20"/>
          <w:u w:val="single"/>
        </w:rPr>
        <w:t>7</w:t>
      </w:r>
    </w:p>
    <w:p w14:paraId="1D67B758"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2EF15CA6"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C7C1030"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85F102"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37B9F0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890F6C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C5840AE"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40B62DE0"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280ABBF9" w14:textId="77777777" w:rsidR="007719A7" w:rsidRPr="001D3165" w:rsidRDefault="007719A7" w:rsidP="003461A9">
      <w:pPr>
        <w:pStyle w:val="Zwykytekst1"/>
        <w:tabs>
          <w:tab w:val="left" w:leader="dot" w:pos="9072"/>
        </w:tabs>
        <w:jc w:val="center"/>
        <w:rPr>
          <w:rFonts w:ascii="Verdana" w:hAnsi="Verdana"/>
          <w:i/>
        </w:rPr>
      </w:pPr>
    </w:p>
    <w:p w14:paraId="3EDA11E1" w14:textId="65201A9F" w:rsidR="007719A7" w:rsidRPr="00710FFE"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AF4612">
        <w:rPr>
          <w:rFonts w:ascii="Verdana" w:hAnsi="Verdana"/>
        </w:rPr>
        <w:t xml:space="preserve"> w zakresie </w:t>
      </w:r>
      <w:r w:rsidR="00AF4612" w:rsidRPr="002224A3">
        <w:rPr>
          <w:rFonts w:ascii="Verdana" w:hAnsi="Verdana"/>
          <w:b/>
        </w:rPr>
        <w:t>zadania nr……………………………..</w:t>
      </w:r>
      <w:r w:rsidRPr="002224A3">
        <w:rPr>
          <w:rFonts w:ascii="Verdana" w:hAnsi="Verdana"/>
          <w:b/>
        </w:rPr>
        <w:t>.</w:t>
      </w:r>
    </w:p>
    <w:p w14:paraId="4EECB715"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E32EC0">
        <w:rPr>
          <w:rFonts w:ascii="Verdana" w:hAnsi="Verdana"/>
        </w:rPr>
        <w:t xml:space="preserve">ekazanymi przez Zamawiającego i </w:t>
      </w:r>
      <w:r w:rsidRPr="005704E3">
        <w:rPr>
          <w:rFonts w:ascii="Verdana" w:hAnsi="Verdana"/>
        </w:rPr>
        <w:t>uznajemy się za związanych określonymi w nich postanowieniami i zasadami postępowania.</w:t>
      </w:r>
    </w:p>
    <w:p w14:paraId="3B7B5D17" w14:textId="77777777" w:rsidR="00AF4612" w:rsidRPr="00163041" w:rsidRDefault="00AF4612" w:rsidP="00AF4612">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Pr="00022C6C">
        <w:rPr>
          <w:rFonts w:ascii="Verdana" w:hAnsi="Verdana"/>
          <w:b/>
        </w:rPr>
        <w:t xml:space="preserve">WYKONANIE </w:t>
      </w:r>
      <w:r w:rsidRPr="00022C6C">
        <w:rPr>
          <w:rFonts w:ascii="Verdana" w:hAnsi="Verdana"/>
        </w:rPr>
        <w:t>przedmiotu zamówienia</w:t>
      </w:r>
      <w:r>
        <w:rPr>
          <w:rFonts w:ascii="Verdana" w:hAnsi="Verdana"/>
        </w:rPr>
        <w:t xml:space="preserve"> w zakresie:</w:t>
      </w:r>
    </w:p>
    <w:p w14:paraId="77872E8E" w14:textId="77777777" w:rsidR="00163041" w:rsidRDefault="00163041" w:rsidP="00163041">
      <w:pPr>
        <w:pStyle w:val="Zwykytekst1"/>
        <w:tabs>
          <w:tab w:val="left" w:pos="284"/>
        </w:tabs>
        <w:spacing w:line="360" w:lineRule="exact"/>
        <w:ind w:left="283"/>
        <w:jc w:val="both"/>
        <w:rPr>
          <w:rFonts w:ascii="Verdana" w:hAnsi="Verdana"/>
          <w:b/>
        </w:rPr>
      </w:pPr>
    </w:p>
    <w:p w14:paraId="06AF0610" w14:textId="377B07F1" w:rsidR="00AF4612" w:rsidRDefault="003F025E" w:rsidP="00AF4612">
      <w:pPr>
        <w:pStyle w:val="Zwykytekst1"/>
        <w:spacing w:line="276" w:lineRule="auto"/>
        <w:ind w:left="567" w:hanging="567"/>
        <w:jc w:val="both"/>
        <w:rPr>
          <w:rFonts w:ascii="Verdana" w:hAnsi="Verdana"/>
        </w:rPr>
      </w:pPr>
      <w:r>
        <w:rPr>
          <w:rFonts w:ascii="Verdana" w:hAnsi="Verdana"/>
          <w:b/>
        </w:rPr>
        <w:t>3.1.</w:t>
      </w:r>
      <w:r w:rsidR="00AF4612">
        <w:rPr>
          <w:rFonts w:ascii="Verdana" w:hAnsi="Verdana"/>
          <w:b/>
        </w:rPr>
        <w:tab/>
        <w:t xml:space="preserve">Zadanie nr 1*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03884AF7" w14:textId="59B9DA9D" w:rsidR="00AF4612" w:rsidRPr="00DE7C6D" w:rsidRDefault="003F025E" w:rsidP="00AF4612">
      <w:pPr>
        <w:pStyle w:val="Zwykytekst"/>
        <w:spacing w:line="280" w:lineRule="exact"/>
        <w:jc w:val="both"/>
        <w:rPr>
          <w:rFonts w:ascii="Verdana" w:hAnsi="Verdana"/>
        </w:rPr>
      </w:pPr>
      <w:r>
        <w:rPr>
          <w:rFonts w:ascii="Verdana" w:hAnsi="Verdana"/>
          <w:b/>
          <w:iCs/>
        </w:rPr>
        <w:t>3.1.1.</w:t>
      </w:r>
      <w:r>
        <w:rPr>
          <w:rFonts w:ascii="Verdana" w:hAnsi="Verdana"/>
          <w:b/>
          <w:iCs/>
        </w:rPr>
        <w:tab/>
      </w:r>
      <w:r w:rsidR="00AF4612" w:rsidRPr="00DE7C6D">
        <w:rPr>
          <w:rFonts w:ascii="Verdana" w:hAnsi="Verdana"/>
          <w:b/>
          <w:iCs/>
        </w:rPr>
        <w:t>OFERUJEMY okres gwarancji na</w:t>
      </w:r>
      <w:r w:rsidR="00AF4612">
        <w:rPr>
          <w:rFonts w:ascii="Verdana" w:hAnsi="Verdana"/>
          <w:b/>
          <w:iCs/>
        </w:rPr>
        <w:t xml:space="preserve"> </w:t>
      </w:r>
      <w:r w:rsidR="00851E87">
        <w:rPr>
          <w:rFonts w:ascii="Verdana" w:hAnsi="Verdana"/>
          <w:b/>
          <w:iCs/>
        </w:rPr>
        <w:t>wykonane roboty</w:t>
      </w:r>
      <w:r w:rsidR="00AF4612">
        <w:rPr>
          <w:rFonts w:ascii="Verdana" w:hAnsi="Verdana"/>
          <w:b/>
          <w:iCs/>
        </w:rPr>
        <w:t xml:space="preserve"> …………. </w:t>
      </w:r>
      <w:r w:rsidR="00821102">
        <w:rPr>
          <w:rFonts w:ascii="Verdana" w:hAnsi="Verdana"/>
          <w:b/>
          <w:iCs/>
        </w:rPr>
        <w:t>lat</w:t>
      </w:r>
      <w:r w:rsidR="00AF4612" w:rsidRPr="00DE7C6D">
        <w:rPr>
          <w:rFonts w:ascii="Verdana" w:hAnsi="Verdana"/>
          <w:b/>
          <w:iCs/>
        </w:rPr>
        <w:t>.</w:t>
      </w:r>
      <w:r w:rsidR="00AF4612" w:rsidRPr="00DE7C6D">
        <w:rPr>
          <w:rFonts w:ascii="Verdana" w:hAnsi="Verdana"/>
          <w:iCs/>
        </w:rPr>
        <w:t xml:space="preserve"> </w:t>
      </w:r>
    </w:p>
    <w:p w14:paraId="76266C9D" w14:textId="7179CAE5" w:rsidR="00AF4612" w:rsidRDefault="00AF4612" w:rsidP="00AF4612">
      <w:pPr>
        <w:pStyle w:val="Zwykytekst"/>
        <w:spacing w:line="280" w:lineRule="exact"/>
        <w:jc w:val="both"/>
        <w:rPr>
          <w:rFonts w:ascii="Verdana" w:hAnsi="Verdana"/>
          <w:iCs/>
        </w:rPr>
      </w:pPr>
      <w:r w:rsidRPr="00DE7C6D">
        <w:rPr>
          <w:rFonts w:ascii="Verdana" w:hAnsi="Verdana"/>
          <w:iCs/>
        </w:rPr>
        <w:t>(</w:t>
      </w:r>
      <w:r>
        <w:rPr>
          <w:rFonts w:ascii="Verdana" w:hAnsi="Verdana"/>
          <w:iCs/>
        </w:rPr>
        <w:t xml:space="preserve">Kryterium oceny ofert - Wykonawca może zaoferować okres </w:t>
      </w:r>
      <w:r w:rsidR="00821102">
        <w:rPr>
          <w:rFonts w:ascii="Verdana" w:hAnsi="Verdana"/>
          <w:iCs/>
        </w:rPr>
        <w:t>5, 6, lub 7 lat</w:t>
      </w:r>
      <w:r w:rsidRPr="00DE7C6D">
        <w:rPr>
          <w:rFonts w:ascii="Verdana" w:hAnsi="Verdana"/>
          <w:iCs/>
        </w:rPr>
        <w:t>).</w:t>
      </w:r>
    </w:p>
    <w:p w14:paraId="50C1FACC" w14:textId="2CA3CCC1" w:rsidR="00AF4612" w:rsidRPr="003B5503" w:rsidRDefault="003B5503" w:rsidP="003B5503">
      <w:pPr>
        <w:pStyle w:val="Zwykytekst"/>
        <w:spacing w:line="280" w:lineRule="exact"/>
        <w:jc w:val="both"/>
        <w:rPr>
          <w:rFonts w:ascii="Verdana" w:hAnsi="Verdana"/>
          <w:b/>
          <w:iCs/>
        </w:rPr>
      </w:pPr>
      <w:r w:rsidRPr="003B5503">
        <w:rPr>
          <w:rFonts w:ascii="Verdana" w:hAnsi="Verdana"/>
          <w:b/>
          <w:iCs/>
        </w:rPr>
        <w:t>3.1.2.</w:t>
      </w:r>
      <w:r>
        <w:rPr>
          <w:rFonts w:ascii="Verdana" w:hAnsi="Verdana"/>
          <w:b/>
          <w:iCs/>
        </w:rPr>
        <w:t xml:space="preserve"> </w:t>
      </w:r>
      <w:r w:rsidR="00AF4612" w:rsidRPr="00DE5263">
        <w:rPr>
          <w:rFonts w:ascii="Verdana" w:hAnsi="Verdana"/>
          <w:b/>
          <w:iCs/>
        </w:rPr>
        <w:t>INFORMUJEMY</w:t>
      </w:r>
      <w:r w:rsidR="00AF4612" w:rsidRPr="00DE5263">
        <w:rPr>
          <w:rFonts w:ascii="Verdana" w:hAnsi="Verdana"/>
          <w:iCs/>
        </w:rPr>
        <w:t>, że</w:t>
      </w:r>
      <w:r w:rsidR="00AF4612" w:rsidRPr="005C444F">
        <w:rPr>
          <w:rFonts w:ascii="Verdana" w:hAnsi="Verdana"/>
        </w:rPr>
        <w:t xml:space="preserve"> </w:t>
      </w:r>
      <w:r w:rsidR="00AF4612" w:rsidRPr="005C444F">
        <w:rPr>
          <w:rFonts w:ascii="Verdana" w:hAnsi="Verdana"/>
          <w:i/>
          <w:iCs/>
        </w:rPr>
        <w:t>(właściwe zakreślić)</w:t>
      </w:r>
      <w:r w:rsidR="00AF4612" w:rsidRPr="005C444F">
        <w:rPr>
          <w:rFonts w:ascii="Verdana" w:hAnsi="Verdana"/>
        </w:rPr>
        <w:t>:</w:t>
      </w:r>
    </w:p>
    <w:p w14:paraId="3CBF4FEF" w14:textId="77777777" w:rsidR="00AF4612" w:rsidRPr="0082638E" w:rsidRDefault="00AF4612" w:rsidP="00AF4612">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26A45EA" w14:textId="77777777" w:rsidR="00AF4612" w:rsidRDefault="00AF4612" w:rsidP="00AF4612">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3B1C43CE" w14:textId="77777777" w:rsidR="00B41A5C" w:rsidRDefault="00B41A5C" w:rsidP="00710FFE">
      <w:pPr>
        <w:suppressAutoHyphens/>
        <w:spacing w:after="120"/>
        <w:ind w:left="714" w:right="23"/>
        <w:jc w:val="both"/>
        <w:rPr>
          <w:rFonts w:ascii="Verdana" w:hAnsi="Verdana"/>
          <w:b/>
          <w:bCs/>
          <w:sz w:val="20"/>
          <w:szCs w:val="20"/>
        </w:rPr>
      </w:pPr>
    </w:p>
    <w:p w14:paraId="1208DD6E" w14:textId="580891E6" w:rsidR="00AF4612" w:rsidRDefault="003F025E" w:rsidP="00AF4612">
      <w:pPr>
        <w:pStyle w:val="Zwykytekst1"/>
        <w:spacing w:line="276" w:lineRule="auto"/>
        <w:ind w:left="567" w:hanging="567"/>
        <w:jc w:val="both"/>
        <w:rPr>
          <w:rFonts w:ascii="Verdana" w:hAnsi="Verdana"/>
        </w:rPr>
      </w:pPr>
      <w:r>
        <w:rPr>
          <w:rFonts w:ascii="Verdana" w:hAnsi="Verdana"/>
          <w:b/>
        </w:rPr>
        <w:lastRenderedPageBreak/>
        <w:t>3.2.</w:t>
      </w:r>
      <w:r w:rsidR="00AF4612">
        <w:rPr>
          <w:rFonts w:ascii="Verdana" w:hAnsi="Verdana"/>
          <w:b/>
        </w:rPr>
        <w:tab/>
        <w:t xml:space="preserve">Zadanie nr 2*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31DE2CF6" w14:textId="713C6042" w:rsidR="00A87DFE" w:rsidRPr="00A87DFE" w:rsidRDefault="003F025E" w:rsidP="00A87DFE">
      <w:pPr>
        <w:pStyle w:val="Zwykytekst"/>
        <w:spacing w:line="280" w:lineRule="exact"/>
        <w:jc w:val="both"/>
        <w:rPr>
          <w:rFonts w:ascii="Verdana" w:hAnsi="Verdana"/>
          <w:b/>
          <w:iCs/>
        </w:rPr>
      </w:pPr>
      <w:r>
        <w:rPr>
          <w:rFonts w:ascii="Verdana" w:hAnsi="Verdana"/>
          <w:b/>
          <w:iCs/>
        </w:rPr>
        <w:t>3.2.1.</w:t>
      </w:r>
      <w:r>
        <w:rPr>
          <w:rFonts w:ascii="Verdana" w:hAnsi="Verdana"/>
          <w:b/>
          <w:iCs/>
        </w:rPr>
        <w:tab/>
      </w:r>
      <w:r w:rsidR="00A87DFE" w:rsidRPr="00A87DFE">
        <w:rPr>
          <w:rFonts w:ascii="Verdana" w:hAnsi="Verdana"/>
          <w:b/>
          <w:iCs/>
        </w:rPr>
        <w:t xml:space="preserve">OFERUJEMY okres gwarancji na  wykonane roboty …………. </w:t>
      </w:r>
      <w:r w:rsidR="00B41A5C">
        <w:rPr>
          <w:rFonts w:ascii="Verdana" w:hAnsi="Verdana"/>
          <w:b/>
          <w:iCs/>
        </w:rPr>
        <w:t>lat</w:t>
      </w:r>
      <w:r w:rsidR="00A87DFE" w:rsidRPr="00A87DFE">
        <w:rPr>
          <w:rFonts w:ascii="Verdana" w:hAnsi="Verdana"/>
          <w:b/>
          <w:iCs/>
        </w:rPr>
        <w:t xml:space="preserve">. </w:t>
      </w:r>
    </w:p>
    <w:p w14:paraId="18B0C14C" w14:textId="77777777" w:rsidR="003B5503" w:rsidRDefault="00A87DFE" w:rsidP="003B5503">
      <w:pPr>
        <w:pStyle w:val="Zwykytekst"/>
        <w:rPr>
          <w:rFonts w:ascii="Verdana" w:hAnsi="Verdana"/>
          <w:iCs/>
        </w:rPr>
      </w:pPr>
      <w:r w:rsidRPr="00A87DFE">
        <w:rPr>
          <w:rFonts w:ascii="Verdana" w:hAnsi="Verdana"/>
          <w:iCs/>
        </w:rPr>
        <w:t xml:space="preserve">(Kryterium oceny ofert - Wykonawca może zaoferować okres </w:t>
      </w:r>
      <w:r w:rsidR="00B41A5C">
        <w:rPr>
          <w:rFonts w:ascii="Verdana" w:hAnsi="Verdana"/>
          <w:iCs/>
        </w:rPr>
        <w:t>5, 6 lub  7 lat</w:t>
      </w:r>
      <w:r w:rsidRPr="00A87DFE">
        <w:rPr>
          <w:rFonts w:ascii="Verdana" w:hAnsi="Verdana"/>
          <w:iCs/>
        </w:rPr>
        <w:t>).</w:t>
      </w:r>
    </w:p>
    <w:p w14:paraId="0FDD4038" w14:textId="4FF438BB" w:rsidR="00F23B29" w:rsidRPr="004314DC" w:rsidRDefault="003B5503" w:rsidP="003B5503">
      <w:pPr>
        <w:pStyle w:val="Zwykytekst"/>
        <w:rPr>
          <w:rFonts w:ascii="Verdana" w:hAnsi="Verdana"/>
          <w:iCs/>
        </w:rPr>
      </w:pPr>
      <w:r>
        <w:rPr>
          <w:rFonts w:ascii="Verdana" w:hAnsi="Verdana"/>
          <w:b/>
          <w:iCs/>
        </w:rPr>
        <w:t xml:space="preserve">3.2.2. </w:t>
      </w:r>
      <w:r w:rsidR="007719A7" w:rsidRPr="004314DC">
        <w:rPr>
          <w:rFonts w:ascii="Verdana" w:hAnsi="Verdana"/>
          <w:b/>
          <w:iCs/>
        </w:rPr>
        <w:t>INFORMUJEMY</w:t>
      </w:r>
      <w:r w:rsidR="007719A7"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5F550A1"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nie 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7ED2D3E6" w14:textId="1B7A12D4" w:rsidR="00AF4612" w:rsidRPr="003F025E" w:rsidRDefault="00F23B29" w:rsidP="00AF4612">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3FD2A400" w14:textId="77777777" w:rsidR="00710FFE" w:rsidRDefault="00710FFE" w:rsidP="00AF4612">
      <w:pPr>
        <w:pStyle w:val="Zwykytekst1"/>
        <w:spacing w:line="276" w:lineRule="auto"/>
        <w:ind w:left="567" w:hanging="567"/>
        <w:jc w:val="both"/>
        <w:rPr>
          <w:rFonts w:ascii="Verdana" w:hAnsi="Verdana"/>
          <w:b/>
        </w:rPr>
      </w:pPr>
    </w:p>
    <w:p w14:paraId="6EA9FB33" w14:textId="77777777" w:rsidR="00EE7308" w:rsidRDefault="00EE7308" w:rsidP="00AF4612">
      <w:pPr>
        <w:pStyle w:val="Zwykytekst1"/>
        <w:spacing w:line="276" w:lineRule="auto"/>
        <w:ind w:left="567" w:hanging="567"/>
        <w:jc w:val="both"/>
        <w:rPr>
          <w:rFonts w:ascii="Verdana" w:hAnsi="Verdana"/>
          <w:b/>
        </w:rPr>
      </w:pPr>
    </w:p>
    <w:p w14:paraId="29073C83" w14:textId="66B67E15" w:rsidR="00AF4612" w:rsidRDefault="003F025E" w:rsidP="00AF4612">
      <w:pPr>
        <w:pStyle w:val="Zwykytekst1"/>
        <w:spacing w:line="276" w:lineRule="auto"/>
        <w:ind w:left="567" w:hanging="567"/>
        <w:jc w:val="both"/>
        <w:rPr>
          <w:rFonts w:ascii="Verdana" w:hAnsi="Verdana"/>
        </w:rPr>
      </w:pPr>
      <w:r>
        <w:rPr>
          <w:rFonts w:ascii="Verdana" w:hAnsi="Verdana"/>
          <w:b/>
        </w:rPr>
        <w:t>3.3.</w:t>
      </w:r>
      <w:r w:rsidR="00AF4612">
        <w:rPr>
          <w:rFonts w:ascii="Verdana" w:hAnsi="Verdana"/>
          <w:b/>
        </w:rPr>
        <w:tab/>
        <w:t xml:space="preserve">Zadanie nr 3*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39462A44" w14:textId="07DEF359" w:rsidR="00C66D47" w:rsidRPr="00C66D47" w:rsidRDefault="003F025E" w:rsidP="00C66D47">
      <w:pPr>
        <w:pStyle w:val="Zwykytekst"/>
        <w:spacing w:line="280" w:lineRule="exact"/>
        <w:jc w:val="both"/>
        <w:rPr>
          <w:rFonts w:ascii="Verdana" w:hAnsi="Verdana"/>
          <w:b/>
          <w:iCs/>
        </w:rPr>
      </w:pPr>
      <w:r>
        <w:rPr>
          <w:rFonts w:ascii="Verdana" w:hAnsi="Verdana"/>
          <w:b/>
          <w:iCs/>
        </w:rPr>
        <w:t>3.3.1.</w:t>
      </w:r>
      <w:r>
        <w:rPr>
          <w:rFonts w:ascii="Verdana" w:hAnsi="Verdana"/>
          <w:b/>
          <w:iCs/>
        </w:rPr>
        <w:tab/>
      </w:r>
      <w:r w:rsidR="00C66D47" w:rsidRPr="00C66D47">
        <w:rPr>
          <w:rFonts w:ascii="Verdana" w:hAnsi="Verdana"/>
          <w:b/>
          <w:iCs/>
        </w:rPr>
        <w:t xml:space="preserve">OFERUJEMY okres gwarancji na  wykonane roboty …………. </w:t>
      </w:r>
      <w:r w:rsidR="00441FEC">
        <w:rPr>
          <w:rFonts w:ascii="Verdana" w:hAnsi="Verdana"/>
          <w:b/>
          <w:iCs/>
        </w:rPr>
        <w:t>lat</w:t>
      </w:r>
      <w:r w:rsidR="00C66D47" w:rsidRPr="00C66D47">
        <w:rPr>
          <w:rFonts w:ascii="Verdana" w:hAnsi="Verdana"/>
          <w:b/>
          <w:iCs/>
        </w:rPr>
        <w:t xml:space="preserve">. </w:t>
      </w:r>
    </w:p>
    <w:p w14:paraId="0808DA72" w14:textId="77777777" w:rsidR="00EE7308" w:rsidRDefault="00C66D47" w:rsidP="00EE7308">
      <w:pPr>
        <w:pStyle w:val="Zwykytekst"/>
        <w:rPr>
          <w:rFonts w:ascii="Verdana" w:hAnsi="Verdana"/>
          <w:iCs/>
        </w:rPr>
      </w:pPr>
      <w:r w:rsidRPr="00C66D47">
        <w:rPr>
          <w:rFonts w:ascii="Verdana" w:hAnsi="Verdana"/>
          <w:iCs/>
        </w:rPr>
        <w:t xml:space="preserve">(Kryterium oceny ofert - Wykonawca może zaoferować okres </w:t>
      </w:r>
      <w:r w:rsidR="0026014E">
        <w:rPr>
          <w:rFonts w:ascii="Verdana" w:hAnsi="Verdana"/>
          <w:iCs/>
        </w:rPr>
        <w:t>5, 6  lub 7 lat</w:t>
      </w:r>
      <w:r w:rsidR="00EE7308">
        <w:rPr>
          <w:rFonts w:ascii="Verdana" w:hAnsi="Verdana"/>
          <w:iCs/>
        </w:rPr>
        <w:t>).</w:t>
      </w:r>
    </w:p>
    <w:p w14:paraId="7449C96F" w14:textId="33D2413A" w:rsidR="00AF4612" w:rsidRPr="005C444F" w:rsidRDefault="003B5503" w:rsidP="00EE7308">
      <w:pPr>
        <w:pStyle w:val="Zwykytekst"/>
        <w:rPr>
          <w:rFonts w:ascii="Verdana" w:hAnsi="Verdana"/>
          <w:iCs/>
        </w:rPr>
      </w:pPr>
      <w:r>
        <w:rPr>
          <w:rFonts w:ascii="Verdana" w:hAnsi="Verdana"/>
          <w:b/>
          <w:iCs/>
        </w:rPr>
        <w:t>3.</w:t>
      </w:r>
      <w:r w:rsidR="00EE7308">
        <w:rPr>
          <w:rFonts w:ascii="Verdana" w:hAnsi="Verdana"/>
          <w:b/>
          <w:iCs/>
        </w:rPr>
        <w:t>3</w:t>
      </w:r>
      <w:r>
        <w:rPr>
          <w:rFonts w:ascii="Verdana" w:hAnsi="Verdana"/>
          <w:b/>
          <w:iCs/>
        </w:rPr>
        <w:t>.2.</w:t>
      </w:r>
      <w:r w:rsidR="00EE7308">
        <w:rPr>
          <w:rFonts w:ascii="Verdana" w:hAnsi="Verdana"/>
          <w:b/>
          <w:iCs/>
        </w:rPr>
        <w:t xml:space="preserve"> </w:t>
      </w:r>
      <w:r w:rsidR="00AF4612" w:rsidRPr="00DE5263">
        <w:rPr>
          <w:rFonts w:ascii="Verdana" w:hAnsi="Verdana"/>
          <w:b/>
          <w:iCs/>
        </w:rPr>
        <w:t>INFORMUJEMY</w:t>
      </w:r>
      <w:r w:rsidR="00AF4612" w:rsidRPr="00DE5263">
        <w:rPr>
          <w:rFonts w:ascii="Verdana" w:hAnsi="Verdana"/>
          <w:iCs/>
        </w:rPr>
        <w:t>, że</w:t>
      </w:r>
      <w:r w:rsidR="00AF4612" w:rsidRPr="005C444F">
        <w:rPr>
          <w:rFonts w:ascii="Verdana" w:hAnsi="Verdana"/>
        </w:rPr>
        <w:t xml:space="preserve"> </w:t>
      </w:r>
      <w:r w:rsidR="00AF4612" w:rsidRPr="005C444F">
        <w:rPr>
          <w:rFonts w:ascii="Verdana" w:hAnsi="Verdana"/>
          <w:i/>
          <w:iCs/>
        </w:rPr>
        <w:t>(właściwe zakreślić)</w:t>
      </w:r>
      <w:r w:rsidR="00AF4612" w:rsidRPr="005C444F">
        <w:rPr>
          <w:rFonts w:ascii="Verdana" w:hAnsi="Verdana"/>
        </w:rPr>
        <w:t>:</w:t>
      </w:r>
    </w:p>
    <w:p w14:paraId="4DC1A44E" w14:textId="77777777" w:rsidR="00AF4612" w:rsidRPr="0082638E" w:rsidRDefault="00AF4612" w:rsidP="00AF4612">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811E883" w14:textId="718D0472" w:rsidR="00163041" w:rsidRPr="00163041" w:rsidRDefault="00AF4612" w:rsidP="00163041">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1A92D541" w14:textId="6B8AF4FB" w:rsidR="00F579AB" w:rsidRPr="00061A11" w:rsidRDefault="00163041" w:rsidP="00460308">
      <w:pPr>
        <w:pStyle w:val="Zwykytekst1"/>
        <w:tabs>
          <w:tab w:val="left" w:pos="284"/>
        </w:tabs>
        <w:ind w:left="284" w:hanging="284"/>
        <w:jc w:val="both"/>
        <w:rPr>
          <w:rFonts w:ascii="Verdana" w:hAnsi="Verdana"/>
          <w:b/>
          <w:iCs/>
        </w:rPr>
      </w:pPr>
      <w:r w:rsidRPr="00163041">
        <w:rPr>
          <w:rFonts w:ascii="Verdana" w:hAnsi="Verdana"/>
          <w:b/>
          <w:iCs/>
        </w:rPr>
        <w:t>4.</w:t>
      </w:r>
      <w:r w:rsidR="00460308">
        <w:rPr>
          <w:rFonts w:ascii="Verdana" w:hAnsi="Verdana"/>
          <w:iCs/>
        </w:rPr>
        <w:t xml:space="preserve"> </w:t>
      </w:r>
      <w:r w:rsidR="00F579AB" w:rsidRPr="004F41A3">
        <w:rPr>
          <w:rFonts w:ascii="Verdana" w:hAnsi="Verdana"/>
          <w:b/>
          <w:iCs/>
        </w:rPr>
        <w:t>ZAMIERZAMY</w:t>
      </w:r>
      <w:r w:rsidR="00F579AB" w:rsidRPr="00061A11">
        <w:rPr>
          <w:rFonts w:ascii="Verdana" w:hAnsi="Verdana"/>
          <w:iCs/>
        </w:rPr>
        <w:t xml:space="preserve"> </w:t>
      </w:r>
      <w:r w:rsidR="00F579AB" w:rsidRPr="00061A11">
        <w:rPr>
          <w:rFonts w:ascii="Verdana" w:hAnsi="Verdana"/>
          <w:b/>
          <w:iCs/>
        </w:rPr>
        <w:t>powierzyć podwykonawcom wykonanie następujących części zamówienia:</w:t>
      </w:r>
    </w:p>
    <w:p w14:paraId="0E0BEF3D" w14:textId="77777777" w:rsidR="00F579AB" w:rsidRPr="00061A11" w:rsidRDefault="00F579AB" w:rsidP="00460308">
      <w:pPr>
        <w:pStyle w:val="Tekstpodstawowy2"/>
        <w:ind w:left="284" w:hanging="284"/>
        <w:rPr>
          <w:rFonts w:ascii="Verdana" w:hAnsi="Verdana"/>
          <w:iCs/>
          <w:sz w:val="20"/>
          <w:szCs w:val="20"/>
        </w:rPr>
      </w:pPr>
      <w:r w:rsidRPr="00061A11">
        <w:rPr>
          <w:rFonts w:ascii="Verdana" w:hAnsi="Verdana"/>
          <w:iCs/>
          <w:sz w:val="20"/>
          <w:szCs w:val="20"/>
        </w:rPr>
        <w:t>_____________________________________________________________</w:t>
      </w:r>
    </w:p>
    <w:p w14:paraId="59A4F9D2" w14:textId="77777777" w:rsidR="00614AE6" w:rsidRDefault="003F025E" w:rsidP="00460308">
      <w:pPr>
        <w:pStyle w:val="Tekstpodstawowy2"/>
        <w:spacing w:before="60"/>
        <w:ind w:left="284" w:hanging="284"/>
        <w:jc w:val="left"/>
        <w:rPr>
          <w:rFonts w:ascii="Verdana" w:hAnsi="Verdana"/>
          <w:b w:val="0"/>
          <w:i/>
          <w:iCs/>
          <w:sz w:val="18"/>
          <w:szCs w:val="18"/>
        </w:rPr>
      </w:pPr>
      <w:r w:rsidRPr="003F025E">
        <w:rPr>
          <w:rFonts w:ascii="Verdana" w:hAnsi="Verdana"/>
          <w:b w:val="0"/>
          <w:i/>
          <w:iCs/>
          <w:sz w:val="18"/>
          <w:szCs w:val="18"/>
        </w:rPr>
        <w:t>(nr zadania i zakres)</w:t>
      </w:r>
    </w:p>
    <w:p w14:paraId="3FA565E5" w14:textId="77777777" w:rsidR="00614AE6" w:rsidRPr="00507833" w:rsidRDefault="00614AE6">
      <w:pPr>
        <w:pStyle w:val="s165"/>
        <w:spacing w:before="90" w:beforeAutospacing="0" w:after="0" w:afterAutospacing="0" w:line="324" w:lineRule="atLeast"/>
        <w:ind w:left="210"/>
        <w:jc w:val="both"/>
        <w:divId w:val="1764181957"/>
        <w:rPr>
          <w:rFonts w:ascii="-webkit-standard" w:hAnsi="-webkit-standard"/>
          <w:sz w:val="20"/>
          <w:szCs w:val="20"/>
        </w:rPr>
      </w:pPr>
      <w:r w:rsidRPr="00507833">
        <w:rPr>
          <w:rStyle w:val="s5"/>
          <w:rFonts w:ascii="Verdana" w:hAnsi="Verdana"/>
          <w:b/>
          <w:bCs/>
          <w:sz w:val="20"/>
          <w:szCs w:val="20"/>
        </w:rPr>
        <w:t>ZAMIERZAMY</w:t>
      </w:r>
      <w:r w:rsidRPr="00507833">
        <w:rPr>
          <w:rStyle w:val="apple-converted-space"/>
          <w:rFonts w:ascii="Verdana" w:hAnsi="Verdana"/>
          <w:sz w:val="20"/>
          <w:szCs w:val="20"/>
        </w:rPr>
        <w:t> </w:t>
      </w:r>
      <w:r w:rsidRPr="00507833">
        <w:rPr>
          <w:rStyle w:val="s50"/>
          <w:rFonts w:ascii="Verdana" w:hAnsi="Verdana"/>
          <w:sz w:val="20"/>
          <w:szCs w:val="20"/>
        </w:rPr>
        <w:t>powierzyć</w:t>
      </w:r>
      <w:r w:rsidRPr="00507833">
        <w:rPr>
          <w:rStyle w:val="apple-converted-space"/>
          <w:rFonts w:ascii="Verdana" w:hAnsi="Verdana"/>
          <w:sz w:val="20"/>
          <w:szCs w:val="20"/>
        </w:rPr>
        <w:t> </w:t>
      </w:r>
      <w:r w:rsidRPr="00507833">
        <w:rPr>
          <w:rStyle w:val="s50"/>
          <w:rFonts w:ascii="Verdana" w:hAnsi="Verdana"/>
          <w:sz w:val="20"/>
          <w:szCs w:val="20"/>
        </w:rPr>
        <w:t>wykonanie</w:t>
      </w:r>
      <w:r w:rsidRPr="00507833">
        <w:rPr>
          <w:rStyle w:val="apple-converted-space"/>
          <w:rFonts w:ascii="Verdana" w:hAnsi="Verdana"/>
          <w:sz w:val="20"/>
          <w:szCs w:val="20"/>
        </w:rPr>
        <w:t> </w:t>
      </w:r>
      <w:r w:rsidRPr="00507833">
        <w:rPr>
          <w:rStyle w:val="s50"/>
          <w:rFonts w:ascii="Verdana" w:hAnsi="Verdana"/>
          <w:sz w:val="20"/>
          <w:szCs w:val="20"/>
        </w:rPr>
        <w:t>części zamówienia następującym podwykonawcom</w:t>
      </w:r>
      <w:r w:rsidRPr="00507833">
        <w:rPr>
          <w:rStyle w:val="apple-converted-space"/>
          <w:rFonts w:ascii="Verdana" w:hAnsi="Verdana"/>
          <w:sz w:val="20"/>
          <w:szCs w:val="20"/>
        </w:rPr>
        <w:t> </w:t>
      </w:r>
      <w:r w:rsidRPr="00507833">
        <w:rPr>
          <w:rFonts w:ascii="Verdana" w:hAnsi="Verdana"/>
          <w:sz w:val="20"/>
          <w:szCs w:val="20"/>
        </w:rPr>
        <w:br/>
      </w:r>
      <w:r w:rsidRPr="00507833">
        <w:rPr>
          <w:rStyle w:val="s50"/>
          <w:rFonts w:ascii="Verdana" w:hAnsi="Verdana"/>
          <w:sz w:val="20"/>
          <w:szCs w:val="20"/>
        </w:rPr>
        <w:t>(o ile jest to wiadome, podać firmy podwykonawców).</w:t>
      </w:r>
    </w:p>
    <w:p w14:paraId="4742E16D" w14:textId="77777777" w:rsidR="00614AE6" w:rsidRPr="00507833" w:rsidRDefault="00614AE6">
      <w:pPr>
        <w:divId w:val="1764181957"/>
        <w:rPr>
          <w:sz w:val="20"/>
          <w:szCs w:val="20"/>
        </w:rPr>
      </w:pPr>
    </w:p>
    <w:p w14:paraId="5A5F6366" w14:textId="2910E10E" w:rsidR="00544BBC" w:rsidRDefault="003F025E" w:rsidP="00460308">
      <w:pPr>
        <w:pStyle w:val="Tekstpodstawowy2"/>
        <w:spacing w:before="60"/>
        <w:ind w:left="284" w:hanging="284"/>
        <w:jc w:val="left"/>
        <w:rPr>
          <w:rFonts w:ascii="Verdana" w:hAnsi="Verdana"/>
          <w:b w:val="0"/>
          <w:iCs/>
          <w:sz w:val="20"/>
          <w:szCs w:val="20"/>
        </w:rPr>
      </w:pPr>
      <w:r>
        <w:rPr>
          <w:rFonts w:ascii="Verdana" w:hAnsi="Verdana"/>
          <w:iCs/>
          <w:sz w:val="20"/>
          <w:szCs w:val="20"/>
        </w:rPr>
        <w:t xml:space="preserve"> </w:t>
      </w:r>
      <w:r w:rsidR="00F23B29" w:rsidRPr="00061A11">
        <w:rPr>
          <w:rFonts w:ascii="Verdana" w:hAnsi="Verdana"/>
          <w:b w:val="0"/>
          <w:iCs/>
          <w:sz w:val="20"/>
          <w:szCs w:val="20"/>
        </w:rPr>
        <w:t>_____________________________________________________________________</w:t>
      </w:r>
    </w:p>
    <w:p w14:paraId="63651C4A" w14:textId="77777777" w:rsidR="004F41A3" w:rsidRDefault="004F41A3" w:rsidP="00460308">
      <w:pPr>
        <w:pStyle w:val="Tekstpodstawowy2"/>
        <w:spacing w:before="60"/>
        <w:ind w:left="284" w:hanging="284"/>
        <w:jc w:val="left"/>
        <w:rPr>
          <w:rFonts w:ascii="Verdana" w:hAnsi="Verdana"/>
          <w:b w:val="0"/>
          <w:iCs/>
          <w:sz w:val="20"/>
          <w:szCs w:val="20"/>
        </w:rPr>
      </w:pPr>
    </w:p>
    <w:p w14:paraId="75BD59C6" w14:textId="01E2DDCD" w:rsidR="004F41A3" w:rsidRPr="00460308" w:rsidRDefault="00460308" w:rsidP="00460308">
      <w:pPr>
        <w:pStyle w:val="Tekstpodstawowy2"/>
        <w:spacing w:before="60"/>
        <w:ind w:left="284" w:hanging="284"/>
        <w:jc w:val="left"/>
        <w:rPr>
          <w:rFonts w:ascii="Verdana" w:hAnsi="Verdana"/>
          <w:b w:val="0"/>
          <w:iCs/>
          <w:sz w:val="20"/>
          <w:szCs w:val="20"/>
        </w:rPr>
      </w:pPr>
      <w:r>
        <w:rPr>
          <w:rFonts w:ascii="Verdana" w:hAnsi="Verdana"/>
          <w:i/>
          <w:iCs/>
          <w:sz w:val="20"/>
          <w:szCs w:val="20"/>
        </w:rPr>
        <w:t xml:space="preserve">5. </w:t>
      </w:r>
      <w:r w:rsidR="004F41A3" w:rsidRPr="00460308">
        <w:rPr>
          <w:rFonts w:ascii="Verdana" w:hAnsi="Verdana"/>
          <w:iCs/>
          <w:sz w:val="20"/>
          <w:szCs w:val="20"/>
        </w:rPr>
        <w:t>ZOBOWIĄZUJEMY SIĘ</w:t>
      </w:r>
      <w:r w:rsidR="004F41A3" w:rsidRPr="00460308">
        <w:rPr>
          <w:rFonts w:ascii="Verdana" w:hAnsi="Verdana"/>
          <w:b w:val="0"/>
          <w:iCs/>
          <w:sz w:val="20"/>
          <w:szCs w:val="20"/>
        </w:rPr>
        <w:t xml:space="preserve"> do wykonania zamówienia w terminie określonym w Specyfikacji Istotnych Warunków Zamówienia.</w:t>
      </w:r>
    </w:p>
    <w:p w14:paraId="7E834FBE" w14:textId="77777777" w:rsidR="004F41A3" w:rsidRPr="00E32EC0" w:rsidRDefault="004F41A3" w:rsidP="00460308">
      <w:pPr>
        <w:pStyle w:val="Tekstpodstawowy2"/>
        <w:spacing w:before="60"/>
        <w:ind w:left="284" w:hanging="284"/>
        <w:jc w:val="left"/>
        <w:rPr>
          <w:rFonts w:ascii="Verdana" w:hAnsi="Verdana"/>
          <w:b w:val="0"/>
          <w:i/>
          <w:iCs/>
          <w:sz w:val="20"/>
          <w:szCs w:val="20"/>
        </w:rPr>
      </w:pPr>
    </w:p>
    <w:p w14:paraId="0F28D6B0" w14:textId="51298C59" w:rsidR="007719A7" w:rsidRPr="004F41A3" w:rsidRDefault="007719A7" w:rsidP="0084674E">
      <w:pPr>
        <w:pStyle w:val="Zwykytekst1"/>
        <w:numPr>
          <w:ilvl w:val="0"/>
          <w:numId w:val="58"/>
        </w:numPr>
        <w:tabs>
          <w:tab w:val="left" w:pos="284"/>
        </w:tabs>
        <w:spacing w:after="120"/>
        <w:jc w:val="both"/>
        <w:rPr>
          <w:rFonts w:ascii="Verdana" w:hAnsi="Verdana"/>
        </w:rPr>
      </w:pPr>
      <w:r w:rsidRPr="004F41A3">
        <w:rPr>
          <w:rFonts w:ascii="Verdana" w:hAnsi="Verdana"/>
          <w:b/>
        </w:rPr>
        <w:t xml:space="preserve">AKCEPTUJEMY </w:t>
      </w:r>
      <w:r w:rsidRPr="004F41A3">
        <w:rPr>
          <w:rFonts w:ascii="Verdana" w:hAnsi="Verdana"/>
        </w:rPr>
        <w:t>warunki płatności określone przez Zamawiającego w Specyfikacji Istotnych Warunków Zamówienia.</w:t>
      </w:r>
    </w:p>
    <w:p w14:paraId="5E87BE55" w14:textId="0E9714ED" w:rsidR="00F0471D" w:rsidRPr="004F41A3" w:rsidRDefault="007719A7" w:rsidP="0084674E">
      <w:pPr>
        <w:pStyle w:val="Zwykytekst1"/>
        <w:numPr>
          <w:ilvl w:val="0"/>
          <w:numId w:val="58"/>
        </w:numPr>
        <w:tabs>
          <w:tab w:val="left" w:pos="284"/>
        </w:tabs>
        <w:spacing w:after="120"/>
        <w:ind w:left="284" w:hanging="284"/>
        <w:jc w:val="both"/>
        <w:rPr>
          <w:rFonts w:ascii="Verdana" w:hAnsi="Verdana"/>
        </w:rPr>
      </w:pPr>
      <w:r w:rsidRPr="003F025E">
        <w:rPr>
          <w:rFonts w:ascii="Verdana" w:hAnsi="Verdana"/>
          <w:b/>
        </w:rPr>
        <w:t>JESTEŚMY</w:t>
      </w:r>
      <w:r w:rsidRPr="003F025E">
        <w:rPr>
          <w:rFonts w:ascii="Verdana" w:hAnsi="Verdana"/>
        </w:rPr>
        <w:t xml:space="preserve"> związani ofertą przez okres wskazany w Specyfikacji</w:t>
      </w:r>
      <w:r w:rsidR="00F0471D" w:rsidRPr="003F025E">
        <w:rPr>
          <w:rFonts w:ascii="Verdana" w:hAnsi="Verdana"/>
        </w:rPr>
        <w:t xml:space="preserve"> Istotnych Warunków Zamówienia. Na potwierdzenie powyższego wnieśliśmy wadium w wysokości </w:t>
      </w:r>
      <w:r w:rsidR="00F0471D" w:rsidRPr="003F025E">
        <w:rPr>
          <w:rFonts w:ascii="Verdana" w:hAnsi="Verdana"/>
          <w:lang w:eastAsia="x-none"/>
        </w:rPr>
        <w:t xml:space="preserve">___________ PLN </w:t>
      </w:r>
      <w:r w:rsidR="00F0471D" w:rsidRPr="003F025E">
        <w:rPr>
          <w:rFonts w:ascii="Verdana" w:hAnsi="Verdana"/>
          <w:lang w:val="x-none" w:eastAsia="x-none"/>
        </w:rPr>
        <w:t xml:space="preserve">w formie </w:t>
      </w:r>
      <w:r w:rsidR="00F0471D" w:rsidRPr="003F025E">
        <w:rPr>
          <w:rFonts w:ascii="Verdana" w:hAnsi="Verdana"/>
          <w:lang w:eastAsia="x-none"/>
        </w:rPr>
        <w:t>_____</w:t>
      </w:r>
      <w:r w:rsidR="00F0471D" w:rsidRPr="003F025E">
        <w:rPr>
          <w:rFonts w:ascii="Verdana" w:hAnsi="Verdana"/>
          <w:lang w:val="x-none" w:eastAsia="x-none"/>
        </w:rPr>
        <w:t>_______________________________</w:t>
      </w:r>
      <w:r w:rsidR="00F0471D" w:rsidRPr="003F025E">
        <w:rPr>
          <w:rFonts w:ascii="Verdana" w:hAnsi="Verdana"/>
          <w:lang w:eastAsia="x-none"/>
        </w:rPr>
        <w:t xml:space="preserve">_______________ </w:t>
      </w:r>
      <w:r w:rsidR="00F0471D" w:rsidRPr="003F025E">
        <w:rPr>
          <w:rFonts w:ascii="Verdana" w:hAnsi="Verdana"/>
          <w:iCs/>
        </w:rPr>
        <w:t xml:space="preserve">Wadium należy zwrócić przelewem na konto nr __________________________________________* </w:t>
      </w:r>
      <w:r w:rsidR="00F0471D" w:rsidRPr="003F025E">
        <w:rPr>
          <w:rFonts w:ascii="Verdana" w:hAnsi="Verdana"/>
          <w:i/>
          <w:iCs/>
          <w:sz w:val="16"/>
          <w:szCs w:val="16"/>
        </w:rPr>
        <w:t xml:space="preserve">(w </w:t>
      </w:r>
      <w:r w:rsidR="00F0471D" w:rsidRPr="003F025E">
        <w:rPr>
          <w:rFonts w:ascii="Verdana" w:hAnsi="Verdana"/>
          <w:i/>
          <w:sz w:val="16"/>
          <w:szCs w:val="16"/>
        </w:rPr>
        <w:t>przypadku wniesienia w formie pieniądza)</w:t>
      </w:r>
    </w:p>
    <w:p w14:paraId="550A86F6" w14:textId="77777777" w:rsidR="004F41A3" w:rsidRDefault="004F41A3" w:rsidP="004F41A3">
      <w:pPr>
        <w:pStyle w:val="Zwykytekst1"/>
        <w:tabs>
          <w:tab w:val="left" w:pos="284"/>
        </w:tabs>
        <w:spacing w:after="120"/>
        <w:ind w:left="284"/>
        <w:jc w:val="both"/>
        <w:rPr>
          <w:rFonts w:ascii="Verdana" w:hAnsi="Verdana"/>
        </w:rPr>
      </w:pPr>
    </w:p>
    <w:p w14:paraId="63C6F9AC" w14:textId="77777777" w:rsidR="004F41A3" w:rsidRPr="003F025E" w:rsidRDefault="004F41A3" w:rsidP="004F41A3">
      <w:pPr>
        <w:pStyle w:val="Zwykytekst1"/>
        <w:tabs>
          <w:tab w:val="left" w:pos="284"/>
        </w:tabs>
        <w:spacing w:after="120"/>
        <w:ind w:left="284"/>
        <w:jc w:val="both"/>
        <w:rPr>
          <w:rFonts w:ascii="Verdana" w:hAnsi="Verdana"/>
        </w:rPr>
      </w:pPr>
    </w:p>
    <w:p w14:paraId="7D50F41D" w14:textId="77777777" w:rsidR="007719A7" w:rsidRPr="008B66FF" w:rsidRDefault="007719A7" w:rsidP="0084674E">
      <w:pPr>
        <w:pStyle w:val="Zwykytekst1"/>
        <w:numPr>
          <w:ilvl w:val="0"/>
          <w:numId w:val="58"/>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25B2020F" w14:textId="77777777" w:rsidR="007719A7" w:rsidRPr="005704E3" w:rsidRDefault="007719A7" w:rsidP="0084674E">
      <w:pPr>
        <w:pStyle w:val="Zwykytekst1"/>
        <w:numPr>
          <w:ilvl w:val="0"/>
          <w:numId w:val="58"/>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3905C74D" w14:textId="77777777" w:rsidR="007719A7" w:rsidRDefault="007719A7" w:rsidP="0084674E">
      <w:pPr>
        <w:pStyle w:val="Zwykytekst1"/>
        <w:numPr>
          <w:ilvl w:val="0"/>
          <w:numId w:val="58"/>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DBBA440" w14:textId="77777777" w:rsidR="00CA59EF" w:rsidRPr="00CA59EF" w:rsidRDefault="00CA59EF" w:rsidP="00403BEF">
      <w:pPr>
        <w:pStyle w:val="Akapitzlist"/>
        <w:spacing w:line="280" w:lineRule="exact"/>
        <w:ind w:left="426"/>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1298E579" w14:textId="77777777" w:rsidR="00CA59EF" w:rsidRPr="00CA59EF" w:rsidRDefault="00CA59EF" w:rsidP="00403BEF">
      <w:pPr>
        <w:pStyle w:val="Akapitzlist"/>
        <w:tabs>
          <w:tab w:val="left" w:leader="underscore" w:pos="9360"/>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0EA80B9B" w14:textId="77777777" w:rsidR="00DC53C7" w:rsidRDefault="00CA59EF" w:rsidP="00403BEF">
      <w:pPr>
        <w:pStyle w:val="Akapitzlist"/>
        <w:tabs>
          <w:tab w:val="left" w:leader="dot" w:pos="9072"/>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1552DADB" w14:textId="77777777" w:rsidR="00710FFE" w:rsidRPr="00E32EC0" w:rsidRDefault="00710FFE" w:rsidP="00E32EC0">
      <w:pPr>
        <w:pStyle w:val="Akapitzlist"/>
        <w:tabs>
          <w:tab w:val="left" w:leader="dot" w:pos="9072"/>
        </w:tabs>
        <w:spacing w:line="280" w:lineRule="exact"/>
        <w:ind w:left="420"/>
        <w:jc w:val="both"/>
        <w:rPr>
          <w:rFonts w:ascii="Verdana" w:eastAsia="Calibri" w:hAnsi="Verdana"/>
          <w:sz w:val="20"/>
          <w:szCs w:val="20"/>
          <w:lang w:val="x-none"/>
        </w:rPr>
      </w:pPr>
    </w:p>
    <w:p w14:paraId="5FD1F912" w14:textId="77777777" w:rsidR="007719A7" w:rsidRPr="005704E3" w:rsidRDefault="007719A7" w:rsidP="0084674E">
      <w:pPr>
        <w:pStyle w:val="Zwykytekst1"/>
        <w:numPr>
          <w:ilvl w:val="0"/>
          <w:numId w:val="58"/>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154D177C"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498AB1C2" w14:textId="77777777" w:rsidR="007719A7" w:rsidRPr="005704E3" w:rsidRDefault="007719A7" w:rsidP="0084674E">
      <w:pPr>
        <w:pStyle w:val="Zwykytekst1"/>
        <w:numPr>
          <w:ilvl w:val="0"/>
          <w:numId w:val="58"/>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68D244C7"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65A5764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17B8A3BF" w14:textId="637EFC32" w:rsidR="00EC5E23" w:rsidRDefault="00542D2F" w:rsidP="00D450E1">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460308">
        <w:rPr>
          <w:rFonts w:ascii="Verdana" w:hAnsi="Verdana"/>
          <w:b/>
        </w:rPr>
        <w:t>4</w:t>
      </w:r>
      <w:r w:rsidR="00D450E1">
        <w:rPr>
          <w:rFonts w:ascii="Verdana" w:hAnsi="Verdana"/>
          <w:b/>
        </w:rPr>
        <w:t>.</w:t>
      </w:r>
      <w:r w:rsidR="00D450E1">
        <w:rPr>
          <w:rFonts w:ascii="Verdana" w:hAnsi="Verdana"/>
          <w:b/>
        </w:rPr>
        <w:tab/>
      </w:r>
      <w:r w:rsidR="00E32EC0">
        <w:rPr>
          <w:rFonts w:ascii="Verdana" w:hAnsi="Verdana"/>
        </w:rPr>
        <w:tab/>
      </w:r>
      <w:r w:rsidRPr="00542D2F">
        <w:rPr>
          <w:rFonts w:ascii="Verdana" w:hAnsi="Verdana" w:cs="Verdana"/>
          <w:b/>
        </w:rPr>
        <w:t>OŚWIADCZAMY,</w:t>
      </w:r>
      <w:r w:rsidR="00E32EC0">
        <w:rPr>
          <w:rFonts w:ascii="Verdana" w:hAnsi="Verdana" w:cs="Verdana"/>
          <w:b/>
        </w:rPr>
        <w:t xml:space="preserve"> </w:t>
      </w:r>
      <w:r w:rsidRPr="00542D2F">
        <w:rPr>
          <w:rFonts w:ascii="Verdana" w:hAnsi="Verdana" w:cs="Verdana"/>
        </w:rPr>
        <w:t>że</w:t>
      </w:r>
      <w:r w:rsidR="00E32EC0">
        <w:rPr>
          <w:rFonts w:ascii="Verdana" w:hAnsi="Verdana" w:cs="Verdana"/>
        </w:rPr>
        <w:t xml:space="preserve"> </w:t>
      </w:r>
      <w:r w:rsidRPr="00542D2F">
        <w:rPr>
          <w:rFonts w:ascii="Verdana" w:hAnsi="Verdana" w:cs="Verdana"/>
        </w:rPr>
        <w:t>jesteśmy</w:t>
      </w:r>
      <w:r w:rsidR="00E32EC0">
        <w:rPr>
          <w:rFonts w:ascii="Verdana" w:hAnsi="Verdana" w:cs="Verdana"/>
        </w:rPr>
        <w:t xml:space="preserve">/nie </w:t>
      </w:r>
      <w:r w:rsidR="00D74809">
        <w:rPr>
          <w:rFonts w:ascii="Verdana" w:hAnsi="Verdana" w:cs="Verdana"/>
        </w:rPr>
        <w:t>jesteśmy</w:t>
      </w:r>
      <w:r w:rsidR="007F16B3">
        <w:rPr>
          <w:rFonts w:ascii="Verdana" w:hAnsi="Verdana" w:cs="Verdana"/>
        </w:rPr>
        <w:t>*</w:t>
      </w:r>
      <w:r w:rsidR="00B72552">
        <w:rPr>
          <w:rFonts w:ascii="Verdana" w:hAnsi="Verdana" w:cs="Verdana"/>
        </w:rPr>
        <w:t xml:space="preserve"> </w:t>
      </w:r>
      <w:r w:rsidRPr="00542D2F">
        <w:rPr>
          <w:rFonts w:ascii="Verdana" w:hAnsi="Verdana" w:cs="Verdana"/>
        </w:rPr>
        <w:t>mikro</w:t>
      </w:r>
      <w:r w:rsidR="00E84C80">
        <w:rPr>
          <w:rFonts w:ascii="Verdana" w:hAnsi="Verdana" w:cs="Verdana"/>
        </w:rPr>
        <w:t>przedsiębiorstwem/</w:t>
      </w:r>
      <w:r w:rsidR="00403BEF">
        <w:rPr>
          <w:rFonts w:ascii="Verdana" w:hAnsi="Verdana" w:cs="Verdana"/>
        </w:rPr>
        <w:t xml:space="preserve"> </w:t>
      </w:r>
      <w:r w:rsidR="00E84C80">
        <w:rPr>
          <w:rFonts w:ascii="Verdana" w:hAnsi="Verdana" w:cs="Verdana"/>
        </w:rPr>
        <w:t>małym/</w:t>
      </w:r>
      <w:r w:rsidR="00403BEF">
        <w:rPr>
          <w:rFonts w:ascii="Verdana" w:hAnsi="Verdana" w:cs="Verdana"/>
        </w:rPr>
        <w:t xml:space="preserve"> </w:t>
      </w:r>
      <w:r w:rsidR="00E84C80">
        <w:rPr>
          <w:rFonts w:ascii="Verdana" w:hAnsi="Verdana" w:cs="Verdana"/>
        </w:rPr>
        <w:t>średnim</w:t>
      </w:r>
      <w:r w:rsidRPr="00542D2F">
        <w:rPr>
          <w:rFonts w:ascii="Verdana" w:hAnsi="Verdana" w:cs="Verdana"/>
        </w:rPr>
        <w:t xml:space="preserve"> </w:t>
      </w:r>
      <w:r w:rsidR="00DC53C7">
        <w:rPr>
          <w:rFonts w:ascii="Verdana" w:hAnsi="Verdana" w:cs="Verdana"/>
        </w:rPr>
        <w:t>przedsiębiorstwem.</w:t>
      </w:r>
    </w:p>
    <w:p w14:paraId="3AD4F167" w14:textId="77777777" w:rsidR="00460308" w:rsidRDefault="00460308" w:rsidP="00D450E1">
      <w:pPr>
        <w:pStyle w:val="Zwykytekst"/>
        <w:tabs>
          <w:tab w:val="num" w:pos="-7380"/>
        </w:tabs>
        <w:spacing w:before="240" w:line="360" w:lineRule="auto"/>
        <w:ind w:left="426" w:hanging="426"/>
        <w:jc w:val="both"/>
        <w:rPr>
          <w:rFonts w:ascii="Verdana" w:hAnsi="Verdana"/>
          <w:b/>
        </w:rPr>
      </w:pPr>
    </w:p>
    <w:p w14:paraId="163DCF5E" w14:textId="77777777" w:rsidR="00460308" w:rsidRPr="00D450E1" w:rsidRDefault="00460308" w:rsidP="00D450E1">
      <w:pPr>
        <w:pStyle w:val="Zwykytekst"/>
        <w:tabs>
          <w:tab w:val="num" w:pos="-7380"/>
        </w:tabs>
        <w:spacing w:before="240" w:line="360" w:lineRule="auto"/>
        <w:ind w:left="426" w:hanging="426"/>
        <w:jc w:val="both"/>
        <w:rPr>
          <w:rFonts w:ascii="Verdana" w:hAnsi="Verdana"/>
          <w:b/>
        </w:rPr>
      </w:pPr>
    </w:p>
    <w:p w14:paraId="216E9135"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672DACEF" w14:textId="77777777" w:rsidR="00403BEF" w:rsidRDefault="00403BEF" w:rsidP="003461A9">
      <w:pPr>
        <w:pStyle w:val="Zwykytekst1"/>
        <w:spacing w:before="120"/>
        <w:ind w:firstLine="3960"/>
        <w:jc w:val="center"/>
        <w:rPr>
          <w:rFonts w:ascii="Verdana" w:hAnsi="Verdana"/>
          <w:i/>
        </w:rPr>
      </w:pPr>
    </w:p>
    <w:p w14:paraId="29C56849"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E35F611" w14:textId="77777777" w:rsidR="00403BEF" w:rsidRDefault="00403BEF" w:rsidP="009D6C25">
      <w:pPr>
        <w:pStyle w:val="Zwykytekst1"/>
        <w:spacing w:before="120"/>
        <w:ind w:firstLine="3960"/>
        <w:jc w:val="center"/>
        <w:rPr>
          <w:rFonts w:ascii="Verdana" w:hAnsi="Verdana"/>
          <w:i/>
          <w:sz w:val="16"/>
          <w:szCs w:val="16"/>
        </w:rPr>
      </w:pPr>
    </w:p>
    <w:p w14:paraId="153E7DAE"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1B15CBBE" w14:textId="77777777" w:rsidR="00403BEF" w:rsidRDefault="00403BEF" w:rsidP="00DC53C7">
      <w:pPr>
        <w:pStyle w:val="Zwykytekst1"/>
        <w:spacing w:before="120"/>
        <w:jc w:val="both"/>
        <w:rPr>
          <w:rFonts w:ascii="Verdana" w:hAnsi="Verdana"/>
          <w:sz w:val="18"/>
          <w:szCs w:val="18"/>
        </w:rPr>
      </w:pPr>
    </w:p>
    <w:p w14:paraId="196848CA"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0BD3949" w14:textId="77777777" w:rsidR="006920E4" w:rsidRDefault="006920E4" w:rsidP="00542D2F">
      <w:pPr>
        <w:pStyle w:val="Akapitzlist"/>
        <w:spacing w:before="120"/>
        <w:ind w:left="0"/>
        <w:jc w:val="both"/>
        <w:rPr>
          <w:rFonts w:ascii="Verdana" w:hAnsi="Verdana"/>
          <w:i/>
          <w:iCs/>
          <w:sz w:val="16"/>
          <w:szCs w:val="18"/>
        </w:rPr>
      </w:pPr>
    </w:p>
    <w:p w14:paraId="064B7F7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19649DF8"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440CE20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41DE23CE" w14:textId="4566810E" w:rsidR="00752670" w:rsidRPr="00403BEF" w:rsidRDefault="00542D2F" w:rsidP="00403BEF">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02084BEC" w14:textId="77777777" w:rsidR="002131BC" w:rsidRDefault="002131BC" w:rsidP="00752670">
      <w:pPr>
        <w:ind w:left="567" w:right="-83" w:hanging="567"/>
        <w:jc w:val="center"/>
        <w:rPr>
          <w:rFonts w:ascii="Verdana" w:hAnsi="Verdana"/>
          <w:b/>
          <w:sz w:val="20"/>
          <w:szCs w:val="20"/>
        </w:rPr>
      </w:pPr>
    </w:p>
    <w:p w14:paraId="135552D6" w14:textId="77777777" w:rsidR="002131BC" w:rsidRDefault="002131BC" w:rsidP="00752670">
      <w:pPr>
        <w:ind w:left="567" w:right="-83" w:hanging="567"/>
        <w:jc w:val="center"/>
        <w:rPr>
          <w:rFonts w:ascii="Verdana" w:hAnsi="Verdana"/>
          <w:b/>
          <w:sz w:val="20"/>
          <w:szCs w:val="20"/>
        </w:rPr>
      </w:pPr>
    </w:p>
    <w:p w14:paraId="4B5794C4" w14:textId="77777777" w:rsidR="002131BC" w:rsidRDefault="002131BC" w:rsidP="00752670">
      <w:pPr>
        <w:ind w:left="567" w:right="-83" w:hanging="567"/>
        <w:jc w:val="center"/>
        <w:rPr>
          <w:rFonts w:ascii="Verdana" w:hAnsi="Verdana"/>
          <w:b/>
          <w:sz w:val="20"/>
          <w:szCs w:val="20"/>
        </w:rPr>
      </w:pPr>
    </w:p>
    <w:p w14:paraId="79F2F672" w14:textId="77777777" w:rsidR="002131BC" w:rsidRDefault="002131BC" w:rsidP="00752670">
      <w:pPr>
        <w:ind w:left="567" w:right="-83" w:hanging="567"/>
        <w:jc w:val="center"/>
        <w:rPr>
          <w:rFonts w:ascii="Verdana" w:hAnsi="Verdana"/>
          <w:b/>
          <w:sz w:val="20"/>
          <w:szCs w:val="20"/>
        </w:rPr>
      </w:pPr>
    </w:p>
    <w:p w14:paraId="78E56C0C" w14:textId="77777777" w:rsidR="002131BC" w:rsidRDefault="002131BC" w:rsidP="00752670">
      <w:pPr>
        <w:ind w:left="567" w:right="-83" w:hanging="567"/>
        <w:jc w:val="center"/>
        <w:rPr>
          <w:rFonts w:ascii="Verdana" w:hAnsi="Verdana"/>
          <w:b/>
          <w:sz w:val="20"/>
          <w:szCs w:val="20"/>
        </w:rPr>
      </w:pPr>
    </w:p>
    <w:p w14:paraId="146EF349" w14:textId="77777777" w:rsidR="002131BC" w:rsidRDefault="002131BC" w:rsidP="00752670">
      <w:pPr>
        <w:ind w:left="567" w:right="-83" w:hanging="567"/>
        <w:jc w:val="center"/>
        <w:rPr>
          <w:rFonts w:ascii="Verdana" w:hAnsi="Verdana"/>
          <w:b/>
          <w:sz w:val="20"/>
          <w:szCs w:val="20"/>
        </w:rPr>
      </w:pPr>
    </w:p>
    <w:p w14:paraId="7F77F2C9" w14:textId="77777777" w:rsidR="002131BC" w:rsidRDefault="002131BC" w:rsidP="00752670">
      <w:pPr>
        <w:ind w:left="567" w:right="-83" w:hanging="567"/>
        <w:jc w:val="center"/>
        <w:rPr>
          <w:rFonts w:ascii="Verdana" w:hAnsi="Verdana"/>
          <w:b/>
          <w:sz w:val="20"/>
          <w:szCs w:val="20"/>
        </w:rPr>
      </w:pPr>
    </w:p>
    <w:p w14:paraId="37A9FCDC" w14:textId="77777777" w:rsidR="002131BC" w:rsidRDefault="002131BC" w:rsidP="00752670">
      <w:pPr>
        <w:ind w:left="567" w:right="-83" w:hanging="567"/>
        <w:jc w:val="center"/>
        <w:rPr>
          <w:rFonts w:ascii="Verdana" w:hAnsi="Verdana"/>
          <w:b/>
          <w:sz w:val="20"/>
          <w:szCs w:val="20"/>
        </w:rPr>
      </w:pPr>
    </w:p>
    <w:p w14:paraId="0F5656DF" w14:textId="77777777" w:rsidR="002131BC" w:rsidRDefault="002131BC" w:rsidP="00752670">
      <w:pPr>
        <w:ind w:left="567" w:right="-83" w:hanging="567"/>
        <w:jc w:val="center"/>
        <w:rPr>
          <w:rFonts w:ascii="Verdana" w:hAnsi="Verdana"/>
          <w:b/>
          <w:sz w:val="20"/>
          <w:szCs w:val="20"/>
        </w:rPr>
      </w:pPr>
    </w:p>
    <w:p w14:paraId="6F9AE78B" w14:textId="77777777" w:rsidR="00752670" w:rsidRDefault="00752670" w:rsidP="00752670">
      <w:pPr>
        <w:ind w:left="567" w:right="-83" w:hanging="567"/>
        <w:jc w:val="center"/>
        <w:rPr>
          <w:rFonts w:ascii="Verdana" w:hAnsi="Verdana"/>
          <w:b/>
          <w:sz w:val="20"/>
          <w:szCs w:val="20"/>
        </w:rPr>
      </w:pPr>
      <w:r>
        <w:rPr>
          <w:rFonts w:ascii="Verdana" w:hAnsi="Verdana"/>
          <w:b/>
          <w:sz w:val="20"/>
          <w:szCs w:val="20"/>
        </w:rPr>
        <w:t>WYKAZ STAWEK I NARZUTÓW</w:t>
      </w:r>
    </w:p>
    <w:p w14:paraId="24B1A121" w14:textId="77777777" w:rsidR="00752670" w:rsidRDefault="00752670" w:rsidP="00752670">
      <w:pPr>
        <w:ind w:left="567" w:right="-83" w:hanging="567"/>
        <w:jc w:val="center"/>
        <w:rPr>
          <w:rFonts w:ascii="Verdana" w:hAnsi="Verdana"/>
          <w:b/>
          <w:sz w:val="20"/>
          <w:szCs w:val="20"/>
        </w:rPr>
      </w:pPr>
    </w:p>
    <w:p w14:paraId="4D7F3C8A" w14:textId="77777777" w:rsidR="00752670" w:rsidRDefault="00752670" w:rsidP="00752670">
      <w:pPr>
        <w:ind w:left="567" w:right="-83" w:hanging="567"/>
        <w:jc w:val="center"/>
        <w:rPr>
          <w:rFonts w:ascii="Verdana" w:hAnsi="Verdana"/>
          <w:b/>
          <w:sz w:val="20"/>
          <w:szCs w:val="20"/>
        </w:rPr>
      </w:pPr>
    </w:p>
    <w:p w14:paraId="44CF4C90" w14:textId="77777777" w:rsidR="00752670" w:rsidRDefault="00752670" w:rsidP="00752670">
      <w:pPr>
        <w:ind w:left="567" w:right="-83" w:hanging="567"/>
        <w:jc w:val="center"/>
        <w:rPr>
          <w:rFonts w:ascii="Verdana" w:hAnsi="Verdana"/>
          <w:b/>
          <w:sz w:val="20"/>
          <w:szCs w:val="20"/>
        </w:rPr>
      </w:pPr>
    </w:p>
    <w:p w14:paraId="5FB911CB" w14:textId="77777777" w:rsidR="00752670" w:rsidRDefault="00752670" w:rsidP="00752670">
      <w:pPr>
        <w:ind w:left="567" w:right="-83" w:hanging="567"/>
        <w:jc w:val="center"/>
        <w:rPr>
          <w:rFonts w:ascii="Verdana" w:hAnsi="Verdana"/>
          <w:b/>
          <w:sz w:val="20"/>
          <w:szCs w:val="20"/>
        </w:rPr>
      </w:pPr>
    </w:p>
    <w:p w14:paraId="0871CAFC" w14:textId="77777777" w:rsidR="00403BEF" w:rsidRDefault="00403BEF" w:rsidP="00752670">
      <w:pPr>
        <w:ind w:left="567" w:right="-83" w:hanging="567"/>
        <w:jc w:val="center"/>
        <w:rPr>
          <w:rFonts w:ascii="Verdana" w:hAnsi="Verdana"/>
          <w:b/>
          <w:sz w:val="20"/>
          <w:szCs w:val="20"/>
        </w:rPr>
      </w:pPr>
    </w:p>
    <w:p w14:paraId="055FA792" w14:textId="77777777" w:rsidR="00752670" w:rsidRDefault="00752670" w:rsidP="00752670">
      <w:pPr>
        <w:ind w:left="567" w:right="-83" w:hanging="567"/>
        <w:jc w:val="center"/>
        <w:rPr>
          <w:rFonts w:ascii="Verdana" w:hAnsi="Verdana"/>
          <w:b/>
          <w:sz w:val="20"/>
          <w:szCs w:val="20"/>
        </w:rPr>
      </w:pPr>
    </w:p>
    <w:p w14:paraId="41AC45CF" w14:textId="77777777" w:rsidR="00752670" w:rsidRDefault="00752670" w:rsidP="00752670">
      <w:pPr>
        <w:ind w:left="567" w:right="-83" w:hanging="567"/>
        <w:jc w:val="center"/>
        <w:rPr>
          <w:rFonts w:ascii="Verdana" w:hAnsi="Verdana"/>
          <w:b/>
          <w:sz w:val="20"/>
          <w:szCs w:val="20"/>
        </w:rPr>
      </w:pPr>
    </w:p>
    <w:p w14:paraId="08FEF1C4" w14:textId="77777777" w:rsidR="00752670" w:rsidRDefault="00752670" w:rsidP="00752670">
      <w:pPr>
        <w:ind w:left="567" w:right="-83" w:hanging="567"/>
        <w:jc w:val="center"/>
        <w:rPr>
          <w:rFonts w:ascii="Verdana" w:hAnsi="Verdana"/>
          <w:b/>
          <w:sz w:val="20"/>
          <w:szCs w:val="20"/>
        </w:rPr>
      </w:pPr>
    </w:p>
    <w:p w14:paraId="378D9E55" w14:textId="77777777" w:rsidR="00752670" w:rsidRDefault="00752670" w:rsidP="00752670">
      <w:pPr>
        <w:ind w:left="567" w:right="-83" w:hanging="567"/>
        <w:jc w:val="center"/>
        <w:rPr>
          <w:rFonts w:ascii="Verdana" w:hAnsi="Verdana"/>
          <w:b/>
          <w:sz w:val="20"/>
          <w:szCs w:val="20"/>
        </w:rPr>
      </w:pPr>
    </w:p>
    <w:p w14:paraId="4EFFEA36" w14:textId="77777777" w:rsidR="00752670" w:rsidRDefault="00752670" w:rsidP="00752670">
      <w:pPr>
        <w:ind w:left="567" w:right="-83" w:hanging="567"/>
        <w:jc w:val="center"/>
        <w:rPr>
          <w:rFonts w:ascii="Verdana" w:hAnsi="Verdana"/>
          <w:b/>
          <w:sz w:val="20"/>
          <w:szCs w:val="20"/>
        </w:rPr>
      </w:pPr>
    </w:p>
    <w:p w14:paraId="4AC8F075" w14:textId="77777777" w:rsidR="00752670" w:rsidRDefault="00752670" w:rsidP="00752670">
      <w:pPr>
        <w:ind w:left="567" w:right="-83" w:hanging="567"/>
        <w:jc w:val="center"/>
        <w:rPr>
          <w:rFonts w:ascii="Verdana" w:hAnsi="Verdana"/>
          <w:b/>
          <w:sz w:val="20"/>
          <w:szCs w:val="20"/>
        </w:rPr>
      </w:pPr>
    </w:p>
    <w:p w14:paraId="19BDA65A" w14:textId="77777777" w:rsidR="00752670" w:rsidRDefault="00752670" w:rsidP="00752670">
      <w:pPr>
        <w:ind w:left="567" w:right="-83" w:hanging="567"/>
        <w:jc w:val="center"/>
        <w:rPr>
          <w:rFonts w:ascii="Verdana" w:hAnsi="Verdana"/>
          <w:b/>
          <w:sz w:val="20"/>
          <w:szCs w:val="20"/>
        </w:rPr>
      </w:pPr>
    </w:p>
    <w:p w14:paraId="1BA3891D" w14:textId="77777777" w:rsidR="00752670" w:rsidRDefault="00752670" w:rsidP="00752670">
      <w:pPr>
        <w:ind w:left="567" w:right="-83" w:hanging="567"/>
        <w:jc w:val="center"/>
        <w:rPr>
          <w:rFonts w:ascii="Verdana" w:hAnsi="Verdana"/>
          <w:b/>
          <w:sz w:val="20"/>
          <w:szCs w:val="20"/>
        </w:rPr>
      </w:pPr>
    </w:p>
    <w:p w14:paraId="6BCFDCC6" w14:textId="77777777" w:rsidR="00752670" w:rsidRDefault="00752670" w:rsidP="00752670">
      <w:pPr>
        <w:ind w:left="567" w:right="-83" w:hanging="567"/>
        <w:jc w:val="center"/>
        <w:rPr>
          <w:rFonts w:ascii="Verdana" w:hAnsi="Verdana"/>
          <w:b/>
          <w:sz w:val="20"/>
          <w:szCs w:val="20"/>
        </w:rPr>
      </w:pPr>
    </w:p>
    <w:p w14:paraId="20557D76" w14:textId="77777777" w:rsidR="00752670" w:rsidRDefault="00752670" w:rsidP="00752670">
      <w:pPr>
        <w:ind w:left="567" w:right="-83" w:hanging="567"/>
        <w:jc w:val="center"/>
        <w:rPr>
          <w:rFonts w:ascii="Verdana" w:hAnsi="Verdana"/>
          <w:b/>
          <w:sz w:val="20"/>
          <w:szCs w:val="20"/>
        </w:rPr>
      </w:pPr>
    </w:p>
    <w:p w14:paraId="0ABAD024" w14:textId="77777777" w:rsidR="00752670" w:rsidRDefault="00752670" w:rsidP="00752670">
      <w:pPr>
        <w:ind w:left="567" w:right="-83" w:hanging="567"/>
        <w:jc w:val="center"/>
        <w:rPr>
          <w:rFonts w:ascii="Verdana" w:hAnsi="Verdana"/>
          <w:b/>
          <w:sz w:val="20"/>
          <w:szCs w:val="20"/>
        </w:rPr>
      </w:pPr>
    </w:p>
    <w:p w14:paraId="3BCFB85D" w14:textId="77777777" w:rsidR="00752670" w:rsidRDefault="00752670" w:rsidP="00752670">
      <w:pPr>
        <w:ind w:left="567" w:right="-83" w:hanging="567"/>
        <w:jc w:val="center"/>
        <w:rPr>
          <w:rFonts w:ascii="Verdana" w:hAnsi="Verdana"/>
          <w:b/>
          <w:sz w:val="20"/>
          <w:szCs w:val="20"/>
        </w:rPr>
      </w:pPr>
    </w:p>
    <w:p w14:paraId="2AE0A5F9" w14:textId="77777777" w:rsidR="00752670" w:rsidRDefault="00752670" w:rsidP="00752670">
      <w:pPr>
        <w:ind w:left="567" w:right="-83" w:hanging="567"/>
        <w:jc w:val="center"/>
        <w:rPr>
          <w:rFonts w:ascii="Verdana" w:hAnsi="Verdana"/>
          <w:b/>
          <w:sz w:val="20"/>
          <w:szCs w:val="20"/>
        </w:rPr>
      </w:pPr>
    </w:p>
    <w:p w14:paraId="074C014D" w14:textId="77777777" w:rsidR="00752670" w:rsidRDefault="00752670" w:rsidP="00752670">
      <w:pPr>
        <w:ind w:left="567" w:right="-83" w:hanging="567"/>
        <w:jc w:val="center"/>
        <w:rPr>
          <w:rFonts w:ascii="Verdana" w:hAnsi="Verdana"/>
          <w:b/>
          <w:sz w:val="20"/>
          <w:szCs w:val="20"/>
        </w:rPr>
      </w:pPr>
    </w:p>
    <w:p w14:paraId="09DA9129" w14:textId="77777777" w:rsidR="00752670" w:rsidRDefault="00752670" w:rsidP="00752670">
      <w:pPr>
        <w:ind w:left="567" w:right="-83" w:hanging="567"/>
        <w:jc w:val="center"/>
        <w:rPr>
          <w:rFonts w:ascii="Verdana" w:hAnsi="Verdana"/>
          <w:b/>
          <w:sz w:val="20"/>
          <w:szCs w:val="20"/>
        </w:rPr>
      </w:pPr>
    </w:p>
    <w:p w14:paraId="20FF8F7D" w14:textId="77777777" w:rsidR="00752670" w:rsidRDefault="00752670" w:rsidP="00752670">
      <w:pPr>
        <w:ind w:left="567" w:right="-83" w:hanging="567"/>
        <w:jc w:val="center"/>
        <w:rPr>
          <w:rFonts w:ascii="Verdana" w:hAnsi="Verdana"/>
          <w:b/>
          <w:sz w:val="20"/>
          <w:szCs w:val="20"/>
        </w:rPr>
      </w:pPr>
    </w:p>
    <w:p w14:paraId="07306DBA" w14:textId="77777777" w:rsidR="00752670" w:rsidRDefault="00752670" w:rsidP="00752670">
      <w:pPr>
        <w:ind w:left="567" w:right="-83" w:hanging="567"/>
        <w:jc w:val="center"/>
        <w:rPr>
          <w:rFonts w:ascii="Verdana" w:hAnsi="Verdana"/>
          <w:b/>
          <w:sz w:val="20"/>
          <w:szCs w:val="20"/>
        </w:rPr>
      </w:pPr>
    </w:p>
    <w:p w14:paraId="67EE3EB3" w14:textId="77777777" w:rsidR="00752670" w:rsidRDefault="00752670" w:rsidP="00752670">
      <w:pPr>
        <w:ind w:left="567" w:right="-83" w:hanging="567"/>
        <w:jc w:val="center"/>
        <w:rPr>
          <w:rFonts w:ascii="Verdana" w:hAnsi="Verdana"/>
          <w:b/>
          <w:sz w:val="20"/>
          <w:szCs w:val="20"/>
        </w:rPr>
      </w:pPr>
    </w:p>
    <w:p w14:paraId="39E859D4" w14:textId="77777777" w:rsidR="00752670" w:rsidRDefault="00752670" w:rsidP="00752670">
      <w:pPr>
        <w:ind w:left="567" w:right="-83" w:hanging="567"/>
        <w:jc w:val="center"/>
        <w:rPr>
          <w:rFonts w:ascii="Verdana" w:hAnsi="Verdana"/>
          <w:b/>
          <w:sz w:val="20"/>
          <w:szCs w:val="20"/>
        </w:rPr>
      </w:pPr>
    </w:p>
    <w:p w14:paraId="21CAFD13" w14:textId="77777777" w:rsidR="00752670" w:rsidRDefault="00752670" w:rsidP="00752670">
      <w:pPr>
        <w:ind w:left="567" w:right="-83" w:hanging="567"/>
        <w:jc w:val="center"/>
        <w:rPr>
          <w:rFonts w:ascii="Verdana" w:hAnsi="Verdana"/>
          <w:b/>
          <w:sz w:val="20"/>
          <w:szCs w:val="20"/>
        </w:rPr>
      </w:pPr>
    </w:p>
    <w:p w14:paraId="035B7A54" w14:textId="77777777" w:rsidR="00752670" w:rsidRDefault="00752670" w:rsidP="00752670">
      <w:pPr>
        <w:ind w:left="567" w:right="-83" w:hanging="567"/>
        <w:jc w:val="center"/>
        <w:rPr>
          <w:rFonts w:ascii="Verdana" w:hAnsi="Verdana"/>
          <w:b/>
          <w:sz w:val="20"/>
          <w:szCs w:val="20"/>
        </w:rPr>
      </w:pPr>
    </w:p>
    <w:p w14:paraId="6770935F" w14:textId="77777777" w:rsidR="00752670" w:rsidRDefault="00752670" w:rsidP="00752670">
      <w:pPr>
        <w:ind w:left="567" w:right="-83" w:hanging="567"/>
        <w:jc w:val="center"/>
        <w:rPr>
          <w:rFonts w:ascii="Verdana" w:hAnsi="Verdana"/>
          <w:b/>
          <w:sz w:val="20"/>
          <w:szCs w:val="20"/>
        </w:rPr>
      </w:pPr>
    </w:p>
    <w:p w14:paraId="64D29FD1" w14:textId="77777777" w:rsidR="00752670" w:rsidRDefault="00752670" w:rsidP="00752670">
      <w:pPr>
        <w:ind w:left="567" w:right="-83" w:hanging="567"/>
        <w:jc w:val="center"/>
        <w:rPr>
          <w:rFonts w:ascii="Verdana" w:hAnsi="Verdana"/>
          <w:b/>
          <w:sz w:val="20"/>
          <w:szCs w:val="20"/>
        </w:rPr>
      </w:pPr>
    </w:p>
    <w:p w14:paraId="7F49FBE0" w14:textId="77777777" w:rsidR="00752670" w:rsidRDefault="00752670" w:rsidP="00752670">
      <w:pPr>
        <w:ind w:left="567" w:right="-83" w:hanging="567"/>
        <w:jc w:val="center"/>
        <w:rPr>
          <w:rFonts w:ascii="Verdana" w:hAnsi="Verdana"/>
          <w:b/>
          <w:sz w:val="20"/>
          <w:szCs w:val="20"/>
        </w:rPr>
      </w:pPr>
    </w:p>
    <w:p w14:paraId="5450B03E" w14:textId="77777777" w:rsidR="00752670" w:rsidRDefault="00752670" w:rsidP="00752670">
      <w:pPr>
        <w:ind w:left="567" w:right="-83" w:hanging="567"/>
        <w:jc w:val="center"/>
        <w:rPr>
          <w:rFonts w:ascii="Verdana" w:hAnsi="Verdana"/>
          <w:b/>
          <w:sz w:val="20"/>
          <w:szCs w:val="20"/>
        </w:rPr>
      </w:pPr>
    </w:p>
    <w:p w14:paraId="36861BB5" w14:textId="77777777" w:rsidR="00752670" w:rsidRDefault="00752670" w:rsidP="00752670">
      <w:pPr>
        <w:ind w:left="567" w:right="-83" w:hanging="567"/>
        <w:jc w:val="center"/>
        <w:rPr>
          <w:rFonts w:ascii="Verdana" w:hAnsi="Verdana"/>
          <w:b/>
          <w:sz w:val="20"/>
          <w:szCs w:val="20"/>
        </w:rPr>
      </w:pPr>
    </w:p>
    <w:p w14:paraId="51E1B8C8" w14:textId="77777777" w:rsidR="00752670" w:rsidRDefault="00752670" w:rsidP="00752670">
      <w:pPr>
        <w:ind w:left="567" w:right="-83" w:hanging="567"/>
        <w:jc w:val="center"/>
        <w:rPr>
          <w:rFonts w:ascii="Verdana" w:hAnsi="Verdana"/>
          <w:b/>
          <w:sz w:val="20"/>
          <w:szCs w:val="20"/>
        </w:rPr>
      </w:pPr>
    </w:p>
    <w:p w14:paraId="5B7ABC2D" w14:textId="77777777" w:rsidR="00752670" w:rsidRDefault="00752670" w:rsidP="00752670">
      <w:pPr>
        <w:ind w:left="567" w:right="-83" w:hanging="567"/>
        <w:jc w:val="center"/>
        <w:rPr>
          <w:rFonts w:ascii="Verdana" w:hAnsi="Verdana"/>
          <w:b/>
          <w:sz w:val="20"/>
          <w:szCs w:val="20"/>
        </w:rPr>
      </w:pPr>
    </w:p>
    <w:p w14:paraId="0E91FD4A" w14:textId="77777777" w:rsidR="00752670" w:rsidRDefault="00752670" w:rsidP="00752670">
      <w:pPr>
        <w:ind w:left="567" w:right="-83" w:hanging="567"/>
        <w:jc w:val="center"/>
        <w:rPr>
          <w:rFonts w:ascii="Verdana" w:hAnsi="Verdana"/>
          <w:b/>
          <w:sz w:val="20"/>
          <w:szCs w:val="20"/>
        </w:rPr>
      </w:pPr>
    </w:p>
    <w:p w14:paraId="11AECBCA" w14:textId="77777777" w:rsidR="00752670" w:rsidRDefault="00752670" w:rsidP="00752670">
      <w:pPr>
        <w:ind w:left="567" w:right="-83" w:hanging="567"/>
        <w:jc w:val="center"/>
        <w:rPr>
          <w:rFonts w:ascii="Verdana" w:hAnsi="Verdana"/>
          <w:b/>
          <w:sz w:val="20"/>
          <w:szCs w:val="20"/>
        </w:rPr>
      </w:pPr>
    </w:p>
    <w:p w14:paraId="16237BC6" w14:textId="77777777" w:rsidR="00752670" w:rsidRDefault="00752670" w:rsidP="00752670">
      <w:pPr>
        <w:ind w:left="567" w:right="-83" w:hanging="567"/>
        <w:jc w:val="center"/>
        <w:rPr>
          <w:rFonts w:ascii="Verdana" w:hAnsi="Verdana"/>
          <w:b/>
          <w:sz w:val="20"/>
          <w:szCs w:val="20"/>
        </w:rPr>
      </w:pPr>
    </w:p>
    <w:p w14:paraId="798041D1" w14:textId="77777777" w:rsidR="00403BEF" w:rsidRDefault="00403BEF" w:rsidP="00752670">
      <w:pPr>
        <w:ind w:left="567" w:right="-83" w:hanging="567"/>
        <w:jc w:val="center"/>
        <w:rPr>
          <w:rFonts w:ascii="Verdana" w:hAnsi="Verdana"/>
          <w:b/>
          <w:sz w:val="20"/>
          <w:szCs w:val="20"/>
        </w:rPr>
      </w:pPr>
    </w:p>
    <w:p w14:paraId="4869DC05" w14:textId="77777777" w:rsidR="00403BEF" w:rsidRDefault="00403BEF" w:rsidP="00752670">
      <w:pPr>
        <w:ind w:left="567" w:right="-83" w:hanging="567"/>
        <w:jc w:val="center"/>
        <w:rPr>
          <w:rFonts w:ascii="Verdana" w:hAnsi="Verdana"/>
          <w:b/>
          <w:sz w:val="20"/>
          <w:szCs w:val="20"/>
        </w:rPr>
      </w:pPr>
    </w:p>
    <w:p w14:paraId="202A97A4" w14:textId="77777777" w:rsidR="00403BEF" w:rsidRDefault="00403BEF" w:rsidP="00752670">
      <w:pPr>
        <w:ind w:left="567" w:right="-83" w:hanging="567"/>
        <w:jc w:val="center"/>
        <w:rPr>
          <w:rFonts w:ascii="Verdana" w:hAnsi="Verdana"/>
          <w:b/>
          <w:sz w:val="20"/>
          <w:szCs w:val="20"/>
        </w:rPr>
      </w:pPr>
    </w:p>
    <w:p w14:paraId="1D0830AB" w14:textId="77777777" w:rsidR="00403BEF" w:rsidRDefault="00403BEF" w:rsidP="00752670">
      <w:pPr>
        <w:ind w:left="567" w:right="-83" w:hanging="567"/>
        <w:jc w:val="center"/>
        <w:rPr>
          <w:rFonts w:ascii="Verdana" w:hAnsi="Verdana"/>
          <w:b/>
          <w:sz w:val="20"/>
          <w:szCs w:val="20"/>
        </w:rPr>
      </w:pPr>
    </w:p>
    <w:p w14:paraId="6A50251B" w14:textId="77777777" w:rsidR="00752670" w:rsidRDefault="00752670" w:rsidP="00752670">
      <w:pPr>
        <w:ind w:left="567" w:right="-83" w:hanging="567"/>
        <w:jc w:val="center"/>
        <w:rPr>
          <w:rFonts w:ascii="Verdana" w:hAnsi="Verdana"/>
          <w:b/>
          <w:sz w:val="20"/>
          <w:szCs w:val="20"/>
        </w:rPr>
      </w:pPr>
    </w:p>
    <w:p w14:paraId="254253E6" w14:textId="77777777" w:rsidR="00752670" w:rsidRDefault="00752670" w:rsidP="00752670">
      <w:pPr>
        <w:ind w:left="567" w:right="-83" w:hanging="567"/>
        <w:jc w:val="center"/>
        <w:rPr>
          <w:rFonts w:ascii="Verdana" w:hAnsi="Verdana"/>
          <w:b/>
          <w:sz w:val="20"/>
          <w:szCs w:val="20"/>
        </w:rPr>
      </w:pPr>
    </w:p>
    <w:p w14:paraId="7C996941" w14:textId="77777777" w:rsidR="00752670" w:rsidRDefault="00752670" w:rsidP="00752670">
      <w:pPr>
        <w:ind w:left="567" w:right="-83" w:hanging="567"/>
        <w:jc w:val="center"/>
        <w:rPr>
          <w:rFonts w:ascii="Verdana" w:hAnsi="Verdana"/>
          <w:b/>
          <w:sz w:val="20"/>
          <w:szCs w:val="20"/>
        </w:rPr>
      </w:pPr>
    </w:p>
    <w:p w14:paraId="75D63445" w14:textId="77777777" w:rsidR="00B361EE" w:rsidRDefault="00B361EE" w:rsidP="00752670">
      <w:pPr>
        <w:ind w:left="567" w:right="-83" w:hanging="567"/>
        <w:jc w:val="center"/>
        <w:rPr>
          <w:rFonts w:ascii="Verdana" w:hAnsi="Verdana"/>
          <w:b/>
          <w:sz w:val="20"/>
          <w:szCs w:val="20"/>
        </w:rPr>
      </w:pPr>
    </w:p>
    <w:p w14:paraId="35A034FA" w14:textId="77777777" w:rsidR="00B361EE" w:rsidRDefault="00B361EE" w:rsidP="00752670">
      <w:pPr>
        <w:ind w:left="567" w:right="-83" w:hanging="567"/>
        <w:jc w:val="center"/>
        <w:rPr>
          <w:rFonts w:ascii="Verdana" w:hAnsi="Verdana"/>
          <w:b/>
          <w:sz w:val="20"/>
          <w:szCs w:val="20"/>
        </w:rPr>
      </w:pPr>
    </w:p>
    <w:p w14:paraId="5E1D22AD" w14:textId="77777777" w:rsidR="00B361EE" w:rsidRDefault="00B361EE" w:rsidP="00752670">
      <w:pPr>
        <w:ind w:left="567" w:right="-83" w:hanging="567"/>
        <w:jc w:val="center"/>
        <w:rPr>
          <w:rFonts w:ascii="Verdana" w:hAnsi="Verdana"/>
          <w:b/>
          <w:sz w:val="20"/>
          <w:szCs w:val="20"/>
        </w:rPr>
      </w:pPr>
    </w:p>
    <w:p w14:paraId="1EC8281B" w14:textId="77777777" w:rsidR="00B361EE" w:rsidRDefault="00B361EE" w:rsidP="00752670">
      <w:pPr>
        <w:ind w:left="567" w:right="-83" w:hanging="567"/>
        <w:jc w:val="center"/>
        <w:rPr>
          <w:rFonts w:ascii="Verdana" w:hAnsi="Verdana"/>
          <w:b/>
          <w:sz w:val="20"/>
          <w:szCs w:val="20"/>
        </w:rPr>
      </w:pPr>
    </w:p>
    <w:p w14:paraId="7FB764CD" w14:textId="77777777" w:rsidR="00B361EE" w:rsidRDefault="00B361EE" w:rsidP="00752670">
      <w:pPr>
        <w:ind w:left="567" w:right="-83" w:hanging="567"/>
        <w:jc w:val="center"/>
        <w:rPr>
          <w:rFonts w:ascii="Verdana" w:hAnsi="Verdana"/>
          <w:b/>
          <w:sz w:val="20"/>
          <w:szCs w:val="20"/>
        </w:rPr>
      </w:pPr>
    </w:p>
    <w:p w14:paraId="2467E67D" w14:textId="77777777" w:rsidR="00752670" w:rsidRDefault="00752670" w:rsidP="00752670">
      <w:pPr>
        <w:ind w:left="567" w:right="-83" w:hanging="567"/>
        <w:jc w:val="center"/>
        <w:rPr>
          <w:rFonts w:ascii="Verdana" w:hAnsi="Verdana"/>
          <w:b/>
          <w:sz w:val="20"/>
          <w:szCs w:val="20"/>
        </w:rPr>
      </w:pPr>
    </w:p>
    <w:p w14:paraId="75086252" w14:textId="13F09E77" w:rsidR="00EB59C7" w:rsidRDefault="00E450B0" w:rsidP="00E450B0">
      <w:pPr>
        <w:ind w:left="567" w:right="-83" w:hanging="567"/>
        <w:jc w:val="right"/>
        <w:rPr>
          <w:rFonts w:ascii="Verdana" w:hAnsi="Verdana" w:cs="Verdana"/>
          <w:b/>
          <w:bCs/>
          <w:i/>
          <w:sz w:val="20"/>
          <w:szCs w:val="20"/>
        </w:rPr>
      </w:pPr>
      <w:r w:rsidRPr="00EB59C7">
        <w:rPr>
          <w:rFonts w:ascii="Verdana" w:hAnsi="Verdana" w:cs="Verdana"/>
          <w:b/>
          <w:bCs/>
          <w:i/>
          <w:sz w:val="20"/>
          <w:szCs w:val="20"/>
        </w:rPr>
        <w:lastRenderedPageBreak/>
        <w:t>Formularz 2.1</w:t>
      </w:r>
    </w:p>
    <w:p w14:paraId="10FBFB99" w14:textId="77777777" w:rsidR="00E450B0" w:rsidRDefault="00E450B0" w:rsidP="00E450B0">
      <w:pPr>
        <w:ind w:left="567" w:right="-83" w:hanging="567"/>
        <w:jc w:val="right"/>
        <w:rPr>
          <w:rFonts w:ascii="Verdana" w:hAnsi="Verdana" w:cs="Verdana"/>
          <w:b/>
          <w:bCs/>
          <w:i/>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EB59C7" w:rsidRPr="00EB59C7" w14:paraId="4FCA39D1" w14:textId="77777777" w:rsidTr="00E450B0">
        <w:tc>
          <w:tcPr>
            <w:tcW w:w="4111" w:type="dxa"/>
          </w:tcPr>
          <w:p w14:paraId="21F9710A" w14:textId="77777777" w:rsidR="00EB59C7" w:rsidRPr="00E450B0" w:rsidRDefault="00EB59C7" w:rsidP="00EB59C7">
            <w:pPr>
              <w:ind w:left="1440" w:hanging="1440"/>
              <w:jc w:val="center"/>
              <w:rPr>
                <w:rFonts w:ascii="Verdana" w:hAnsi="Verdana" w:cs="Verdana"/>
                <w:b/>
                <w:bCs/>
                <w:i/>
                <w:sz w:val="20"/>
                <w:szCs w:val="20"/>
              </w:rPr>
            </w:pPr>
          </w:p>
          <w:p w14:paraId="79724C3E" w14:textId="77777777" w:rsidR="00EB59C7" w:rsidRPr="00E450B0" w:rsidRDefault="00EB59C7" w:rsidP="00EB59C7">
            <w:pPr>
              <w:ind w:left="1440" w:hanging="1440"/>
              <w:jc w:val="center"/>
              <w:rPr>
                <w:rFonts w:ascii="Verdana" w:hAnsi="Verdana" w:cs="Verdana"/>
                <w:b/>
                <w:bCs/>
                <w:i/>
                <w:sz w:val="20"/>
                <w:szCs w:val="20"/>
              </w:rPr>
            </w:pPr>
          </w:p>
          <w:p w14:paraId="30E3EEE5" w14:textId="77777777" w:rsidR="00EB59C7" w:rsidRPr="00E450B0" w:rsidRDefault="00EB59C7" w:rsidP="00EB59C7">
            <w:pPr>
              <w:ind w:left="1440" w:hanging="1440"/>
              <w:jc w:val="center"/>
              <w:rPr>
                <w:rFonts w:ascii="Verdana" w:hAnsi="Verdana" w:cs="Verdana"/>
                <w:b/>
                <w:bCs/>
                <w:i/>
                <w:sz w:val="20"/>
                <w:szCs w:val="20"/>
              </w:rPr>
            </w:pPr>
          </w:p>
          <w:p w14:paraId="33509126" w14:textId="77777777" w:rsidR="00EB59C7" w:rsidRPr="00E450B0" w:rsidRDefault="00EB59C7" w:rsidP="00EB59C7">
            <w:pPr>
              <w:ind w:left="1440" w:hanging="1440"/>
              <w:jc w:val="center"/>
              <w:rPr>
                <w:rFonts w:ascii="Verdana" w:hAnsi="Verdana" w:cs="Verdana"/>
                <w:b/>
                <w:bCs/>
                <w:i/>
                <w:sz w:val="20"/>
                <w:szCs w:val="20"/>
              </w:rPr>
            </w:pPr>
          </w:p>
          <w:p w14:paraId="34DD1CFF" w14:textId="77777777" w:rsidR="00EB59C7" w:rsidRPr="00E450B0" w:rsidRDefault="00EB59C7" w:rsidP="00EB59C7">
            <w:pPr>
              <w:ind w:left="1440" w:hanging="1440"/>
              <w:jc w:val="center"/>
              <w:rPr>
                <w:rFonts w:ascii="Verdana" w:hAnsi="Verdana" w:cs="Verdana"/>
                <w:b/>
                <w:bCs/>
                <w:i/>
                <w:sz w:val="20"/>
                <w:szCs w:val="20"/>
              </w:rPr>
            </w:pPr>
          </w:p>
          <w:p w14:paraId="32F435C5" w14:textId="6438BF2E" w:rsidR="00EB59C7" w:rsidRPr="00E450B0" w:rsidRDefault="00E450B0" w:rsidP="00EB59C7">
            <w:pPr>
              <w:ind w:left="1440" w:hanging="1440"/>
              <w:jc w:val="center"/>
              <w:rPr>
                <w:rFonts w:ascii="Verdana" w:hAnsi="Verdana" w:cs="Verdana"/>
                <w:bCs/>
                <w:i/>
                <w:sz w:val="20"/>
                <w:szCs w:val="20"/>
              </w:rPr>
            </w:pPr>
            <w:r w:rsidRPr="00E450B0">
              <w:rPr>
                <w:rFonts w:ascii="Verdana" w:hAnsi="Verdana" w:cs="Verdana"/>
                <w:bCs/>
                <w:i/>
                <w:sz w:val="20"/>
                <w:szCs w:val="20"/>
              </w:rPr>
              <w:t>(</w:t>
            </w:r>
            <w:r w:rsidR="00EB59C7" w:rsidRPr="00E450B0">
              <w:rPr>
                <w:rFonts w:ascii="Verdana" w:hAnsi="Verdana" w:cs="Verdana"/>
                <w:bCs/>
                <w:i/>
                <w:sz w:val="20"/>
                <w:szCs w:val="20"/>
              </w:rPr>
              <w:t>pieczęć Wykonawcy)</w:t>
            </w:r>
          </w:p>
        </w:tc>
        <w:tc>
          <w:tcPr>
            <w:tcW w:w="5931" w:type="dxa"/>
            <w:shd w:val="clear" w:color="auto" w:fill="D0CECE" w:themeFill="background2" w:themeFillShade="E6"/>
            <w:vAlign w:val="center"/>
          </w:tcPr>
          <w:p w14:paraId="5DBFA400" w14:textId="77777777" w:rsidR="00EB59C7" w:rsidRPr="00E450B0" w:rsidRDefault="00EB59C7" w:rsidP="00E450B0">
            <w:pPr>
              <w:ind w:left="1440" w:hanging="1440"/>
              <w:jc w:val="center"/>
              <w:rPr>
                <w:rFonts w:ascii="Verdana" w:hAnsi="Verdana" w:cs="Verdana"/>
                <w:b/>
                <w:bCs/>
                <w:i/>
                <w:sz w:val="20"/>
                <w:szCs w:val="20"/>
              </w:rPr>
            </w:pPr>
          </w:p>
          <w:p w14:paraId="4D822148" w14:textId="77777777" w:rsidR="00EB59C7" w:rsidRPr="00E450B0" w:rsidRDefault="00EB59C7" w:rsidP="00E450B0">
            <w:pPr>
              <w:ind w:left="1440" w:hanging="1440"/>
              <w:jc w:val="center"/>
              <w:rPr>
                <w:rFonts w:ascii="Verdana" w:hAnsi="Verdana" w:cs="Verdana"/>
                <w:b/>
                <w:bCs/>
                <w:i/>
                <w:sz w:val="20"/>
                <w:szCs w:val="20"/>
              </w:rPr>
            </w:pPr>
          </w:p>
          <w:p w14:paraId="1443A75E" w14:textId="77777777" w:rsidR="00EB59C7" w:rsidRPr="00E450B0" w:rsidRDefault="00EB59C7" w:rsidP="00E450B0">
            <w:pPr>
              <w:ind w:left="1440" w:hanging="1440"/>
              <w:jc w:val="center"/>
              <w:rPr>
                <w:rFonts w:ascii="Verdana" w:hAnsi="Verdana" w:cs="Verdana"/>
                <w:b/>
                <w:bCs/>
                <w:i/>
                <w:sz w:val="20"/>
                <w:szCs w:val="20"/>
              </w:rPr>
            </w:pPr>
            <w:r w:rsidRPr="00E450B0">
              <w:rPr>
                <w:rFonts w:ascii="Verdana" w:hAnsi="Verdana" w:cs="Verdana"/>
                <w:b/>
                <w:bCs/>
                <w:i/>
                <w:sz w:val="20"/>
                <w:szCs w:val="20"/>
              </w:rPr>
              <w:t>WYKAZ STAWEK I NARZUTÓW</w:t>
            </w:r>
          </w:p>
          <w:p w14:paraId="02787D52" w14:textId="77777777" w:rsidR="00EB59C7" w:rsidRPr="00E450B0" w:rsidRDefault="00EB59C7" w:rsidP="00E450B0">
            <w:pPr>
              <w:ind w:left="1440" w:hanging="1440"/>
              <w:jc w:val="center"/>
              <w:rPr>
                <w:rFonts w:ascii="Verdana" w:hAnsi="Verdana" w:cs="Verdana"/>
                <w:b/>
                <w:bCs/>
                <w:i/>
                <w:sz w:val="20"/>
                <w:szCs w:val="20"/>
              </w:rPr>
            </w:pPr>
          </w:p>
          <w:p w14:paraId="636C60CB" w14:textId="77777777" w:rsidR="00EB59C7" w:rsidRPr="00E450B0" w:rsidRDefault="00EB59C7" w:rsidP="00E450B0">
            <w:pPr>
              <w:ind w:left="1440" w:hanging="1440"/>
              <w:jc w:val="center"/>
              <w:rPr>
                <w:rFonts w:ascii="Verdana" w:hAnsi="Verdana" w:cs="Verdana"/>
                <w:b/>
                <w:bCs/>
                <w:i/>
                <w:sz w:val="20"/>
                <w:szCs w:val="20"/>
              </w:rPr>
            </w:pPr>
          </w:p>
        </w:tc>
      </w:tr>
    </w:tbl>
    <w:p w14:paraId="0A710174" w14:textId="77777777" w:rsidR="00E32EC0" w:rsidRDefault="00E32EC0" w:rsidP="00545A8B">
      <w:pPr>
        <w:ind w:left="1440" w:hanging="1440"/>
        <w:jc w:val="center"/>
        <w:rPr>
          <w:rFonts w:ascii="Verdana" w:hAnsi="Verdana" w:cs="Verdana"/>
          <w:b/>
          <w:bCs/>
          <w:i/>
          <w:sz w:val="20"/>
          <w:szCs w:val="20"/>
        </w:rPr>
      </w:pPr>
    </w:p>
    <w:p w14:paraId="1613B522" w14:textId="77777777" w:rsidR="00056D46" w:rsidRPr="00296BE3" w:rsidRDefault="00EB59C7" w:rsidP="00296BE3">
      <w:pPr>
        <w:rPr>
          <w:rFonts w:ascii="Verdana" w:hAnsi="Verdana" w:cs="Verdana"/>
          <w:b/>
          <w:bCs/>
          <w:sz w:val="20"/>
          <w:szCs w:val="20"/>
        </w:rPr>
      </w:pPr>
      <w:r w:rsidRPr="00296BE3">
        <w:rPr>
          <w:rFonts w:ascii="Verdana" w:hAnsi="Verdana" w:cs="Verdana"/>
          <w:b/>
          <w:bCs/>
          <w:sz w:val="20"/>
          <w:szCs w:val="20"/>
        </w:rPr>
        <w:t xml:space="preserve">Składając ofertę w przetargu nieograniczonym na: </w:t>
      </w:r>
      <w:r w:rsidR="00056D46" w:rsidRPr="00296BE3">
        <w:rPr>
          <w:rFonts w:ascii="Verdana" w:hAnsi="Verdana" w:cs="Verdana"/>
          <w:b/>
          <w:bCs/>
          <w:sz w:val="20"/>
          <w:szCs w:val="20"/>
        </w:rPr>
        <w:t>„Budowę miejsc do ważenia pojazdów zgodnie z opracowaną dokumentacją projektową oraz dostawa wag w podziale na zadania:</w:t>
      </w:r>
    </w:p>
    <w:p w14:paraId="0D18A615" w14:textId="77777777" w:rsidR="00056D46" w:rsidRPr="00296BE3" w:rsidRDefault="00056D46" w:rsidP="00296BE3">
      <w:pPr>
        <w:rPr>
          <w:rFonts w:ascii="Verdana" w:hAnsi="Verdana" w:cs="Verdana"/>
          <w:bCs/>
          <w:sz w:val="20"/>
          <w:szCs w:val="20"/>
        </w:rPr>
      </w:pPr>
      <w:r w:rsidRPr="00296BE3">
        <w:rPr>
          <w:rFonts w:ascii="Verdana" w:hAnsi="Verdana" w:cs="Verdana"/>
          <w:b/>
          <w:bCs/>
          <w:sz w:val="20"/>
          <w:szCs w:val="20"/>
        </w:rPr>
        <w:t>Zadanie 1:</w:t>
      </w:r>
      <w:r w:rsidRPr="00296BE3">
        <w:rPr>
          <w:rFonts w:ascii="Verdana" w:hAnsi="Verdana" w:cs="Verdana"/>
          <w:bCs/>
          <w:sz w:val="20"/>
          <w:szCs w:val="20"/>
        </w:rPr>
        <w:t xml:space="preserve"> S7 na odcinku Grójec-Jedlińsk w km 422+776,40 ÷ 423+541,65 (strona prawa)</w:t>
      </w:r>
    </w:p>
    <w:p w14:paraId="05A8271C" w14:textId="77777777" w:rsidR="00056D46" w:rsidRPr="00296BE3" w:rsidRDefault="00056D46" w:rsidP="00296BE3">
      <w:pPr>
        <w:rPr>
          <w:rFonts w:ascii="Verdana" w:hAnsi="Verdana" w:cs="Verdana"/>
          <w:bCs/>
          <w:sz w:val="20"/>
          <w:szCs w:val="20"/>
        </w:rPr>
      </w:pPr>
      <w:r w:rsidRPr="00296BE3">
        <w:rPr>
          <w:rFonts w:ascii="Verdana" w:hAnsi="Verdana" w:cs="Verdana"/>
          <w:b/>
          <w:bCs/>
          <w:sz w:val="20"/>
          <w:szCs w:val="20"/>
        </w:rPr>
        <w:t>Zadanie 2:</w:t>
      </w:r>
      <w:r w:rsidRPr="00296BE3">
        <w:rPr>
          <w:rFonts w:ascii="Verdana" w:hAnsi="Verdana" w:cs="Verdana"/>
          <w:bCs/>
          <w:sz w:val="20"/>
          <w:szCs w:val="20"/>
        </w:rPr>
        <w:t xml:space="preserve"> S8 na odcinku Radzymin - Wyszków w km 484+063,00 ÷ 484+806,71 (strona prawa)</w:t>
      </w:r>
    </w:p>
    <w:p w14:paraId="1EF1087C" w14:textId="77777777" w:rsidR="00056D46" w:rsidRPr="00296BE3" w:rsidRDefault="00056D46" w:rsidP="00296BE3">
      <w:pPr>
        <w:rPr>
          <w:rFonts w:ascii="Verdana" w:hAnsi="Verdana" w:cs="Verdana"/>
          <w:bCs/>
          <w:sz w:val="20"/>
          <w:szCs w:val="20"/>
        </w:rPr>
      </w:pPr>
      <w:r w:rsidRPr="00296BE3">
        <w:rPr>
          <w:rFonts w:ascii="Verdana" w:hAnsi="Verdana" w:cs="Verdana"/>
          <w:b/>
          <w:bCs/>
          <w:sz w:val="20"/>
          <w:szCs w:val="20"/>
        </w:rPr>
        <w:t>Zadanie 3</w:t>
      </w:r>
      <w:r w:rsidRPr="00296BE3">
        <w:rPr>
          <w:rFonts w:ascii="Verdana" w:hAnsi="Verdana" w:cs="Verdana"/>
          <w:bCs/>
          <w:sz w:val="20"/>
          <w:szCs w:val="20"/>
        </w:rPr>
        <w:t>: S8 na odcinku Radzymin-Wyszków w km 484+054,70 ÷ 484+832,59 (strona lewa)”.</w:t>
      </w:r>
    </w:p>
    <w:p w14:paraId="39A31A3D" w14:textId="77777777" w:rsidR="00B361EE" w:rsidRDefault="00B361EE" w:rsidP="00056D46">
      <w:pPr>
        <w:ind w:left="1440" w:hanging="1440"/>
        <w:rPr>
          <w:rFonts w:ascii="Verdana" w:hAnsi="Verdana" w:cs="Verdana"/>
          <w:b/>
          <w:bCs/>
          <w:i/>
          <w:sz w:val="20"/>
          <w:szCs w:val="20"/>
        </w:rPr>
      </w:pPr>
    </w:p>
    <w:p w14:paraId="4B962BDA" w14:textId="422F089C" w:rsidR="00EB59C7" w:rsidRDefault="00EB59C7" w:rsidP="00056D46">
      <w:pPr>
        <w:ind w:left="1440" w:hanging="1440"/>
        <w:rPr>
          <w:rFonts w:ascii="Verdana" w:hAnsi="Verdana" w:cs="Verdana"/>
          <w:b/>
          <w:bCs/>
          <w:i/>
          <w:sz w:val="20"/>
          <w:szCs w:val="20"/>
        </w:rPr>
      </w:pPr>
      <w:r w:rsidRPr="00EB59C7">
        <w:rPr>
          <w:rFonts w:ascii="Verdana" w:hAnsi="Verdana" w:cs="Verdana"/>
          <w:b/>
          <w:bCs/>
          <w:i/>
          <w:sz w:val="20"/>
          <w:szCs w:val="20"/>
        </w:rPr>
        <w:t>w zakresie zadania nr………………………………………………..:</w:t>
      </w:r>
    </w:p>
    <w:p w14:paraId="012D9C95" w14:textId="77777777" w:rsidR="00296BE3" w:rsidRDefault="00296BE3" w:rsidP="00EB59C7">
      <w:pPr>
        <w:jc w:val="both"/>
        <w:rPr>
          <w:rFonts w:ascii="Verdana" w:hAnsi="Verdana" w:cs="Verdana"/>
          <w:b/>
          <w:bCs/>
          <w:i/>
          <w:sz w:val="20"/>
          <w:szCs w:val="20"/>
        </w:rPr>
      </w:pPr>
    </w:p>
    <w:p w14:paraId="0BAA0AE9" w14:textId="216A2C2E" w:rsidR="00056D46" w:rsidRPr="00EB59C7" w:rsidRDefault="00296BE3" w:rsidP="00EB59C7">
      <w:pPr>
        <w:jc w:val="both"/>
        <w:rPr>
          <w:rFonts w:ascii="Verdana" w:hAnsi="Verdana" w:cs="Verdana"/>
          <w:b/>
          <w:bCs/>
          <w:i/>
          <w:sz w:val="20"/>
          <w:szCs w:val="20"/>
        </w:rPr>
      </w:pPr>
      <w:r w:rsidRPr="00056D46">
        <w:rPr>
          <w:rFonts w:ascii="Verdana" w:hAnsi="Verdana" w:cs="Verdana"/>
          <w:b/>
          <w:bCs/>
          <w:i/>
          <w:sz w:val="20"/>
          <w:szCs w:val="20"/>
        </w:rPr>
        <w:t>Nr ref: GDDKiA.O.WA.D-3.241.33.2017</w:t>
      </w: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EB59C7" w:rsidRPr="00056D46" w14:paraId="3F1310DE" w14:textId="77777777" w:rsidTr="00EB59C7">
        <w:tc>
          <w:tcPr>
            <w:tcW w:w="1080" w:type="dxa"/>
            <w:tcBorders>
              <w:top w:val="double" w:sz="6" w:space="0" w:color="auto"/>
              <w:left w:val="double" w:sz="6" w:space="0" w:color="auto"/>
              <w:bottom w:val="double" w:sz="6" w:space="0" w:color="auto"/>
            </w:tcBorders>
          </w:tcPr>
          <w:p w14:paraId="4434FECB" w14:textId="77777777" w:rsidR="00EB59C7" w:rsidRPr="00056D46" w:rsidRDefault="00EB59C7" w:rsidP="00EB59C7">
            <w:pPr>
              <w:ind w:left="1440" w:hanging="1440"/>
              <w:rPr>
                <w:rFonts w:ascii="Verdana" w:hAnsi="Verdana" w:cs="Verdana"/>
                <w:bCs/>
                <w:i/>
                <w:sz w:val="20"/>
                <w:szCs w:val="20"/>
              </w:rPr>
            </w:pPr>
          </w:p>
          <w:p w14:paraId="401F9D0B"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Pozycja</w:t>
            </w:r>
          </w:p>
          <w:p w14:paraId="17D88D09" w14:textId="77777777" w:rsidR="00EB59C7" w:rsidRPr="00056D46" w:rsidRDefault="00EB59C7" w:rsidP="00EB59C7">
            <w:pPr>
              <w:ind w:left="1440" w:hanging="1440"/>
              <w:rPr>
                <w:rFonts w:ascii="Verdana" w:hAnsi="Verdana" w:cs="Verdana"/>
                <w:bCs/>
                <w:i/>
                <w:sz w:val="20"/>
                <w:szCs w:val="20"/>
              </w:rPr>
            </w:pPr>
          </w:p>
        </w:tc>
        <w:tc>
          <w:tcPr>
            <w:tcW w:w="3960" w:type="dxa"/>
            <w:tcBorders>
              <w:top w:val="double" w:sz="6" w:space="0" w:color="auto"/>
              <w:bottom w:val="double" w:sz="6" w:space="0" w:color="auto"/>
            </w:tcBorders>
          </w:tcPr>
          <w:p w14:paraId="69A7442B" w14:textId="77777777" w:rsidR="00EB59C7" w:rsidRPr="00056D46" w:rsidRDefault="00EB59C7" w:rsidP="00EB59C7">
            <w:pPr>
              <w:ind w:left="1440" w:hanging="1440"/>
              <w:rPr>
                <w:rFonts w:ascii="Verdana" w:hAnsi="Verdana" w:cs="Verdana"/>
                <w:bCs/>
                <w:i/>
                <w:sz w:val="20"/>
                <w:szCs w:val="20"/>
              </w:rPr>
            </w:pPr>
          </w:p>
          <w:p w14:paraId="50EF24C6"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Wyszczególnienie czynników produkcji</w:t>
            </w:r>
          </w:p>
        </w:tc>
        <w:tc>
          <w:tcPr>
            <w:tcW w:w="1557" w:type="dxa"/>
            <w:tcBorders>
              <w:top w:val="double" w:sz="6" w:space="0" w:color="auto"/>
              <w:bottom w:val="double" w:sz="6" w:space="0" w:color="auto"/>
            </w:tcBorders>
          </w:tcPr>
          <w:p w14:paraId="0162A324" w14:textId="77777777" w:rsidR="00EB59C7" w:rsidRPr="00056D46" w:rsidRDefault="00EB59C7" w:rsidP="00EB59C7">
            <w:pPr>
              <w:ind w:left="1440" w:hanging="1440"/>
              <w:rPr>
                <w:rFonts w:ascii="Verdana" w:hAnsi="Verdana" w:cs="Verdana"/>
                <w:bCs/>
                <w:i/>
                <w:sz w:val="20"/>
                <w:szCs w:val="20"/>
              </w:rPr>
            </w:pPr>
          </w:p>
          <w:p w14:paraId="40193C13"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Jednostka</w:t>
            </w:r>
          </w:p>
        </w:tc>
        <w:tc>
          <w:tcPr>
            <w:tcW w:w="3219" w:type="dxa"/>
            <w:tcBorders>
              <w:top w:val="double" w:sz="6" w:space="0" w:color="auto"/>
              <w:bottom w:val="double" w:sz="6" w:space="0" w:color="auto"/>
              <w:right w:val="double" w:sz="6" w:space="0" w:color="auto"/>
            </w:tcBorders>
          </w:tcPr>
          <w:p w14:paraId="23226DE3" w14:textId="77777777" w:rsidR="00EB59C7" w:rsidRPr="00056D46" w:rsidRDefault="00EB59C7" w:rsidP="00EB59C7">
            <w:pPr>
              <w:ind w:left="1440" w:hanging="1440"/>
              <w:rPr>
                <w:rFonts w:ascii="Verdana" w:hAnsi="Verdana" w:cs="Verdana"/>
                <w:bCs/>
                <w:i/>
                <w:sz w:val="20"/>
                <w:szCs w:val="20"/>
              </w:rPr>
            </w:pPr>
          </w:p>
          <w:p w14:paraId="7ADE5941"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Stawka obliczeniowa</w:t>
            </w:r>
          </w:p>
        </w:tc>
      </w:tr>
      <w:tr w:rsidR="00EB59C7" w:rsidRPr="00056D46" w14:paraId="39AC0E5E" w14:textId="77777777" w:rsidTr="00EB59C7">
        <w:tc>
          <w:tcPr>
            <w:tcW w:w="1080" w:type="dxa"/>
            <w:tcBorders>
              <w:top w:val="double" w:sz="6" w:space="0" w:color="auto"/>
              <w:left w:val="double" w:sz="6" w:space="0" w:color="auto"/>
            </w:tcBorders>
          </w:tcPr>
          <w:p w14:paraId="597AF109" w14:textId="77777777" w:rsidR="00EB59C7" w:rsidRPr="00056D46" w:rsidRDefault="00EB59C7" w:rsidP="00EB59C7">
            <w:pPr>
              <w:ind w:left="1440" w:hanging="1440"/>
              <w:rPr>
                <w:rFonts w:ascii="Verdana" w:hAnsi="Verdana" w:cs="Verdana"/>
                <w:bCs/>
                <w:i/>
                <w:sz w:val="20"/>
                <w:szCs w:val="20"/>
              </w:rPr>
            </w:pPr>
          </w:p>
          <w:p w14:paraId="5C7DBEA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1</w:t>
            </w:r>
          </w:p>
        </w:tc>
        <w:tc>
          <w:tcPr>
            <w:tcW w:w="3960" w:type="dxa"/>
            <w:tcBorders>
              <w:top w:val="double" w:sz="6" w:space="0" w:color="auto"/>
            </w:tcBorders>
          </w:tcPr>
          <w:p w14:paraId="5F09264D" w14:textId="77777777" w:rsidR="00EB59C7" w:rsidRPr="00056D46" w:rsidRDefault="00EB59C7" w:rsidP="00EB59C7">
            <w:pPr>
              <w:ind w:left="1440" w:hanging="1440"/>
              <w:rPr>
                <w:rFonts w:ascii="Verdana" w:hAnsi="Verdana" w:cs="Verdana"/>
                <w:bCs/>
                <w:i/>
                <w:sz w:val="20"/>
                <w:szCs w:val="20"/>
              </w:rPr>
            </w:pPr>
          </w:p>
          <w:p w14:paraId="7D0F32E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ROBOCIZNA (R)</w:t>
            </w:r>
          </w:p>
          <w:p w14:paraId="4B21E84B" w14:textId="77777777" w:rsidR="00EB59C7" w:rsidRPr="00056D46" w:rsidRDefault="00EB59C7" w:rsidP="00EB59C7">
            <w:pPr>
              <w:ind w:left="1440" w:hanging="1440"/>
              <w:rPr>
                <w:rFonts w:ascii="Verdana" w:hAnsi="Verdana" w:cs="Verdana"/>
                <w:bCs/>
                <w:i/>
                <w:sz w:val="20"/>
                <w:szCs w:val="20"/>
              </w:rPr>
            </w:pPr>
          </w:p>
        </w:tc>
        <w:tc>
          <w:tcPr>
            <w:tcW w:w="1557" w:type="dxa"/>
            <w:tcBorders>
              <w:top w:val="double" w:sz="6" w:space="0" w:color="auto"/>
            </w:tcBorders>
          </w:tcPr>
          <w:p w14:paraId="6ED96D9E"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264F4794"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1 r-g</w:t>
            </w:r>
          </w:p>
        </w:tc>
        <w:tc>
          <w:tcPr>
            <w:tcW w:w="3219" w:type="dxa"/>
            <w:tcBorders>
              <w:top w:val="double" w:sz="6" w:space="0" w:color="auto"/>
              <w:right w:val="double" w:sz="6" w:space="0" w:color="auto"/>
            </w:tcBorders>
          </w:tcPr>
          <w:p w14:paraId="4A79B1F0" w14:textId="77777777" w:rsidR="00EB59C7" w:rsidRPr="00056D46" w:rsidRDefault="00EB59C7" w:rsidP="00EB59C7">
            <w:pPr>
              <w:ind w:left="1440" w:hanging="1440"/>
              <w:rPr>
                <w:rFonts w:ascii="Verdana" w:hAnsi="Verdana" w:cs="Verdana"/>
                <w:bCs/>
                <w:i/>
                <w:sz w:val="20"/>
                <w:szCs w:val="20"/>
              </w:rPr>
            </w:pPr>
          </w:p>
        </w:tc>
      </w:tr>
      <w:tr w:rsidR="00EB59C7" w:rsidRPr="00056D46" w14:paraId="246486F0" w14:textId="77777777" w:rsidTr="00EB59C7">
        <w:tc>
          <w:tcPr>
            <w:tcW w:w="1080" w:type="dxa"/>
            <w:tcBorders>
              <w:left w:val="double" w:sz="6" w:space="0" w:color="auto"/>
            </w:tcBorders>
          </w:tcPr>
          <w:p w14:paraId="18AFFF3F" w14:textId="77777777" w:rsidR="00EB59C7" w:rsidRPr="00056D46" w:rsidRDefault="00EB59C7" w:rsidP="00EB59C7">
            <w:pPr>
              <w:ind w:left="1440" w:hanging="1440"/>
              <w:rPr>
                <w:rFonts w:ascii="Verdana" w:hAnsi="Verdana" w:cs="Verdana"/>
                <w:bCs/>
                <w:i/>
                <w:sz w:val="20"/>
                <w:szCs w:val="20"/>
              </w:rPr>
            </w:pPr>
          </w:p>
          <w:p w14:paraId="32DFD83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2</w:t>
            </w:r>
          </w:p>
        </w:tc>
        <w:tc>
          <w:tcPr>
            <w:tcW w:w="3960" w:type="dxa"/>
          </w:tcPr>
          <w:p w14:paraId="5076CF5C" w14:textId="77777777" w:rsidR="00EB59C7" w:rsidRPr="00056D46" w:rsidRDefault="00EB59C7" w:rsidP="00EB59C7">
            <w:pPr>
              <w:ind w:left="1440" w:hanging="1440"/>
              <w:rPr>
                <w:rFonts w:ascii="Verdana" w:hAnsi="Verdana" w:cs="Verdana"/>
                <w:bCs/>
                <w:i/>
                <w:sz w:val="20"/>
                <w:szCs w:val="20"/>
              </w:rPr>
            </w:pPr>
          </w:p>
          <w:p w14:paraId="78FDCF4A"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SPRZĘT (S)</w:t>
            </w:r>
          </w:p>
          <w:p w14:paraId="3C06460A" w14:textId="77777777" w:rsidR="00EB59C7" w:rsidRPr="00056D46" w:rsidRDefault="00EB59C7" w:rsidP="00EB59C7">
            <w:pPr>
              <w:ind w:left="1440" w:hanging="1440"/>
              <w:rPr>
                <w:rFonts w:ascii="Verdana" w:hAnsi="Verdana" w:cs="Verdana"/>
                <w:bCs/>
                <w:i/>
                <w:sz w:val="20"/>
                <w:szCs w:val="20"/>
              </w:rPr>
            </w:pPr>
          </w:p>
        </w:tc>
        <w:tc>
          <w:tcPr>
            <w:tcW w:w="1557" w:type="dxa"/>
          </w:tcPr>
          <w:p w14:paraId="57B9C6B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0D097FED"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1 m-g</w:t>
            </w:r>
          </w:p>
        </w:tc>
        <w:tc>
          <w:tcPr>
            <w:tcW w:w="3219" w:type="dxa"/>
            <w:tcBorders>
              <w:right w:val="double" w:sz="6" w:space="0" w:color="auto"/>
            </w:tcBorders>
            <w:vAlign w:val="center"/>
          </w:tcPr>
          <w:p w14:paraId="407D5CF9" w14:textId="77777777" w:rsidR="00EB59C7" w:rsidRPr="00056D46" w:rsidRDefault="00EB59C7" w:rsidP="00056D46">
            <w:pPr>
              <w:rPr>
                <w:rFonts w:ascii="Verdana" w:hAnsi="Verdana" w:cs="Verdana"/>
                <w:bCs/>
                <w:i/>
                <w:sz w:val="20"/>
                <w:szCs w:val="20"/>
              </w:rPr>
            </w:pPr>
            <w:r w:rsidRPr="00056D46">
              <w:rPr>
                <w:rFonts w:ascii="Verdana" w:hAnsi="Verdana" w:cs="Verdana"/>
                <w:bCs/>
                <w:i/>
                <w:sz w:val="20"/>
                <w:szCs w:val="20"/>
              </w:rPr>
              <w:t>wg aktualnych cen podanych przez „SEKOCENBUD”*</w:t>
            </w:r>
          </w:p>
        </w:tc>
      </w:tr>
      <w:tr w:rsidR="00EB59C7" w:rsidRPr="00056D46" w14:paraId="5EC41478" w14:textId="77777777" w:rsidTr="00EB59C7">
        <w:tc>
          <w:tcPr>
            <w:tcW w:w="1080" w:type="dxa"/>
            <w:tcBorders>
              <w:left w:val="double" w:sz="6" w:space="0" w:color="auto"/>
            </w:tcBorders>
          </w:tcPr>
          <w:p w14:paraId="3F996DCB" w14:textId="77777777" w:rsidR="00EB59C7" w:rsidRPr="00056D46" w:rsidRDefault="00EB59C7" w:rsidP="00EB59C7">
            <w:pPr>
              <w:ind w:left="1440" w:hanging="1440"/>
              <w:rPr>
                <w:rFonts w:ascii="Verdana" w:hAnsi="Verdana" w:cs="Verdana"/>
                <w:bCs/>
                <w:i/>
                <w:sz w:val="20"/>
                <w:szCs w:val="20"/>
              </w:rPr>
            </w:pPr>
          </w:p>
          <w:p w14:paraId="7C15DEF5"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3</w:t>
            </w:r>
          </w:p>
          <w:p w14:paraId="6E175184" w14:textId="77777777" w:rsidR="00EB59C7" w:rsidRPr="00056D46" w:rsidRDefault="00EB59C7" w:rsidP="00EB59C7">
            <w:pPr>
              <w:ind w:left="1440" w:hanging="1440"/>
              <w:rPr>
                <w:rFonts w:ascii="Verdana" w:hAnsi="Verdana" w:cs="Verdana"/>
                <w:bCs/>
                <w:i/>
                <w:sz w:val="20"/>
                <w:szCs w:val="20"/>
              </w:rPr>
            </w:pPr>
          </w:p>
        </w:tc>
        <w:tc>
          <w:tcPr>
            <w:tcW w:w="3960" w:type="dxa"/>
          </w:tcPr>
          <w:p w14:paraId="0F9F202E" w14:textId="77777777" w:rsidR="00EB59C7" w:rsidRPr="00056D46" w:rsidRDefault="00EB59C7" w:rsidP="00EB59C7">
            <w:pPr>
              <w:ind w:left="1440" w:hanging="1440"/>
              <w:rPr>
                <w:rFonts w:ascii="Verdana" w:hAnsi="Verdana" w:cs="Verdana"/>
                <w:bCs/>
                <w:i/>
                <w:sz w:val="20"/>
                <w:szCs w:val="20"/>
              </w:rPr>
            </w:pPr>
          </w:p>
          <w:p w14:paraId="66A2357D"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MATERIAŁY (M)</w:t>
            </w:r>
          </w:p>
        </w:tc>
        <w:tc>
          <w:tcPr>
            <w:tcW w:w="1557" w:type="dxa"/>
          </w:tcPr>
          <w:p w14:paraId="77EADFC3"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08973680"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j.m</w:t>
            </w:r>
          </w:p>
        </w:tc>
        <w:tc>
          <w:tcPr>
            <w:tcW w:w="3219" w:type="dxa"/>
            <w:tcBorders>
              <w:right w:val="double" w:sz="6" w:space="0" w:color="auto"/>
            </w:tcBorders>
            <w:vAlign w:val="center"/>
          </w:tcPr>
          <w:p w14:paraId="2C128D51" w14:textId="77777777" w:rsidR="00EB59C7" w:rsidRPr="00056D46" w:rsidRDefault="00EB59C7" w:rsidP="00056D46">
            <w:pPr>
              <w:rPr>
                <w:rFonts w:ascii="Verdana" w:hAnsi="Verdana" w:cs="Verdana"/>
                <w:bCs/>
                <w:i/>
                <w:sz w:val="20"/>
                <w:szCs w:val="20"/>
              </w:rPr>
            </w:pPr>
            <w:r w:rsidRPr="00056D46">
              <w:rPr>
                <w:rFonts w:ascii="Verdana" w:hAnsi="Verdana" w:cs="Verdana"/>
                <w:bCs/>
                <w:i/>
                <w:sz w:val="20"/>
                <w:szCs w:val="20"/>
              </w:rPr>
              <w:t>wg rzeczywistych  cen planowanych do wbudowania materiałów, potwierdzonych fakturami zakupu*</w:t>
            </w:r>
          </w:p>
        </w:tc>
      </w:tr>
      <w:tr w:rsidR="00EB59C7" w:rsidRPr="00056D46" w14:paraId="73D7F977" w14:textId="77777777" w:rsidTr="00EB59C7">
        <w:tc>
          <w:tcPr>
            <w:tcW w:w="1080" w:type="dxa"/>
            <w:tcBorders>
              <w:left w:val="double" w:sz="6" w:space="0" w:color="auto"/>
            </w:tcBorders>
          </w:tcPr>
          <w:p w14:paraId="23523AB4" w14:textId="77777777" w:rsidR="00EB59C7" w:rsidRPr="00056D46" w:rsidRDefault="00EB59C7" w:rsidP="00EB59C7">
            <w:pPr>
              <w:ind w:left="1440" w:hanging="1440"/>
              <w:rPr>
                <w:rFonts w:ascii="Verdana" w:hAnsi="Verdana" w:cs="Verdana"/>
                <w:bCs/>
                <w:i/>
                <w:sz w:val="20"/>
                <w:szCs w:val="20"/>
              </w:rPr>
            </w:pPr>
          </w:p>
          <w:p w14:paraId="24A2CF94"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4</w:t>
            </w:r>
          </w:p>
          <w:p w14:paraId="15021F7C" w14:textId="77777777" w:rsidR="00EB59C7" w:rsidRPr="00056D46" w:rsidRDefault="00EB59C7" w:rsidP="00EB59C7">
            <w:pPr>
              <w:ind w:left="1440" w:hanging="1440"/>
              <w:rPr>
                <w:rFonts w:ascii="Verdana" w:hAnsi="Verdana" w:cs="Verdana"/>
                <w:bCs/>
                <w:i/>
                <w:sz w:val="20"/>
                <w:szCs w:val="20"/>
              </w:rPr>
            </w:pPr>
          </w:p>
        </w:tc>
        <w:tc>
          <w:tcPr>
            <w:tcW w:w="3960" w:type="dxa"/>
          </w:tcPr>
          <w:p w14:paraId="0D7E8CCD" w14:textId="77777777" w:rsidR="00EB59C7" w:rsidRPr="00056D46" w:rsidRDefault="00EB59C7" w:rsidP="00EB59C7">
            <w:pPr>
              <w:ind w:left="1440" w:hanging="1440"/>
              <w:rPr>
                <w:rFonts w:ascii="Verdana" w:hAnsi="Verdana" w:cs="Verdana"/>
                <w:bCs/>
                <w:i/>
                <w:sz w:val="20"/>
                <w:szCs w:val="20"/>
              </w:rPr>
            </w:pPr>
          </w:p>
          <w:p w14:paraId="4AEC4327"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KOSZTY ZAKUPU MATERIAŁÓW (Kz)</w:t>
            </w:r>
          </w:p>
        </w:tc>
        <w:tc>
          <w:tcPr>
            <w:tcW w:w="1557" w:type="dxa"/>
          </w:tcPr>
          <w:p w14:paraId="64D90F39" w14:textId="77777777" w:rsidR="00EB59C7" w:rsidRPr="00056D46" w:rsidRDefault="00EB59C7" w:rsidP="00EB59C7">
            <w:pPr>
              <w:ind w:left="1440" w:hanging="1440"/>
              <w:rPr>
                <w:rFonts w:ascii="Verdana" w:hAnsi="Verdana" w:cs="Verdana"/>
                <w:bCs/>
                <w:i/>
                <w:sz w:val="20"/>
                <w:szCs w:val="20"/>
              </w:rPr>
            </w:pPr>
          </w:p>
          <w:p w14:paraId="7629F8A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right w:val="double" w:sz="6" w:space="0" w:color="auto"/>
            </w:tcBorders>
          </w:tcPr>
          <w:p w14:paraId="43356E5F" w14:textId="77777777" w:rsidR="00EB59C7" w:rsidRPr="00056D46" w:rsidRDefault="00EB59C7" w:rsidP="00EB59C7">
            <w:pPr>
              <w:ind w:left="1440" w:hanging="1440"/>
              <w:rPr>
                <w:rFonts w:ascii="Verdana" w:hAnsi="Verdana" w:cs="Verdana"/>
                <w:bCs/>
                <w:i/>
                <w:sz w:val="20"/>
                <w:szCs w:val="20"/>
              </w:rPr>
            </w:pPr>
          </w:p>
        </w:tc>
      </w:tr>
      <w:tr w:rsidR="00EB59C7" w:rsidRPr="00056D46" w14:paraId="2511DEAA" w14:textId="77777777" w:rsidTr="00EB59C7">
        <w:tc>
          <w:tcPr>
            <w:tcW w:w="1080" w:type="dxa"/>
            <w:tcBorders>
              <w:left w:val="double" w:sz="6" w:space="0" w:color="auto"/>
            </w:tcBorders>
          </w:tcPr>
          <w:p w14:paraId="3F8A4AF5" w14:textId="77777777" w:rsidR="00EB59C7" w:rsidRPr="00056D46" w:rsidRDefault="00EB59C7" w:rsidP="00EB59C7">
            <w:pPr>
              <w:ind w:left="1440" w:hanging="1440"/>
              <w:rPr>
                <w:rFonts w:ascii="Verdana" w:hAnsi="Verdana" w:cs="Verdana"/>
                <w:bCs/>
                <w:i/>
                <w:sz w:val="20"/>
                <w:szCs w:val="20"/>
              </w:rPr>
            </w:pPr>
          </w:p>
          <w:p w14:paraId="376A753E"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5</w:t>
            </w:r>
          </w:p>
          <w:p w14:paraId="0A209601" w14:textId="77777777" w:rsidR="00EB59C7" w:rsidRPr="00056D46" w:rsidRDefault="00EB59C7" w:rsidP="00EB59C7">
            <w:pPr>
              <w:ind w:left="1440" w:hanging="1440"/>
              <w:rPr>
                <w:rFonts w:ascii="Verdana" w:hAnsi="Verdana" w:cs="Verdana"/>
                <w:bCs/>
                <w:i/>
                <w:sz w:val="20"/>
                <w:szCs w:val="20"/>
              </w:rPr>
            </w:pPr>
          </w:p>
        </w:tc>
        <w:tc>
          <w:tcPr>
            <w:tcW w:w="3960" w:type="dxa"/>
          </w:tcPr>
          <w:p w14:paraId="1F276CF9" w14:textId="77777777" w:rsidR="00EB59C7" w:rsidRPr="00056D46" w:rsidRDefault="00EB59C7" w:rsidP="00EB59C7">
            <w:pPr>
              <w:ind w:left="1440" w:hanging="1440"/>
              <w:rPr>
                <w:rFonts w:ascii="Verdana" w:hAnsi="Verdana" w:cs="Verdana"/>
                <w:bCs/>
                <w:i/>
                <w:sz w:val="20"/>
                <w:szCs w:val="20"/>
              </w:rPr>
            </w:pPr>
          </w:p>
          <w:p w14:paraId="468C404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KOSZTY POŚREDNIE (Kp)</w:t>
            </w:r>
          </w:p>
        </w:tc>
        <w:tc>
          <w:tcPr>
            <w:tcW w:w="1557" w:type="dxa"/>
          </w:tcPr>
          <w:p w14:paraId="0D8BE4DA" w14:textId="77777777" w:rsidR="00EB59C7" w:rsidRPr="00056D46" w:rsidRDefault="00EB59C7" w:rsidP="00EB59C7">
            <w:pPr>
              <w:ind w:left="1440" w:hanging="1440"/>
              <w:rPr>
                <w:rFonts w:ascii="Verdana" w:hAnsi="Verdana" w:cs="Verdana"/>
                <w:bCs/>
                <w:i/>
                <w:sz w:val="20"/>
                <w:szCs w:val="20"/>
              </w:rPr>
            </w:pPr>
          </w:p>
          <w:p w14:paraId="4AD743FB"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right w:val="double" w:sz="6" w:space="0" w:color="auto"/>
            </w:tcBorders>
          </w:tcPr>
          <w:p w14:paraId="3F57C448" w14:textId="77777777" w:rsidR="00EB59C7" w:rsidRPr="00056D46" w:rsidRDefault="00EB59C7" w:rsidP="00EB59C7">
            <w:pPr>
              <w:ind w:left="1440" w:hanging="1440"/>
              <w:rPr>
                <w:rFonts w:ascii="Verdana" w:hAnsi="Verdana" w:cs="Verdana"/>
                <w:bCs/>
                <w:i/>
                <w:sz w:val="20"/>
                <w:szCs w:val="20"/>
              </w:rPr>
            </w:pPr>
          </w:p>
        </w:tc>
      </w:tr>
      <w:tr w:rsidR="00EB59C7" w:rsidRPr="00056D46" w14:paraId="18844ADE" w14:textId="77777777" w:rsidTr="00EB59C7">
        <w:tc>
          <w:tcPr>
            <w:tcW w:w="1080" w:type="dxa"/>
            <w:tcBorders>
              <w:left w:val="double" w:sz="6" w:space="0" w:color="auto"/>
              <w:bottom w:val="double" w:sz="6" w:space="0" w:color="auto"/>
            </w:tcBorders>
          </w:tcPr>
          <w:p w14:paraId="3997F7CD" w14:textId="77777777" w:rsidR="00EB59C7" w:rsidRPr="00056D46" w:rsidRDefault="00EB59C7" w:rsidP="00EB59C7">
            <w:pPr>
              <w:ind w:left="1440" w:hanging="1440"/>
              <w:rPr>
                <w:rFonts w:ascii="Verdana" w:hAnsi="Verdana" w:cs="Verdana"/>
                <w:bCs/>
                <w:i/>
                <w:sz w:val="20"/>
                <w:szCs w:val="20"/>
              </w:rPr>
            </w:pPr>
          </w:p>
          <w:p w14:paraId="160A375C"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6</w:t>
            </w:r>
          </w:p>
          <w:p w14:paraId="20FA8DA1" w14:textId="77777777" w:rsidR="00EB59C7" w:rsidRPr="00056D46" w:rsidRDefault="00EB59C7" w:rsidP="00EB59C7">
            <w:pPr>
              <w:ind w:left="1440" w:hanging="1440"/>
              <w:rPr>
                <w:rFonts w:ascii="Verdana" w:hAnsi="Verdana" w:cs="Verdana"/>
                <w:bCs/>
                <w:i/>
                <w:sz w:val="20"/>
                <w:szCs w:val="20"/>
              </w:rPr>
            </w:pPr>
          </w:p>
        </w:tc>
        <w:tc>
          <w:tcPr>
            <w:tcW w:w="3960" w:type="dxa"/>
            <w:tcBorders>
              <w:bottom w:val="double" w:sz="6" w:space="0" w:color="auto"/>
            </w:tcBorders>
          </w:tcPr>
          <w:p w14:paraId="47181EB9" w14:textId="77777777" w:rsidR="00EB59C7" w:rsidRPr="00056D46" w:rsidRDefault="00EB59C7" w:rsidP="00EB59C7">
            <w:pPr>
              <w:ind w:left="1440" w:hanging="1440"/>
              <w:rPr>
                <w:rFonts w:ascii="Verdana" w:hAnsi="Verdana" w:cs="Verdana"/>
                <w:bCs/>
                <w:i/>
                <w:sz w:val="20"/>
                <w:szCs w:val="20"/>
              </w:rPr>
            </w:pPr>
          </w:p>
          <w:p w14:paraId="035F72C2"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ZYSK KALKULACYJNY (Z) </w:t>
            </w:r>
          </w:p>
          <w:p w14:paraId="7FC21DE4" w14:textId="77777777" w:rsidR="00EB59C7" w:rsidRPr="00056D46" w:rsidRDefault="00EB59C7" w:rsidP="00EB59C7">
            <w:pPr>
              <w:ind w:left="1440" w:hanging="1440"/>
              <w:rPr>
                <w:rFonts w:ascii="Verdana" w:hAnsi="Verdana" w:cs="Verdana"/>
                <w:bCs/>
                <w:i/>
                <w:sz w:val="20"/>
                <w:szCs w:val="20"/>
              </w:rPr>
            </w:pPr>
          </w:p>
        </w:tc>
        <w:tc>
          <w:tcPr>
            <w:tcW w:w="1557" w:type="dxa"/>
            <w:tcBorders>
              <w:bottom w:val="double" w:sz="6" w:space="0" w:color="auto"/>
            </w:tcBorders>
          </w:tcPr>
          <w:p w14:paraId="5501B47B" w14:textId="77777777" w:rsidR="00EB59C7" w:rsidRPr="00056D46" w:rsidRDefault="00EB59C7" w:rsidP="00EB59C7">
            <w:pPr>
              <w:ind w:left="1440" w:hanging="1440"/>
              <w:rPr>
                <w:rFonts w:ascii="Verdana" w:hAnsi="Verdana" w:cs="Verdana"/>
                <w:bCs/>
                <w:i/>
                <w:sz w:val="20"/>
                <w:szCs w:val="20"/>
              </w:rPr>
            </w:pPr>
          </w:p>
          <w:p w14:paraId="3D75A7E1"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bottom w:val="double" w:sz="6" w:space="0" w:color="auto"/>
              <w:right w:val="double" w:sz="6" w:space="0" w:color="auto"/>
            </w:tcBorders>
          </w:tcPr>
          <w:p w14:paraId="65B62A5E" w14:textId="77777777" w:rsidR="00EB59C7" w:rsidRPr="00056D46" w:rsidRDefault="00EB59C7" w:rsidP="00EB59C7">
            <w:pPr>
              <w:ind w:left="1440" w:hanging="1440"/>
              <w:rPr>
                <w:rFonts w:ascii="Verdana" w:hAnsi="Verdana" w:cs="Verdana"/>
                <w:bCs/>
                <w:i/>
                <w:sz w:val="20"/>
                <w:szCs w:val="20"/>
              </w:rPr>
            </w:pPr>
          </w:p>
        </w:tc>
      </w:tr>
    </w:tbl>
    <w:p w14:paraId="2C518786" w14:textId="77777777" w:rsidR="00E32EC0" w:rsidRDefault="00E32EC0" w:rsidP="00EB59C7">
      <w:pPr>
        <w:ind w:left="1440" w:hanging="1440"/>
        <w:rPr>
          <w:rFonts w:ascii="Verdana" w:hAnsi="Verdana" w:cs="Verdana"/>
          <w:b/>
          <w:bCs/>
          <w:i/>
          <w:sz w:val="20"/>
          <w:szCs w:val="20"/>
        </w:rPr>
      </w:pPr>
    </w:p>
    <w:p w14:paraId="70520CBB" w14:textId="77777777" w:rsidR="00056D46" w:rsidRPr="00056D46" w:rsidRDefault="00056D46" w:rsidP="00056D46">
      <w:pPr>
        <w:rPr>
          <w:rFonts w:ascii="Verdana" w:hAnsi="Verdana" w:cs="Verdana"/>
          <w:bCs/>
          <w:i/>
          <w:sz w:val="20"/>
          <w:szCs w:val="20"/>
        </w:rPr>
      </w:pPr>
      <w:r w:rsidRPr="00056D46">
        <w:rPr>
          <w:rFonts w:ascii="Verdana" w:hAnsi="Verdana" w:cs="Verdana"/>
          <w:bCs/>
          <w:i/>
          <w:sz w:val="20"/>
          <w:szCs w:val="20"/>
        </w:rPr>
        <w:t>Powyższy wykaz będzie stanowić podstawę sporządzenia kosztorysu dodatkowego jedynie w sytuacji gdy wystąpi konieczność  wykonania robót przewidzianych w § 9 ust. 2 umowy.</w:t>
      </w:r>
    </w:p>
    <w:p w14:paraId="16BF5121" w14:textId="77777777" w:rsidR="00056D46" w:rsidRPr="00056D46" w:rsidRDefault="00056D46" w:rsidP="00056D46">
      <w:pPr>
        <w:ind w:left="1440" w:hanging="1440"/>
        <w:rPr>
          <w:rFonts w:ascii="Verdana" w:hAnsi="Verdana" w:cs="Verdana"/>
          <w:bCs/>
          <w:i/>
          <w:sz w:val="20"/>
          <w:szCs w:val="20"/>
        </w:rPr>
      </w:pPr>
    </w:p>
    <w:p w14:paraId="449827BE" w14:textId="77777777" w:rsidR="00056D46" w:rsidRPr="00056D46" w:rsidRDefault="00056D46" w:rsidP="00056D46">
      <w:pPr>
        <w:ind w:left="1440" w:hanging="1440"/>
        <w:rPr>
          <w:rFonts w:ascii="Verdana" w:hAnsi="Verdana" w:cs="Verdana"/>
          <w:bCs/>
          <w:i/>
          <w:sz w:val="20"/>
          <w:szCs w:val="20"/>
        </w:rPr>
      </w:pPr>
      <w:r w:rsidRPr="00056D46">
        <w:rPr>
          <w:rFonts w:ascii="Verdana" w:hAnsi="Verdana" w:cs="Verdana"/>
          <w:bCs/>
          <w:i/>
          <w:sz w:val="20"/>
          <w:szCs w:val="20"/>
        </w:rPr>
        <w:t>*wykonawca nie wypełnia tych pozycji – zapisy pozostają bez zmian</w:t>
      </w:r>
    </w:p>
    <w:p w14:paraId="1C398C2D" w14:textId="77777777" w:rsidR="00056D46" w:rsidRPr="00056D46" w:rsidRDefault="00056D46" w:rsidP="00056D46">
      <w:pPr>
        <w:ind w:left="1440" w:hanging="1440"/>
        <w:rPr>
          <w:rFonts w:ascii="Verdana" w:hAnsi="Verdana" w:cs="Verdana"/>
          <w:bCs/>
          <w:i/>
          <w:sz w:val="20"/>
          <w:szCs w:val="20"/>
        </w:rPr>
      </w:pPr>
    </w:p>
    <w:p w14:paraId="66C36041" w14:textId="77777777" w:rsidR="00056D46" w:rsidRPr="00056D46" w:rsidRDefault="00056D46" w:rsidP="00056D46">
      <w:pPr>
        <w:ind w:left="1440" w:hanging="1440"/>
        <w:rPr>
          <w:rFonts w:ascii="Verdana" w:hAnsi="Verdana" w:cs="Verdana"/>
          <w:bCs/>
          <w:i/>
          <w:sz w:val="20"/>
          <w:szCs w:val="20"/>
        </w:rPr>
      </w:pPr>
    </w:p>
    <w:p w14:paraId="70508982" w14:textId="77777777" w:rsidR="00056D46" w:rsidRPr="00056D46" w:rsidRDefault="00056D46" w:rsidP="00056D46">
      <w:pPr>
        <w:ind w:left="1440" w:hanging="1440"/>
        <w:rPr>
          <w:rFonts w:ascii="Verdana" w:hAnsi="Verdana" w:cs="Verdana"/>
          <w:bCs/>
          <w:i/>
          <w:sz w:val="20"/>
          <w:szCs w:val="20"/>
        </w:rPr>
      </w:pPr>
      <w:r w:rsidRPr="00056D46">
        <w:rPr>
          <w:rFonts w:ascii="Verdana" w:hAnsi="Verdana" w:cs="Verdana"/>
          <w:bCs/>
          <w:i/>
          <w:sz w:val="20"/>
          <w:szCs w:val="20"/>
        </w:rPr>
        <w:t>__________________ dnia __ __ 2017 roku</w:t>
      </w:r>
    </w:p>
    <w:p w14:paraId="5CB82FA5" w14:textId="77777777" w:rsidR="00056D46" w:rsidRPr="00056D46" w:rsidRDefault="00056D46" w:rsidP="00056D46">
      <w:pPr>
        <w:ind w:left="1440" w:hanging="1440"/>
        <w:rPr>
          <w:rFonts w:ascii="Verdana" w:hAnsi="Verdana" w:cs="Verdana"/>
          <w:bCs/>
          <w:i/>
          <w:sz w:val="20"/>
          <w:szCs w:val="20"/>
        </w:rPr>
      </w:pPr>
    </w:p>
    <w:p w14:paraId="2108AAAE" w14:textId="77777777" w:rsidR="00056D46" w:rsidRPr="00056D46" w:rsidRDefault="00056D46" w:rsidP="00056D46">
      <w:pPr>
        <w:ind w:left="1440" w:hanging="1440"/>
        <w:rPr>
          <w:rFonts w:ascii="Verdana" w:hAnsi="Verdana" w:cs="Verdana"/>
          <w:bCs/>
          <w:i/>
          <w:sz w:val="20"/>
          <w:szCs w:val="20"/>
        </w:rPr>
      </w:pPr>
    </w:p>
    <w:p w14:paraId="6488919A" w14:textId="77777777" w:rsidR="00056D46" w:rsidRPr="00056D46" w:rsidRDefault="00056D46" w:rsidP="00056D46">
      <w:pPr>
        <w:ind w:left="1440" w:hanging="1440"/>
        <w:jc w:val="right"/>
        <w:rPr>
          <w:rFonts w:ascii="Verdana" w:hAnsi="Verdana" w:cs="Verdana"/>
          <w:bCs/>
          <w:i/>
          <w:sz w:val="20"/>
          <w:szCs w:val="20"/>
        </w:rPr>
      </w:pPr>
      <w:r w:rsidRPr="00056D46">
        <w:rPr>
          <w:rFonts w:ascii="Verdana" w:hAnsi="Verdana" w:cs="Verdana"/>
          <w:bCs/>
          <w:i/>
          <w:sz w:val="20"/>
          <w:szCs w:val="20"/>
        </w:rPr>
        <w:t xml:space="preserve">               ...............................................................</w:t>
      </w:r>
    </w:p>
    <w:p w14:paraId="6646AA38" w14:textId="77777777" w:rsidR="00056D46" w:rsidRPr="00056D46" w:rsidRDefault="00056D46" w:rsidP="00056D46">
      <w:pPr>
        <w:ind w:left="1440" w:hanging="1440"/>
        <w:jc w:val="right"/>
        <w:rPr>
          <w:rFonts w:ascii="Verdana" w:hAnsi="Verdana" w:cs="Verdana"/>
          <w:bCs/>
          <w:i/>
          <w:sz w:val="20"/>
          <w:szCs w:val="20"/>
        </w:rPr>
      </w:pPr>
      <w:r w:rsidRPr="00056D46">
        <w:rPr>
          <w:rFonts w:ascii="Verdana" w:hAnsi="Verdana" w:cs="Verdana"/>
          <w:bCs/>
          <w:i/>
          <w:sz w:val="20"/>
          <w:szCs w:val="20"/>
        </w:rPr>
        <w:t>(podpis Wykonawcy/Pełnomocnika)</w:t>
      </w:r>
    </w:p>
    <w:p w14:paraId="264F9D78" w14:textId="77777777" w:rsidR="00EB59C7" w:rsidRPr="00056D46" w:rsidRDefault="00EB59C7" w:rsidP="00056D46">
      <w:pPr>
        <w:ind w:left="1440" w:hanging="1440"/>
        <w:rPr>
          <w:rFonts w:ascii="Verdana" w:hAnsi="Verdana" w:cs="Verdana"/>
          <w:bCs/>
          <w:i/>
          <w:sz w:val="20"/>
          <w:szCs w:val="20"/>
        </w:rPr>
      </w:pPr>
    </w:p>
    <w:p w14:paraId="3C159E98" w14:textId="77777777" w:rsidR="00EB59C7" w:rsidRDefault="00EB59C7" w:rsidP="00545A8B">
      <w:pPr>
        <w:ind w:left="1440" w:hanging="1440"/>
        <w:jc w:val="center"/>
        <w:rPr>
          <w:rFonts w:ascii="Verdana" w:hAnsi="Verdana" w:cs="Verdana"/>
          <w:b/>
          <w:bCs/>
          <w:i/>
          <w:sz w:val="20"/>
          <w:szCs w:val="20"/>
        </w:rPr>
      </w:pPr>
    </w:p>
    <w:p w14:paraId="3641F967" w14:textId="77777777" w:rsidR="00752670" w:rsidRDefault="00752670" w:rsidP="00E450B0">
      <w:pPr>
        <w:ind w:left="1440" w:hanging="1440"/>
        <w:jc w:val="right"/>
        <w:rPr>
          <w:rFonts w:ascii="Verdana" w:hAnsi="Verdana" w:cs="Verdana"/>
          <w:b/>
          <w:bCs/>
          <w:i/>
          <w:sz w:val="20"/>
          <w:szCs w:val="20"/>
        </w:rPr>
      </w:pPr>
    </w:p>
    <w:p w14:paraId="2454641C" w14:textId="77777777" w:rsidR="009024ED" w:rsidRPr="00403BEF" w:rsidRDefault="009024ED" w:rsidP="009024ED">
      <w:pPr>
        <w:ind w:left="1440" w:hanging="1440"/>
        <w:jc w:val="center"/>
        <w:rPr>
          <w:rFonts w:ascii="Verdana" w:hAnsi="Verdana" w:cs="Verdana"/>
          <w:b/>
          <w:bCs/>
          <w:sz w:val="22"/>
          <w:szCs w:val="22"/>
        </w:rPr>
      </w:pPr>
      <w:r w:rsidRPr="00403BEF">
        <w:rPr>
          <w:rFonts w:ascii="Verdana" w:hAnsi="Verdana" w:cs="Verdana"/>
          <w:b/>
          <w:bCs/>
          <w:sz w:val="22"/>
          <w:szCs w:val="22"/>
        </w:rPr>
        <w:lastRenderedPageBreak/>
        <w:t>KRYTERIUM OCENY OFERT</w:t>
      </w:r>
    </w:p>
    <w:p w14:paraId="1C09B112" w14:textId="77777777" w:rsidR="00752670" w:rsidRDefault="00752670" w:rsidP="00E450B0">
      <w:pPr>
        <w:ind w:left="1440" w:hanging="1440"/>
        <w:jc w:val="right"/>
        <w:rPr>
          <w:rFonts w:ascii="Verdana" w:hAnsi="Verdana" w:cs="Verdana"/>
          <w:b/>
          <w:bCs/>
          <w:i/>
          <w:sz w:val="20"/>
          <w:szCs w:val="20"/>
        </w:rPr>
      </w:pPr>
    </w:p>
    <w:p w14:paraId="0C05986D" w14:textId="43CF322F" w:rsidR="00E32EC0" w:rsidRDefault="00E450B0" w:rsidP="00E450B0">
      <w:pPr>
        <w:ind w:left="1440" w:hanging="1440"/>
        <w:jc w:val="right"/>
        <w:rPr>
          <w:rFonts w:ascii="Verdana" w:hAnsi="Verdana" w:cs="Verdana"/>
          <w:b/>
          <w:bCs/>
          <w:i/>
          <w:sz w:val="20"/>
          <w:szCs w:val="20"/>
        </w:rPr>
      </w:pPr>
      <w:r>
        <w:rPr>
          <w:rFonts w:ascii="Verdana" w:hAnsi="Verdana" w:cs="Verdana"/>
          <w:b/>
          <w:bCs/>
          <w:i/>
          <w:sz w:val="20"/>
          <w:szCs w:val="20"/>
        </w:rPr>
        <w:t>Formularz 2.2</w:t>
      </w:r>
    </w:p>
    <w:p w14:paraId="4132631D" w14:textId="77777777" w:rsidR="00B361EE" w:rsidRDefault="00B361EE" w:rsidP="00545A8B">
      <w:pPr>
        <w:ind w:left="1440" w:hanging="1440"/>
        <w:jc w:val="center"/>
        <w:rPr>
          <w:rFonts w:ascii="Verdana" w:hAnsi="Verdana" w:cs="Verdana"/>
          <w:b/>
          <w:bCs/>
          <w:i/>
          <w:sz w:val="20"/>
          <w:szCs w:val="20"/>
        </w:rPr>
      </w:pPr>
    </w:p>
    <w:tbl>
      <w:tblPr>
        <w:tblStyle w:val="Tabela-Siatka"/>
        <w:tblW w:w="10061" w:type="dxa"/>
        <w:tblLook w:val="04A0" w:firstRow="1" w:lastRow="0" w:firstColumn="1" w:lastColumn="0" w:noHBand="0" w:noVBand="1"/>
      </w:tblPr>
      <w:tblGrid>
        <w:gridCol w:w="3657"/>
        <w:gridCol w:w="6404"/>
      </w:tblGrid>
      <w:tr w:rsidR="00123C20" w14:paraId="251CA05F" w14:textId="77777777" w:rsidTr="00E450B0">
        <w:trPr>
          <w:trHeight w:val="1483"/>
        </w:trPr>
        <w:tc>
          <w:tcPr>
            <w:tcW w:w="3657" w:type="dxa"/>
            <w:vAlign w:val="bottom"/>
          </w:tcPr>
          <w:p w14:paraId="60E27BD4" w14:textId="319615DD" w:rsidR="00123C20" w:rsidRPr="00E450B0" w:rsidRDefault="00E450B0" w:rsidP="00E450B0">
            <w:pPr>
              <w:jc w:val="center"/>
              <w:rPr>
                <w:rFonts w:ascii="Verdana" w:hAnsi="Verdana" w:cs="Verdana"/>
                <w:bCs/>
                <w:i/>
                <w:sz w:val="20"/>
                <w:szCs w:val="20"/>
              </w:rPr>
            </w:pPr>
            <w:r w:rsidRPr="00E450B0">
              <w:rPr>
                <w:rFonts w:ascii="Verdana" w:hAnsi="Verdana" w:cs="Verdana"/>
                <w:bCs/>
                <w:i/>
                <w:sz w:val="20"/>
                <w:szCs w:val="20"/>
              </w:rPr>
              <w:t>(pieczęć Wykonawcy)</w:t>
            </w:r>
          </w:p>
        </w:tc>
        <w:tc>
          <w:tcPr>
            <w:tcW w:w="6404" w:type="dxa"/>
            <w:shd w:val="clear" w:color="auto" w:fill="D0CECE" w:themeFill="background2" w:themeFillShade="E6"/>
            <w:vAlign w:val="center"/>
          </w:tcPr>
          <w:p w14:paraId="1F20EAD4" w14:textId="79178D0C" w:rsidR="00053D46" w:rsidRDefault="00B361EE" w:rsidP="00123C20">
            <w:pPr>
              <w:jc w:val="center"/>
              <w:rPr>
                <w:rFonts w:ascii="Verdana" w:hAnsi="Verdana" w:cs="Verdana"/>
                <w:b/>
                <w:bCs/>
                <w:i/>
                <w:sz w:val="20"/>
                <w:szCs w:val="20"/>
              </w:rPr>
            </w:pPr>
            <w:r>
              <w:rPr>
                <w:rFonts w:ascii="Verdana" w:hAnsi="Verdana" w:cs="Verdana"/>
                <w:b/>
                <w:bCs/>
                <w:i/>
                <w:sz w:val="20"/>
                <w:szCs w:val="20"/>
              </w:rPr>
              <w:t>Doświadczenie</w:t>
            </w:r>
            <w:r w:rsidR="00123C20" w:rsidRPr="00123C20">
              <w:rPr>
                <w:rFonts w:ascii="Verdana" w:hAnsi="Verdana" w:cs="Verdana"/>
                <w:b/>
                <w:bCs/>
                <w:i/>
                <w:sz w:val="20"/>
                <w:szCs w:val="20"/>
              </w:rPr>
              <w:t xml:space="preserve"> kierownika </w:t>
            </w:r>
            <w:r w:rsidR="00053D46">
              <w:rPr>
                <w:rFonts w:ascii="Verdana" w:hAnsi="Verdana" w:cs="Verdana"/>
                <w:b/>
                <w:bCs/>
                <w:i/>
                <w:sz w:val="20"/>
                <w:szCs w:val="20"/>
              </w:rPr>
              <w:t>Budowy</w:t>
            </w:r>
          </w:p>
          <w:p w14:paraId="6BB54B74" w14:textId="77777777" w:rsidR="00123C20" w:rsidRDefault="00123C20" w:rsidP="00171E87">
            <w:pPr>
              <w:jc w:val="center"/>
              <w:rPr>
                <w:rFonts w:ascii="Verdana" w:hAnsi="Verdana" w:cs="Verdana"/>
                <w:b/>
                <w:bCs/>
                <w:i/>
                <w:sz w:val="20"/>
                <w:szCs w:val="20"/>
              </w:rPr>
            </w:pPr>
          </w:p>
        </w:tc>
      </w:tr>
    </w:tbl>
    <w:p w14:paraId="2E9A35AF" w14:textId="77777777" w:rsidR="00123C20" w:rsidRDefault="00123C20" w:rsidP="00545A8B">
      <w:pPr>
        <w:ind w:left="1440" w:hanging="1440"/>
        <w:jc w:val="center"/>
        <w:rPr>
          <w:rFonts w:ascii="Verdana" w:hAnsi="Verdana" w:cs="Verdana"/>
          <w:b/>
          <w:bCs/>
          <w:i/>
          <w:sz w:val="20"/>
          <w:szCs w:val="20"/>
        </w:rPr>
      </w:pPr>
    </w:p>
    <w:p w14:paraId="41A0B057" w14:textId="77777777" w:rsidR="00123C20" w:rsidRDefault="00123C20" w:rsidP="00924FC1">
      <w:pPr>
        <w:rPr>
          <w:rFonts w:ascii="Verdana" w:hAnsi="Verdana" w:cs="Verdana"/>
          <w:bCs/>
          <w:sz w:val="20"/>
          <w:szCs w:val="20"/>
        </w:rPr>
      </w:pPr>
      <w:r w:rsidRPr="00123C20">
        <w:rPr>
          <w:rFonts w:ascii="Verdana" w:hAnsi="Verdana" w:cs="Verdana"/>
          <w:bCs/>
          <w:sz w:val="20"/>
          <w:szCs w:val="20"/>
        </w:rPr>
        <w:t>Składając ofertę w postępowaniu o udzielenie zamówienia publicznego prowadzonym w trybie przetargu nieograniczonego na:</w:t>
      </w:r>
    </w:p>
    <w:p w14:paraId="4CA10D14" w14:textId="77777777" w:rsidR="003C7365" w:rsidRPr="00123C20" w:rsidRDefault="003C7365" w:rsidP="00924FC1">
      <w:pPr>
        <w:rPr>
          <w:rFonts w:ascii="Verdana" w:hAnsi="Verdana" w:cs="Verdana"/>
          <w:bCs/>
          <w:sz w:val="20"/>
          <w:szCs w:val="20"/>
        </w:rPr>
      </w:pPr>
    </w:p>
    <w:p w14:paraId="4C99BF6B" w14:textId="77777777" w:rsidR="00123C20" w:rsidRDefault="00123C20" w:rsidP="00924FC1">
      <w:pPr>
        <w:rPr>
          <w:rFonts w:ascii="Verdana" w:hAnsi="Verdana" w:cs="Verdana"/>
          <w:bCs/>
          <w:sz w:val="20"/>
          <w:szCs w:val="20"/>
        </w:rPr>
      </w:pPr>
      <w:r w:rsidRPr="00123C20">
        <w:rPr>
          <w:rFonts w:ascii="Verdana" w:hAnsi="Verdana" w:cs="Verdana"/>
          <w:bCs/>
          <w:sz w:val="20"/>
          <w:szCs w:val="20"/>
        </w:rPr>
        <w:t>„Budowę miejsc do ważenia pojazdów zgodnie z opracowaną dokumentacją projektową oraz dostawa wag w podziale na zadania:</w:t>
      </w:r>
    </w:p>
    <w:p w14:paraId="597F8883" w14:textId="77777777" w:rsidR="003C7365" w:rsidRPr="00123C20" w:rsidRDefault="003C7365" w:rsidP="00924FC1">
      <w:pPr>
        <w:rPr>
          <w:rFonts w:ascii="Verdana" w:hAnsi="Verdana" w:cs="Verdana"/>
          <w:bCs/>
          <w:sz w:val="20"/>
          <w:szCs w:val="20"/>
        </w:rPr>
      </w:pPr>
    </w:p>
    <w:p w14:paraId="415158AB" w14:textId="77777777" w:rsidR="00123C20" w:rsidRPr="00123C20" w:rsidRDefault="00123C20" w:rsidP="00123C20">
      <w:pPr>
        <w:ind w:left="1440" w:hanging="1440"/>
        <w:rPr>
          <w:rFonts w:ascii="Verdana" w:hAnsi="Verdana" w:cs="Verdana"/>
          <w:bCs/>
          <w:sz w:val="20"/>
          <w:szCs w:val="20"/>
        </w:rPr>
      </w:pPr>
      <w:r w:rsidRPr="00123C20">
        <w:rPr>
          <w:rFonts w:ascii="Verdana" w:hAnsi="Verdana" w:cs="Verdana"/>
          <w:b/>
          <w:bCs/>
          <w:sz w:val="20"/>
          <w:szCs w:val="20"/>
        </w:rPr>
        <w:t>Zadanie 1:</w:t>
      </w:r>
      <w:r w:rsidRPr="00123C20">
        <w:rPr>
          <w:rFonts w:ascii="Verdana" w:hAnsi="Verdana" w:cs="Verdana"/>
          <w:bCs/>
          <w:sz w:val="20"/>
          <w:szCs w:val="20"/>
        </w:rPr>
        <w:t xml:space="preserve"> S7 na odcinku Grójec-Jedlińsk w km 422+776,40 ÷ 423+541,65 (strona prawa)</w:t>
      </w:r>
    </w:p>
    <w:p w14:paraId="68C36811" w14:textId="77777777" w:rsidR="00123C20" w:rsidRPr="00123C20" w:rsidRDefault="00123C20" w:rsidP="00123C20">
      <w:pPr>
        <w:ind w:left="1440" w:hanging="1440"/>
        <w:rPr>
          <w:rFonts w:ascii="Verdana" w:hAnsi="Verdana" w:cs="Verdana"/>
          <w:bCs/>
          <w:sz w:val="20"/>
          <w:szCs w:val="20"/>
        </w:rPr>
      </w:pPr>
      <w:r w:rsidRPr="00123C20">
        <w:rPr>
          <w:rFonts w:ascii="Verdana" w:hAnsi="Verdana" w:cs="Verdana"/>
          <w:b/>
          <w:bCs/>
          <w:sz w:val="20"/>
          <w:szCs w:val="20"/>
        </w:rPr>
        <w:t>Zadanie 2:</w:t>
      </w:r>
      <w:r w:rsidRPr="00123C20">
        <w:rPr>
          <w:rFonts w:ascii="Verdana" w:hAnsi="Verdana" w:cs="Verdana"/>
          <w:bCs/>
          <w:sz w:val="20"/>
          <w:szCs w:val="20"/>
        </w:rPr>
        <w:t xml:space="preserve"> S8 na odcinku Radzymin - Wyszków w km 484+063,00 ÷ 484+806,71 (strona prawa)</w:t>
      </w:r>
    </w:p>
    <w:p w14:paraId="2B7C4D1D" w14:textId="77777777" w:rsidR="00123C20" w:rsidRPr="00123C20" w:rsidRDefault="00123C20" w:rsidP="00123C20">
      <w:pPr>
        <w:ind w:left="1440" w:hanging="1440"/>
        <w:rPr>
          <w:rFonts w:ascii="Verdana" w:hAnsi="Verdana" w:cs="Verdana"/>
          <w:bCs/>
          <w:sz w:val="20"/>
          <w:szCs w:val="20"/>
        </w:rPr>
      </w:pPr>
      <w:r w:rsidRPr="00123C20">
        <w:rPr>
          <w:rFonts w:ascii="Verdana" w:hAnsi="Verdana" w:cs="Verdana"/>
          <w:b/>
          <w:bCs/>
          <w:sz w:val="20"/>
          <w:szCs w:val="20"/>
        </w:rPr>
        <w:t>Zadanie 3:</w:t>
      </w:r>
      <w:r w:rsidRPr="00123C20">
        <w:rPr>
          <w:rFonts w:ascii="Verdana" w:hAnsi="Verdana" w:cs="Verdana"/>
          <w:bCs/>
          <w:sz w:val="20"/>
          <w:szCs w:val="20"/>
        </w:rPr>
        <w:t xml:space="preserve"> S8 na odcinku Radzymin-Wyszków w km 484+054,70 ÷ 484+832,59 (strona lewa).</w:t>
      </w:r>
    </w:p>
    <w:p w14:paraId="076A9850" w14:textId="77777777" w:rsidR="00924FC1" w:rsidRDefault="00924FC1" w:rsidP="00123C20">
      <w:pPr>
        <w:ind w:left="1440" w:hanging="1440"/>
        <w:rPr>
          <w:rFonts w:ascii="Verdana" w:hAnsi="Verdana" w:cs="Verdana"/>
          <w:bCs/>
          <w:sz w:val="20"/>
          <w:szCs w:val="20"/>
        </w:rPr>
      </w:pPr>
    </w:p>
    <w:p w14:paraId="5AA70B74" w14:textId="77777777" w:rsidR="00123C20" w:rsidRPr="003C7365" w:rsidRDefault="00123C20" w:rsidP="00123C20">
      <w:pPr>
        <w:ind w:left="1440" w:hanging="1440"/>
        <w:rPr>
          <w:rFonts w:ascii="Verdana" w:hAnsi="Verdana" w:cs="Verdana"/>
          <w:b/>
          <w:bCs/>
          <w:sz w:val="20"/>
          <w:szCs w:val="20"/>
        </w:rPr>
      </w:pPr>
      <w:r w:rsidRPr="003C7365">
        <w:rPr>
          <w:rFonts w:ascii="Verdana" w:hAnsi="Verdana" w:cs="Verdana"/>
          <w:b/>
          <w:bCs/>
          <w:sz w:val="20"/>
          <w:szCs w:val="20"/>
        </w:rPr>
        <w:t>w zakresie zadania nr……………………………………………….</w:t>
      </w:r>
    </w:p>
    <w:p w14:paraId="2D75487C" w14:textId="77777777" w:rsidR="00924FC1" w:rsidRPr="00123C20" w:rsidRDefault="00924FC1" w:rsidP="00123C20">
      <w:pPr>
        <w:ind w:left="1440" w:hanging="1440"/>
        <w:rPr>
          <w:rFonts w:ascii="Verdana" w:hAnsi="Verdana" w:cs="Verdana"/>
          <w:bCs/>
          <w:sz w:val="20"/>
          <w:szCs w:val="20"/>
        </w:rPr>
      </w:pPr>
    </w:p>
    <w:p w14:paraId="3DFB6BD7" w14:textId="4073B16A" w:rsidR="008208C8" w:rsidRDefault="008208C8">
      <w:pPr>
        <w:divId w:val="1311785658"/>
        <w:rPr>
          <w:rStyle w:val="s8"/>
          <w:rFonts w:ascii="Verdana" w:hAnsi="Verdana"/>
          <w:color w:val="000000"/>
          <w:sz w:val="20"/>
          <w:szCs w:val="20"/>
        </w:rPr>
      </w:pPr>
      <w:r>
        <w:rPr>
          <w:rFonts w:ascii="Verdana" w:hAnsi="Verdana" w:cs="Verdana"/>
          <w:bCs/>
          <w:sz w:val="20"/>
          <w:szCs w:val="20"/>
        </w:rPr>
        <w:t>Składamy</w:t>
      </w:r>
      <w:r w:rsidR="00533AE7">
        <w:rPr>
          <w:rFonts w:ascii="Verdana" w:hAnsi="Verdana" w:cs="Verdana"/>
          <w:bCs/>
          <w:sz w:val="20"/>
          <w:szCs w:val="20"/>
        </w:rPr>
        <w:t xml:space="preserve"> wykaz zadań</w:t>
      </w:r>
      <w:r w:rsidR="008F4122">
        <w:rPr>
          <w:rFonts w:ascii="Verdana" w:hAnsi="Verdana" w:cs="Verdana"/>
          <w:bCs/>
          <w:sz w:val="20"/>
          <w:szCs w:val="20"/>
        </w:rPr>
        <w:t xml:space="preserve"> </w:t>
      </w:r>
      <w:r w:rsidR="008F4122">
        <w:rPr>
          <w:rFonts w:ascii="Verdana" w:hAnsi="Verdana"/>
          <w:b/>
          <w:bCs/>
          <w:sz w:val="20"/>
          <w:szCs w:val="20"/>
        </w:rPr>
        <w:t>polegających na</w:t>
      </w:r>
      <w:r w:rsidR="008F4122" w:rsidRPr="00D56812">
        <w:rPr>
          <w:rFonts w:ascii="Verdana" w:hAnsi="Verdana"/>
          <w:b/>
          <w:bCs/>
          <w:sz w:val="20"/>
          <w:szCs w:val="20"/>
        </w:rPr>
        <w:t xml:space="preserve"> </w:t>
      </w:r>
      <w:r w:rsidR="008F4122" w:rsidRPr="00D56812">
        <w:rPr>
          <w:rFonts w:ascii="Verdana" w:hAnsi="Verdana"/>
          <w:bCs/>
          <w:sz w:val="20"/>
          <w:szCs w:val="20"/>
        </w:rPr>
        <w:t xml:space="preserve"> budow</w:t>
      </w:r>
      <w:r w:rsidR="008F4122">
        <w:rPr>
          <w:rFonts w:ascii="Verdana" w:hAnsi="Verdana"/>
          <w:bCs/>
          <w:sz w:val="20"/>
          <w:szCs w:val="20"/>
        </w:rPr>
        <w:t>ie</w:t>
      </w:r>
      <w:r w:rsidR="008F4122" w:rsidRPr="00D56812">
        <w:rPr>
          <w:rFonts w:ascii="Verdana" w:hAnsi="Verdana"/>
          <w:bCs/>
          <w:sz w:val="20"/>
          <w:szCs w:val="20"/>
        </w:rPr>
        <w:t xml:space="preserve"> lub przebudow</w:t>
      </w:r>
      <w:r w:rsidR="008F4122">
        <w:rPr>
          <w:rFonts w:ascii="Verdana" w:hAnsi="Verdana"/>
          <w:bCs/>
          <w:sz w:val="20"/>
          <w:szCs w:val="20"/>
        </w:rPr>
        <w:t>ie</w:t>
      </w:r>
      <w:r w:rsidR="008F4122" w:rsidRPr="00D56812">
        <w:rPr>
          <w:rFonts w:ascii="Verdana" w:hAnsi="Verdana"/>
          <w:bCs/>
          <w:sz w:val="20"/>
          <w:szCs w:val="20"/>
        </w:rPr>
        <w:t xml:space="preserve"> lub remon</w:t>
      </w:r>
      <w:r w:rsidR="008F4122">
        <w:rPr>
          <w:rFonts w:ascii="Verdana" w:hAnsi="Verdana"/>
          <w:bCs/>
          <w:sz w:val="20"/>
          <w:szCs w:val="20"/>
        </w:rPr>
        <w:t>cie</w:t>
      </w:r>
      <w:r w:rsidR="008F4122" w:rsidRPr="00D56812">
        <w:rPr>
          <w:rFonts w:ascii="Verdana" w:hAnsi="Verdana"/>
          <w:bCs/>
          <w:sz w:val="20"/>
          <w:szCs w:val="20"/>
        </w:rPr>
        <w:t xml:space="preserve"> (z wyłączeniem remontów cząstkowych) drogi lub ulicy klasy min. G o </w:t>
      </w:r>
      <w:r w:rsidR="002457E5" w:rsidRPr="008208C8">
        <w:rPr>
          <w:rFonts w:ascii="Verdana" w:hAnsi="Verdana"/>
          <w:color w:val="000000"/>
          <w:sz w:val="20"/>
          <w:szCs w:val="20"/>
        </w:rPr>
        <w:t xml:space="preserve">przy realizacji których  </w:t>
      </w:r>
      <w:r w:rsidR="002457E5" w:rsidRPr="008208C8">
        <w:rPr>
          <w:rStyle w:val="s8"/>
          <w:rFonts w:ascii="Verdana" w:hAnsi="Verdana"/>
          <w:color w:val="000000"/>
          <w:sz w:val="20"/>
          <w:szCs w:val="20"/>
        </w:rPr>
        <w:t>osoba</w:t>
      </w:r>
      <w:r w:rsidR="002457E5" w:rsidRPr="008208C8">
        <w:rPr>
          <w:rStyle w:val="apple-converted-space"/>
          <w:rFonts w:ascii="Verdana" w:hAnsi="Verdana"/>
          <w:color w:val="000000"/>
          <w:sz w:val="20"/>
          <w:szCs w:val="20"/>
        </w:rPr>
        <w:t> </w:t>
      </w:r>
      <w:r w:rsidR="002457E5" w:rsidRPr="008208C8">
        <w:rPr>
          <w:rStyle w:val="s8"/>
          <w:rFonts w:ascii="Verdana" w:hAnsi="Verdana"/>
          <w:color w:val="000000"/>
          <w:sz w:val="20"/>
          <w:szCs w:val="20"/>
        </w:rPr>
        <w:t>wskazana</w:t>
      </w:r>
      <w:r w:rsidR="002457E5" w:rsidRPr="008208C8">
        <w:rPr>
          <w:rStyle w:val="apple-converted-space"/>
          <w:rFonts w:ascii="Verdana" w:hAnsi="Verdana"/>
          <w:color w:val="000000"/>
          <w:sz w:val="20"/>
          <w:szCs w:val="20"/>
        </w:rPr>
        <w:t> </w:t>
      </w:r>
      <w:r w:rsidR="002457E5" w:rsidRPr="008208C8">
        <w:rPr>
          <w:rStyle w:val="s8"/>
          <w:rFonts w:ascii="Verdana" w:hAnsi="Verdana"/>
          <w:color w:val="000000"/>
          <w:sz w:val="20"/>
          <w:szCs w:val="20"/>
        </w:rPr>
        <w:t xml:space="preserve">w niniejszym postepowaniu do pełnienia funkcji Kierownika </w:t>
      </w:r>
      <w:r w:rsidR="00053D46">
        <w:rPr>
          <w:rStyle w:val="s8"/>
          <w:rFonts w:ascii="Verdana" w:hAnsi="Verdana"/>
          <w:color w:val="000000"/>
          <w:sz w:val="20"/>
          <w:szCs w:val="20"/>
        </w:rPr>
        <w:t>B</w:t>
      </w:r>
      <w:r w:rsidR="00053D46" w:rsidRPr="008208C8">
        <w:rPr>
          <w:rStyle w:val="s8"/>
          <w:rFonts w:ascii="Verdana" w:hAnsi="Verdana"/>
          <w:color w:val="000000"/>
          <w:sz w:val="20"/>
          <w:szCs w:val="20"/>
        </w:rPr>
        <w:t>udowy</w:t>
      </w:r>
      <w:r w:rsidR="00F82898">
        <w:rPr>
          <w:rStyle w:val="s8"/>
          <w:rFonts w:ascii="Verdana" w:hAnsi="Verdana"/>
          <w:color w:val="000000"/>
          <w:sz w:val="20"/>
          <w:szCs w:val="20"/>
        </w:rPr>
        <w:t xml:space="preserve"> </w:t>
      </w:r>
      <w:r w:rsidR="002457E5" w:rsidRPr="008208C8">
        <w:rPr>
          <w:rStyle w:val="s8"/>
          <w:rFonts w:ascii="Verdana" w:hAnsi="Verdana"/>
          <w:color w:val="000000"/>
          <w:sz w:val="20"/>
          <w:szCs w:val="20"/>
        </w:rPr>
        <w:t>tj.</w:t>
      </w:r>
      <w:r w:rsidR="002A3B7B" w:rsidRPr="008208C8">
        <w:rPr>
          <w:rStyle w:val="s8"/>
          <w:rFonts w:ascii="Verdana" w:hAnsi="Verdana"/>
          <w:color w:val="000000"/>
          <w:sz w:val="20"/>
          <w:szCs w:val="20"/>
        </w:rPr>
        <w:t xml:space="preserve"> </w:t>
      </w:r>
    </w:p>
    <w:p w14:paraId="6D3603E8" w14:textId="316A02FB" w:rsidR="008F4122" w:rsidRPr="008208C8" w:rsidRDefault="002A3B7B" w:rsidP="002131BC">
      <w:pPr>
        <w:rPr>
          <w:sz w:val="20"/>
          <w:szCs w:val="20"/>
        </w:rPr>
      </w:pPr>
      <w:r w:rsidRPr="008208C8">
        <w:rPr>
          <w:rStyle w:val="s8"/>
          <w:rFonts w:ascii="Verdana" w:hAnsi="Verdana"/>
          <w:color w:val="000000"/>
          <w:sz w:val="20"/>
          <w:szCs w:val="20"/>
        </w:rPr>
        <w:t>P. …………………….</w:t>
      </w:r>
      <w:r w:rsidR="00053D46">
        <w:rPr>
          <w:rStyle w:val="s8"/>
          <w:rFonts w:ascii="Verdana" w:hAnsi="Verdana"/>
          <w:color w:val="000000"/>
          <w:sz w:val="20"/>
          <w:szCs w:val="20"/>
        </w:rPr>
        <w:t xml:space="preserve"> </w:t>
      </w:r>
      <w:r w:rsidR="008F4122" w:rsidRPr="008208C8">
        <w:rPr>
          <w:rFonts w:ascii="Verdana" w:hAnsi="Verdana"/>
          <w:color w:val="000000"/>
          <w:sz w:val="20"/>
          <w:szCs w:val="20"/>
        </w:rPr>
        <w:t xml:space="preserve"> pełniła funkcję:</w:t>
      </w:r>
    </w:p>
    <w:p w14:paraId="4C40D4E4" w14:textId="77777777" w:rsidR="008F4122" w:rsidRPr="008208C8" w:rsidRDefault="008F4122" w:rsidP="002131BC">
      <w:pPr>
        <w:spacing w:line="276" w:lineRule="auto"/>
        <w:rPr>
          <w:rFonts w:ascii="Verdana" w:hAnsi="Verdana"/>
          <w:bCs/>
          <w:sz w:val="20"/>
          <w:szCs w:val="20"/>
        </w:rPr>
      </w:pPr>
      <w:r w:rsidRPr="008208C8">
        <w:rPr>
          <w:rFonts w:ascii="Verdana" w:hAnsi="Verdana"/>
          <w:bCs/>
          <w:sz w:val="20"/>
          <w:szCs w:val="20"/>
        </w:rPr>
        <w:t xml:space="preserve"> </w:t>
      </w:r>
    </w:p>
    <w:p w14:paraId="6E34012C" w14:textId="77777777" w:rsidR="008F4122" w:rsidRPr="00D56812" w:rsidRDefault="008F4122" w:rsidP="002131BC">
      <w:pPr>
        <w:spacing w:line="276" w:lineRule="auto"/>
        <w:jc w:val="both"/>
        <w:rPr>
          <w:rFonts w:ascii="Verdana" w:hAnsi="Verdana"/>
          <w:bCs/>
          <w:sz w:val="20"/>
          <w:szCs w:val="20"/>
        </w:rPr>
      </w:pPr>
      <w:r w:rsidRPr="00D56812">
        <w:rPr>
          <w:rFonts w:ascii="Verdana" w:hAnsi="Verdana"/>
          <w:bCs/>
          <w:sz w:val="20"/>
          <w:szCs w:val="20"/>
        </w:rPr>
        <w:t>- Kierownika Robót drogowych,</w:t>
      </w:r>
    </w:p>
    <w:p w14:paraId="5C1DE6B9" w14:textId="77777777" w:rsidR="008F4122" w:rsidRPr="00D56812" w:rsidRDefault="008F4122" w:rsidP="002131BC">
      <w:pPr>
        <w:spacing w:line="276" w:lineRule="auto"/>
        <w:jc w:val="both"/>
        <w:rPr>
          <w:rFonts w:ascii="Verdana" w:hAnsi="Verdana"/>
          <w:bCs/>
          <w:sz w:val="20"/>
          <w:szCs w:val="20"/>
        </w:rPr>
      </w:pPr>
      <w:r w:rsidRPr="00D56812">
        <w:rPr>
          <w:rFonts w:ascii="Verdana" w:hAnsi="Verdana"/>
          <w:bCs/>
          <w:sz w:val="20"/>
          <w:szCs w:val="20"/>
        </w:rPr>
        <w:t>- Kierownika Budowy,</w:t>
      </w:r>
    </w:p>
    <w:p w14:paraId="02293D39" w14:textId="77777777" w:rsidR="008F4122" w:rsidRDefault="008F4122" w:rsidP="002131BC">
      <w:pPr>
        <w:spacing w:line="276" w:lineRule="auto"/>
        <w:jc w:val="both"/>
        <w:rPr>
          <w:rFonts w:ascii="Verdana" w:hAnsi="Verdana"/>
          <w:bCs/>
          <w:sz w:val="20"/>
          <w:szCs w:val="20"/>
        </w:rPr>
      </w:pPr>
      <w:r w:rsidRPr="00D56812">
        <w:rPr>
          <w:rFonts w:ascii="Verdana" w:hAnsi="Verdana"/>
          <w:bCs/>
          <w:sz w:val="20"/>
          <w:szCs w:val="20"/>
        </w:rPr>
        <w:t>- Inspektora Nadzoru specjalności inżynieryjnej drogowej.</w:t>
      </w:r>
    </w:p>
    <w:p w14:paraId="031E6A69" w14:textId="77777777" w:rsidR="008F4122" w:rsidRPr="00F82898" w:rsidRDefault="008F4122" w:rsidP="002131BC">
      <w:pPr>
        <w:spacing w:line="276" w:lineRule="auto"/>
        <w:jc w:val="both"/>
        <w:rPr>
          <w:rFonts w:ascii="Verdana" w:hAnsi="Verdana"/>
          <w:b/>
          <w:bCs/>
          <w:sz w:val="20"/>
          <w:szCs w:val="20"/>
        </w:rPr>
      </w:pPr>
      <w:r w:rsidRPr="00F82898">
        <w:rPr>
          <w:rFonts w:ascii="Verdana" w:hAnsi="Verdana"/>
          <w:b/>
          <w:bCs/>
          <w:sz w:val="20"/>
          <w:szCs w:val="20"/>
        </w:rPr>
        <w:t>od rozpoczęcia robót do wykonania zadania</w:t>
      </w:r>
    </w:p>
    <w:tbl>
      <w:tblPr>
        <w:tblW w:w="9613"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39"/>
        <w:gridCol w:w="3277"/>
        <w:gridCol w:w="4006"/>
        <w:gridCol w:w="1891"/>
      </w:tblGrid>
      <w:tr w:rsidR="00817F6C" w14:paraId="13DD3AD8" w14:textId="77777777" w:rsidTr="00F82898">
        <w:trPr>
          <w:divId w:val="1895122511"/>
          <w:trHeight w:val="1063"/>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48841757" w14:textId="400277E5" w:rsidR="00817F6C" w:rsidRPr="00817F6C" w:rsidRDefault="00623EB9" w:rsidP="00623EB9">
            <w:pPr>
              <w:pStyle w:val="s6"/>
              <w:spacing w:before="0" w:beforeAutospacing="0" w:after="0" w:afterAutospacing="0" w:line="216" w:lineRule="atLeast"/>
              <w:jc w:val="center"/>
              <w:divId w:val="346103424"/>
              <w:rPr>
                <w:rFonts w:ascii="-webkit-standard" w:hAnsi="-webkit-standard"/>
                <w:sz w:val="20"/>
                <w:szCs w:val="20"/>
              </w:rPr>
            </w:pPr>
            <w:r>
              <w:rPr>
                <w:rStyle w:val="apple-converted-space"/>
                <w:rFonts w:ascii="Verdana" w:hAnsi="Verdana"/>
                <w:sz w:val="20"/>
                <w:szCs w:val="20"/>
              </w:rPr>
              <w:t>Lp.</w:t>
            </w:r>
          </w:p>
        </w:tc>
        <w:tc>
          <w:tcPr>
            <w:tcW w:w="3277" w:type="dxa"/>
            <w:tcBorders>
              <w:top w:val="single" w:sz="6" w:space="0" w:color="000000"/>
              <w:left w:val="single" w:sz="6" w:space="0" w:color="000000"/>
              <w:bottom w:val="single" w:sz="6" w:space="0" w:color="000000"/>
              <w:right w:val="single" w:sz="6" w:space="0" w:color="000000"/>
            </w:tcBorders>
            <w:vAlign w:val="center"/>
          </w:tcPr>
          <w:p w14:paraId="3C9523FD" w14:textId="2DD0D4B2" w:rsidR="00817F6C" w:rsidRPr="00817F6C" w:rsidRDefault="00817F6C" w:rsidP="00623EB9">
            <w:pPr>
              <w:pStyle w:val="s6"/>
              <w:spacing w:before="0" w:beforeAutospacing="0" w:after="0" w:afterAutospacing="0" w:line="216" w:lineRule="atLeast"/>
              <w:jc w:val="center"/>
              <w:rPr>
                <w:rStyle w:val="s8"/>
                <w:rFonts w:ascii="Verdana" w:hAnsi="Verdana"/>
                <w:sz w:val="20"/>
                <w:szCs w:val="20"/>
              </w:rPr>
            </w:pPr>
            <w:r w:rsidRPr="00817F6C">
              <w:rPr>
                <w:rStyle w:val="apple-converted-space"/>
                <w:rFonts w:ascii="Verdana" w:hAnsi="Verdana"/>
                <w:sz w:val="20"/>
                <w:szCs w:val="20"/>
              </w:rPr>
              <w:t xml:space="preserve">Nazwa </w:t>
            </w:r>
            <w:r w:rsidRPr="00817F6C">
              <w:rPr>
                <w:rStyle w:val="s8"/>
                <w:rFonts w:ascii="Verdana" w:hAnsi="Verdana"/>
                <w:sz w:val="20"/>
                <w:szCs w:val="20"/>
              </w:rPr>
              <w:t>i adres Zamawiającego/Zlecającego</w:t>
            </w:r>
          </w:p>
        </w:tc>
        <w:tc>
          <w:tcPr>
            <w:tcW w:w="4006" w:type="dxa"/>
            <w:tcBorders>
              <w:top w:val="single" w:sz="6" w:space="0" w:color="000000"/>
              <w:left w:val="single" w:sz="6" w:space="0" w:color="000000"/>
              <w:bottom w:val="single" w:sz="6" w:space="0" w:color="000000"/>
              <w:right w:val="single" w:sz="6" w:space="0" w:color="000000"/>
            </w:tcBorders>
            <w:vAlign w:val="center"/>
            <w:hideMark/>
          </w:tcPr>
          <w:p w14:paraId="0E804D35" w14:textId="3018A595" w:rsidR="00817F6C" w:rsidRPr="00817F6C" w:rsidRDefault="00817F6C">
            <w:pPr>
              <w:pStyle w:val="s6"/>
              <w:spacing w:before="0" w:beforeAutospacing="0" w:after="0" w:afterAutospacing="0" w:line="216" w:lineRule="atLeast"/>
              <w:jc w:val="center"/>
              <w:divId w:val="351884223"/>
              <w:rPr>
                <w:rFonts w:ascii="-webkit-standard" w:hAnsi="-webkit-standard"/>
                <w:sz w:val="20"/>
                <w:szCs w:val="20"/>
              </w:rPr>
            </w:pPr>
            <w:r w:rsidRPr="00817F6C">
              <w:rPr>
                <w:rStyle w:val="s8"/>
                <w:rFonts w:ascii="Verdana" w:hAnsi="Verdana"/>
                <w:sz w:val="20"/>
                <w:szCs w:val="20"/>
              </w:rPr>
              <w:t>Nazwa zadania, zakres robót  </w:t>
            </w:r>
          </w:p>
        </w:tc>
        <w:tc>
          <w:tcPr>
            <w:tcW w:w="1891" w:type="dxa"/>
            <w:tcBorders>
              <w:top w:val="single" w:sz="6" w:space="0" w:color="000000"/>
              <w:left w:val="single" w:sz="6" w:space="0" w:color="000000"/>
              <w:bottom w:val="single" w:sz="6" w:space="0" w:color="000000"/>
              <w:right w:val="single" w:sz="6" w:space="0" w:color="000000"/>
            </w:tcBorders>
            <w:vAlign w:val="center"/>
            <w:hideMark/>
          </w:tcPr>
          <w:p w14:paraId="6B1EB39B" w14:textId="77777777" w:rsidR="00817F6C" w:rsidRPr="00817F6C" w:rsidRDefault="00817F6C">
            <w:pPr>
              <w:pStyle w:val="s197"/>
              <w:spacing w:before="90" w:beforeAutospacing="0" w:after="0" w:afterAutospacing="0" w:line="216" w:lineRule="atLeast"/>
              <w:jc w:val="center"/>
              <w:divId w:val="1734159366"/>
              <w:rPr>
                <w:rFonts w:ascii="-webkit-standard" w:hAnsi="-webkit-standard"/>
                <w:sz w:val="20"/>
                <w:szCs w:val="20"/>
              </w:rPr>
            </w:pPr>
            <w:r w:rsidRPr="00817F6C">
              <w:rPr>
                <w:rStyle w:val="s8"/>
                <w:rFonts w:ascii="Verdana" w:hAnsi="Verdana"/>
                <w:sz w:val="20"/>
                <w:szCs w:val="20"/>
              </w:rPr>
              <w:t>Pełniona funkcja</w:t>
            </w:r>
            <w:r w:rsidRPr="00817F6C">
              <w:rPr>
                <w:rStyle w:val="apple-converted-space"/>
                <w:rFonts w:ascii="Verdana" w:hAnsi="Verdana"/>
                <w:sz w:val="20"/>
                <w:szCs w:val="20"/>
              </w:rPr>
              <w:t> </w:t>
            </w:r>
          </w:p>
        </w:tc>
      </w:tr>
      <w:tr w:rsidR="00817F6C" w14:paraId="393829F9" w14:textId="77777777" w:rsidTr="00F82898">
        <w:trPr>
          <w:divId w:val="1895122511"/>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5C845C4E" w14:textId="2EEA817A" w:rsidR="00817F6C" w:rsidRPr="00623EB9" w:rsidRDefault="00623EB9" w:rsidP="00B867A8">
            <w:pPr>
              <w:pStyle w:val="s33"/>
              <w:spacing w:before="90" w:beforeAutospacing="0" w:after="0" w:afterAutospacing="0" w:line="216" w:lineRule="atLeast"/>
              <w:jc w:val="center"/>
              <w:divId w:val="450133863"/>
              <w:rPr>
                <w:rFonts w:ascii="-webkit-standard" w:hAnsi="-webkit-standard"/>
                <w:b/>
                <w:sz w:val="18"/>
                <w:szCs w:val="18"/>
              </w:rPr>
            </w:pPr>
            <w:r w:rsidRPr="00623EB9">
              <w:rPr>
                <w:rFonts w:ascii="-webkit-standard" w:hAnsi="-webkit-standard"/>
                <w:b/>
                <w:sz w:val="18"/>
                <w:szCs w:val="18"/>
              </w:rPr>
              <w:t>1</w:t>
            </w:r>
          </w:p>
        </w:tc>
        <w:tc>
          <w:tcPr>
            <w:tcW w:w="3277" w:type="dxa"/>
            <w:tcBorders>
              <w:top w:val="single" w:sz="6" w:space="0" w:color="000000"/>
              <w:left w:val="single" w:sz="6" w:space="0" w:color="000000"/>
              <w:bottom w:val="single" w:sz="6" w:space="0" w:color="000000"/>
              <w:right w:val="single" w:sz="6" w:space="0" w:color="000000"/>
            </w:tcBorders>
          </w:tcPr>
          <w:p w14:paraId="6CA0BCE3" w14:textId="77777777" w:rsidR="00817F6C" w:rsidRDefault="00817F6C">
            <w:pPr>
              <w:pStyle w:val="s33"/>
              <w:spacing w:before="90" w:beforeAutospacing="0" w:after="0" w:afterAutospacing="0" w:line="216" w:lineRule="atLeast"/>
              <w:jc w:val="both"/>
              <w:rPr>
                <w:rFonts w:ascii="-webkit-standard" w:hAnsi="-webkit-standard"/>
                <w:sz w:val="18"/>
                <w:szCs w:val="18"/>
              </w:rPr>
            </w:pPr>
          </w:p>
        </w:tc>
        <w:tc>
          <w:tcPr>
            <w:tcW w:w="4006" w:type="dxa"/>
            <w:tcBorders>
              <w:top w:val="single" w:sz="6" w:space="0" w:color="000000"/>
              <w:left w:val="single" w:sz="6" w:space="0" w:color="000000"/>
              <w:bottom w:val="single" w:sz="6" w:space="0" w:color="000000"/>
              <w:right w:val="single" w:sz="6" w:space="0" w:color="000000"/>
            </w:tcBorders>
            <w:hideMark/>
          </w:tcPr>
          <w:p w14:paraId="5CD5F5A6" w14:textId="08A99408" w:rsidR="00817F6C" w:rsidRDefault="00817F6C">
            <w:pPr>
              <w:pStyle w:val="s33"/>
              <w:spacing w:before="90" w:beforeAutospacing="0" w:after="0" w:afterAutospacing="0" w:line="216" w:lineRule="atLeast"/>
              <w:jc w:val="both"/>
              <w:divId w:val="857738645"/>
              <w:rPr>
                <w:rFonts w:ascii="-webkit-standard" w:hAnsi="-webkit-standard"/>
                <w:sz w:val="18"/>
                <w:szCs w:val="18"/>
              </w:rPr>
            </w:pPr>
            <w:r>
              <w:rPr>
                <w:rFonts w:ascii="-webkit-standard" w:hAnsi="-webkit-standard"/>
                <w:sz w:val="18"/>
                <w:szCs w:val="18"/>
              </w:rPr>
              <w:t> </w:t>
            </w:r>
          </w:p>
        </w:tc>
        <w:tc>
          <w:tcPr>
            <w:tcW w:w="1891" w:type="dxa"/>
            <w:tcBorders>
              <w:top w:val="single" w:sz="6" w:space="0" w:color="000000"/>
              <w:left w:val="single" w:sz="6" w:space="0" w:color="000000"/>
              <w:bottom w:val="single" w:sz="6" w:space="0" w:color="000000"/>
              <w:right w:val="single" w:sz="6" w:space="0" w:color="000000"/>
            </w:tcBorders>
            <w:hideMark/>
          </w:tcPr>
          <w:p w14:paraId="173DCEED" w14:textId="77777777" w:rsidR="00817F6C" w:rsidRDefault="00817F6C">
            <w:pPr>
              <w:pStyle w:val="s33"/>
              <w:spacing w:before="90" w:beforeAutospacing="0" w:after="0" w:afterAutospacing="0" w:line="216" w:lineRule="atLeast"/>
              <w:jc w:val="both"/>
              <w:divId w:val="311448196"/>
              <w:rPr>
                <w:rFonts w:ascii="-webkit-standard" w:hAnsi="-webkit-standard"/>
                <w:sz w:val="18"/>
                <w:szCs w:val="18"/>
              </w:rPr>
            </w:pPr>
            <w:r>
              <w:rPr>
                <w:rFonts w:ascii="-webkit-standard" w:hAnsi="-webkit-standard"/>
                <w:sz w:val="18"/>
                <w:szCs w:val="18"/>
              </w:rPr>
              <w:t> </w:t>
            </w:r>
          </w:p>
        </w:tc>
      </w:tr>
      <w:tr w:rsidR="00817F6C" w14:paraId="788C618E" w14:textId="77777777" w:rsidTr="00F82898">
        <w:trPr>
          <w:divId w:val="1895122511"/>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3AAF010F" w14:textId="7575E202" w:rsidR="00817F6C" w:rsidRPr="00623EB9" w:rsidRDefault="00623EB9" w:rsidP="00623EB9">
            <w:pPr>
              <w:pStyle w:val="s33"/>
              <w:spacing w:before="90" w:beforeAutospacing="0" w:after="0" w:afterAutospacing="0" w:line="216" w:lineRule="atLeast"/>
              <w:jc w:val="center"/>
              <w:divId w:val="603347218"/>
              <w:rPr>
                <w:rFonts w:ascii="-webkit-standard" w:hAnsi="-webkit-standard"/>
                <w:b/>
                <w:sz w:val="18"/>
                <w:szCs w:val="18"/>
              </w:rPr>
            </w:pPr>
            <w:r w:rsidRPr="00623EB9">
              <w:rPr>
                <w:rFonts w:ascii="-webkit-standard" w:hAnsi="-webkit-standard"/>
                <w:b/>
                <w:sz w:val="18"/>
                <w:szCs w:val="18"/>
              </w:rPr>
              <w:t>2</w:t>
            </w:r>
          </w:p>
        </w:tc>
        <w:tc>
          <w:tcPr>
            <w:tcW w:w="3277" w:type="dxa"/>
            <w:tcBorders>
              <w:top w:val="single" w:sz="6" w:space="0" w:color="000000"/>
              <w:left w:val="single" w:sz="6" w:space="0" w:color="000000"/>
              <w:bottom w:val="single" w:sz="6" w:space="0" w:color="000000"/>
              <w:right w:val="single" w:sz="6" w:space="0" w:color="000000"/>
            </w:tcBorders>
          </w:tcPr>
          <w:p w14:paraId="2CD2D8E4" w14:textId="77777777" w:rsidR="00817F6C" w:rsidRDefault="00817F6C">
            <w:pPr>
              <w:pStyle w:val="s33"/>
              <w:spacing w:before="90" w:beforeAutospacing="0" w:after="0" w:afterAutospacing="0" w:line="216" w:lineRule="atLeast"/>
              <w:jc w:val="both"/>
              <w:rPr>
                <w:rFonts w:ascii="-webkit-standard" w:hAnsi="-webkit-standard"/>
                <w:sz w:val="18"/>
                <w:szCs w:val="18"/>
              </w:rPr>
            </w:pPr>
          </w:p>
        </w:tc>
        <w:tc>
          <w:tcPr>
            <w:tcW w:w="4006" w:type="dxa"/>
            <w:tcBorders>
              <w:top w:val="single" w:sz="6" w:space="0" w:color="000000"/>
              <w:left w:val="single" w:sz="6" w:space="0" w:color="000000"/>
              <w:bottom w:val="single" w:sz="6" w:space="0" w:color="000000"/>
              <w:right w:val="single" w:sz="6" w:space="0" w:color="000000"/>
            </w:tcBorders>
            <w:hideMark/>
          </w:tcPr>
          <w:p w14:paraId="66C880DA" w14:textId="6D7B4354" w:rsidR="00817F6C" w:rsidRDefault="00817F6C">
            <w:pPr>
              <w:pStyle w:val="s33"/>
              <w:spacing w:before="90" w:beforeAutospacing="0" w:after="0" w:afterAutospacing="0" w:line="216" w:lineRule="atLeast"/>
              <w:jc w:val="both"/>
              <w:divId w:val="447093427"/>
              <w:rPr>
                <w:rFonts w:ascii="-webkit-standard" w:hAnsi="-webkit-standard"/>
                <w:sz w:val="18"/>
                <w:szCs w:val="18"/>
              </w:rPr>
            </w:pPr>
            <w:r>
              <w:rPr>
                <w:rFonts w:ascii="-webkit-standard" w:hAnsi="-webkit-standard"/>
                <w:sz w:val="18"/>
                <w:szCs w:val="18"/>
              </w:rPr>
              <w:t> </w:t>
            </w:r>
          </w:p>
        </w:tc>
        <w:tc>
          <w:tcPr>
            <w:tcW w:w="1891" w:type="dxa"/>
            <w:tcBorders>
              <w:top w:val="single" w:sz="6" w:space="0" w:color="000000"/>
              <w:left w:val="single" w:sz="6" w:space="0" w:color="000000"/>
              <w:bottom w:val="single" w:sz="6" w:space="0" w:color="000000"/>
              <w:right w:val="single" w:sz="6" w:space="0" w:color="000000"/>
            </w:tcBorders>
            <w:hideMark/>
          </w:tcPr>
          <w:p w14:paraId="35041452" w14:textId="77777777" w:rsidR="00817F6C" w:rsidRDefault="00817F6C">
            <w:pPr>
              <w:pStyle w:val="s33"/>
              <w:spacing w:before="90" w:beforeAutospacing="0" w:after="0" w:afterAutospacing="0" w:line="216" w:lineRule="atLeast"/>
              <w:jc w:val="both"/>
              <w:divId w:val="1384254267"/>
              <w:rPr>
                <w:rFonts w:ascii="-webkit-standard" w:hAnsi="-webkit-standard"/>
                <w:sz w:val="18"/>
                <w:szCs w:val="18"/>
              </w:rPr>
            </w:pPr>
            <w:r>
              <w:rPr>
                <w:rFonts w:ascii="-webkit-standard" w:hAnsi="-webkit-standard"/>
                <w:sz w:val="18"/>
                <w:szCs w:val="18"/>
              </w:rPr>
              <w:t> </w:t>
            </w:r>
          </w:p>
        </w:tc>
      </w:tr>
      <w:tr w:rsidR="00817F6C" w14:paraId="3AA8F524" w14:textId="77777777" w:rsidTr="00F82898">
        <w:trPr>
          <w:divId w:val="1895122511"/>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3C8787A3" w14:textId="466C6BE0" w:rsidR="00817F6C" w:rsidRPr="00623EB9" w:rsidRDefault="00623EB9" w:rsidP="00623EB9">
            <w:pPr>
              <w:pStyle w:val="s33"/>
              <w:spacing w:before="90" w:beforeAutospacing="0" w:after="0" w:afterAutospacing="0" w:line="216" w:lineRule="atLeast"/>
              <w:jc w:val="center"/>
              <w:divId w:val="1687095580"/>
              <w:rPr>
                <w:rFonts w:ascii="-webkit-standard" w:hAnsi="-webkit-standard"/>
                <w:b/>
                <w:sz w:val="18"/>
                <w:szCs w:val="18"/>
              </w:rPr>
            </w:pPr>
            <w:r w:rsidRPr="00623EB9">
              <w:rPr>
                <w:rFonts w:ascii="-webkit-standard" w:hAnsi="-webkit-standard"/>
                <w:b/>
                <w:sz w:val="18"/>
                <w:szCs w:val="18"/>
              </w:rPr>
              <w:t>3</w:t>
            </w:r>
          </w:p>
        </w:tc>
        <w:tc>
          <w:tcPr>
            <w:tcW w:w="3277" w:type="dxa"/>
            <w:tcBorders>
              <w:top w:val="single" w:sz="6" w:space="0" w:color="000000"/>
              <w:left w:val="single" w:sz="6" w:space="0" w:color="000000"/>
              <w:bottom w:val="single" w:sz="6" w:space="0" w:color="000000"/>
              <w:right w:val="single" w:sz="6" w:space="0" w:color="000000"/>
            </w:tcBorders>
          </w:tcPr>
          <w:p w14:paraId="74C5EC9B" w14:textId="77777777" w:rsidR="00817F6C" w:rsidRDefault="00817F6C">
            <w:pPr>
              <w:pStyle w:val="s33"/>
              <w:spacing w:before="90" w:beforeAutospacing="0" w:after="0" w:afterAutospacing="0" w:line="216" w:lineRule="atLeast"/>
              <w:jc w:val="both"/>
              <w:rPr>
                <w:rFonts w:ascii="-webkit-standard" w:hAnsi="-webkit-standard"/>
                <w:sz w:val="18"/>
                <w:szCs w:val="18"/>
              </w:rPr>
            </w:pPr>
          </w:p>
        </w:tc>
        <w:tc>
          <w:tcPr>
            <w:tcW w:w="4006" w:type="dxa"/>
            <w:tcBorders>
              <w:top w:val="single" w:sz="6" w:space="0" w:color="000000"/>
              <w:left w:val="single" w:sz="6" w:space="0" w:color="000000"/>
              <w:bottom w:val="single" w:sz="6" w:space="0" w:color="000000"/>
              <w:right w:val="single" w:sz="6" w:space="0" w:color="000000"/>
            </w:tcBorders>
            <w:hideMark/>
          </w:tcPr>
          <w:p w14:paraId="366B4637" w14:textId="2FD7618B" w:rsidR="00817F6C" w:rsidRDefault="00817F6C">
            <w:pPr>
              <w:pStyle w:val="s33"/>
              <w:spacing w:before="90" w:beforeAutospacing="0" w:after="0" w:afterAutospacing="0" w:line="216" w:lineRule="atLeast"/>
              <w:jc w:val="both"/>
              <w:divId w:val="30226115"/>
              <w:rPr>
                <w:rFonts w:ascii="-webkit-standard" w:hAnsi="-webkit-standard"/>
                <w:sz w:val="18"/>
                <w:szCs w:val="18"/>
              </w:rPr>
            </w:pPr>
            <w:r>
              <w:rPr>
                <w:rFonts w:ascii="-webkit-standard" w:hAnsi="-webkit-standard"/>
                <w:sz w:val="18"/>
                <w:szCs w:val="18"/>
              </w:rPr>
              <w:t> </w:t>
            </w:r>
          </w:p>
        </w:tc>
        <w:tc>
          <w:tcPr>
            <w:tcW w:w="1891" w:type="dxa"/>
            <w:tcBorders>
              <w:top w:val="single" w:sz="6" w:space="0" w:color="000000"/>
              <w:left w:val="single" w:sz="6" w:space="0" w:color="000000"/>
              <w:bottom w:val="single" w:sz="6" w:space="0" w:color="000000"/>
              <w:right w:val="single" w:sz="6" w:space="0" w:color="000000"/>
            </w:tcBorders>
            <w:hideMark/>
          </w:tcPr>
          <w:p w14:paraId="4C718931" w14:textId="77777777" w:rsidR="00817F6C" w:rsidRDefault="00817F6C">
            <w:pPr>
              <w:pStyle w:val="s33"/>
              <w:spacing w:before="90" w:beforeAutospacing="0" w:after="0" w:afterAutospacing="0" w:line="216" w:lineRule="atLeast"/>
              <w:jc w:val="both"/>
              <w:divId w:val="1776554873"/>
              <w:rPr>
                <w:rFonts w:ascii="-webkit-standard" w:hAnsi="-webkit-standard"/>
                <w:sz w:val="18"/>
                <w:szCs w:val="18"/>
              </w:rPr>
            </w:pPr>
            <w:r>
              <w:rPr>
                <w:rFonts w:ascii="-webkit-standard" w:hAnsi="-webkit-standard"/>
                <w:sz w:val="18"/>
                <w:szCs w:val="18"/>
              </w:rPr>
              <w:t> </w:t>
            </w:r>
          </w:p>
        </w:tc>
      </w:tr>
      <w:tr w:rsidR="00623EB9" w14:paraId="39ECD2AE" w14:textId="77777777" w:rsidTr="00F82898">
        <w:trPr>
          <w:divId w:val="1895122511"/>
          <w:trHeight w:val="531"/>
        </w:trPr>
        <w:tc>
          <w:tcPr>
            <w:tcW w:w="439" w:type="dxa"/>
            <w:tcBorders>
              <w:top w:val="single" w:sz="6" w:space="0" w:color="000000"/>
              <w:left w:val="single" w:sz="6" w:space="0" w:color="000000"/>
              <w:bottom w:val="single" w:sz="6" w:space="0" w:color="000000"/>
              <w:right w:val="single" w:sz="6" w:space="0" w:color="000000"/>
            </w:tcBorders>
            <w:vAlign w:val="center"/>
          </w:tcPr>
          <w:p w14:paraId="715242AE" w14:textId="4D5B3B65" w:rsidR="00623EB9" w:rsidRPr="00623EB9" w:rsidRDefault="00623EB9" w:rsidP="00623EB9">
            <w:pPr>
              <w:pStyle w:val="s33"/>
              <w:spacing w:before="90" w:beforeAutospacing="0" w:after="0" w:afterAutospacing="0" w:line="216" w:lineRule="atLeast"/>
              <w:jc w:val="center"/>
              <w:rPr>
                <w:rFonts w:ascii="-webkit-standard" w:hAnsi="-webkit-standard"/>
                <w:b/>
                <w:sz w:val="18"/>
                <w:szCs w:val="18"/>
              </w:rPr>
            </w:pPr>
            <w:r w:rsidRPr="00623EB9">
              <w:rPr>
                <w:rFonts w:ascii="-webkit-standard" w:hAnsi="-webkit-standard"/>
                <w:b/>
                <w:sz w:val="18"/>
                <w:szCs w:val="18"/>
              </w:rPr>
              <w:t>4</w:t>
            </w:r>
          </w:p>
        </w:tc>
        <w:tc>
          <w:tcPr>
            <w:tcW w:w="3277" w:type="dxa"/>
            <w:tcBorders>
              <w:top w:val="single" w:sz="6" w:space="0" w:color="000000"/>
              <w:left w:val="single" w:sz="6" w:space="0" w:color="000000"/>
              <w:bottom w:val="single" w:sz="6" w:space="0" w:color="000000"/>
              <w:right w:val="single" w:sz="6" w:space="0" w:color="000000"/>
            </w:tcBorders>
          </w:tcPr>
          <w:p w14:paraId="7BD4F3A2" w14:textId="77777777" w:rsidR="00623EB9" w:rsidRDefault="00623EB9">
            <w:pPr>
              <w:pStyle w:val="s33"/>
              <w:spacing w:before="90" w:beforeAutospacing="0" w:after="0" w:afterAutospacing="0" w:line="216" w:lineRule="atLeast"/>
              <w:jc w:val="both"/>
              <w:rPr>
                <w:rFonts w:ascii="-webkit-standard" w:hAnsi="-webkit-standard"/>
                <w:sz w:val="18"/>
                <w:szCs w:val="18"/>
              </w:rPr>
            </w:pPr>
          </w:p>
        </w:tc>
        <w:tc>
          <w:tcPr>
            <w:tcW w:w="4006" w:type="dxa"/>
            <w:tcBorders>
              <w:top w:val="single" w:sz="6" w:space="0" w:color="000000"/>
              <w:left w:val="single" w:sz="6" w:space="0" w:color="000000"/>
              <w:bottom w:val="single" w:sz="6" w:space="0" w:color="000000"/>
              <w:right w:val="single" w:sz="6" w:space="0" w:color="000000"/>
            </w:tcBorders>
          </w:tcPr>
          <w:p w14:paraId="339399BE" w14:textId="77777777" w:rsidR="00623EB9" w:rsidRDefault="00623EB9">
            <w:pPr>
              <w:pStyle w:val="s33"/>
              <w:spacing w:before="90" w:beforeAutospacing="0" w:after="0" w:afterAutospacing="0" w:line="216" w:lineRule="atLeast"/>
              <w:jc w:val="both"/>
              <w:rPr>
                <w:rFonts w:ascii="-webkit-standard" w:hAnsi="-webkit-standard"/>
                <w:sz w:val="18"/>
                <w:szCs w:val="18"/>
              </w:rPr>
            </w:pPr>
          </w:p>
        </w:tc>
        <w:tc>
          <w:tcPr>
            <w:tcW w:w="1891" w:type="dxa"/>
            <w:tcBorders>
              <w:top w:val="single" w:sz="6" w:space="0" w:color="000000"/>
              <w:left w:val="single" w:sz="6" w:space="0" w:color="000000"/>
              <w:bottom w:val="single" w:sz="6" w:space="0" w:color="000000"/>
              <w:right w:val="single" w:sz="6" w:space="0" w:color="000000"/>
            </w:tcBorders>
          </w:tcPr>
          <w:p w14:paraId="407DECA8" w14:textId="77777777" w:rsidR="00623EB9" w:rsidRDefault="00623EB9">
            <w:pPr>
              <w:pStyle w:val="s33"/>
              <w:spacing w:before="90" w:beforeAutospacing="0" w:after="0" w:afterAutospacing="0" w:line="216" w:lineRule="atLeast"/>
              <w:jc w:val="both"/>
              <w:rPr>
                <w:rFonts w:ascii="-webkit-standard" w:hAnsi="-webkit-standard"/>
                <w:sz w:val="18"/>
                <w:szCs w:val="18"/>
              </w:rPr>
            </w:pPr>
          </w:p>
        </w:tc>
      </w:tr>
    </w:tbl>
    <w:p w14:paraId="3F0008A6" w14:textId="77777777" w:rsidR="00716155" w:rsidRPr="00D56812" w:rsidRDefault="00716155" w:rsidP="002131BC">
      <w:pPr>
        <w:spacing w:line="276" w:lineRule="auto"/>
        <w:jc w:val="both"/>
        <w:rPr>
          <w:rFonts w:ascii="Verdana" w:hAnsi="Verdana"/>
          <w:bCs/>
          <w:sz w:val="20"/>
          <w:szCs w:val="20"/>
        </w:rPr>
      </w:pPr>
    </w:p>
    <w:p w14:paraId="1C470FEE" w14:textId="7090B0BF" w:rsidR="00E36A23" w:rsidRPr="008208C8" w:rsidRDefault="00533AE7">
      <w:pPr>
        <w:divId w:val="882864477"/>
        <w:rPr>
          <w:sz w:val="20"/>
          <w:szCs w:val="20"/>
        </w:rPr>
      </w:pPr>
      <w:r>
        <w:rPr>
          <w:rFonts w:ascii="Verdana" w:hAnsi="Verdana" w:cs="Verdana"/>
          <w:bCs/>
          <w:sz w:val="20"/>
          <w:szCs w:val="20"/>
        </w:rPr>
        <w:t xml:space="preserve"> </w:t>
      </w:r>
      <w:r w:rsidR="00E36A23" w:rsidRPr="008208C8">
        <w:rPr>
          <w:rStyle w:val="s155"/>
          <w:rFonts w:ascii="Verdana" w:hAnsi="Verdana"/>
          <w:i/>
          <w:iCs/>
          <w:color w:val="000000"/>
          <w:sz w:val="20"/>
          <w:szCs w:val="20"/>
        </w:rPr>
        <w:t>UWAGA: Zamawiający informuje, że</w:t>
      </w:r>
      <w:r w:rsidR="00E36A23" w:rsidRPr="008208C8">
        <w:rPr>
          <w:rStyle w:val="apple-converted-space"/>
          <w:rFonts w:ascii="Verdana" w:hAnsi="Verdana"/>
          <w:i/>
          <w:iCs/>
          <w:color w:val="000000"/>
          <w:sz w:val="20"/>
          <w:szCs w:val="20"/>
        </w:rPr>
        <w:t> </w:t>
      </w:r>
      <w:r w:rsidR="00E36A23" w:rsidRPr="008208C8">
        <w:rPr>
          <w:rStyle w:val="s155"/>
          <w:rFonts w:ascii="Verdana" w:hAnsi="Verdana"/>
          <w:i/>
          <w:iCs/>
          <w:color w:val="000000"/>
          <w:sz w:val="20"/>
          <w:szCs w:val="20"/>
        </w:rPr>
        <w:t>niniejszy</w:t>
      </w:r>
      <w:r w:rsidR="00E36A23" w:rsidRPr="008208C8">
        <w:rPr>
          <w:rStyle w:val="apple-converted-space"/>
          <w:rFonts w:ascii="Verdana" w:hAnsi="Verdana"/>
          <w:i/>
          <w:iCs/>
          <w:color w:val="000000"/>
          <w:sz w:val="20"/>
          <w:szCs w:val="20"/>
        </w:rPr>
        <w:t> </w:t>
      </w:r>
      <w:r w:rsidR="00E36A23" w:rsidRPr="008208C8">
        <w:rPr>
          <w:rStyle w:val="s155"/>
          <w:rFonts w:ascii="Verdana" w:hAnsi="Verdana"/>
          <w:i/>
          <w:iCs/>
          <w:color w:val="000000"/>
          <w:sz w:val="20"/>
          <w:szCs w:val="20"/>
        </w:rPr>
        <w:t>formularz nie stanowi dokumentu składanego</w:t>
      </w:r>
      <w:r w:rsidR="00E36A23" w:rsidRPr="008208C8">
        <w:rPr>
          <w:rStyle w:val="apple-converted-space"/>
          <w:rFonts w:ascii="Verdana" w:hAnsi="Verdana"/>
          <w:i/>
          <w:iCs/>
          <w:color w:val="000000"/>
          <w:sz w:val="20"/>
          <w:szCs w:val="20"/>
        </w:rPr>
        <w:t> </w:t>
      </w:r>
      <w:r w:rsidR="00E36A23" w:rsidRPr="008208C8">
        <w:rPr>
          <w:rStyle w:val="s201"/>
          <w:rFonts w:ascii="Verdana" w:hAnsi="Verdana"/>
          <w:i/>
          <w:iCs/>
          <w:color w:val="000000"/>
          <w:sz w:val="20"/>
          <w:szCs w:val="20"/>
          <w:u w:val="single"/>
        </w:rPr>
        <w:t>w celu potwierdzania spełniania warunków udziału w postepowaniu</w:t>
      </w:r>
      <w:r w:rsidR="00E36A23" w:rsidRPr="008208C8">
        <w:rPr>
          <w:rStyle w:val="s155"/>
          <w:rFonts w:ascii="Verdana" w:hAnsi="Verdana"/>
          <w:i/>
          <w:iCs/>
          <w:color w:val="000000"/>
          <w:sz w:val="20"/>
          <w:szCs w:val="20"/>
        </w:rPr>
        <w:t>, wobec czego art 26 ust. 3 i 4 ustawy Prawo zamówień publicznych nie ma zastosowania.</w:t>
      </w:r>
    </w:p>
    <w:p w14:paraId="50B0FD2E" w14:textId="77777777" w:rsidR="006D128D" w:rsidRPr="006D128D" w:rsidRDefault="006D128D" w:rsidP="006D128D">
      <w:pPr>
        <w:ind w:left="1440" w:hanging="1440"/>
        <w:rPr>
          <w:rFonts w:ascii="Verdana" w:hAnsi="Verdana" w:cs="Verdana"/>
          <w:bCs/>
          <w:i/>
          <w:sz w:val="20"/>
          <w:szCs w:val="20"/>
        </w:rPr>
      </w:pPr>
    </w:p>
    <w:p w14:paraId="4E9C18E8" w14:textId="77777777" w:rsidR="006D128D" w:rsidRPr="006D128D" w:rsidRDefault="006D128D" w:rsidP="006D128D">
      <w:pPr>
        <w:ind w:left="1440" w:hanging="1440"/>
        <w:rPr>
          <w:rFonts w:ascii="Verdana" w:hAnsi="Verdana" w:cs="Verdana"/>
          <w:bCs/>
          <w:i/>
          <w:sz w:val="20"/>
          <w:szCs w:val="20"/>
        </w:rPr>
      </w:pPr>
      <w:r w:rsidRPr="006D128D">
        <w:rPr>
          <w:rFonts w:ascii="Verdana" w:hAnsi="Verdana" w:cs="Verdana"/>
          <w:bCs/>
          <w:i/>
          <w:sz w:val="20"/>
          <w:szCs w:val="20"/>
        </w:rPr>
        <w:t>______________ dnia __ __ 2017 rok</w:t>
      </w:r>
    </w:p>
    <w:p w14:paraId="55746ACD" w14:textId="77777777" w:rsidR="006D128D" w:rsidRPr="006D128D" w:rsidRDefault="006D128D" w:rsidP="006D128D">
      <w:pPr>
        <w:ind w:left="1440" w:hanging="1440"/>
        <w:jc w:val="right"/>
        <w:rPr>
          <w:rFonts w:ascii="Verdana" w:hAnsi="Verdana" w:cs="Verdana"/>
          <w:bCs/>
          <w:sz w:val="20"/>
          <w:szCs w:val="20"/>
        </w:rPr>
      </w:pP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Cs/>
          <w:sz w:val="20"/>
          <w:szCs w:val="20"/>
        </w:rPr>
        <w:tab/>
        <w:t>_____________________________________</w:t>
      </w:r>
    </w:p>
    <w:p w14:paraId="6E32113D" w14:textId="77777777" w:rsidR="006D128D" w:rsidRPr="006D128D" w:rsidRDefault="006D128D" w:rsidP="006D128D">
      <w:pPr>
        <w:ind w:left="1440" w:hanging="1440"/>
        <w:jc w:val="right"/>
        <w:rPr>
          <w:rFonts w:ascii="Verdana" w:hAnsi="Verdana" w:cs="Verdana"/>
          <w:bCs/>
          <w:sz w:val="20"/>
          <w:szCs w:val="20"/>
        </w:rPr>
      </w:pPr>
      <w:r w:rsidRPr="006D128D">
        <w:rPr>
          <w:rFonts w:ascii="Verdana" w:hAnsi="Verdana" w:cs="Verdana"/>
          <w:bCs/>
          <w:sz w:val="20"/>
          <w:szCs w:val="20"/>
        </w:rPr>
        <w:t>(podpis Wykonawcy/Pełnomocnika)</w:t>
      </w:r>
    </w:p>
    <w:p w14:paraId="2DC1B20E" w14:textId="77777777" w:rsidR="00123C20" w:rsidRDefault="00123C20" w:rsidP="00545A8B">
      <w:pPr>
        <w:ind w:left="1440" w:hanging="1440"/>
        <w:jc w:val="center"/>
        <w:rPr>
          <w:rFonts w:ascii="Verdana" w:hAnsi="Verdana" w:cs="Verdana"/>
          <w:b/>
          <w:bCs/>
          <w:i/>
          <w:sz w:val="20"/>
          <w:szCs w:val="20"/>
        </w:rPr>
      </w:pPr>
    </w:p>
    <w:p w14:paraId="7AD89222" w14:textId="77777777" w:rsidR="00123C20" w:rsidRDefault="00123C20" w:rsidP="00545A8B">
      <w:pPr>
        <w:ind w:left="1440" w:hanging="1440"/>
        <w:jc w:val="center"/>
        <w:rPr>
          <w:rFonts w:ascii="Verdana" w:hAnsi="Verdana" w:cs="Verdana"/>
          <w:b/>
          <w:bCs/>
          <w:i/>
          <w:sz w:val="20"/>
          <w:szCs w:val="20"/>
        </w:rPr>
      </w:pPr>
    </w:p>
    <w:p w14:paraId="616B1464" w14:textId="77777777" w:rsidR="00123C20" w:rsidRDefault="00123C20" w:rsidP="00545A8B">
      <w:pPr>
        <w:ind w:left="1440" w:hanging="1440"/>
        <w:jc w:val="center"/>
        <w:rPr>
          <w:rFonts w:ascii="Verdana" w:hAnsi="Verdana" w:cs="Verdana"/>
          <w:b/>
          <w:bCs/>
          <w:i/>
          <w:sz w:val="20"/>
          <w:szCs w:val="20"/>
        </w:rPr>
      </w:pPr>
    </w:p>
    <w:p w14:paraId="63FA2BD9" w14:textId="77777777" w:rsidR="00123C20" w:rsidRDefault="00123C20" w:rsidP="00545A8B">
      <w:pPr>
        <w:ind w:left="1440" w:hanging="1440"/>
        <w:jc w:val="center"/>
        <w:rPr>
          <w:rFonts w:ascii="Verdana" w:hAnsi="Verdana" w:cs="Verdana"/>
          <w:b/>
          <w:bCs/>
          <w:i/>
          <w:sz w:val="20"/>
          <w:szCs w:val="20"/>
        </w:rPr>
      </w:pPr>
    </w:p>
    <w:p w14:paraId="0F7116C6" w14:textId="77777777" w:rsidR="00123C20" w:rsidRDefault="00123C20" w:rsidP="00545A8B">
      <w:pPr>
        <w:ind w:left="1440" w:hanging="1440"/>
        <w:jc w:val="center"/>
        <w:rPr>
          <w:rFonts w:ascii="Verdana" w:hAnsi="Verdana" w:cs="Verdana"/>
          <w:b/>
          <w:bCs/>
          <w:i/>
          <w:sz w:val="20"/>
          <w:szCs w:val="20"/>
        </w:rPr>
      </w:pPr>
    </w:p>
    <w:p w14:paraId="008375D6" w14:textId="77777777" w:rsidR="00123C20" w:rsidRDefault="00123C20" w:rsidP="00545A8B">
      <w:pPr>
        <w:ind w:left="1440" w:hanging="1440"/>
        <w:jc w:val="center"/>
        <w:rPr>
          <w:rFonts w:ascii="Verdana" w:hAnsi="Verdana" w:cs="Verdana"/>
          <w:b/>
          <w:bCs/>
          <w:i/>
          <w:sz w:val="20"/>
          <w:szCs w:val="20"/>
        </w:rPr>
      </w:pPr>
    </w:p>
    <w:p w14:paraId="4E4C464B" w14:textId="77777777" w:rsidR="00123C20" w:rsidRDefault="00123C20" w:rsidP="00545A8B">
      <w:pPr>
        <w:ind w:left="1440" w:hanging="1440"/>
        <w:jc w:val="center"/>
        <w:rPr>
          <w:rFonts w:ascii="Verdana" w:hAnsi="Verdana" w:cs="Verdana"/>
          <w:b/>
          <w:bCs/>
          <w:i/>
          <w:sz w:val="20"/>
          <w:szCs w:val="20"/>
        </w:rPr>
      </w:pPr>
    </w:p>
    <w:p w14:paraId="5F3183E3" w14:textId="77777777" w:rsidR="00123C20" w:rsidRDefault="00123C20" w:rsidP="00545A8B">
      <w:pPr>
        <w:ind w:left="1440" w:hanging="1440"/>
        <w:jc w:val="center"/>
        <w:rPr>
          <w:rFonts w:ascii="Verdana" w:hAnsi="Verdana" w:cs="Verdana"/>
          <w:b/>
          <w:bCs/>
          <w:i/>
          <w:sz w:val="20"/>
          <w:szCs w:val="20"/>
        </w:rPr>
      </w:pPr>
    </w:p>
    <w:p w14:paraId="4DB55142"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3FFB2BA4" w14:textId="77777777" w:rsidR="00F44936" w:rsidRDefault="00F44936" w:rsidP="0006139D">
      <w:pPr>
        <w:ind w:left="1440" w:hanging="1440"/>
        <w:jc w:val="both"/>
        <w:rPr>
          <w:rFonts w:ascii="Verdana" w:hAnsi="Verdana" w:cs="Verdana"/>
          <w:b/>
          <w:bCs/>
          <w:i/>
          <w:sz w:val="20"/>
          <w:szCs w:val="20"/>
        </w:rPr>
      </w:pPr>
    </w:p>
    <w:p w14:paraId="21C6042D"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449B04C5" w14:textId="77777777" w:rsidR="00F44936" w:rsidRPr="005C444F" w:rsidRDefault="00F44936" w:rsidP="003461A9">
      <w:pPr>
        <w:ind w:left="1440" w:hanging="1440"/>
        <w:jc w:val="both"/>
        <w:rPr>
          <w:rFonts w:ascii="Verdana" w:hAnsi="Verdana" w:cs="Verdana"/>
          <w:b/>
          <w:bCs/>
          <w:i/>
          <w:sz w:val="20"/>
          <w:szCs w:val="20"/>
        </w:rPr>
      </w:pPr>
    </w:p>
    <w:p w14:paraId="0A12CBEB" w14:textId="77777777" w:rsidR="00F44936" w:rsidRDefault="00E32EC0"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F44936">
        <w:rPr>
          <w:rFonts w:ascii="Verdana" w:eastAsia="Calibri" w:hAnsi="Verdana" w:cs="Verdana"/>
          <w:sz w:val="20"/>
          <w:szCs w:val="20"/>
        </w:rPr>
        <w:tab/>
        <w:t>Oświadczenie Wykonawcy składane na podstawie art. 25a ust. 1 ustawy Pzp dotyczące przesłanek wykluczenia z postępowania;</w:t>
      </w:r>
    </w:p>
    <w:p w14:paraId="0E259B64" w14:textId="77777777" w:rsidR="00F44936" w:rsidRDefault="00E32EC0"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Oświadczenie Wykonawcy składane na podstawie art. 25a ust. 1 ustawy Pzp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53C6F47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3.3.</w:t>
      </w:r>
      <w:r w:rsidR="00E32EC0">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129D485C"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3.4.</w:t>
      </w:r>
      <w:r w:rsidR="00E32EC0">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22DB21CC" w14:textId="77777777" w:rsidR="00296BE3" w:rsidRDefault="00296BE3" w:rsidP="003617E1">
      <w:pPr>
        <w:spacing w:before="120"/>
        <w:ind w:left="1560" w:hanging="1560"/>
        <w:jc w:val="right"/>
        <w:rPr>
          <w:rFonts w:ascii="Verdana" w:hAnsi="Verdana"/>
          <w:sz w:val="20"/>
          <w:szCs w:val="20"/>
        </w:rPr>
      </w:pPr>
    </w:p>
    <w:p w14:paraId="2C663070" w14:textId="77777777" w:rsidR="00296BE3" w:rsidRDefault="00296BE3" w:rsidP="003617E1">
      <w:pPr>
        <w:spacing w:before="120"/>
        <w:ind w:left="1560" w:hanging="1560"/>
        <w:jc w:val="right"/>
        <w:rPr>
          <w:rFonts w:ascii="Verdana" w:hAnsi="Verdana"/>
          <w:b/>
          <w:sz w:val="20"/>
          <w:szCs w:val="20"/>
        </w:rPr>
      </w:pPr>
    </w:p>
    <w:p w14:paraId="675D1047" w14:textId="77777777" w:rsidR="00296BE3" w:rsidRDefault="00296BE3" w:rsidP="003617E1">
      <w:pPr>
        <w:spacing w:before="120"/>
        <w:ind w:left="1560" w:hanging="1560"/>
        <w:jc w:val="right"/>
        <w:rPr>
          <w:rFonts w:ascii="Verdana" w:hAnsi="Verdana"/>
          <w:b/>
          <w:sz w:val="20"/>
          <w:szCs w:val="20"/>
        </w:rPr>
      </w:pPr>
    </w:p>
    <w:p w14:paraId="78465A97" w14:textId="77777777" w:rsidR="00296BE3" w:rsidRDefault="00296BE3" w:rsidP="003617E1">
      <w:pPr>
        <w:spacing w:before="120"/>
        <w:ind w:left="1560" w:hanging="1560"/>
        <w:jc w:val="right"/>
        <w:rPr>
          <w:rFonts w:ascii="Verdana" w:hAnsi="Verdana"/>
          <w:b/>
          <w:sz w:val="20"/>
          <w:szCs w:val="20"/>
        </w:rPr>
      </w:pPr>
    </w:p>
    <w:p w14:paraId="3E0E5B27" w14:textId="77777777" w:rsidR="00296BE3" w:rsidRDefault="00296BE3" w:rsidP="003617E1">
      <w:pPr>
        <w:spacing w:before="120"/>
        <w:ind w:left="1560" w:hanging="1560"/>
        <w:jc w:val="right"/>
        <w:rPr>
          <w:rFonts w:ascii="Verdana" w:hAnsi="Verdana"/>
          <w:b/>
          <w:sz w:val="20"/>
          <w:szCs w:val="20"/>
        </w:rPr>
      </w:pPr>
    </w:p>
    <w:p w14:paraId="47CBAA3B" w14:textId="77777777" w:rsidR="00296BE3" w:rsidRDefault="00296BE3" w:rsidP="003617E1">
      <w:pPr>
        <w:spacing w:before="120"/>
        <w:ind w:left="1560" w:hanging="1560"/>
        <w:jc w:val="right"/>
        <w:rPr>
          <w:rFonts w:ascii="Verdana" w:hAnsi="Verdana"/>
          <w:b/>
          <w:sz w:val="20"/>
          <w:szCs w:val="20"/>
        </w:rPr>
      </w:pPr>
    </w:p>
    <w:p w14:paraId="6B4E62B6" w14:textId="77777777" w:rsidR="00296BE3" w:rsidRDefault="00296BE3" w:rsidP="003617E1">
      <w:pPr>
        <w:spacing w:before="120"/>
        <w:ind w:left="1560" w:hanging="1560"/>
        <w:jc w:val="right"/>
        <w:rPr>
          <w:rFonts w:ascii="Verdana" w:hAnsi="Verdana"/>
          <w:b/>
          <w:sz w:val="20"/>
          <w:szCs w:val="20"/>
        </w:rPr>
      </w:pPr>
    </w:p>
    <w:p w14:paraId="392DD2AF" w14:textId="77777777" w:rsidR="00296BE3" w:rsidRDefault="00296BE3" w:rsidP="003617E1">
      <w:pPr>
        <w:spacing w:before="120"/>
        <w:ind w:left="1560" w:hanging="1560"/>
        <w:jc w:val="right"/>
        <w:rPr>
          <w:rFonts w:ascii="Verdana" w:hAnsi="Verdana"/>
          <w:b/>
          <w:sz w:val="20"/>
          <w:szCs w:val="20"/>
        </w:rPr>
      </w:pPr>
    </w:p>
    <w:p w14:paraId="2DF85313" w14:textId="77777777" w:rsidR="00296BE3" w:rsidRDefault="00296BE3" w:rsidP="003617E1">
      <w:pPr>
        <w:spacing w:before="120"/>
        <w:ind w:left="1560" w:hanging="1560"/>
        <w:jc w:val="right"/>
        <w:rPr>
          <w:rFonts w:ascii="Verdana" w:hAnsi="Verdana"/>
          <w:b/>
          <w:sz w:val="20"/>
          <w:szCs w:val="20"/>
        </w:rPr>
      </w:pPr>
    </w:p>
    <w:p w14:paraId="2A97CF07" w14:textId="77777777" w:rsidR="00296BE3" w:rsidRDefault="00296BE3" w:rsidP="003617E1">
      <w:pPr>
        <w:spacing w:before="120"/>
        <w:ind w:left="1560" w:hanging="1560"/>
        <w:jc w:val="right"/>
        <w:rPr>
          <w:rFonts w:ascii="Verdana" w:hAnsi="Verdana"/>
          <w:b/>
          <w:sz w:val="20"/>
          <w:szCs w:val="20"/>
        </w:rPr>
      </w:pPr>
    </w:p>
    <w:p w14:paraId="1CEE1231" w14:textId="77777777" w:rsidR="00296BE3" w:rsidRDefault="00296BE3" w:rsidP="003617E1">
      <w:pPr>
        <w:spacing w:before="120"/>
        <w:ind w:left="1560" w:hanging="1560"/>
        <w:jc w:val="right"/>
        <w:rPr>
          <w:rFonts w:ascii="Verdana" w:hAnsi="Verdana"/>
          <w:b/>
          <w:sz w:val="20"/>
          <w:szCs w:val="20"/>
        </w:rPr>
      </w:pPr>
    </w:p>
    <w:p w14:paraId="743CA2B0" w14:textId="77777777" w:rsidR="00296BE3" w:rsidRDefault="00296BE3" w:rsidP="003617E1">
      <w:pPr>
        <w:spacing w:before="120"/>
        <w:ind w:left="1560" w:hanging="1560"/>
        <w:jc w:val="right"/>
        <w:rPr>
          <w:rFonts w:ascii="Verdana" w:hAnsi="Verdana"/>
          <w:b/>
          <w:sz w:val="20"/>
          <w:szCs w:val="20"/>
        </w:rPr>
      </w:pPr>
    </w:p>
    <w:p w14:paraId="553A1F51" w14:textId="77777777" w:rsidR="00296BE3" w:rsidRDefault="00296BE3" w:rsidP="003617E1">
      <w:pPr>
        <w:spacing w:before="120"/>
        <w:ind w:left="1560" w:hanging="1560"/>
        <w:jc w:val="right"/>
        <w:rPr>
          <w:rFonts w:ascii="Verdana" w:hAnsi="Verdana"/>
          <w:b/>
          <w:sz w:val="20"/>
          <w:szCs w:val="20"/>
        </w:rPr>
      </w:pPr>
    </w:p>
    <w:p w14:paraId="31D03720" w14:textId="77777777" w:rsidR="00296BE3" w:rsidRDefault="00296BE3" w:rsidP="003617E1">
      <w:pPr>
        <w:spacing w:before="120"/>
        <w:ind w:left="1560" w:hanging="1560"/>
        <w:jc w:val="right"/>
        <w:rPr>
          <w:rFonts w:ascii="Verdana" w:hAnsi="Verdana"/>
          <w:b/>
          <w:sz w:val="20"/>
          <w:szCs w:val="20"/>
        </w:rPr>
      </w:pPr>
    </w:p>
    <w:p w14:paraId="1BDF9228" w14:textId="77777777" w:rsidR="00296BE3" w:rsidRDefault="00296BE3" w:rsidP="003617E1">
      <w:pPr>
        <w:spacing w:before="120"/>
        <w:ind w:left="1560" w:hanging="1560"/>
        <w:jc w:val="right"/>
        <w:rPr>
          <w:rFonts w:ascii="Verdana" w:hAnsi="Verdana"/>
          <w:b/>
          <w:sz w:val="20"/>
          <w:szCs w:val="20"/>
        </w:rPr>
      </w:pPr>
    </w:p>
    <w:p w14:paraId="6AF6BF9A" w14:textId="77777777" w:rsidR="00296BE3" w:rsidRDefault="00296BE3" w:rsidP="003617E1">
      <w:pPr>
        <w:spacing w:before="120"/>
        <w:ind w:left="1560" w:hanging="1560"/>
        <w:jc w:val="right"/>
        <w:rPr>
          <w:rFonts w:ascii="Verdana" w:hAnsi="Verdana"/>
          <w:b/>
          <w:sz w:val="20"/>
          <w:szCs w:val="20"/>
        </w:rPr>
      </w:pPr>
    </w:p>
    <w:p w14:paraId="17216432" w14:textId="77777777" w:rsidR="00296BE3" w:rsidRDefault="00296BE3" w:rsidP="003617E1">
      <w:pPr>
        <w:spacing w:before="120"/>
        <w:ind w:left="1560" w:hanging="1560"/>
        <w:jc w:val="right"/>
        <w:rPr>
          <w:rFonts w:ascii="Verdana" w:hAnsi="Verdana"/>
          <w:b/>
          <w:sz w:val="20"/>
          <w:szCs w:val="20"/>
        </w:rPr>
      </w:pPr>
    </w:p>
    <w:p w14:paraId="770D7F58" w14:textId="77777777" w:rsidR="00296BE3" w:rsidRDefault="00296BE3" w:rsidP="003617E1">
      <w:pPr>
        <w:spacing w:before="120"/>
        <w:ind w:left="1560" w:hanging="1560"/>
        <w:jc w:val="right"/>
        <w:rPr>
          <w:rFonts w:ascii="Verdana" w:hAnsi="Verdana"/>
          <w:b/>
          <w:sz w:val="20"/>
          <w:szCs w:val="20"/>
        </w:rPr>
      </w:pPr>
    </w:p>
    <w:p w14:paraId="5BDB411D" w14:textId="77777777" w:rsidR="00296BE3" w:rsidRDefault="00296BE3" w:rsidP="003617E1">
      <w:pPr>
        <w:spacing w:before="120"/>
        <w:ind w:left="1560" w:hanging="1560"/>
        <w:jc w:val="right"/>
        <w:rPr>
          <w:rFonts w:ascii="Verdana" w:hAnsi="Verdana"/>
          <w:b/>
          <w:sz w:val="20"/>
          <w:szCs w:val="20"/>
        </w:rPr>
      </w:pPr>
    </w:p>
    <w:p w14:paraId="055DCFFA" w14:textId="77777777" w:rsidR="00296BE3" w:rsidRDefault="00296BE3" w:rsidP="003617E1">
      <w:pPr>
        <w:spacing w:before="120"/>
        <w:ind w:left="1560" w:hanging="1560"/>
        <w:jc w:val="right"/>
        <w:rPr>
          <w:rFonts w:ascii="Verdana" w:hAnsi="Verdana"/>
          <w:b/>
          <w:sz w:val="20"/>
          <w:szCs w:val="20"/>
        </w:rPr>
      </w:pPr>
    </w:p>
    <w:p w14:paraId="7B006682" w14:textId="77777777" w:rsidR="00296BE3" w:rsidRDefault="00296BE3" w:rsidP="003617E1">
      <w:pPr>
        <w:spacing w:before="120"/>
        <w:ind w:left="1560" w:hanging="1560"/>
        <w:jc w:val="right"/>
        <w:rPr>
          <w:rFonts w:ascii="Verdana" w:hAnsi="Verdana"/>
          <w:b/>
          <w:sz w:val="20"/>
          <w:szCs w:val="20"/>
        </w:rPr>
      </w:pPr>
    </w:p>
    <w:p w14:paraId="59698E5F" w14:textId="77777777" w:rsidR="00296BE3" w:rsidRDefault="00296BE3" w:rsidP="003617E1">
      <w:pPr>
        <w:spacing w:before="120"/>
        <w:ind w:left="1560" w:hanging="1560"/>
        <w:jc w:val="right"/>
        <w:rPr>
          <w:rFonts w:ascii="Verdana" w:hAnsi="Verdana"/>
          <w:b/>
          <w:sz w:val="20"/>
          <w:szCs w:val="20"/>
        </w:rPr>
      </w:pPr>
    </w:p>
    <w:p w14:paraId="4187CA2C" w14:textId="77777777" w:rsidR="00296BE3" w:rsidRDefault="00296BE3" w:rsidP="003617E1">
      <w:pPr>
        <w:spacing w:before="120"/>
        <w:ind w:left="1560" w:hanging="1560"/>
        <w:jc w:val="right"/>
        <w:rPr>
          <w:rFonts w:ascii="Verdana" w:hAnsi="Verdana"/>
          <w:b/>
          <w:sz w:val="20"/>
          <w:szCs w:val="20"/>
        </w:rPr>
      </w:pPr>
    </w:p>
    <w:p w14:paraId="1163D6E6" w14:textId="77777777" w:rsidR="00296BE3" w:rsidRDefault="00296BE3" w:rsidP="003617E1">
      <w:pPr>
        <w:spacing w:before="120"/>
        <w:ind w:left="1560" w:hanging="1560"/>
        <w:jc w:val="right"/>
        <w:rPr>
          <w:rFonts w:ascii="Verdana" w:hAnsi="Verdana"/>
          <w:b/>
          <w:sz w:val="20"/>
          <w:szCs w:val="20"/>
        </w:rPr>
      </w:pPr>
    </w:p>
    <w:p w14:paraId="3E37F206" w14:textId="77777777" w:rsidR="00296BE3" w:rsidRDefault="00296BE3" w:rsidP="003617E1">
      <w:pPr>
        <w:spacing w:before="120"/>
        <w:ind w:left="1560" w:hanging="1560"/>
        <w:jc w:val="right"/>
        <w:rPr>
          <w:rFonts w:ascii="Verdana" w:hAnsi="Verdana"/>
          <w:b/>
          <w:sz w:val="20"/>
          <w:szCs w:val="20"/>
        </w:rPr>
      </w:pPr>
    </w:p>
    <w:p w14:paraId="36ED9DB5" w14:textId="4BAC4F2C" w:rsidR="00F44936" w:rsidRPr="00E32EC0" w:rsidRDefault="00963802" w:rsidP="003617E1">
      <w:pPr>
        <w:spacing w:before="120"/>
        <w:ind w:left="1560" w:hanging="1560"/>
        <w:jc w:val="right"/>
        <w:rPr>
          <w:rFonts w:ascii="Verdana" w:hAnsi="Verdana"/>
          <w:b/>
          <w:sz w:val="20"/>
          <w:szCs w:val="20"/>
        </w:rPr>
      </w:pPr>
      <w:r w:rsidRPr="00E32EC0">
        <w:rPr>
          <w:rFonts w:ascii="Verdana" w:hAnsi="Verdana"/>
          <w:b/>
          <w:sz w:val="20"/>
          <w:szCs w:val="20"/>
        </w:rPr>
        <w:lastRenderedPageBreak/>
        <w:t>Formularz 3.1</w:t>
      </w:r>
    </w:p>
    <w:p w14:paraId="54C7E9A4"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5470D5A7"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145B1DF6" w14:textId="77777777" w:rsidR="00F44936" w:rsidRDefault="00F44936" w:rsidP="003461A9">
            <w:pPr>
              <w:jc w:val="center"/>
              <w:rPr>
                <w:rFonts w:ascii="Verdana" w:hAnsi="Verdana"/>
                <w:i/>
                <w:sz w:val="14"/>
                <w:szCs w:val="14"/>
              </w:rPr>
            </w:pPr>
          </w:p>
          <w:p w14:paraId="069910A1"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91FB50C"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10716EEB"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6AB8F3E0"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2005BB5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16F0DE96"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97DC23"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9E4F4A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F8B28A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28A4458C"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410CD763"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4AFCE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78E0C4E"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7AB95E"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2262B5B" w14:textId="77777777" w:rsidR="00F44936" w:rsidRPr="00C81CAF" w:rsidRDefault="00F44936" w:rsidP="003461A9">
      <w:pPr>
        <w:ind w:left="357" w:firstLine="210"/>
        <w:jc w:val="center"/>
        <w:rPr>
          <w:rFonts w:ascii="Verdana" w:hAnsi="Verdana" w:cs="Arial"/>
          <w:sz w:val="21"/>
          <w:szCs w:val="21"/>
        </w:rPr>
      </w:pPr>
    </w:p>
    <w:p w14:paraId="1D5A2497"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9585F5F" w14:textId="77777777" w:rsidR="00BC3B38" w:rsidRPr="00BC3B38" w:rsidRDefault="00F44936" w:rsidP="00296BE3">
      <w:pPr>
        <w:jc w:val="both"/>
        <w:rPr>
          <w:rFonts w:ascii="Verdana" w:hAnsi="Verdana"/>
          <w:b/>
          <w:sz w:val="20"/>
          <w:szCs w:val="20"/>
        </w:rPr>
      </w:pPr>
      <w:r w:rsidRPr="00C81CAF">
        <w:rPr>
          <w:rFonts w:ascii="Verdana" w:hAnsi="Verdana" w:cs="Arial"/>
          <w:b/>
          <w:sz w:val="20"/>
          <w:szCs w:val="20"/>
        </w:rPr>
        <w:br/>
      </w:r>
      <w:r w:rsidR="00BC3B38" w:rsidRPr="00BC3B38">
        <w:rPr>
          <w:rFonts w:ascii="Verdana" w:hAnsi="Verdana"/>
          <w:b/>
          <w:sz w:val="20"/>
          <w:szCs w:val="20"/>
        </w:rPr>
        <w:t>„Budowę miejsc do ważenia pojazdów zgodnie z opracowaną dokumentacją projektową oraz dostawa wag w podziale na zadania:</w:t>
      </w:r>
    </w:p>
    <w:p w14:paraId="0E4F9981" w14:textId="77777777" w:rsidR="00BC3B38" w:rsidRPr="00BC3B38" w:rsidRDefault="00BC3B38" w:rsidP="00296BE3">
      <w:pPr>
        <w:jc w:val="both"/>
        <w:rPr>
          <w:rFonts w:ascii="Verdana" w:hAnsi="Verdana"/>
          <w:sz w:val="20"/>
          <w:szCs w:val="20"/>
        </w:rPr>
      </w:pPr>
      <w:r w:rsidRPr="00BC3B38">
        <w:rPr>
          <w:rFonts w:ascii="Verdana" w:hAnsi="Verdana"/>
          <w:b/>
          <w:sz w:val="20"/>
          <w:szCs w:val="20"/>
        </w:rPr>
        <w:t xml:space="preserve">Zadanie 1: </w:t>
      </w:r>
      <w:r w:rsidRPr="00BC3B38">
        <w:rPr>
          <w:rFonts w:ascii="Verdana" w:hAnsi="Verdana"/>
          <w:sz w:val="20"/>
          <w:szCs w:val="20"/>
        </w:rPr>
        <w:t>S7 na odcinku Grójec-Jedlińsk w km 422+776,40 ÷ 423+541,65 (strona prawa)</w:t>
      </w:r>
    </w:p>
    <w:p w14:paraId="1EC0A31C" w14:textId="77777777" w:rsidR="00BC3B38" w:rsidRPr="00BC3B38" w:rsidRDefault="00BC3B38" w:rsidP="00296BE3">
      <w:pPr>
        <w:jc w:val="both"/>
        <w:rPr>
          <w:rFonts w:ascii="Verdana" w:hAnsi="Verdana"/>
          <w:sz w:val="20"/>
          <w:szCs w:val="20"/>
        </w:rPr>
      </w:pPr>
      <w:r w:rsidRPr="00BC3B38">
        <w:rPr>
          <w:rFonts w:ascii="Verdana" w:hAnsi="Verdana"/>
          <w:b/>
          <w:sz w:val="20"/>
          <w:szCs w:val="20"/>
        </w:rPr>
        <w:t>Zadanie 2:</w:t>
      </w:r>
      <w:r w:rsidRPr="00BC3B38">
        <w:rPr>
          <w:rFonts w:ascii="Verdana" w:hAnsi="Verdana"/>
          <w:sz w:val="20"/>
          <w:szCs w:val="20"/>
        </w:rPr>
        <w:t xml:space="preserve"> S8 na odcinku Radzymin - Wyszków w km 484+063,00 ÷ 484+806,71 (strona prawa)</w:t>
      </w:r>
    </w:p>
    <w:p w14:paraId="5F3E3A51" w14:textId="77777777" w:rsidR="00BC3B38" w:rsidRPr="00BC3B38" w:rsidRDefault="00BC3B38" w:rsidP="00296BE3">
      <w:pPr>
        <w:jc w:val="both"/>
        <w:rPr>
          <w:rFonts w:ascii="Verdana" w:hAnsi="Verdana"/>
          <w:sz w:val="20"/>
          <w:szCs w:val="20"/>
        </w:rPr>
      </w:pPr>
      <w:r w:rsidRPr="00BC3B38">
        <w:rPr>
          <w:rFonts w:ascii="Verdana" w:hAnsi="Verdana"/>
          <w:b/>
          <w:sz w:val="20"/>
          <w:szCs w:val="20"/>
        </w:rPr>
        <w:t>Zadanie 3:</w:t>
      </w:r>
      <w:r w:rsidRPr="00BC3B38">
        <w:rPr>
          <w:rFonts w:ascii="Verdana" w:hAnsi="Verdana"/>
          <w:sz w:val="20"/>
          <w:szCs w:val="20"/>
        </w:rPr>
        <w:t xml:space="preserve"> S8 na odcinku Radzymin-Wyszków w km 484+054,70 ÷ 484+832,59 (strona lewa)”.</w:t>
      </w:r>
    </w:p>
    <w:p w14:paraId="2EAF3DC7" w14:textId="6444AAC6" w:rsidR="00E32EC0" w:rsidRPr="00BC3B38" w:rsidRDefault="00E32EC0" w:rsidP="00BC3B38">
      <w:pPr>
        <w:ind w:left="567"/>
        <w:jc w:val="both"/>
        <w:rPr>
          <w:rFonts w:ascii="Verdana" w:hAnsi="Verdana" w:cs="Arial"/>
          <w:sz w:val="20"/>
          <w:szCs w:val="20"/>
        </w:rPr>
      </w:pPr>
    </w:p>
    <w:p w14:paraId="13E1CE9E" w14:textId="01CE41D4" w:rsidR="00BA6147" w:rsidRDefault="00F44936" w:rsidP="00E32E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BC3B38">
        <w:rPr>
          <w:rFonts w:ascii="Verdana" w:hAnsi="Verdana"/>
          <w:b/>
          <w:sz w:val="20"/>
          <w:szCs w:val="20"/>
          <w:u w:val="single"/>
        </w:rPr>
        <w:t>33</w:t>
      </w:r>
      <w:r w:rsidR="00BA6147">
        <w:rPr>
          <w:rFonts w:ascii="Verdana" w:hAnsi="Verdana"/>
          <w:b/>
          <w:sz w:val="20"/>
          <w:szCs w:val="20"/>
          <w:u w:val="single"/>
        </w:rPr>
        <w:t>.201</w:t>
      </w:r>
      <w:r w:rsidR="00AD41E3">
        <w:rPr>
          <w:rFonts w:ascii="Verdana" w:hAnsi="Verdana"/>
          <w:b/>
          <w:sz w:val="20"/>
          <w:szCs w:val="20"/>
          <w:u w:val="single"/>
        </w:rPr>
        <w:t>7</w:t>
      </w:r>
    </w:p>
    <w:p w14:paraId="58C03646" w14:textId="77777777" w:rsidR="00BA6147" w:rsidRDefault="00BA6147" w:rsidP="00BA6147">
      <w:pPr>
        <w:suppressAutoHyphens/>
        <w:jc w:val="center"/>
        <w:rPr>
          <w:rFonts w:ascii="Verdana" w:hAnsi="Verdana"/>
          <w:b/>
          <w:sz w:val="20"/>
          <w:szCs w:val="20"/>
          <w:u w:val="single"/>
        </w:rPr>
      </w:pPr>
    </w:p>
    <w:p w14:paraId="60EF021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4C2FB3A0"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5D0ACC5A" w14:textId="77777777" w:rsidR="00F44936" w:rsidRPr="00C81CAF" w:rsidRDefault="00F44936" w:rsidP="003461A9">
      <w:pPr>
        <w:jc w:val="both"/>
        <w:rPr>
          <w:rFonts w:ascii="Verdana" w:hAnsi="Verdana" w:cs="Arial"/>
          <w:b/>
          <w:sz w:val="20"/>
          <w:szCs w:val="20"/>
        </w:rPr>
      </w:pPr>
    </w:p>
    <w:p w14:paraId="024E80A0"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18A92B21" w14:textId="77777777" w:rsidR="00F44936" w:rsidRPr="00C81CAF" w:rsidRDefault="00F44936" w:rsidP="003461A9">
      <w:pPr>
        <w:jc w:val="both"/>
        <w:rPr>
          <w:rFonts w:ascii="Verdana" w:hAnsi="Verdana" w:cs="Arial"/>
          <w:b/>
          <w:sz w:val="20"/>
          <w:szCs w:val="20"/>
        </w:rPr>
      </w:pPr>
    </w:p>
    <w:p w14:paraId="2CE862E4"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6A267D66" w14:textId="77777777" w:rsidR="00F44936" w:rsidRPr="00C81CAF" w:rsidRDefault="00F44936" w:rsidP="003461A9">
      <w:pPr>
        <w:jc w:val="both"/>
        <w:rPr>
          <w:rFonts w:ascii="Verdana" w:hAnsi="Verdana" w:cs="Arial"/>
          <w:sz w:val="20"/>
          <w:szCs w:val="20"/>
        </w:rPr>
      </w:pPr>
    </w:p>
    <w:p w14:paraId="61A59136" w14:textId="77777777" w:rsidR="00F44936" w:rsidRPr="00E32EC0" w:rsidRDefault="00F44936" w:rsidP="00322B9C">
      <w:pPr>
        <w:pStyle w:val="Akapitzlist"/>
        <w:numPr>
          <w:ilvl w:val="0"/>
          <w:numId w:val="8"/>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art. 24 ust 1 pkt 12-23 ustawy Pzp.</w:t>
      </w:r>
    </w:p>
    <w:p w14:paraId="27C0B8AF" w14:textId="77777777" w:rsidR="00F44936" w:rsidRPr="00E32EC0" w:rsidRDefault="00F44936" w:rsidP="00322B9C">
      <w:pPr>
        <w:pStyle w:val="Akapitzlist"/>
        <w:numPr>
          <w:ilvl w:val="0"/>
          <w:numId w:val="8"/>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5  pkt </w:t>
      </w:r>
      <w:r w:rsidR="00485572" w:rsidRPr="00E32EC0">
        <w:rPr>
          <w:rFonts w:ascii="Verdana" w:hAnsi="Verdana"/>
          <w:sz w:val="20"/>
          <w:szCs w:val="20"/>
        </w:rPr>
        <w:t>1)</w:t>
      </w:r>
      <w:r w:rsidRPr="00E32EC0">
        <w:rPr>
          <w:rFonts w:ascii="Verdana" w:hAnsi="Verdana"/>
          <w:sz w:val="20"/>
          <w:szCs w:val="20"/>
        </w:rPr>
        <w:t xml:space="preserve"> ustawy Pzp  .</w:t>
      </w:r>
    </w:p>
    <w:p w14:paraId="2779D2EA" w14:textId="77777777" w:rsidR="00061A11" w:rsidRDefault="00061A11" w:rsidP="00061A11">
      <w:pPr>
        <w:pStyle w:val="Akapitzlist"/>
        <w:spacing w:line="240" w:lineRule="auto"/>
        <w:contextualSpacing/>
        <w:jc w:val="both"/>
        <w:rPr>
          <w:sz w:val="16"/>
          <w:szCs w:val="16"/>
        </w:rPr>
      </w:pPr>
    </w:p>
    <w:p w14:paraId="079D1D79" w14:textId="77777777" w:rsidR="00061A11" w:rsidRPr="003E1710" w:rsidRDefault="00061A11" w:rsidP="00061A11">
      <w:pPr>
        <w:pStyle w:val="Akapitzlist"/>
        <w:spacing w:line="240" w:lineRule="auto"/>
        <w:contextualSpacing/>
        <w:jc w:val="both"/>
        <w:rPr>
          <w:sz w:val="20"/>
          <w:szCs w:val="20"/>
        </w:rPr>
      </w:pPr>
    </w:p>
    <w:p w14:paraId="594DF670" w14:textId="77777777" w:rsidR="00261F0B" w:rsidRDefault="00F44936" w:rsidP="00261F0B">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03620C94" w14:textId="1EF4131C" w:rsidR="00F44936" w:rsidRPr="00261F0B" w:rsidRDefault="00F44936" w:rsidP="00261F0B">
      <w:pPr>
        <w:spacing w:before="120"/>
        <w:jc w:val="right"/>
        <w:rPr>
          <w:rFonts w:ascii="Verdana" w:hAnsi="Verdana" w:cs="Courier New"/>
          <w:sz w:val="20"/>
          <w:szCs w:val="20"/>
        </w:rPr>
      </w:pPr>
      <w:r w:rsidRPr="00C81CAF">
        <w:rPr>
          <w:rFonts w:ascii="Verdana" w:hAnsi="Verdana" w:cs="Courier New"/>
          <w:i/>
          <w:sz w:val="20"/>
          <w:szCs w:val="20"/>
        </w:rPr>
        <w:t>______________________________</w:t>
      </w:r>
    </w:p>
    <w:p w14:paraId="638947BB"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491B317" w14:textId="77777777" w:rsidR="00F44936" w:rsidRDefault="00F44936" w:rsidP="003461A9">
      <w:pPr>
        <w:spacing w:before="120"/>
        <w:ind w:firstLine="4500"/>
        <w:jc w:val="center"/>
        <w:rPr>
          <w:rFonts w:ascii="Verdana" w:hAnsi="Verdana" w:cs="Courier New"/>
          <w:i/>
          <w:sz w:val="20"/>
          <w:szCs w:val="20"/>
        </w:rPr>
      </w:pPr>
    </w:p>
    <w:p w14:paraId="04905140" w14:textId="77777777" w:rsidR="009253B1" w:rsidRPr="00C81CAF" w:rsidRDefault="009253B1" w:rsidP="003461A9">
      <w:pPr>
        <w:spacing w:before="120"/>
        <w:ind w:firstLine="4500"/>
        <w:jc w:val="center"/>
        <w:rPr>
          <w:rFonts w:ascii="Verdana" w:hAnsi="Verdana" w:cs="Courier New"/>
          <w:i/>
          <w:sz w:val="20"/>
          <w:szCs w:val="20"/>
        </w:rPr>
      </w:pPr>
    </w:p>
    <w:p w14:paraId="2F89BA33"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51B907F9"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4273C64E"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E8B78EC" w14:textId="77777777" w:rsidR="00061A11" w:rsidRPr="00C81CAF" w:rsidRDefault="00061A11" w:rsidP="003461A9">
      <w:pPr>
        <w:jc w:val="both"/>
        <w:rPr>
          <w:rFonts w:ascii="Verdana" w:hAnsi="Verdana" w:cs="Arial"/>
          <w:sz w:val="21"/>
          <w:szCs w:val="21"/>
        </w:rPr>
      </w:pPr>
    </w:p>
    <w:p w14:paraId="77AAE6B9"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7262441C" w14:textId="77777777" w:rsidR="00F44936" w:rsidRPr="00C81CAF" w:rsidRDefault="00F44936" w:rsidP="003461A9">
      <w:pPr>
        <w:spacing w:before="120"/>
        <w:rPr>
          <w:rFonts w:ascii="Verdana" w:hAnsi="Verdana" w:cs="Courier New"/>
          <w:sz w:val="20"/>
          <w:szCs w:val="20"/>
        </w:rPr>
      </w:pPr>
    </w:p>
    <w:p w14:paraId="3EDBDE9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3F6D01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E99297D" w14:textId="77777777" w:rsidR="00F44936" w:rsidRPr="00C81CAF" w:rsidRDefault="00F44936" w:rsidP="003461A9">
      <w:pPr>
        <w:contextualSpacing/>
        <w:rPr>
          <w:rFonts w:ascii="Verdana" w:hAnsi="Verdana" w:cs="Arial"/>
          <w:b/>
          <w:sz w:val="21"/>
          <w:szCs w:val="21"/>
        </w:rPr>
      </w:pPr>
    </w:p>
    <w:p w14:paraId="0CA4F80A" w14:textId="77777777" w:rsidR="003C7365" w:rsidRDefault="003C7365" w:rsidP="003461A9">
      <w:pPr>
        <w:shd w:val="clear" w:color="auto" w:fill="FFFFFF"/>
        <w:jc w:val="both"/>
        <w:rPr>
          <w:rFonts w:ascii="Verdana" w:hAnsi="Verdana" w:cs="Arial"/>
          <w:b/>
          <w:sz w:val="20"/>
          <w:szCs w:val="20"/>
        </w:rPr>
      </w:pPr>
    </w:p>
    <w:p w14:paraId="2FCC4112" w14:textId="77777777" w:rsidR="003C7365" w:rsidRDefault="003C7365" w:rsidP="003461A9">
      <w:pPr>
        <w:shd w:val="clear" w:color="auto" w:fill="FFFFFF"/>
        <w:jc w:val="both"/>
        <w:rPr>
          <w:rFonts w:ascii="Verdana" w:hAnsi="Verdana" w:cs="Arial"/>
          <w:b/>
          <w:sz w:val="20"/>
          <w:szCs w:val="20"/>
        </w:rPr>
      </w:pPr>
    </w:p>
    <w:p w14:paraId="54D9904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3980D4FA" w14:textId="77777777" w:rsidR="00F44936" w:rsidRPr="00C81CAF" w:rsidRDefault="00F44936" w:rsidP="003461A9">
      <w:pPr>
        <w:jc w:val="both"/>
        <w:rPr>
          <w:rFonts w:ascii="Verdana" w:hAnsi="Verdana" w:cs="Arial"/>
          <w:b/>
          <w:sz w:val="20"/>
          <w:szCs w:val="20"/>
        </w:rPr>
      </w:pPr>
    </w:p>
    <w:p w14:paraId="1E7744DA"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099245A" w14:textId="77777777" w:rsidR="00061A11" w:rsidRPr="00C81CAF" w:rsidRDefault="00061A11" w:rsidP="003461A9">
      <w:pPr>
        <w:jc w:val="both"/>
        <w:rPr>
          <w:rFonts w:ascii="Verdana" w:hAnsi="Verdana" w:cs="Arial"/>
          <w:i/>
          <w:sz w:val="20"/>
          <w:szCs w:val="20"/>
        </w:rPr>
      </w:pPr>
    </w:p>
    <w:p w14:paraId="6E1483A2"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240AD01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DEE8E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B992C12" w14:textId="77777777" w:rsidR="00F44936" w:rsidRPr="00C81CAF" w:rsidRDefault="00F44936" w:rsidP="003461A9">
      <w:pPr>
        <w:jc w:val="both"/>
        <w:rPr>
          <w:rFonts w:ascii="Verdana" w:hAnsi="Verdana" w:cs="Arial"/>
          <w:i/>
        </w:rPr>
      </w:pPr>
    </w:p>
    <w:p w14:paraId="49E9142C" w14:textId="77777777" w:rsidR="003C7365" w:rsidRDefault="003C7365" w:rsidP="003461A9">
      <w:pPr>
        <w:shd w:val="clear" w:color="auto" w:fill="FFFFFF"/>
        <w:jc w:val="both"/>
        <w:rPr>
          <w:rFonts w:ascii="Verdana" w:hAnsi="Verdana" w:cs="Arial"/>
          <w:b/>
          <w:sz w:val="20"/>
          <w:szCs w:val="20"/>
        </w:rPr>
      </w:pPr>
    </w:p>
    <w:p w14:paraId="3E3CA60D"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37BB0FC6" w14:textId="77777777" w:rsidR="00F44936" w:rsidRPr="00C81CAF" w:rsidRDefault="00F44936" w:rsidP="003461A9">
      <w:pPr>
        <w:jc w:val="both"/>
        <w:rPr>
          <w:rFonts w:ascii="Verdana" w:hAnsi="Verdana" w:cs="Arial"/>
          <w:b/>
          <w:sz w:val="20"/>
          <w:szCs w:val="20"/>
        </w:rPr>
      </w:pPr>
    </w:p>
    <w:p w14:paraId="1E58EA9C"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542D27AE" w14:textId="77777777" w:rsidR="00061A11" w:rsidRPr="00C81CAF" w:rsidRDefault="00061A11" w:rsidP="003461A9">
      <w:pPr>
        <w:jc w:val="both"/>
        <w:rPr>
          <w:rFonts w:ascii="Verdana" w:hAnsi="Verdana" w:cs="Arial"/>
          <w:sz w:val="20"/>
          <w:szCs w:val="20"/>
        </w:rPr>
      </w:pPr>
    </w:p>
    <w:p w14:paraId="6358233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474BC920" w14:textId="77777777" w:rsidR="00F44936" w:rsidRPr="00C81CAF" w:rsidRDefault="00F44936" w:rsidP="003461A9">
      <w:pPr>
        <w:spacing w:before="120"/>
        <w:rPr>
          <w:rFonts w:ascii="Verdana" w:hAnsi="Verdana" w:cs="Courier New"/>
          <w:sz w:val="20"/>
          <w:szCs w:val="20"/>
        </w:rPr>
      </w:pPr>
    </w:p>
    <w:p w14:paraId="416FA9CA"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3D18A10"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8AA864B"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50EEB619"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0CCC887" w14:textId="77777777" w:rsidR="00F44936" w:rsidRDefault="00F44936" w:rsidP="0006139D">
      <w:pPr>
        <w:outlineLvl w:val="0"/>
        <w:rPr>
          <w:rFonts w:ascii="Verdana" w:hAnsi="Verdana" w:cs="Verdana"/>
          <w:b/>
          <w:bCs/>
          <w:sz w:val="20"/>
          <w:szCs w:val="20"/>
        </w:rPr>
      </w:pPr>
    </w:p>
    <w:tbl>
      <w:tblPr>
        <w:tblW w:w="9694" w:type="dxa"/>
        <w:tblInd w:w="77" w:type="dxa"/>
        <w:tblLayout w:type="fixed"/>
        <w:tblCellMar>
          <w:left w:w="70" w:type="dxa"/>
          <w:right w:w="70" w:type="dxa"/>
        </w:tblCellMar>
        <w:tblLook w:val="0000" w:firstRow="0" w:lastRow="0" w:firstColumn="0" w:lastColumn="0" w:noHBand="0" w:noVBand="0"/>
      </w:tblPr>
      <w:tblGrid>
        <w:gridCol w:w="9694"/>
      </w:tblGrid>
      <w:tr w:rsidR="00F44936" w:rsidRPr="00F5437D" w14:paraId="2306312A" w14:textId="77777777" w:rsidTr="003C7365">
        <w:trPr>
          <w:trHeight w:val="1211"/>
        </w:trPr>
        <w:tc>
          <w:tcPr>
            <w:tcW w:w="9694" w:type="dxa"/>
            <w:tcBorders>
              <w:top w:val="single" w:sz="4" w:space="0" w:color="000000"/>
              <w:left w:val="single" w:sz="4" w:space="0" w:color="000000"/>
              <w:bottom w:val="single" w:sz="4" w:space="0" w:color="000000"/>
              <w:right w:val="single" w:sz="4" w:space="0" w:color="000000"/>
            </w:tcBorders>
            <w:shd w:val="clear" w:color="auto" w:fill="D9D9D9"/>
          </w:tcPr>
          <w:p w14:paraId="7B35CF03" w14:textId="77777777" w:rsidR="00F44936" w:rsidRDefault="00F44936" w:rsidP="003461A9">
            <w:pPr>
              <w:jc w:val="center"/>
              <w:rPr>
                <w:rFonts w:ascii="Verdana" w:hAnsi="Verdana"/>
                <w:i/>
                <w:sz w:val="14"/>
                <w:szCs w:val="14"/>
              </w:rPr>
            </w:pPr>
          </w:p>
          <w:p w14:paraId="5A539C8D"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4A9ADCE"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0C7D96D9"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4910C299"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3F98D9F8" w14:textId="77777777" w:rsidR="00F44936" w:rsidRPr="00380620" w:rsidRDefault="00F44936" w:rsidP="0006139D">
      <w:pPr>
        <w:rPr>
          <w:rFonts w:ascii="Verdana" w:hAnsi="Verdana" w:cs="Arial"/>
          <w:b/>
          <w:sz w:val="20"/>
          <w:szCs w:val="20"/>
        </w:rPr>
      </w:pPr>
    </w:p>
    <w:p w14:paraId="65EEE465"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8BCE6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1EB9CCD"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6EB1F4A"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651C4A4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095A4AF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67FA3F37"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6581340"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E731C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6E5E1C"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781D53E0"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827B462" w14:textId="77777777" w:rsidR="00F44936" w:rsidRDefault="00F44936" w:rsidP="003461A9">
      <w:pPr>
        <w:suppressAutoHyphens/>
        <w:rPr>
          <w:rFonts w:ascii="Verdana" w:hAnsi="Verdana" w:cs="Arial"/>
          <w:sz w:val="20"/>
          <w:szCs w:val="20"/>
        </w:rPr>
      </w:pPr>
    </w:p>
    <w:p w14:paraId="441693AC" w14:textId="664E4CE6" w:rsidR="00BC3B38" w:rsidRPr="00BC3B38" w:rsidRDefault="00BC3B38" w:rsidP="00E21582">
      <w:pPr>
        <w:jc w:val="both"/>
        <w:rPr>
          <w:rFonts w:ascii="Verdana" w:hAnsi="Verdana"/>
          <w:b/>
          <w:sz w:val="20"/>
          <w:szCs w:val="20"/>
        </w:rPr>
      </w:pPr>
      <w:r w:rsidRPr="00BC3B38">
        <w:rPr>
          <w:rFonts w:ascii="Verdana" w:hAnsi="Verdana"/>
          <w:b/>
          <w:sz w:val="20"/>
          <w:szCs w:val="20"/>
        </w:rPr>
        <w:t>„Budow</w:t>
      </w:r>
      <w:ins w:id="1" w:author="Hajdas-Słowikowska Ewa" w:date="2017-07-03T11:52:00Z">
        <w:r w:rsidR="00507F2F">
          <w:rPr>
            <w:rFonts w:ascii="Verdana" w:hAnsi="Verdana"/>
            <w:b/>
            <w:sz w:val="20"/>
            <w:szCs w:val="20"/>
          </w:rPr>
          <w:t>a</w:t>
        </w:r>
      </w:ins>
      <w:r w:rsidRPr="00BC3B38">
        <w:rPr>
          <w:rFonts w:ascii="Verdana" w:hAnsi="Verdana"/>
          <w:b/>
          <w:sz w:val="20"/>
          <w:szCs w:val="20"/>
        </w:rPr>
        <w:t xml:space="preserve"> miejsc do ważenia pojazdów zgodnie z opracowaną dokumentacją projektową oraz dostawa wag w podziale na zadania:</w:t>
      </w:r>
    </w:p>
    <w:p w14:paraId="312C0527"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1:</w:t>
      </w:r>
      <w:r w:rsidRPr="00E21582">
        <w:rPr>
          <w:rFonts w:ascii="Verdana" w:hAnsi="Verdana"/>
          <w:sz w:val="20"/>
          <w:szCs w:val="20"/>
        </w:rPr>
        <w:t xml:space="preserve"> S7 na odcinku Grójec-Jedlińsk w km 422+776,40 ÷ 423+541,65 (strona prawa)</w:t>
      </w:r>
    </w:p>
    <w:p w14:paraId="00CE7094"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2:</w:t>
      </w:r>
      <w:r w:rsidRPr="00E21582">
        <w:rPr>
          <w:rFonts w:ascii="Verdana" w:hAnsi="Verdana"/>
          <w:sz w:val="20"/>
          <w:szCs w:val="20"/>
        </w:rPr>
        <w:t xml:space="preserve"> S8 na odcinku Radzymin - Wyszków w km 484+063,00 ÷ 484+806,71 (strona prawa)</w:t>
      </w:r>
    </w:p>
    <w:p w14:paraId="362C9EA8"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3:</w:t>
      </w:r>
      <w:r w:rsidRPr="00E21582">
        <w:rPr>
          <w:rFonts w:ascii="Verdana" w:hAnsi="Verdana"/>
          <w:sz w:val="20"/>
          <w:szCs w:val="20"/>
        </w:rPr>
        <w:t xml:space="preserve"> S8 na odcinku Radzymin-Wyszków w km 484+054,70 ÷ 484+832,59 (strona lewa)”.</w:t>
      </w:r>
      <w:r w:rsidR="00B266B3" w:rsidRPr="00E21582">
        <w:rPr>
          <w:rFonts w:ascii="Verdana" w:hAnsi="Verdana"/>
          <w:sz w:val="20"/>
          <w:szCs w:val="20"/>
        </w:rPr>
        <w:t>;</w:t>
      </w:r>
    </w:p>
    <w:p w14:paraId="092C1C4C" w14:textId="68CF684C" w:rsidR="00B266B3" w:rsidRPr="00BC3B38" w:rsidRDefault="00054DD0" w:rsidP="00E21582">
      <w:pPr>
        <w:jc w:val="both"/>
        <w:rPr>
          <w:rFonts w:ascii="Verdana" w:hAnsi="Verdana"/>
          <w:b/>
          <w:sz w:val="20"/>
          <w:szCs w:val="20"/>
        </w:rPr>
      </w:pPr>
      <w:r>
        <w:rPr>
          <w:rFonts w:ascii="Verdana" w:hAnsi="Verdana"/>
          <w:sz w:val="20"/>
          <w:szCs w:val="20"/>
        </w:rPr>
        <w:t xml:space="preserve"> w zakresie zadania nr……………………………………………….</w:t>
      </w:r>
    </w:p>
    <w:p w14:paraId="06F5BE4A" w14:textId="77777777" w:rsidR="00054DD0" w:rsidRDefault="00054DD0" w:rsidP="00B266B3">
      <w:pPr>
        <w:ind w:left="567"/>
        <w:jc w:val="both"/>
        <w:rPr>
          <w:rFonts w:ascii="Verdana" w:hAnsi="Verdana"/>
          <w:sz w:val="20"/>
          <w:szCs w:val="20"/>
        </w:rPr>
      </w:pPr>
    </w:p>
    <w:p w14:paraId="1EB85507" w14:textId="12AB6FA3"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54DD0">
        <w:rPr>
          <w:rFonts w:ascii="Verdana" w:hAnsi="Verdana"/>
          <w:b/>
          <w:sz w:val="20"/>
          <w:szCs w:val="20"/>
          <w:u w:val="single"/>
        </w:rPr>
        <w:t>3</w:t>
      </w:r>
      <w:r w:rsidR="00BC3B38">
        <w:rPr>
          <w:rFonts w:ascii="Verdana" w:hAnsi="Verdana"/>
          <w:b/>
          <w:sz w:val="20"/>
          <w:szCs w:val="20"/>
          <w:u w:val="single"/>
        </w:rPr>
        <w:t>3</w:t>
      </w:r>
      <w:r w:rsidR="00BA6147">
        <w:rPr>
          <w:rFonts w:ascii="Verdana" w:hAnsi="Verdana"/>
          <w:b/>
          <w:sz w:val="20"/>
          <w:szCs w:val="20"/>
          <w:u w:val="single"/>
        </w:rPr>
        <w:t>.201</w:t>
      </w:r>
      <w:r w:rsidR="00AD41E3">
        <w:rPr>
          <w:rFonts w:ascii="Verdana" w:hAnsi="Verdana"/>
          <w:b/>
          <w:sz w:val="20"/>
          <w:szCs w:val="20"/>
          <w:u w:val="single"/>
        </w:rPr>
        <w:t>7</w:t>
      </w:r>
    </w:p>
    <w:p w14:paraId="20A2BF11" w14:textId="77777777" w:rsidR="00BA6147" w:rsidRDefault="00BA6147" w:rsidP="00BA6147">
      <w:pPr>
        <w:suppressAutoHyphens/>
        <w:jc w:val="center"/>
        <w:rPr>
          <w:rFonts w:ascii="Verdana" w:hAnsi="Verdana"/>
          <w:b/>
          <w:sz w:val="20"/>
          <w:szCs w:val="20"/>
          <w:u w:val="single"/>
        </w:rPr>
      </w:pPr>
    </w:p>
    <w:p w14:paraId="1E88BAA2"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7E6C88F4"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24CEEA0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F421D3" w14:textId="77777777" w:rsidR="00F44936" w:rsidRDefault="00F44936" w:rsidP="003461A9">
      <w:pPr>
        <w:jc w:val="both"/>
        <w:rPr>
          <w:rFonts w:ascii="Verdana" w:hAnsi="Verdana" w:cs="Arial"/>
          <w:b/>
          <w:sz w:val="20"/>
          <w:szCs w:val="20"/>
        </w:rPr>
      </w:pPr>
    </w:p>
    <w:p w14:paraId="20C25FFD"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5BE9398F" w14:textId="77777777" w:rsidR="00F44936" w:rsidRPr="00380620" w:rsidRDefault="00F44936" w:rsidP="003461A9">
      <w:pPr>
        <w:ind w:firstLine="709"/>
        <w:jc w:val="both"/>
        <w:rPr>
          <w:rFonts w:ascii="Verdana" w:hAnsi="Verdana" w:cs="Arial"/>
          <w:sz w:val="20"/>
          <w:szCs w:val="20"/>
        </w:rPr>
      </w:pPr>
    </w:p>
    <w:p w14:paraId="1D521C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72100CDD"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00423357">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CCA79A9" w14:textId="77777777" w:rsidR="00F44936" w:rsidRPr="00380620" w:rsidRDefault="00F44936" w:rsidP="003461A9">
      <w:pPr>
        <w:jc w:val="both"/>
        <w:rPr>
          <w:rFonts w:ascii="Verdana" w:hAnsi="Verdana" w:cs="Arial"/>
          <w:sz w:val="21"/>
          <w:szCs w:val="21"/>
        </w:rPr>
      </w:pPr>
    </w:p>
    <w:p w14:paraId="2EAA4082"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5479754C"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5295B5A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5467C294" w14:textId="77777777" w:rsidR="001244C5" w:rsidRDefault="001244C5" w:rsidP="003461A9">
      <w:pPr>
        <w:shd w:val="clear" w:color="auto" w:fill="FFFFFF"/>
        <w:jc w:val="both"/>
        <w:rPr>
          <w:rFonts w:ascii="Verdana" w:hAnsi="Verdana" w:cs="Arial"/>
          <w:b/>
          <w:sz w:val="20"/>
          <w:szCs w:val="20"/>
        </w:rPr>
      </w:pPr>
    </w:p>
    <w:p w14:paraId="2BA096F6"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4ACC241F"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w:t>
      </w:r>
      <w:r w:rsidR="00423357">
        <w:rPr>
          <w:rFonts w:ascii="Verdana" w:hAnsi="Verdana" w:cs="Arial"/>
          <w:sz w:val="20"/>
          <w:szCs w:val="20"/>
        </w:rPr>
        <w:t xml:space="preserve">, Tom I, Rozdział 1, pkt 7.2.3)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1492A16A"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847256A"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C733F6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C5441D6"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376E8C67" w14:textId="77777777" w:rsidR="00061A11" w:rsidRPr="00036380" w:rsidRDefault="00061A11" w:rsidP="003461A9">
      <w:pPr>
        <w:jc w:val="center"/>
        <w:rPr>
          <w:rFonts w:ascii="Verdana" w:hAnsi="Verdana" w:cs="Arial"/>
          <w:i/>
          <w:sz w:val="20"/>
          <w:szCs w:val="20"/>
        </w:rPr>
      </w:pPr>
    </w:p>
    <w:p w14:paraId="270D2735" w14:textId="77777777" w:rsidR="00F44936" w:rsidRPr="00380620" w:rsidRDefault="00F44936" w:rsidP="003461A9">
      <w:pPr>
        <w:jc w:val="both"/>
        <w:rPr>
          <w:rFonts w:ascii="Verdana" w:hAnsi="Verdana" w:cs="Arial"/>
          <w:sz w:val="20"/>
          <w:szCs w:val="20"/>
        </w:rPr>
      </w:pPr>
    </w:p>
    <w:p w14:paraId="3EA5E349"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D0D48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1B0AB2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1A32752" w14:textId="77777777" w:rsidR="00F44936" w:rsidRPr="00380620" w:rsidRDefault="00F44936" w:rsidP="00423357">
      <w:pPr>
        <w:jc w:val="both"/>
        <w:rPr>
          <w:rFonts w:ascii="Verdana" w:hAnsi="Verdana" w:cs="Arial"/>
          <w:i/>
          <w:sz w:val="16"/>
          <w:szCs w:val="16"/>
        </w:rPr>
      </w:pPr>
    </w:p>
    <w:p w14:paraId="1B28766C"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7A53BA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79292264" w14:textId="77777777" w:rsidR="00F44936" w:rsidRDefault="00F44936" w:rsidP="003461A9">
      <w:pPr>
        <w:jc w:val="both"/>
        <w:rPr>
          <w:rFonts w:ascii="Verdana" w:hAnsi="Verdana" w:cs="Arial"/>
          <w:sz w:val="20"/>
          <w:szCs w:val="20"/>
        </w:rPr>
      </w:pPr>
    </w:p>
    <w:p w14:paraId="3A194EBD" w14:textId="77777777" w:rsidR="00061A11" w:rsidRPr="00380620" w:rsidRDefault="00061A11" w:rsidP="003461A9">
      <w:pPr>
        <w:jc w:val="both"/>
        <w:rPr>
          <w:rFonts w:ascii="Verdana" w:hAnsi="Verdana" w:cs="Arial"/>
          <w:sz w:val="20"/>
          <w:szCs w:val="20"/>
        </w:rPr>
      </w:pPr>
    </w:p>
    <w:p w14:paraId="77EE7E9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37BC0E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A4013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7CF3D4C" w14:textId="77777777" w:rsidR="00F44936" w:rsidRPr="00380620" w:rsidRDefault="00F44936" w:rsidP="003461A9">
      <w:pPr>
        <w:jc w:val="both"/>
        <w:rPr>
          <w:rFonts w:ascii="Verdana" w:hAnsi="Verdana" w:cs="Arial"/>
          <w:sz w:val="21"/>
          <w:szCs w:val="21"/>
        </w:rPr>
      </w:pPr>
    </w:p>
    <w:p w14:paraId="146F6DCB" w14:textId="77777777" w:rsidR="00F44936" w:rsidRPr="00380620" w:rsidRDefault="00F44936" w:rsidP="003461A9">
      <w:pPr>
        <w:jc w:val="both"/>
        <w:rPr>
          <w:rFonts w:ascii="Verdana" w:hAnsi="Verdana" w:cs="Arial"/>
          <w:sz w:val="21"/>
          <w:szCs w:val="21"/>
        </w:rPr>
      </w:pPr>
    </w:p>
    <w:p w14:paraId="11D3CEC7" w14:textId="77777777" w:rsidR="00F44936" w:rsidRPr="00380620" w:rsidRDefault="00F44936" w:rsidP="003461A9">
      <w:pPr>
        <w:jc w:val="both"/>
        <w:rPr>
          <w:rFonts w:ascii="Verdana" w:hAnsi="Verdana" w:cs="Arial"/>
          <w:sz w:val="21"/>
          <w:szCs w:val="21"/>
        </w:rPr>
      </w:pPr>
    </w:p>
    <w:p w14:paraId="05B06D75" w14:textId="77777777" w:rsidR="00F44936" w:rsidRPr="00380620" w:rsidRDefault="00F44936" w:rsidP="003461A9">
      <w:pPr>
        <w:jc w:val="both"/>
        <w:rPr>
          <w:rFonts w:ascii="Verdana" w:hAnsi="Verdana" w:cs="Arial"/>
          <w:sz w:val="21"/>
          <w:szCs w:val="21"/>
        </w:rPr>
      </w:pPr>
    </w:p>
    <w:p w14:paraId="5C63C7B7" w14:textId="77777777" w:rsidR="00F44936" w:rsidRPr="00380620" w:rsidRDefault="00F44936" w:rsidP="003461A9">
      <w:pPr>
        <w:jc w:val="both"/>
        <w:rPr>
          <w:rFonts w:ascii="Verdana" w:hAnsi="Verdana" w:cs="Arial"/>
          <w:sz w:val="21"/>
          <w:szCs w:val="21"/>
        </w:rPr>
      </w:pPr>
    </w:p>
    <w:p w14:paraId="7AF1A9BE" w14:textId="77777777" w:rsidR="00F44936" w:rsidRPr="00380620" w:rsidRDefault="00F44936" w:rsidP="003461A9">
      <w:pPr>
        <w:jc w:val="both"/>
        <w:rPr>
          <w:rFonts w:ascii="Verdana" w:hAnsi="Verdana" w:cs="Arial"/>
          <w:sz w:val="21"/>
          <w:szCs w:val="21"/>
        </w:rPr>
      </w:pPr>
    </w:p>
    <w:p w14:paraId="2409DE4D" w14:textId="77777777" w:rsidR="00F44936" w:rsidRPr="00380620" w:rsidRDefault="00F44936" w:rsidP="003461A9">
      <w:pPr>
        <w:jc w:val="both"/>
        <w:rPr>
          <w:rFonts w:ascii="Verdana" w:hAnsi="Verdana" w:cs="Arial"/>
          <w:sz w:val="21"/>
          <w:szCs w:val="21"/>
        </w:rPr>
      </w:pPr>
    </w:p>
    <w:p w14:paraId="29A2089D" w14:textId="77777777" w:rsidR="00F44936" w:rsidRPr="00380620" w:rsidRDefault="00F44936" w:rsidP="003461A9">
      <w:pPr>
        <w:jc w:val="both"/>
        <w:rPr>
          <w:rFonts w:ascii="Verdana" w:hAnsi="Verdana" w:cs="Arial"/>
          <w:sz w:val="21"/>
          <w:szCs w:val="21"/>
        </w:rPr>
      </w:pPr>
    </w:p>
    <w:p w14:paraId="4831444E" w14:textId="77777777" w:rsidR="00F44936" w:rsidRPr="00380620" w:rsidRDefault="00F44936" w:rsidP="003461A9">
      <w:pPr>
        <w:jc w:val="both"/>
        <w:rPr>
          <w:rFonts w:ascii="Verdana" w:hAnsi="Verdana" w:cs="Arial"/>
          <w:sz w:val="21"/>
          <w:szCs w:val="21"/>
        </w:rPr>
      </w:pPr>
    </w:p>
    <w:p w14:paraId="251632F0" w14:textId="77777777" w:rsidR="00F44936" w:rsidRPr="00380620" w:rsidRDefault="00F44936" w:rsidP="003461A9">
      <w:pPr>
        <w:jc w:val="both"/>
        <w:rPr>
          <w:rFonts w:ascii="Verdana" w:hAnsi="Verdana" w:cs="Arial"/>
          <w:sz w:val="21"/>
          <w:szCs w:val="21"/>
        </w:rPr>
      </w:pPr>
    </w:p>
    <w:p w14:paraId="5FACE96B"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07838B9C"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68BC1378" w14:textId="77777777" w:rsidTr="00423357">
        <w:trPr>
          <w:trHeight w:val="1211"/>
        </w:trPr>
        <w:tc>
          <w:tcPr>
            <w:tcW w:w="3119" w:type="dxa"/>
            <w:tcBorders>
              <w:top w:val="single" w:sz="4" w:space="0" w:color="auto"/>
              <w:left w:val="single" w:sz="4" w:space="0" w:color="auto"/>
              <w:bottom w:val="single" w:sz="4" w:space="0" w:color="auto"/>
              <w:right w:val="nil"/>
            </w:tcBorders>
            <w:vAlign w:val="bottom"/>
          </w:tcPr>
          <w:p w14:paraId="5C8F9C10"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C62FB17"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4C475CB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1243D7A3" w14:textId="77777777" w:rsidR="008558B4" w:rsidRPr="00037C69" w:rsidRDefault="008558B4" w:rsidP="0006139D">
      <w:pPr>
        <w:jc w:val="both"/>
        <w:rPr>
          <w:rFonts w:ascii="Verdana" w:hAnsi="Verdana" w:cs="Courier New"/>
          <w:sz w:val="20"/>
          <w:szCs w:val="20"/>
        </w:rPr>
      </w:pPr>
    </w:p>
    <w:p w14:paraId="4FB4310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ECA9956"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D695B5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5DE33143"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FE5CAC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5DA21727"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2E5F1699"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0F2C6D9"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4CC32F73"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7002697"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5BD56A90"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2565EBF5"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219E11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45DCBC9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403CD902"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795DF2DF" w14:textId="77777777" w:rsidR="008558B4" w:rsidRPr="00037C69" w:rsidRDefault="008558B4" w:rsidP="003461A9">
      <w:pPr>
        <w:rPr>
          <w:rFonts w:ascii="Verdana" w:hAnsi="Verdana"/>
          <w:sz w:val="20"/>
          <w:szCs w:val="20"/>
        </w:rPr>
      </w:pPr>
    </w:p>
    <w:p w14:paraId="243B4A5A"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11A0238F" w14:textId="77777777" w:rsidR="008558B4" w:rsidRPr="00037C69" w:rsidRDefault="008558B4" w:rsidP="003461A9">
      <w:pPr>
        <w:jc w:val="center"/>
        <w:rPr>
          <w:rFonts w:ascii="Verdana" w:hAnsi="Verdana"/>
          <w:b/>
          <w:bCs/>
          <w:sz w:val="20"/>
          <w:szCs w:val="20"/>
        </w:rPr>
      </w:pPr>
    </w:p>
    <w:p w14:paraId="05869840" w14:textId="301D2F1E" w:rsidR="00BC3B38" w:rsidRPr="00BC3B38" w:rsidRDefault="00BC3B38" w:rsidP="00E21582">
      <w:pPr>
        <w:jc w:val="both"/>
        <w:rPr>
          <w:rFonts w:ascii="Verdana" w:hAnsi="Verdana"/>
          <w:b/>
          <w:sz w:val="20"/>
          <w:szCs w:val="20"/>
        </w:rPr>
      </w:pPr>
      <w:r w:rsidRPr="00BC3B38">
        <w:rPr>
          <w:rFonts w:ascii="Verdana" w:hAnsi="Verdana"/>
          <w:b/>
          <w:sz w:val="20"/>
          <w:szCs w:val="20"/>
        </w:rPr>
        <w:t>„Budow</w:t>
      </w:r>
      <w:r w:rsidR="00507F2F">
        <w:rPr>
          <w:rFonts w:ascii="Verdana" w:hAnsi="Verdana"/>
          <w:b/>
          <w:sz w:val="20"/>
          <w:szCs w:val="20"/>
        </w:rPr>
        <w:t>a</w:t>
      </w:r>
      <w:r w:rsidRPr="00BC3B38">
        <w:rPr>
          <w:rFonts w:ascii="Verdana" w:hAnsi="Verdana"/>
          <w:b/>
          <w:sz w:val="20"/>
          <w:szCs w:val="20"/>
        </w:rPr>
        <w:t xml:space="preserve"> miejsc do ważenia pojazdów zgodnie z opracowaną dokumentacją projektową oraz dostawa wag w podziale na zadania:</w:t>
      </w:r>
    </w:p>
    <w:p w14:paraId="178B922A"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1:</w:t>
      </w:r>
      <w:r w:rsidRPr="00E21582">
        <w:rPr>
          <w:rFonts w:ascii="Verdana" w:hAnsi="Verdana"/>
          <w:sz w:val="20"/>
          <w:szCs w:val="20"/>
        </w:rPr>
        <w:t xml:space="preserve"> S7 na odcinku Grójec-Jedlińsk w km 422+776,40 ÷ 423+541,65 (strona prawa)</w:t>
      </w:r>
    </w:p>
    <w:p w14:paraId="60731099"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2:</w:t>
      </w:r>
      <w:r w:rsidRPr="00E21582">
        <w:rPr>
          <w:rFonts w:ascii="Verdana" w:hAnsi="Verdana"/>
          <w:sz w:val="20"/>
          <w:szCs w:val="20"/>
        </w:rPr>
        <w:t xml:space="preserve"> S8 na odcinku Radzymin - Wyszków w km 484+063,00 ÷ 484+806,71 (strona prawa)</w:t>
      </w:r>
    </w:p>
    <w:p w14:paraId="0682B5B4"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3:</w:t>
      </w:r>
      <w:r w:rsidRPr="00E21582">
        <w:rPr>
          <w:rFonts w:ascii="Verdana" w:hAnsi="Verdana"/>
          <w:sz w:val="20"/>
          <w:szCs w:val="20"/>
        </w:rPr>
        <w:t xml:space="preserve"> S8 na odcinku Radzymin-Wyszków w km 484+054,70 ÷ 484+832,59 (strona lewa)”.</w:t>
      </w:r>
      <w:r w:rsidR="00B266B3" w:rsidRPr="00E21582">
        <w:rPr>
          <w:rFonts w:ascii="Verdana" w:hAnsi="Verdana"/>
          <w:sz w:val="20"/>
          <w:szCs w:val="20"/>
        </w:rPr>
        <w:t>;</w:t>
      </w:r>
    </w:p>
    <w:p w14:paraId="436E7A2A" w14:textId="5F816D31" w:rsidR="00B266B3" w:rsidRPr="00BC3B38" w:rsidRDefault="00054DD0" w:rsidP="00E21582">
      <w:pPr>
        <w:jc w:val="both"/>
        <w:rPr>
          <w:rFonts w:ascii="Verdana" w:hAnsi="Verdana"/>
          <w:b/>
          <w:sz w:val="20"/>
          <w:szCs w:val="20"/>
        </w:rPr>
      </w:pPr>
      <w:r>
        <w:rPr>
          <w:rFonts w:ascii="Verdana" w:hAnsi="Verdana"/>
          <w:sz w:val="20"/>
          <w:szCs w:val="20"/>
        </w:rPr>
        <w:t xml:space="preserve"> w zakresie zadania nr……………………………..</w:t>
      </w:r>
    </w:p>
    <w:p w14:paraId="3491440E" w14:textId="77777777" w:rsidR="00423357" w:rsidRDefault="00423357" w:rsidP="00E21582">
      <w:pPr>
        <w:spacing w:line="276" w:lineRule="auto"/>
        <w:jc w:val="center"/>
        <w:rPr>
          <w:rFonts w:ascii="Verdana" w:hAnsi="Verdana" w:cs="Arial"/>
          <w:sz w:val="20"/>
          <w:szCs w:val="20"/>
        </w:rPr>
      </w:pPr>
    </w:p>
    <w:p w14:paraId="43ECA580" w14:textId="4EB8FD29"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054DD0">
        <w:rPr>
          <w:rFonts w:ascii="Verdana" w:hAnsi="Verdana"/>
          <w:b/>
          <w:sz w:val="20"/>
          <w:szCs w:val="20"/>
          <w:u w:val="single"/>
        </w:rPr>
        <w:t>3</w:t>
      </w:r>
      <w:r w:rsidR="00BC3B38">
        <w:rPr>
          <w:rFonts w:ascii="Verdana" w:hAnsi="Verdana"/>
          <w:b/>
          <w:sz w:val="20"/>
          <w:szCs w:val="20"/>
          <w:u w:val="single"/>
        </w:rPr>
        <w:t>3</w:t>
      </w:r>
      <w:r w:rsidR="00BA6147">
        <w:rPr>
          <w:rFonts w:ascii="Verdana" w:hAnsi="Verdana"/>
          <w:b/>
          <w:sz w:val="20"/>
          <w:szCs w:val="20"/>
          <w:u w:val="single"/>
        </w:rPr>
        <w:t>.201</w:t>
      </w:r>
      <w:r w:rsidR="00AD41E3">
        <w:rPr>
          <w:rFonts w:ascii="Verdana" w:hAnsi="Verdana"/>
          <w:b/>
          <w:sz w:val="20"/>
          <w:szCs w:val="20"/>
          <w:u w:val="single"/>
        </w:rPr>
        <w:t>7</w:t>
      </w:r>
    </w:p>
    <w:p w14:paraId="68960639"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E79BA08"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EE2B25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E1F52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879331" w14:textId="77777777" w:rsidR="008558B4" w:rsidRPr="00036380" w:rsidRDefault="008558B4" w:rsidP="003461A9">
      <w:pPr>
        <w:autoSpaceDE w:val="0"/>
        <w:autoSpaceDN w:val="0"/>
        <w:adjustRightInd w:val="0"/>
        <w:ind w:right="-567"/>
        <w:rPr>
          <w:rFonts w:ascii="Verdana" w:hAnsi="Verdana"/>
          <w:color w:val="000000"/>
          <w:sz w:val="20"/>
          <w:szCs w:val="20"/>
        </w:rPr>
      </w:pPr>
    </w:p>
    <w:p w14:paraId="0826A276"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4D332C4F"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F37A951"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56761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7A0F1DE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0FBF19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6F8492" w14:textId="77777777" w:rsidR="008558B4" w:rsidRPr="00036380" w:rsidRDefault="008558B4" w:rsidP="003461A9">
      <w:pPr>
        <w:autoSpaceDE w:val="0"/>
        <w:autoSpaceDN w:val="0"/>
        <w:adjustRightInd w:val="0"/>
        <w:ind w:right="-567"/>
        <w:rPr>
          <w:color w:val="000000"/>
        </w:rPr>
      </w:pPr>
    </w:p>
    <w:p w14:paraId="6D3DABA7"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71EF24F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E6A2F4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AA5D539"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56F1B85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123A7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78C370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92853A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1DD90D" w14:textId="77777777" w:rsidR="008558B4" w:rsidRPr="00036380" w:rsidRDefault="008558B4" w:rsidP="003461A9">
      <w:pPr>
        <w:spacing w:before="120"/>
        <w:ind w:left="720"/>
        <w:jc w:val="both"/>
        <w:rPr>
          <w:rFonts w:ascii="Verdana" w:hAnsi="Verdana"/>
          <w:sz w:val="20"/>
          <w:szCs w:val="20"/>
        </w:rPr>
      </w:pPr>
    </w:p>
    <w:p w14:paraId="731CA814" w14:textId="77777777" w:rsidR="008558B4" w:rsidRPr="00036380" w:rsidRDefault="008558B4" w:rsidP="003461A9">
      <w:pPr>
        <w:spacing w:before="120"/>
        <w:ind w:left="720"/>
        <w:jc w:val="both"/>
        <w:rPr>
          <w:rFonts w:ascii="Verdana" w:hAnsi="Verdana"/>
          <w:sz w:val="20"/>
          <w:szCs w:val="20"/>
        </w:rPr>
      </w:pPr>
    </w:p>
    <w:p w14:paraId="2D68F7E2" w14:textId="77777777" w:rsidR="008558B4" w:rsidRDefault="008558B4" w:rsidP="003461A9">
      <w:pPr>
        <w:suppressAutoHyphens/>
        <w:spacing w:before="120"/>
        <w:ind w:right="-341"/>
        <w:jc w:val="both"/>
        <w:rPr>
          <w:rFonts w:ascii="Verdana" w:hAnsi="Verdana"/>
          <w:sz w:val="20"/>
          <w:szCs w:val="20"/>
          <w:lang w:eastAsia="ar-SA"/>
        </w:rPr>
      </w:pPr>
    </w:p>
    <w:p w14:paraId="2EFA733E" w14:textId="77777777" w:rsidR="008558B4" w:rsidRDefault="008558B4" w:rsidP="003461A9">
      <w:pPr>
        <w:suppressAutoHyphens/>
        <w:spacing w:before="120"/>
        <w:ind w:right="-341"/>
        <w:jc w:val="both"/>
        <w:rPr>
          <w:rFonts w:ascii="Verdana" w:hAnsi="Verdana"/>
          <w:sz w:val="20"/>
          <w:szCs w:val="20"/>
          <w:lang w:eastAsia="ar-SA"/>
        </w:rPr>
      </w:pPr>
    </w:p>
    <w:p w14:paraId="5923D8B4" w14:textId="77777777" w:rsidR="008558B4" w:rsidRDefault="008558B4" w:rsidP="003461A9">
      <w:pPr>
        <w:suppressAutoHyphens/>
        <w:spacing w:before="120"/>
        <w:ind w:right="-341"/>
        <w:jc w:val="both"/>
        <w:rPr>
          <w:rFonts w:ascii="Verdana" w:hAnsi="Verdana"/>
          <w:sz w:val="20"/>
          <w:szCs w:val="20"/>
          <w:lang w:eastAsia="ar-SA"/>
        </w:rPr>
      </w:pPr>
    </w:p>
    <w:p w14:paraId="4F3D60A9"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0B2031F" w14:textId="77777777" w:rsidR="008558B4" w:rsidRPr="00037C69" w:rsidRDefault="008558B4" w:rsidP="003461A9">
      <w:pPr>
        <w:suppressAutoHyphens/>
        <w:spacing w:before="120"/>
        <w:ind w:right="-341"/>
        <w:jc w:val="both"/>
        <w:rPr>
          <w:rFonts w:ascii="Verdana" w:hAnsi="Verdana"/>
          <w:sz w:val="20"/>
          <w:szCs w:val="20"/>
          <w:lang w:eastAsia="ar-SA"/>
        </w:rPr>
      </w:pPr>
    </w:p>
    <w:p w14:paraId="482E79ED" w14:textId="77777777" w:rsidR="008558B4" w:rsidRPr="00037C69" w:rsidRDefault="008558B4" w:rsidP="003461A9">
      <w:pPr>
        <w:suppressAutoHyphens/>
        <w:spacing w:before="120"/>
        <w:ind w:right="-341"/>
        <w:jc w:val="both"/>
        <w:rPr>
          <w:rFonts w:ascii="Verdana" w:hAnsi="Verdana"/>
          <w:sz w:val="20"/>
          <w:szCs w:val="20"/>
          <w:lang w:eastAsia="ar-SA"/>
        </w:rPr>
      </w:pPr>
    </w:p>
    <w:p w14:paraId="3A0865BF" w14:textId="77777777" w:rsidR="008558B4" w:rsidRPr="00037C69" w:rsidRDefault="008558B4" w:rsidP="003461A9">
      <w:pPr>
        <w:ind w:left="2836" w:hanging="1"/>
        <w:jc w:val="center"/>
        <w:rPr>
          <w:rFonts w:ascii="Verdana" w:hAnsi="Verdana" w:cs="Courier New"/>
          <w:i/>
          <w:sz w:val="20"/>
          <w:szCs w:val="20"/>
        </w:rPr>
      </w:pPr>
    </w:p>
    <w:p w14:paraId="6F341DD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3D6A7A15"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38DA4687" w14:textId="77777777" w:rsidR="008558B4" w:rsidRPr="00037C69" w:rsidRDefault="008558B4" w:rsidP="003461A9">
      <w:pPr>
        <w:spacing w:before="120"/>
        <w:rPr>
          <w:rFonts w:ascii="Verdana" w:hAnsi="Verdana" w:cs="Courier New"/>
          <w:sz w:val="20"/>
          <w:szCs w:val="20"/>
        </w:rPr>
      </w:pPr>
    </w:p>
    <w:p w14:paraId="28D08D26" w14:textId="77777777" w:rsidR="008558B4" w:rsidRPr="00037C69" w:rsidRDefault="008558B4" w:rsidP="003461A9">
      <w:pPr>
        <w:spacing w:before="120"/>
        <w:rPr>
          <w:rFonts w:ascii="Verdana" w:hAnsi="Verdana" w:cs="Courier New"/>
          <w:sz w:val="20"/>
          <w:szCs w:val="20"/>
        </w:rPr>
      </w:pPr>
    </w:p>
    <w:p w14:paraId="63C3B80E"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26628B19" w14:textId="77777777" w:rsidR="00DD0798" w:rsidRDefault="008558B4" w:rsidP="00423357">
      <w:pPr>
        <w:pStyle w:val="Akapitzlist"/>
        <w:spacing w:line="240" w:lineRule="auto"/>
        <w:ind w:left="0"/>
        <w:contextualSpacing/>
        <w:jc w:val="right"/>
        <w:rPr>
          <w:rFonts w:ascii="Verdana" w:hAnsi="Verdana" w:cs="Verdana"/>
          <w:b/>
          <w:bCs/>
          <w:sz w:val="20"/>
          <w:szCs w:val="20"/>
        </w:rPr>
      </w:pPr>
      <w:r>
        <w:rPr>
          <w:rFonts w:ascii="Verdana" w:hAnsi="Verdana" w:cs="Verdana"/>
          <w:b/>
          <w:bCs/>
          <w:sz w:val="20"/>
          <w:szCs w:val="20"/>
        </w:rPr>
        <w:br w:type="page"/>
      </w:r>
    </w:p>
    <w:p w14:paraId="46355BF4" w14:textId="77777777" w:rsidR="00DD0798" w:rsidRPr="00DD0798" w:rsidRDefault="00DD0798" w:rsidP="00DD0798">
      <w:pPr>
        <w:autoSpaceDE w:val="0"/>
        <w:autoSpaceDN w:val="0"/>
        <w:adjustRightInd w:val="0"/>
        <w:jc w:val="center"/>
        <w:rPr>
          <w:rFonts w:ascii="Verdana" w:hAnsi="Verdana" w:cs="Segoe UI"/>
          <w:b/>
          <w:bCs/>
          <w:i/>
          <w:color w:val="000000"/>
          <w:sz w:val="20"/>
          <w:szCs w:val="20"/>
        </w:rPr>
      </w:pPr>
      <w:r w:rsidRPr="00DD0798">
        <w:rPr>
          <w:rFonts w:ascii="Verdana" w:hAnsi="Verdana" w:cs="Verdana"/>
          <w:bCs/>
          <w:i/>
          <w:color w:val="FF0000"/>
          <w:sz w:val="20"/>
          <w:szCs w:val="20"/>
        </w:rPr>
        <w:lastRenderedPageBreak/>
        <w:t xml:space="preserve">Formularz wymagany do złożenia </w:t>
      </w:r>
      <w:r w:rsidRPr="00DD0798">
        <w:rPr>
          <w:rFonts w:ascii="Verdana" w:hAnsi="Verdana" w:cs="Verdana"/>
          <w:i/>
          <w:color w:val="FF0000"/>
          <w:sz w:val="20"/>
          <w:szCs w:val="20"/>
        </w:rPr>
        <w:t>w terminie 3 dni od dnia zamieszczenia na stronie internetowej informacji, o której mowa w art. 86 ust. 5 ustawy Pzp</w:t>
      </w:r>
      <w:r w:rsidRPr="00DD0798">
        <w:rPr>
          <w:rFonts w:ascii="Verdana" w:hAnsi="Verdana" w:cs="Verdana"/>
          <w:bCs/>
          <w:i/>
          <w:color w:val="FF0000"/>
          <w:sz w:val="20"/>
          <w:szCs w:val="20"/>
        </w:rPr>
        <w:t>:</w:t>
      </w:r>
    </w:p>
    <w:p w14:paraId="7A5648FF" w14:textId="77777777" w:rsidR="00DD0798" w:rsidRDefault="00DD0798" w:rsidP="00423357">
      <w:pPr>
        <w:pStyle w:val="Akapitzlist"/>
        <w:spacing w:line="240" w:lineRule="auto"/>
        <w:ind w:left="0"/>
        <w:contextualSpacing/>
        <w:jc w:val="right"/>
        <w:rPr>
          <w:rFonts w:ascii="Verdana" w:hAnsi="Verdana" w:cs="Verdana"/>
          <w:b/>
          <w:bCs/>
          <w:sz w:val="20"/>
          <w:szCs w:val="20"/>
        </w:rPr>
      </w:pPr>
    </w:p>
    <w:p w14:paraId="5B3B5E17" w14:textId="77777777" w:rsidR="00DD0798" w:rsidRDefault="00DD0798" w:rsidP="00423357">
      <w:pPr>
        <w:pStyle w:val="Akapitzlist"/>
        <w:spacing w:line="240" w:lineRule="auto"/>
        <w:ind w:left="0"/>
        <w:contextualSpacing/>
        <w:jc w:val="right"/>
        <w:rPr>
          <w:rFonts w:ascii="Verdana" w:hAnsi="Verdana" w:cs="Verdana"/>
          <w:b/>
          <w:bCs/>
          <w:sz w:val="20"/>
          <w:szCs w:val="20"/>
        </w:rPr>
      </w:pPr>
    </w:p>
    <w:p w14:paraId="6678D557" w14:textId="2D7EF3A8" w:rsidR="00F44936" w:rsidRDefault="00F44936" w:rsidP="00423357">
      <w:pPr>
        <w:pStyle w:val="Akapitzlist"/>
        <w:spacing w:line="240" w:lineRule="auto"/>
        <w:ind w:left="0"/>
        <w:contextualSpacing/>
        <w:jc w:val="right"/>
        <w:rPr>
          <w:rFonts w:ascii="Verdana" w:hAnsi="Verdana" w:cs="Verdana"/>
          <w:b/>
          <w:bCs/>
          <w:sz w:val="20"/>
          <w:szCs w:val="20"/>
        </w:rPr>
      </w:pPr>
      <w:r w:rsidRPr="00FD79F7">
        <w:rPr>
          <w:rFonts w:ascii="Verdana" w:hAnsi="Verdana" w:cs="Verdana"/>
          <w:b/>
          <w:bCs/>
          <w:sz w:val="20"/>
          <w:szCs w:val="20"/>
        </w:rPr>
        <w:t>Formularz 3.</w:t>
      </w:r>
      <w:r w:rsidR="008558B4">
        <w:rPr>
          <w:rFonts w:ascii="Verdana" w:hAnsi="Verdana" w:cs="Verdana"/>
          <w:b/>
          <w:bCs/>
          <w:sz w:val="20"/>
          <w:szCs w:val="20"/>
        </w:rPr>
        <w:t>4</w:t>
      </w:r>
      <w:r w:rsidRPr="00FD79F7">
        <w:rPr>
          <w:rFonts w:ascii="Verdana" w:hAnsi="Verdana" w:cs="Verdana"/>
          <w:b/>
          <w:bCs/>
          <w:sz w:val="20"/>
          <w:szCs w:val="20"/>
        </w:rPr>
        <w:t>.</w:t>
      </w:r>
    </w:p>
    <w:p w14:paraId="5C02257A" w14:textId="77777777" w:rsidR="00DD0798" w:rsidRDefault="00DD0798" w:rsidP="00DD0798">
      <w:pPr>
        <w:pStyle w:val="Akapitzlist"/>
        <w:spacing w:line="240" w:lineRule="auto"/>
        <w:ind w:left="0"/>
        <w:contextualSpacing/>
        <w:jc w:val="center"/>
        <w:rPr>
          <w:b/>
          <w:sz w:val="20"/>
          <w:szCs w:val="20"/>
        </w:rPr>
      </w:pPr>
    </w:p>
    <w:p w14:paraId="449D45CB"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608B58C2"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CD8E66A"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80C457B"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9D23269"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FE4BED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357ADA2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45102173"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16E0085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BAD3ACA" w14:textId="77777777" w:rsidR="00F44936" w:rsidRPr="00423357" w:rsidRDefault="00133E21" w:rsidP="00423357">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FB525E9" w14:textId="77777777" w:rsidR="00F44936" w:rsidRPr="00423357" w:rsidRDefault="00F44936" w:rsidP="003461A9">
      <w:pPr>
        <w:spacing w:after="120"/>
        <w:jc w:val="center"/>
        <w:rPr>
          <w:rFonts w:ascii="Verdana" w:hAnsi="Verdana" w:cs="Arial"/>
          <w:b/>
          <w:sz w:val="18"/>
          <w:szCs w:val="18"/>
          <w:u w:val="single"/>
        </w:rPr>
      </w:pPr>
      <w:r w:rsidRPr="00423357">
        <w:rPr>
          <w:rFonts w:ascii="Verdana" w:hAnsi="Verdana" w:cs="Arial"/>
          <w:b/>
          <w:sz w:val="18"/>
          <w:szCs w:val="18"/>
          <w:u w:val="single"/>
        </w:rPr>
        <w:t xml:space="preserve">Oświadczenie wykonawcy </w:t>
      </w:r>
    </w:p>
    <w:p w14:paraId="537C1CE8" w14:textId="77777777" w:rsidR="00F44936" w:rsidRPr="00423357" w:rsidRDefault="00F44936" w:rsidP="00423357">
      <w:pPr>
        <w:jc w:val="center"/>
        <w:rPr>
          <w:rFonts w:ascii="Verdana" w:hAnsi="Verdana" w:cs="Arial"/>
          <w:b/>
          <w:sz w:val="18"/>
          <w:szCs w:val="18"/>
        </w:rPr>
      </w:pPr>
      <w:r w:rsidRPr="00423357">
        <w:rPr>
          <w:rFonts w:ascii="Verdana" w:hAnsi="Verdana" w:cs="Arial"/>
          <w:b/>
          <w:sz w:val="18"/>
          <w:szCs w:val="18"/>
        </w:rPr>
        <w:t>o przynależności lub braku przynależności do tej samej grupy kapitałowej,</w:t>
      </w:r>
      <w:r w:rsidRPr="00423357">
        <w:rPr>
          <w:rFonts w:ascii="Verdana" w:hAnsi="Verdana" w:cs="Arial"/>
          <w:b/>
          <w:sz w:val="18"/>
          <w:szCs w:val="18"/>
        </w:rPr>
        <w:br/>
        <w:t>o której mowa w art. 24 ust. 1 pkt 23 ustawy z dnia 29 stycznia 2004 r. Prawo zamówień publicznych (dalej jako: ustawa Pzp)</w:t>
      </w:r>
    </w:p>
    <w:p w14:paraId="4F8C74AD" w14:textId="77777777" w:rsidR="00B266B3" w:rsidRDefault="00423357" w:rsidP="00423357">
      <w:pPr>
        <w:spacing w:before="120"/>
        <w:ind w:left="-35"/>
        <w:jc w:val="center"/>
        <w:rPr>
          <w:rFonts w:ascii="Verdana" w:hAnsi="Verdana" w:cs="Arial"/>
          <w:sz w:val="18"/>
          <w:szCs w:val="18"/>
        </w:rPr>
      </w:pPr>
      <w:r w:rsidRPr="00423357">
        <w:rPr>
          <w:rFonts w:ascii="Verdana" w:hAnsi="Verdana" w:cs="Arial"/>
          <w:sz w:val="18"/>
          <w:szCs w:val="18"/>
        </w:rPr>
        <w:t xml:space="preserve">Biorąc </w:t>
      </w:r>
      <w:r w:rsidR="00B266B3">
        <w:rPr>
          <w:rFonts w:ascii="Verdana" w:hAnsi="Verdana" w:cs="Arial"/>
          <w:sz w:val="18"/>
          <w:szCs w:val="18"/>
        </w:rPr>
        <w:t>udział w postępowaniu na</w:t>
      </w:r>
    </w:p>
    <w:p w14:paraId="0AEA4321" w14:textId="77777777" w:rsidR="00BC3B38" w:rsidRPr="00BC3B38" w:rsidRDefault="00BC3B38" w:rsidP="00E21582">
      <w:pPr>
        <w:jc w:val="both"/>
        <w:rPr>
          <w:rFonts w:ascii="Verdana" w:hAnsi="Verdana"/>
          <w:b/>
          <w:sz w:val="20"/>
          <w:szCs w:val="20"/>
        </w:rPr>
      </w:pPr>
      <w:r w:rsidRPr="00BC3B38">
        <w:rPr>
          <w:rFonts w:ascii="Verdana" w:hAnsi="Verdana"/>
          <w:b/>
          <w:sz w:val="20"/>
          <w:szCs w:val="20"/>
        </w:rPr>
        <w:t>„Budowę miejsc do ważenia pojazdów zgodnie z opracowaną dokumentacją projektową oraz dostawa wag w podziale na zadania:</w:t>
      </w:r>
    </w:p>
    <w:p w14:paraId="581DFBDD"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1:</w:t>
      </w:r>
      <w:r w:rsidRPr="00E21582">
        <w:rPr>
          <w:rFonts w:ascii="Verdana" w:hAnsi="Verdana"/>
          <w:sz w:val="20"/>
          <w:szCs w:val="20"/>
        </w:rPr>
        <w:t xml:space="preserve"> S7 na odcinku Grójec-Jedlińsk w km 422+776,40 ÷ 423+541,65 (strona prawa)</w:t>
      </w:r>
    </w:p>
    <w:p w14:paraId="115433F1"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2:</w:t>
      </w:r>
      <w:r w:rsidRPr="00E21582">
        <w:rPr>
          <w:rFonts w:ascii="Verdana" w:hAnsi="Verdana"/>
          <w:sz w:val="20"/>
          <w:szCs w:val="20"/>
        </w:rPr>
        <w:t xml:space="preserve"> S8 na odcinku Radzymin - Wyszków w km 484+063,00 ÷ 484+806,71 (strona prawa)</w:t>
      </w:r>
    </w:p>
    <w:p w14:paraId="181B5944"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3</w:t>
      </w:r>
      <w:r w:rsidRPr="00E21582">
        <w:rPr>
          <w:rFonts w:ascii="Verdana" w:hAnsi="Verdana"/>
          <w:sz w:val="20"/>
          <w:szCs w:val="20"/>
        </w:rPr>
        <w:t>: S8 na odcinku Radzymin-Wyszków w km 484+054,70 ÷ 484+832,59 (strona lewa)”</w:t>
      </w:r>
      <w:r w:rsidR="00B266B3" w:rsidRPr="00E21582">
        <w:rPr>
          <w:rFonts w:ascii="Verdana" w:hAnsi="Verdana"/>
          <w:sz w:val="20"/>
          <w:szCs w:val="20"/>
        </w:rPr>
        <w:t>;</w:t>
      </w:r>
    </w:p>
    <w:p w14:paraId="50434B65" w14:textId="148DECA5" w:rsidR="00B266B3" w:rsidRPr="00261F0B" w:rsidRDefault="00054DD0" w:rsidP="00E21582">
      <w:pPr>
        <w:jc w:val="both"/>
        <w:rPr>
          <w:rFonts w:ascii="Verdana" w:hAnsi="Verdana"/>
          <w:b/>
          <w:sz w:val="20"/>
          <w:szCs w:val="20"/>
        </w:rPr>
      </w:pPr>
      <w:r w:rsidRPr="00261F0B">
        <w:rPr>
          <w:rFonts w:ascii="Verdana" w:hAnsi="Verdana"/>
          <w:b/>
          <w:sz w:val="20"/>
          <w:szCs w:val="20"/>
        </w:rPr>
        <w:t>w zakresie zadania nr………………………</w:t>
      </w:r>
    </w:p>
    <w:p w14:paraId="348349C0" w14:textId="77777777" w:rsidR="00054DD0" w:rsidRPr="00261F0B" w:rsidRDefault="00054DD0" w:rsidP="00B266B3">
      <w:pPr>
        <w:ind w:left="567"/>
        <w:jc w:val="both"/>
        <w:rPr>
          <w:rFonts w:ascii="Verdana" w:hAnsi="Verdana"/>
          <w:b/>
          <w:sz w:val="20"/>
          <w:szCs w:val="20"/>
        </w:rPr>
      </w:pPr>
    </w:p>
    <w:p w14:paraId="1F236B19" w14:textId="5FADF40D" w:rsidR="005D5A45" w:rsidRDefault="005C67F5" w:rsidP="00423357">
      <w:pPr>
        <w:jc w:val="both"/>
        <w:rPr>
          <w:rFonts w:ascii="Verdana" w:hAnsi="Verdana"/>
          <w:b/>
          <w:sz w:val="18"/>
          <w:szCs w:val="18"/>
          <w:u w:val="single"/>
        </w:rPr>
      </w:pPr>
      <w:r w:rsidRPr="00423357">
        <w:rPr>
          <w:rFonts w:ascii="Verdana" w:hAnsi="Verdana" w:cs="Arial"/>
          <w:sz w:val="18"/>
          <w:szCs w:val="18"/>
        </w:rPr>
        <w:t xml:space="preserve">znak: </w:t>
      </w:r>
      <w:r w:rsidR="006D15C7" w:rsidRPr="00423357">
        <w:rPr>
          <w:rFonts w:ascii="Verdana" w:hAnsi="Verdana"/>
          <w:b/>
          <w:sz w:val="18"/>
          <w:szCs w:val="18"/>
          <w:u w:val="single"/>
        </w:rPr>
        <w:t>GDDKiA.O.WA.D-3.241.</w:t>
      </w:r>
      <w:r w:rsidR="00202171">
        <w:rPr>
          <w:rFonts w:ascii="Verdana" w:hAnsi="Verdana"/>
          <w:b/>
          <w:sz w:val="18"/>
          <w:szCs w:val="18"/>
          <w:u w:val="single"/>
        </w:rPr>
        <w:t>3</w:t>
      </w:r>
      <w:r w:rsidR="00E21582">
        <w:rPr>
          <w:rFonts w:ascii="Verdana" w:hAnsi="Verdana"/>
          <w:b/>
          <w:sz w:val="18"/>
          <w:szCs w:val="18"/>
          <w:u w:val="single"/>
        </w:rPr>
        <w:t>3</w:t>
      </w:r>
      <w:r w:rsidR="00BA6147" w:rsidRPr="00423357">
        <w:rPr>
          <w:rFonts w:ascii="Verdana" w:hAnsi="Verdana"/>
          <w:b/>
          <w:sz w:val="18"/>
          <w:szCs w:val="18"/>
          <w:u w:val="single"/>
        </w:rPr>
        <w:t>.201</w:t>
      </w:r>
      <w:r w:rsidR="00AD41E3" w:rsidRPr="00423357">
        <w:rPr>
          <w:rFonts w:ascii="Verdana" w:hAnsi="Verdana"/>
          <w:b/>
          <w:sz w:val="18"/>
          <w:szCs w:val="18"/>
          <w:u w:val="single"/>
        </w:rPr>
        <w:t>7</w:t>
      </w:r>
    </w:p>
    <w:p w14:paraId="7E3F0B99" w14:textId="77777777" w:rsidR="00202171" w:rsidRPr="00423357" w:rsidRDefault="00202171" w:rsidP="00423357">
      <w:pPr>
        <w:jc w:val="both"/>
        <w:rPr>
          <w:rFonts w:ascii="Verdana" w:hAnsi="Verdana"/>
          <w:b/>
          <w:sz w:val="18"/>
          <w:szCs w:val="18"/>
          <w:u w:val="single"/>
        </w:rPr>
      </w:pPr>
    </w:p>
    <w:p w14:paraId="2CD06484" w14:textId="77777777" w:rsidR="00F44936" w:rsidRPr="00423357" w:rsidRDefault="00F44936" w:rsidP="003461A9">
      <w:pPr>
        <w:jc w:val="both"/>
        <w:rPr>
          <w:rFonts w:ascii="Verdana" w:hAnsi="Verdana" w:cs="Arial"/>
          <w:sz w:val="18"/>
          <w:szCs w:val="18"/>
        </w:rPr>
      </w:pPr>
      <w:r w:rsidRPr="00423357">
        <w:rPr>
          <w:rFonts w:ascii="Verdana" w:hAnsi="Verdana" w:cs="Arial"/>
          <w:sz w:val="18"/>
          <w:szCs w:val="18"/>
        </w:rPr>
        <w:t xml:space="preserve">prowadzonego przez Generalną Dyrekcję Dróg Krajowych i Autostrad, Oddział w </w:t>
      </w:r>
      <w:r w:rsidR="005C67F5" w:rsidRPr="00423357">
        <w:rPr>
          <w:rFonts w:ascii="Verdana" w:hAnsi="Verdana" w:cs="Arial"/>
          <w:sz w:val="18"/>
          <w:szCs w:val="18"/>
        </w:rPr>
        <w:t>Warszawie</w:t>
      </w:r>
      <w:r w:rsidR="004C7789" w:rsidRPr="00423357">
        <w:rPr>
          <w:rFonts w:ascii="Verdana" w:hAnsi="Verdana" w:cs="Arial"/>
          <w:sz w:val="18"/>
          <w:szCs w:val="18"/>
        </w:rPr>
        <w:t>,</w:t>
      </w:r>
      <w:r w:rsidR="00423357" w:rsidRPr="00423357">
        <w:rPr>
          <w:rFonts w:ascii="Verdana" w:hAnsi="Verdana" w:cs="Arial"/>
          <w:sz w:val="18"/>
          <w:szCs w:val="18"/>
        </w:rPr>
        <w:t xml:space="preserve"> po zapoznaniu się z</w:t>
      </w:r>
      <w:r w:rsidR="005C67F5" w:rsidRPr="00423357">
        <w:rPr>
          <w:rFonts w:ascii="Verdana" w:hAnsi="Verdana" w:cs="Arial"/>
          <w:sz w:val="18"/>
          <w:szCs w:val="18"/>
        </w:rPr>
        <w:t xml:space="preserve"> informacją o której mowa w art. </w:t>
      </w:r>
      <w:r w:rsidR="00E579B7" w:rsidRPr="00423357">
        <w:rPr>
          <w:rFonts w:ascii="Verdana" w:hAnsi="Verdana" w:cs="Arial"/>
          <w:sz w:val="18"/>
          <w:szCs w:val="18"/>
        </w:rPr>
        <w:t>86</w:t>
      </w:r>
      <w:r w:rsidR="005C67F5" w:rsidRPr="00423357">
        <w:rPr>
          <w:rFonts w:ascii="Verdana" w:hAnsi="Verdana" w:cs="Arial"/>
          <w:sz w:val="18"/>
          <w:szCs w:val="18"/>
        </w:rPr>
        <w:t xml:space="preserve"> ust</w:t>
      </w:r>
      <w:r w:rsidR="00E579B7" w:rsidRPr="00423357">
        <w:rPr>
          <w:rFonts w:ascii="Verdana" w:hAnsi="Verdana" w:cs="Arial"/>
          <w:sz w:val="18"/>
          <w:szCs w:val="18"/>
        </w:rPr>
        <w:t>. 5 ustawy pzp,</w:t>
      </w:r>
      <w:r w:rsidR="005C67F5" w:rsidRPr="00423357">
        <w:rPr>
          <w:rFonts w:ascii="Verdana" w:hAnsi="Verdana" w:cs="Arial"/>
          <w:sz w:val="18"/>
          <w:szCs w:val="18"/>
        </w:rPr>
        <w:t xml:space="preserve"> </w:t>
      </w:r>
      <w:r w:rsidRPr="00423357">
        <w:rPr>
          <w:rFonts w:ascii="Verdana" w:hAnsi="Verdana" w:cs="Arial"/>
          <w:sz w:val="18"/>
          <w:szCs w:val="18"/>
        </w:rPr>
        <w:t>oświadczam, co następuje:</w:t>
      </w:r>
    </w:p>
    <w:p w14:paraId="51ACEBE7" w14:textId="77777777" w:rsidR="00F44936" w:rsidRPr="00423357" w:rsidRDefault="00F44936" w:rsidP="0006139D">
      <w:pPr>
        <w:spacing w:after="84"/>
        <w:ind w:left="274"/>
        <w:rPr>
          <w:rFonts w:ascii="Verdana" w:hAnsi="Verdana"/>
          <w:sz w:val="18"/>
          <w:szCs w:val="18"/>
        </w:rPr>
      </w:pPr>
    </w:p>
    <w:p w14:paraId="71E2CF7C" w14:textId="77777777" w:rsidR="00F44936" w:rsidRPr="00423357" w:rsidRDefault="00F44936" w:rsidP="003461A9">
      <w:pPr>
        <w:ind w:left="10"/>
        <w:jc w:val="both"/>
        <w:rPr>
          <w:rFonts w:ascii="Verdana" w:hAnsi="Verdana" w:cs="Arial"/>
          <w:sz w:val="18"/>
          <w:szCs w:val="18"/>
        </w:rPr>
      </w:pPr>
      <w:r w:rsidRPr="00423357">
        <w:rPr>
          <w:rFonts w:ascii="Verdana" w:hAnsi="Verdana" w:cs="Arial"/>
          <w:sz w:val="18"/>
          <w:szCs w:val="18"/>
        </w:rPr>
        <w:t xml:space="preserve">Oświadczam, że nie należymy do tej samej grupy kapitałowej o której mowa w art. 24 ust. 1 pkt 23 ustawy z dnia 29 stycznia 2004 r. Prawo zamówień publicznych (dalej jako: ustawa Pzp) </w:t>
      </w:r>
      <w:r w:rsidR="00E579B7" w:rsidRPr="00423357">
        <w:rPr>
          <w:rFonts w:ascii="Verdana" w:hAnsi="Verdana"/>
          <w:sz w:val="18"/>
          <w:szCs w:val="18"/>
        </w:rPr>
        <w:t xml:space="preserve">do której należą inni </w:t>
      </w:r>
      <w:r w:rsidR="00D62A46" w:rsidRPr="00423357">
        <w:rPr>
          <w:rFonts w:ascii="Verdana" w:hAnsi="Verdana"/>
          <w:sz w:val="18"/>
          <w:szCs w:val="18"/>
        </w:rPr>
        <w:t>w</w:t>
      </w:r>
      <w:r w:rsidR="00E579B7" w:rsidRPr="00423357">
        <w:rPr>
          <w:rFonts w:ascii="Verdana" w:hAnsi="Verdana"/>
          <w:sz w:val="18"/>
          <w:szCs w:val="18"/>
        </w:rPr>
        <w:t>ykonawcy składający ofertę w postępowaniu</w:t>
      </w:r>
      <w:r w:rsidR="00E579B7" w:rsidRPr="00423357">
        <w:rPr>
          <w:rFonts w:ascii="Verdana" w:hAnsi="Verdana" w:cs="Arial"/>
          <w:sz w:val="18"/>
          <w:szCs w:val="18"/>
        </w:rPr>
        <w:t xml:space="preserve"> </w:t>
      </w:r>
      <w:r w:rsidRPr="00423357">
        <w:rPr>
          <w:rFonts w:ascii="Verdana" w:hAnsi="Verdana" w:cs="Arial"/>
          <w:sz w:val="18"/>
          <w:szCs w:val="18"/>
        </w:rPr>
        <w:t xml:space="preserve">* </w:t>
      </w:r>
    </w:p>
    <w:p w14:paraId="253ECEB2" w14:textId="77777777" w:rsidR="00F44936" w:rsidRPr="00423357" w:rsidRDefault="00F44936" w:rsidP="003461A9">
      <w:pPr>
        <w:ind w:left="10"/>
        <w:jc w:val="both"/>
        <w:rPr>
          <w:rFonts w:ascii="Verdana" w:hAnsi="Verdana" w:cs="Arial"/>
          <w:sz w:val="18"/>
          <w:szCs w:val="18"/>
        </w:rPr>
      </w:pPr>
    </w:p>
    <w:p w14:paraId="758C45DF" w14:textId="77777777" w:rsidR="00D62A46" w:rsidRPr="00423357" w:rsidRDefault="00F44936" w:rsidP="003461A9">
      <w:pPr>
        <w:ind w:left="10"/>
        <w:jc w:val="both"/>
        <w:rPr>
          <w:rFonts w:ascii="Verdana" w:hAnsi="Verdana" w:cs="Arial"/>
          <w:sz w:val="18"/>
          <w:szCs w:val="18"/>
        </w:rPr>
      </w:pPr>
      <w:r w:rsidRPr="00423357">
        <w:rPr>
          <w:rFonts w:ascii="Verdana" w:hAnsi="Verdana" w:cs="Arial"/>
          <w:sz w:val="18"/>
          <w:szCs w:val="18"/>
        </w:rPr>
        <w:t>Oświadczam, że należymy do tej samej grupy kapitałowej o której mowa w art. 24 ust. 1 pkt 23 ustawy z dnia 29 stycznia 2004 r. Prawo zamówień publicznych (dalej jako: ustawa Pzp)</w:t>
      </w:r>
      <w:r w:rsidR="00D62A46" w:rsidRPr="00423357">
        <w:rPr>
          <w:rFonts w:ascii="Verdana" w:hAnsi="Verdana" w:cs="Arial"/>
          <w:sz w:val="18"/>
          <w:szCs w:val="18"/>
        </w:rPr>
        <w:t xml:space="preserve"> co wykonawca:</w:t>
      </w:r>
    </w:p>
    <w:p w14:paraId="21617998" w14:textId="77777777" w:rsidR="00D62A46" w:rsidRPr="00423357" w:rsidRDefault="00D62A46" w:rsidP="003461A9">
      <w:pPr>
        <w:ind w:left="10"/>
        <w:jc w:val="both"/>
        <w:rPr>
          <w:rFonts w:ascii="Verdana" w:hAnsi="Verdana" w:cs="Arial"/>
          <w:sz w:val="18"/>
          <w:szCs w:val="18"/>
        </w:rPr>
      </w:pPr>
      <w:r w:rsidRPr="00423357">
        <w:rPr>
          <w:rFonts w:ascii="Verdana" w:hAnsi="Verdana" w:cs="Arial"/>
          <w:sz w:val="18"/>
          <w:szCs w:val="18"/>
        </w:rPr>
        <w:t>………………………………………………………………………………….</w:t>
      </w:r>
      <w:r w:rsidR="00A7514F" w:rsidRPr="00423357">
        <w:rPr>
          <w:rFonts w:ascii="Verdana" w:hAnsi="Verdana" w:cs="Arial"/>
          <w:sz w:val="18"/>
          <w:szCs w:val="18"/>
        </w:rPr>
        <w:t>(dane Wykonawcy)</w:t>
      </w:r>
    </w:p>
    <w:p w14:paraId="3382802E" w14:textId="77777777" w:rsidR="00A7514F" w:rsidRPr="00423357" w:rsidRDefault="00D62A46" w:rsidP="003461A9">
      <w:pPr>
        <w:ind w:left="10"/>
        <w:jc w:val="both"/>
        <w:rPr>
          <w:rFonts w:ascii="Verdana" w:hAnsi="Verdana" w:cs="Arial"/>
          <w:sz w:val="18"/>
          <w:szCs w:val="18"/>
        </w:rPr>
      </w:pPr>
      <w:r w:rsidRPr="00423357">
        <w:rPr>
          <w:rFonts w:ascii="Verdana" w:hAnsi="Verdana" w:cs="Arial"/>
          <w:sz w:val="18"/>
          <w:szCs w:val="18"/>
        </w:rPr>
        <w:t>…………………………………………………………………………………</w:t>
      </w:r>
      <w:r w:rsidR="00A7514F" w:rsidRPr="00423357">
        <w:rPr>
          <w:rFonts w:ascii="Verdana" w:hAnsi="Verdana" w:cs="Arial"/>
          <w:sz w:val="18"/>
          <w:szCs w:val="18"/>
        </w:rPr>
        <w:t xml:space="preserve"> (dane Wykonawcy)</w:t>
      </w:r>
    </w:p>
    <w:p w14:paraId="307C34E3" w14:textId="77777777" w:rsidR="00D62A46" w:rsidRPr="00423357" w:rsidRDefault="00D62A46" w:rsidP="003461A9">
      <w:pPr>
        <w:ind w:left="10"/>
        <w:jc w:val="both"/>
        <w:rPr>
          <w:rFonts w:ascii="Verdana" w:hAnsi="Verdana" w:cs="Arial"/>
          <w:sz w:val="18"/>
          <w:szCs w:val="18"/>
        </w:rPr>
      </w:pPr>
    </w:p>
    <w:p w14:paraId="2805A994" w14:textId="77777777" w:rsidR="00F44936" w:rsidRPr="00423357" w:rsidRDefault="00D62A46" w:rsidP="003461A9">
      <w:pPr>
        <w:ind w:left="10"/>
        <w:jc w:val="both"/>
        <w:rPr>
          <w:rFonts w:ascii="Verdana" w:hAnsi="Verdana" w:cs="Arial"/>
          <w:sz w:val="18"/>
          <w:szCs w:val="18"/>
        </w:rPr>
      </w:pPr>
      <w:r w:rsidRPr="00423357">
        <w:rPr>
          <w:rFonts w:ascii="Verdana" w:hAnsi="Verdana" w:cs="Arial"/>
          <w:sz w:val="18"/>
          <w:szCs w:val="18"/>
        </w:rPr>
        <w:t>który złożył ofertę w niniejszym postępowaniu</w:t>
      </w:r>
      <w:r w:rsidR="00F44936" w:rsidRPr="00423357">
        <w:rPr>
          <w:rFonts w:ascii="Verdana" w:hAnsi="Verdana" w:cs="Arial"/>
          <w:sz w:val="18"/>
          <w:szCs w:val="18"/>
        </w:rPr>
        <w:t xml:space="preserve">*; </w:t>
      </w:r>
    </w:p>
    <w:p w14:paraId="7C4766AF" w14:textId="77777777" w:rsidR="00485572" w:rsidRPr="00423357" w:rsidRDefault="00485572" w:rsidP="00423357">
      <w:pPr>
        <w:jc w:val="both"/>
        <w:rPr>
          <w:rFonts w:ascii="Verdana" w:hAnsi="Verdana" w:cs="Arial"/>
          <w:i/>
          <w:sz w:val="18"/>
          <w:szCs w:val="18"/>
        </w:rPr>
      </w:pPr>
    </w:p>
    <w:p w14:paraId="5A3B3232" w14:textId="77777777" w:rsidR="00485572" w:rsidRPr="00423357" w:rsidRDefault="00F44936" w:rsidP="00322B9C">
      <w:pPr>
        <w:numPr>
          <w:ilvl w:val="0"/>
          <w:numId w:val="7"/>
        </w:numPr>
        <w:ind w:hanging="294"/>
        <w:jc w:val="both"/>
        <w:rPr>
          <w:rFonts w:ascii="Verdana" w:hAnsi="Verdana" w:cs="Arial"/>
          <w:i/>
          <w:sz w:val="18"/>
          <w:szCs w:val="18"/>
        </w:rPr>
      </w:pPr>
      <w:r w:rsidRPr="00423357">
        <w:rPr>
          <w:rFonts w:ascii="Verdana" w:hAnsi="Verdana" w:cs="Arial"/>
          <w:i/>
          <w:sz w:val="18"/>
          <w:szCs w:val="18"/>
        </w:rPr>
        <w:t xml:space="preserve">niepotrzebne skreślić  </w:t>
      </w:r>
    </w:p>
    <w:p w14:paraId="2C01944A" w14:textId="77777777" w:rsidR="00A7514F" w:rsidRPr="00423357" w:rsidRDefault="00A7514F" w:rsidP="003461A9">
      <w:pPr>
        <w:autoSpaceDE w:val="0"/>
        <w:autoSpaceDN w:val="0"/>
        <w:adjustRightInd w:val="0"/>
        <w:spacing w:after="120"/>
        <w:ind w:left="10"/>
        <w:rPr>
          <w:rFonts w:ascii="Verdana" w:eastAsia="Calibri" w:hAnsi="Verdana" w:cs="Verdana,Italic"/>
          <w:i/>
          <w:iCs/>
          <w:sz w:val="18"/>
          <w:szCs w:val="18"/>
        </w:rPr>
      </w:pPr>
      <w:r w:rsidRPr="00423357">
        <w:rPr>
          <w:rFonts w:ascii="Verdana" w:eastAsia="Calibri" w:hAnsi="Verdana" w:cs="Verdana,Italic"/>
          <w:i/>
          <w:iCs/>
          <w:sz w:val="18"/>
          <w:szCs w:val="18"/>
        </w:rPr>
        <w:t>UWAGA:</w:t>
      </w:r>
    </w:p>
    <w:p w14:paraId="53A2927B" w14:textId="77777777" w:rsidR="00A7514F" w:rsidRPr="00423357" w:rsidRDefault="00A7514F" w:rsidP="00322B9C">
      <w:pPr>
        <w:numPr>
          <w:ilvl w:val="0"/>
          <w:numId w:val="9"/>
        </w:numPr>
        <w:autoSpaceDE w:val="0"/>
        <w:autoSpaceDN w:val="0"/>
        <w:adjustRightInd w:val="0"/>
        <w:spacing w:after="120"/>
        <w:jc w:val="both"/>
        <w:rPr>
          <w:rFonts w:ascii="Verdana" w:eastAsia="Calibri" w:hAnsi="Verdana" w:cs="Verdana,Italic"/>
          <w:i/>
          <w:iCs/>
          <w:sz w:val="18"/>
          <w:szCs w:val="18"/>
        </w:rPr>
      </w:pPr>
      <w:r w:rsidRPr="00423357">
        <w:rPr>
          <w:rFonts w:ascii="Verdana" w:eastAsia="Calibri" w:hAnsi="Verdana" w:cs="Verdana,Italic"/>
          <w:i/>
          <w:iCs/>
          <w:sz w:val="18"/>
          <w:szCs w:val="18"/>
        </w:rPr>
        <w:t xml:space="preserve">Wykonawca ubiegający się o udzielenie zamówienia przekazuje niniejszy „Formularz” Zamawiającemu </w:t>
      </w:r>
      <w:r w:rsidRPr="00423357">
        <w:rPr>
          <w:rFonts w:ascii="Verdana" w:eastAsia="Calibri" w:hAnsi="Verdana" w:cs="Verdana,BoldItalic"/>
          <w:b/>
          <w:bCs/>
          <w:i/>
          <w:iCs/>
          <w:sz w:val="18"/>
          <w:szCs w:val="18"/>
          <w:u w:val="single"/>
        </w:rPr>
        <w:t xml:space="preserve">w terminie 3 dni </w:t>
      </w:r>
      <w:r w:rsidRPr="00423357">
        <w:rPr>
          <w:rFonts w:ascii="Verdana" w:eastAsia="Calibri" w:hAnsi="Verdana" w:cs="Verdana,BoldItalic"/>
          <w:b/>
          <w:bCs/>
          <w:i/>
          <w:iCs/>
          <w:sz w:val="18"/>
          <w:szCs w:val="18"/>
        </w:rPr>
        <w:t xml:space="preserve">od dnia zamieszczenia na stronie internetowej informacji, </w:t>
      </w:r>
      <w:r w:rsidRPr="00423357">
        <w:rPr>
          <w:rFonts w:ascii="Verdana" w:eastAsia="Calibri" w:hAnsi="Verdana" w:cs="Verdana,Italic"/>
          <w:i/>
          <w:iCs/>
          <w:sz w:val="18"/>
          <w:szCs w:val="18"/>
        </w:rPr>
        <w:t xml:space="preserve">o której mowa w art. 86 ust. 5 ustawy Pzp. </w:t>
      </w:r>
    </w:p>
    <w:p w14:paraId="1EDA49FC" w14:textId="77777777" w:rsidR="00A7514F" w:rsidRPr="00423357" w:rsidRDefault="00A7514F" w:rsidP="00322B9C">
      <w:pPr>
        <w:numPr>
          <w:ilvl w:val="0"/>
          <w:numId w:val="9"/>
        </w:numPr>
        <w:spacing w:after="120"/>
        <w:ind w:hanging="369"/>
        <w:jc w:val="both"/>
        <w:rPr>
          <w:rFonts w:ascii="Verdana" w:eastAsia="Calibri" w:hAnsi="Verdana" w:cs="Verdana,Italic"/>
          <w:i/>
          <w:iCs/>
          <w:sz w:val="18"/>
          <w:szCs w:val="18"/>
        </w:rPr>
      </w:pPr>
      <w:r w:rsidRPr="00423357">
        <w:rPr>
          <w:rFonts w:ascii="Verdana" w:eastAsia="Calibri" w:hAnsi="Verdana" w:cs="Verdana,Italic"/>
          <w:i/>
          <w:iCs/>
          <w:sz w:val="18"/>
          <w:szCs w:val="18"/>
        </w:rPr>
        <w:lastRenderedPageBreak/>
        <w:t xml:space="preserve">W przypadku Wykonawców wspólnie ubiegających się o udzielenie zamówienia </w:t>
      </w:r>
      <w:r w:rsidR="000770D5" w:rsidRPr="00423357">
        <w:rPr>
          <w:rFonts w:ascii="Verdana" w:eastAsia="Calibri" w:hAnsi="Verdana" w:cs="Verdana,Italic"/>
          <w:i/>
          <w:iCs/>
          <w:sz w:val="18"/>
          <w:szCs w:val="18"/>
        </w:rPr>
        <w:t xml:space="preserve">Oświadczenie </w:t>
      </w:r>
      <w:r w:rsidRPr="00423357">
        <w:rPr>
          <w:rFonts w:ascii="Verdana" w:eastAsia="Calibri" w:hAnsi="Verdana" w:cs="Verdana,BoldItalic"/>
          <w:b/>
          <w:bCs/>
          <w:i/>
          <w:iCs/>
          <w:sz w:val="18"/>
          <w:szCs w:val="18"/>
          <w:u w:val="single"/>
        </w:rPr>
        <w:t>składa go każdy</w:t>
      </w:r>
      <w:r w:rsidRPr="00423357">
        <w:rPr>
          <w:rFonts w:ascii="Verdana" w:eastAsia="Calibri" w:hAnsi="Verdana" w:cs="Verdana,BoldItalic"/>
          <w:b/>
          <w:bCs/>
          <w:i/>
          <w:iCs/>
          <w:sz w:val="18"/>
          <w:szCs w:val="18"/>
        </w:rPr>
        <w:t xml:space="preserve"> </w:t>
      </w:r>
      <w:r w:rsidRPr="00423357">
        <w:rPr>
          <w:rFonts w:ascii="Verdana" w:eastAsia="Calibri" w:hAnsi="Verdana" w:cs="Verdana,Italic"/>
          <w:i/>
          <w:iCs/>
          <w:sz w:val="18"/>
          <w:szCs w:val="18"/>
        </w:rPr>
        <w:t>z Wykonawców lub wspólników spółki cywilnej.</w:t>
      </w:r>
    </w:p>
    <w:p w14:paraId="3754FF18" w14:textId="77777777" w:rsidR="00F44936" w:rsidRPr="00423357" w:rsidRDefault="00A7514F" w:rsidP="00322B9C">
      <w:pPr>
        <w:numPr>
          <w:ilvl w:val="0"/>
          <w:numId w:val="9"/>
        </w:numPr>
        <w:jc w:val="both"/>
        <w:rPr>
          <w:rFonts w:ascii="Verdana" w:hAnsi="Verdana" w:cs="Arial"/>
          <w:i/>
          <w:sz w:val="18"/>
          <w:szCs w:val="18"/>
        </w:rPr>
      </w:pPr>
      <w:r w:rsidRPr="00423357">
        <w:rPr>
          <w:rFonts w:ascii="Verdana" w:eastAsia="Calibri" w:hAnsi="Verdana"/>
          <w:b/>
          <w:bCs/>
          <w:i/>
          <w:color w:val="000000"/>
          <w:sz w:val="18"/>
          <w:szCs w:val="18"/>
        </w:rPr>
        <w:t xml:space="preserve">W przypadku gdy Wykonawca przynależy do tej samej grupy kapitałowej, </w:t>
      </w:r>
      <w:r w:rsidRPr="00423357">
        <w:rPr>
          <w:rFonts w:ascii="Verdana" w:hAnsi="Verdana" w:cs="Arial"/>
          <w:b/>
          <w:sz w:val="18"/>
          <w:szCs w:val="18"/>
        </w:rPr>
        <w:t xml:space="preserve">o której mowa w art. 24 ust. 1 pkt 23 ustawy pzp, </w:t>
      </w:r>
      <w:r w:rsidRPr="00423357">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00F44936" w:rsidRPr="00423357">
        <w:rPr>
          <w:rFonts w:ascii="Verdana" w:hAnsi="Verdana" w:cs="Arial"/>
          <w:i/>
          <w:sz w:val="18"/>
          <w:szCs w:val="18"/>
        </w:rPr>
        <w:t xml:space="preserve"> </w:t>
      </w:r>
    </w:p>
    <w:p w14:paraId="7CE4B1B3" w14:textId="6C822DA4" w:rsidR="00171E87" w:rsidRPr="00423357" w:rsidRDefault="00171E87" w:rsidP="00171E87">
      <w:pPr>
        <w:numPr>
          <w:ilvl w:val="0"/>
          <w:numId w:val="9"/>
        </w:numPr>
        <w:jc w:val="both"/>
        <w:rPr>
          <w:rFonts w:ascii="Verdana" w:hAnsi="Verdana" w:cs="Arial"/>
          <w:i/>
          <w:sz w:val="18"/>
          <w:szCs w:val="18"/>
        </w:rPr>
      </w:pPr>
      <w:r>
        <w:rPr>
          <w:rFonts w:ascii="Verdana" w:eastAsia="Calibri" w:hAnsi="Verdana"/>
          <w:b/>
          <w:bCs/>
          <w:i/>
          <w:color w:val="000000"/>
          <w:sz w:val="18"/>
          <w:szCs w:val="18"/>
        </w:rPr>
        <w:t xml:space="preserve">Oświadczenie  składa się w odniesieniu do </w:t>
      </w:r>
      <w:r w:rsidRPr="00423357">
        <w:rPr>
          <w:rFonts w:ascii="Verdana" w:eastAsia="Calibri" w:hAnsi="Verdana"/>
          <w:b/>
          <w:bCs/>
          <w:i/>
          <w:color w:val="000000"/>
          <w:sz w:val="18"/>
          <w:szCs w:val="18"/>
        </w:rPr>
        <w:t xml:space="preserve"> </w:t>
      </w:r>
      <w:r>
        <w:rPr>
          <w:rFonts w:ascii="Verdana" w:eastAsia="Calibri" w:hAnsi="Verdana"/>
          <w:b/>
          <w:bCs/>
          <w:i/>
          <w:color w:val="000000"/>
          <w:sz w:val="18"/>
          <w:szCs w:val="18"/>
        </w:rPr>
        <w:t>wykonawców którzy złożyli  oferty na wszystkie  części (zadania) zamówienia.</w:t>
      </w:r>
      <w:r w:rsidRPr="00423357">
        <w:rPr>
          <w:rFonts w:ascii="Verdana" w:hAnsi="Verdana" w:cs="Arial"/>
          <w:i/>
          <w:sz w:val="18"/>
          <w:szCs w:val="18"/>
        </w:rPr>
        <w:t xml:space="preserve"> </w:t>
      </w:r>
    </w:p>
    <w:p w14:paraId="52CB1E8C" w14:textId="77777777" w:rsidR="00F44936" w:rsidRPr="00423357" w:rsidRDefault="00F44936" w:rsidP="00423357">
      <w:pPr>
        <w:jc w:val="both"/>
        <w:rPr>
          <w:rFonts w:ascii="Verdana" w:hAnsi="Verdana" w:cs="Arial"/>
          <w:sz w:val="18"/>
          <w:szCs w:val="18"/>
        </w:rPr>
      </w:pPr>
    </w:p>
    <w:p w14:paraId="23BC36C2" w14:textId="77777777" w:rsidR="00261F0B" w:rsidRDefault="00261F0B" w:rsidP="003461A9">
      <w:pPr>
        <w:jc w:val="both"/>
        <w:rPr>
          <w:rFonts w:ascii="Verdana" w:hAnsi="Verdana" w:cs="Arial"/>
          <w:sz w:val="18"/>
          <w:szCs w:val="18"/>
        </w:rPr>
      </w:pPr>
    </w:p>
    <w:p w14:paraId="068D6887" w14:textId="77777777" w:rsidR="00261F0B" w:rsidRDefault="00261F0B" w:rsidP="003461A9">
      <w:pPr>
        <w:jc w:val="both"/>
        <w:rPr>
          <w:rFonts w:ascii="Verdana" w:hAnsi="Verdana" w:cs="Arial"/>
          <w:sz w:val="18"/>
          <w:szCs w:val="18"/>
        </w:rPr>
      </w:pPr>
    </w:p>
    <w:p w14:paraId="79EFB16C" w14:textId="77777777" w:rsidR="00261F0B" w:rsidRDefault="00261F0B" w:rsidP="003461A9">
      <w:pPr>
        <w:jc w:val="both"/>
        <w:rPr>
          <w:rFonts w:ascii="Verdana" w:hAnsi="Verdana" w:cs="Arial"/>
          <w:sz w:val="18"/>
          <w:szCs w:val="18"/>
        </w:rPr>
      </w:pPr>
    </w:p>
    <w:p w14:paraId="555FD11A" w14:textId="06ABDFAD" w:rsidR="00F44936" w:rsidRPr="00F31F6D" w:rsidRDefault="00F44936" w:rsidP="003461A9">
      <w:pPr>
        <w:jc w:val="both"/>
        <w:rPr>
          <w:rFonts w:ascii="Verdana" w:hAnsi="Verdana" w:cs="Arial"/>
          <w:sz w:val="20"/>
          <w:szCs w:val="20"/>
        </w:rPr>
      </w:pPr>
      <w:r w:rsidRPr="00423357">
        <w:rPr>
          <w:rFonts w:ascii="Verdana" w:hAnsi="Verdana" w:cs="Arial"/>
          <w:sz w:val="18"/>
          <w:szCs w:val="18"/>
        </w:rPr>
        <w:t xml:space="preserve">Data: .....................................    </w:t>
      </w:r>
      <w:r w:rsidRPr="00423357">
        <w:rPr>
          <w:rFonts w:ascii="Verdana" w:hAnsi="Verdana" w:cs="Arial"/>
          <w:sz w:val="18"/>
          <w:szCs w:val="18"/>
        </w:rPr>
        <w:tab/>
      </w:r>
      <w:r w:rsidR="00261F0B">
        <w:rPr>
          <w:rFonts w:ascii="Verdana" w:hAnsi="Verdana" w:cs="Arial"/>
          <w:sz w:val="18"/>
          <w:szCs w:val="18"/>
        </w:rPr>
        <w:tab/>
      </w:r>
      <w:r w:rsidR="00261F0B">
        <w:rPr>
          <w:rFonts w:ascii="Verdana" w:hAnsi="Verdana" w:cs="Arial"/>
          <w:sz w:val="18"/>
          <w:szCs w:val="18"/>
        </w:rPr>
        <w:tab/>
      </w:r>
      <w:r w:rsidRPr="00423357">
        <w:rPr>
          <w:rFonts w:ascii="Verdana" w:hAnsi="Verdana" w:cs="Arial"/>
          <w:sz w:val="18"/>
          <w:szCs w:val="18"/>
        </w:rPr>
        <w:t>..........................................................</w:t>
      </w:r>
      <w:r w:rsidRPr="00F31F6D">
        <w:rPr>
          <w:rFonts w:ascii="Verdana" w:hAnsi="Verdana" w:cs="Arial"/>
          <w:sz w:val="20"/>
          <w:szCs w:val="20"/>
        </w:rPr>
        <w:t xml:space="preserve"> </w:t>
      </w:r>
    </w:p>
    <w:p w14:paraId="57E5B008" w14:textId="0AB09FBB" w:rsidR="00F44936" w:rsidRPr="008C7DE4" w:rsidRDefault="00261F0B" w:rsidP="003461A9">
      <w:pPr>
        <w:ind w:left="4254" w:firstLine="709"/>
        <w:jc w:val="both"/>
        <w:rPr>
          <w:rFonts w:ascii="Verdana" w:hAnsi="Verdana" w:cs="Arial"/>
          <w:i/>
          <w:sz w:val="16"/>
          <w:szCs w:val="16"/>
        </w:rPr>
      </w:pPr>
      <w:r>
        <w:rPr>
          <w:rFonts w:ascii="Verdana" w:hAnsi="Verdana" w:cs="Arial"/>
          <w:i/>
          <w:sz w:val="16"/>
          <w:szCs w:val="16"/>
        </w:rPr>
        <w:tab/>
      </w:r>
      <w:r w:rsidR="00F44936" w:rsidRPr="008C7DE4">
        <w:rPr>
          <w:rFonts w:ascii="Verdana" w:hAnsi="Verdana" w:cs="Arial"/>
          <w:i/>
          <w:sz w:val="16"/>
          <w:szCs w:val="16"/>
        </w:rPr>
        <w:t>podpis Wykonawcy</w:t>
      </w:r>
      <w:r w:rsidR="00367351">
        <w:rPr>
          <w:rFonts w:ascii="Verdana" w:hAnsi="Verdana" w:cs="Arial"/>
          <w:i/>
          <w:sz w:val="16"/>
          <w:szCs w:val="16"/>
        </w:rPr>
        <w:t>/Pełnomocnika</w:t>
      </w:r>
    </w:p>
    <w:p w14:paraId="219EF7BA" w14:textId="77777777" w:rsidR="00F44936" w:rsidRPr="00AB6AEB" w:rsidRDefault="00F44936" w:rsidP="00423357">
      <w:pPr>
        <w:jc w:val="both"/>
        <w:rPr>
          <w:rFonts w:ascii="Arial" w:hAnsi="Arial" w:cs="Arial"/>
          <w:sz w:val="21"/>
          <w:szCs w:val="21"/>
        </w:rPr>
      </w:pPr>
    </w:p>
    <w:p w14:paraId="6A9265B9" w14:textId="77777777" w:rsidR="00F44936" w:rsidRDefault="00F44936" w:rsidP="003461A9">
      <w:pPr>
        <w:spacing w:after="160"/>
        <w:rPr>
          <w:rFonts w:ascii="Verdana" w:hAnsi="Verdana" w:cs="Arial"/>
          <w:sz w:val="21"/>
          <w:szCs w:val="21"/>
        </w:rPr>
      </w:pPr>
    </w:p>
    <w:p w14:paraId="0D554B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C3165B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E1921E9" w14:textId="77777777" w:rsidR="004C4792" w:rsidRDefault="00963E37" w:rsidP="00423357">
      <w:pPr>
        <w:tabs>
          <w:tab w:val="left" w:pos="284"/>
        </w:tabs>
        <w:suppressAutoHyphens/>
        <w:jc w:val="both"/>
        <w:rPr>
          <w:rFonts w:ascii="Verdana" w:hAnsi="Verdana" w:cs="Arial"/>
          <w:color w:val="000000"/>
          <w:sz w:val="16"/>
          <w:szCs w:val="16"/>
          <w:lang w:eastAsia="ar-SA"/>
        </w:rPr>
      </w:pPr>
      <w:r>
        <w:rPr>
          <w:rFonts w:ascii="Verdana" w:hAnsi="Verdana" w:cs="Arial"/>
          <w:color w:val="000000"/>
          <w:sz w:val="16"/>
          <w:szCs w:val="16"/>
          <w:lang w:eastAsia="ar-SA"/>
        </w:rPr>
        <w:br w:type="page"/>
      </w:r>
    </w:p>
    <w:p w14:paraId="1536B3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E819C8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5F983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5FBC2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555C0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9B88D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0AE5E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21E01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F9F069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CB6FD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18F8246" w14:textId="77777777" w:rsidR="007719A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69857D1C" w14:textId="77777777" w:rsidR="00963E3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p>
    <w:p w14:paraId="411D9887" w14:textId="77777777" w:rsidR="00963E37"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27714877" w14:textId="77777777" w:rsidR="005D50DC" w:rsidRDefault="005D50DC" w:rsidP="00E21582">
      <w:pPr>
        <w:tabs>
          <w:tab w:val="left" w:pos="284"/>
          <w:tab w:val="left" w:pos="1843"/>
        </w:tabs>
        <w:suppressAutoHyphens/>
        <w:rPr>
          <w:rFonts w:ascii="Verdana" w:hAnsi="Verdana" w:cs="Arial"/>
          <w:b/>
          <w:color w:val="000000"/>
          <w:sz w:val="28"/>
          <w:szCs w:val="28"/>
          <w:lang w:eastAsia="ar-SA"/>
        </w:rPr>
      </w:pPr>
    </w:p>
    <w:p w14:paraId="3FF5B367" w14:textId="77777777"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14:paraId="4FF05CC5" w14:textId="77777777"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14:paraId="1FF15E70" w14:textId="179E0541" w:rsidR="005D50DC" w:rsidRDefault="00423357" w:rsidP="00FF23FF">
      <w:pPr>
        <w:tabs>
          <w:tab w:val="left" w:pos="1843"/>
        </w:tabs>
        <w:jc w:val="center"/>
        <w:rPr>
          <w:rFonts w:ascii="Verdana" w:hAnsi="Verdana" w:cs="Verdana"/>
          <w:b/>
          <w:bCs/>
          <w:sz w:val="20"/>
          <w:szCs w:val="20"/>
        </w:rPr>
      </w:pPr>
      <w:r>
        <w:rPr>
          <w:rFonts w:ascii="Verdana" w:hAnsi="Verdana" w:cs="Verdana"/>
          <w:b/>
          <w:bCs/>
          <w:sz w:val="20"/>
          <w:szCs w:val="20"/>
        </w:rPr>
        <w:t>Rozdział 1</w:t>
      </w:r>
    </w:p>
    <w:p w14:paraId="09C0AEC1"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3FFCE13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3585F7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053D87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BA4E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70D62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0D5184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1EBE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C94FEE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6A3F017"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A3E9B85"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EE0E5DB"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34DEC04D"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60841739"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67BC9F6"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5FFBD8F"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F17CC9A"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F10E585"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6641F448"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B456D9D"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18AD264"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5B5FC34"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7199215E"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B02A30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36151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8D41EB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CAB735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8751CD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E103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E55509A" w14:textId="77777777" w:rsidR="00727902" w:rsidRPr="00F236EB" w:rsidRDefault="00727902" w:rsidP="00727902">
      <w:pPr>
        <w:spacing w:line="300" w:lineRule="exact"/>
        <w:jc w:val="both"/>
        <w:rPr>
          <w:rFonts w:ascii="Verdana" w:hAnsi="Verdana" w:cs="Verdana"/>
          <w:sz w:val="20"/>
          <w:szCs w:val="20"/>
        </w:rPr>
      </w:pPr>
    </w:p>
    <w:p w14:paraId="55D86B34" w14:textId="77777777" w:rsidR="00303A0B" w:rsidRPr="00F236EB" w:rsidRDefault="00303A0B" w:rsidP="0041357D">
      <w:pPr>
        <w:spacing w:line="276" w:lineRule="auto"/>
        <w:ind w:right="-83"/>
        <w:jc w:val="center"/>
        <w:rPr>
          <w:rFonts w:ascii="Verdana" w:hAnsi="Verdana"/>
          <w:b/>
          <w:sz w:val="20"/>
          <w:szCs w:val="20"/>
        </w:rPr>
      </w:pPr>
      <w:r w:rsidRPr="00F236EB">
        <w:rPr>
          <w:rFonts w:ascii="Verdana" w:hAnsi="Verdana"/>
          <w:b/>
          <w:sz w:val="20"/>
          <w:szCs w:val="20"/>
        </w:rPr>
        <w:lastRenderedPageBreak/>
        <w:t>Wzór umowy</w:t>
      </w:r>
    </w:p>
    <w:p w14:paraId="6A95A093" w14:textId="77777777" w:rsidR="00303A0B" w:rsidRPr="00F236EB" w:rsidRDefault="00303A0B" w:rsidP="0041357D">
      <w:pPr>
        <w:spacing w:line="276" w:lineRule="auto"/>
        <w:ind w:right="-83"/>
        <w:jc w:val="center"/>
        <w:rPr>
          <w:rFonts w:ascii="Verdana" w:hAnsi="Verdana"/>
          <w:b/>
          <w:sz w:val="20"/>
          <w:szCs w:val="20"/>
        </w:rPr>
      </w:pPr>
      <w:r w:rsidRPr="00F236EB">
        <w:rPr>
          <w:rFonts w:ascii="Verdana" w:hAnsi="Verdana"/>
          <w:b/>
          <w:sz w:val="20"/>
          <w:szCs w:val="20"/>
        </w:rPr>
        <w:t>UMOWA  NR                 /2017</w:t>
      </w:r>
    </w:p>
    <w:p w14:paraId="093E1CD2" w14:textId="77777777" w:rsidR="00303A0B" w:rsidRPr="00F236EB" w:rsidRDefault="00303A0B" w:rsidP="0041357D">
      <w:pPr>
        <w:spacing w:line="276" w:lineRule="auto"/>
        <w:ind w:right="-1"/>
        <w:jc w:val="both"/>
        <w:rPr>
          <w:rFonts w:ascii="Verdana" w:hAnsi="Verdana"/>
          <w:sz w:val="20"/>
          <w:szCs w:val="20"/>
        </w:rPr>
      </w:pPr>
    </w:p>
    <w:p w14:paraId="2EE4499B" w14:textId="77777777" w:rsidR="00303A0B" w:rsidRPr="00F236EB" w:rsidRDefault="00303A0B" w:rsidP="00296BE3">
      <w:pPr>
        <w:spacing w:line="276" w:lineRule="auto"/>
        <w:ind w:right="-1"/>
        <w:jc w:val="both"/>
        <w:rPr>
          <w:rFonts w:ascii="Verdana" w:hAnsi="Verdana"/>
          <w:sz w:val="20"/>
          <w:szCs w:val="20"/>
        </w:rPr>
      </w:pPr>
      <w:bookmarkStart w:id="2" w:name="bookmark1"/>
      <w:r w:rsidRPr="00F236EB">
        <w:rPr>
          <w:rFonts w:ascii="Verdana" w:hAnsi="Verdana"/>
          <w:sz w:val="20"/>
          <w:szCs w:val="20"/>
        </w:rPr>
        <w:t>Niniejsza umowa zawarta została w Warszawie w dniu … . … .2017 r. pomiędzy Skarbem Państwa – Generalnym Dyrektorem Dróg</w:t>
      </w:r>
      <w:bookmarkEnd w:id="2"/>
      <w:r w:rsidRPr="00F236EB">
        <w:rPr>
          <w:rFonts w:ascii="Verdana" w:hAnsi="Verdana"/>
          <w:sz w:val="20"/>
          <w:szCs w:val="20"/>
        </w:rPr>
        <w:t xml:space="preserve"> Krajowych i Autostrad, w imieniu którego działają:</w:t>
      </w:r>
    </w:p>
    <w:p w14:paraId="06E88452"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p. ..........................................................................................................................</w:t>
      </w:r>
    </w:p>
    <w:p w14:paraId="2128FC6E"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p. ..........................................................................................................................</w:t>
      </w:r>
    </w:p>
    <w:p w14:paraId="3C68DC1B"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Oddziału Generalnej Dyrekcji Dróg Krajowych i Autostrad w Warszawie, ul. Mińska 25,  03-808 Warszawa, zwanym dalej „Zamawiającym”,</w:t>
      </w:r>
    </w:p>
    <w:p w14:paraId="1DD0D0FA"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 xml:space="preserve">a: </w:t>
      </w:r>
    </w:p>
    <w:p w14:paraId="6EEDC023"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w:t>
      </w:r>
    </w:p>
    <w:p w14:paraId="31F0FD32"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reprezentowanym przez:</w:t>
      </w:r>
    </w:p>
    <w:p w14:paraId="052E3205"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w:t>
      </w:r>
    </w:p>
    <w:p w14:paraId="5841AEE6"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o następującej treści:</w:t>
      </w:r>
    </w:p>
    <w:p w14:paraId="6ADF9986" w14:textId="77777777" w:rsidR="00303A0B" w:rsidRPr="00F236EB" w:rsidRDefault="00303A0B" w:rsidP="00296BE3">
      <w:pPr>
        <w:spacing w:line="276" w:lineRule="auto"/>
        <w:ind w:right="-1"/>
        <w:jc w:val="both"/>
        <w:rPr>
          <w:rFonts w:ascii="Verdana" w:hAnsi="Verdana"/>
          <w:sz w:val="20"/>
          <w:szCs w:val="20"/>
        </w:rPr>
      </w:pPr>
    </w:p>
    <w:p w14:paraId="1F11A012" w14:textId="77777777" w:rsidR="00303A0B" w:rsidRPr="00F236EB" w:rsidRDefault="00303A0B" w:rsidP="00296BE3">
      <w:pPr>
        <w:spacing w:line="276" w:lineRule="auto"/>
        <w:ind w:right="-1"/>
        <w:jc w:val="both"/>
        <w:rPr>
          <w:rFonts w:ascii="Verdana" w:hAnsi="Verdana"/>
          <w:bCs/>
          <w:sz w:val="20"/>
          <w:szCs w:val="20"/>
        </w:rPr>
      </w:pPr>
      <w:r w:rsidRPr="00F236EB">
        <w:rPr>
          <w:rFonts w:ascii="Verdana" w:hAnsi="Verdana"/>
          <w:sz w:val="20"/>
          <w:szCs w:val="20"/>
        </w:rPr>
        <w:t xml:space="preserve">Podstawą zawarcia umowy stanowi postępowanie o udzielenie zamówienia publicznego (znak sprawy: ………………………………………… prowadzonego w trybie przetargu nieograniczonego zgodnie z ustawą z dnia 29 stycznia 2004 r. Prawo zamówień publicznych </w:t>
      </w:r>
      <w:r w:rsidRPr="00F236EB">
        <w:rPr>
          <w:rFonts w:ascii="Verdana" w:hAnsi="Verdana"/>
          <w:bCs/>
          <w:sz w:val="20"/>
          <w:szCs w:val="20"/>
        </w:rPr>
        <w:t>(Dz. U. z 2015r., poz. 2164  z póź. zm.).</w:t>
      </w:r>
    </w:p>
    <w:p w14:paraId="023685B8" w14:textId="77777777" w:rsidR="00303A0B" w:rsidRPr="00F236EB" w:rsidRDefault="00303A0B" w:rsidP="00296BE3">
      <w:pPr>
        <w:spacing w:line="276" w:lineRule="auto"/>
        <w:ind w:right="-1"/>
        <w:jc w:val="center"/>
        <w:rPr>
          <w:rFonts w:ascii="Verdana" w:hAnsi="Verdana"/>
          <w:sz w:val="20"/>
          <w:szCs w:val="20"/>
        </w:rPr>
      </w:pPr>
      <w:r w:rsidRPr="00F236EB">
        <w:rPr>
          <w:rFonts w:ascii="Verdana" w:hAnsi="Verdana"/>
          <w:sz w:val="20"/>
          <w:szCs w:val="20"/>
        </w:rPr>
        <w:t>§ 1</w:t>
      </w:r>
    </w:p>
    <w:p w14:paraId="00B499A5" w14:textId="77777777" w:rsidR="00303A0B" w:rsidRPr="00F236EB" w:rsidRDefault="00303A0B" w:rsidP="00296BE3">
      <w:pPr>
        <w:spacing w:line="276" w:lineRule="auto"/>
        <w:ind w:right="-1"/>
        <w:jc w:val="both"/>
        <w:rPr>
          <w:rFonts w:ascii="Verdana" w:hAnsi="Verdana"/>
          <w:sz w:val="20"/>
          <w:szCs w:val="20"/>
        </w:rPr>
      </w:pPr>
    </w:p>
    <w:p w14:paraId="2B771275" w14:textId="77777777" w:rsidR="00303A0B" w:rsidRPr="00F236EB" w:rsidRDefault="00303A0B" w:rsidP="0084674E">
      <w:pPr>
        <w:numPr>
          <w:ilvl w:val="0"/>
          <w:numId w:val="61"/>
        </w:numPr>
        <w:spacing w:line="276" w:lineRule="auto"/>
        <w:ind w:left="426" w:right="-1" w:hanging="426"/>
        <w:jc w:val="both"/>
        <w:rPr>
          <w:rFonts w:ascii="Verdana" w:hAnsi="Verdana"/>
          <w:sz w:val="20"/>
          <w:szCs w:val="20"/>
        </w:rPr>
      </w:pPr>
      <w:r w:rsidRPr="00F236EB">
        <w:rPr>
          <w:rFonts w:ascii="Verdana" w:hAnsi="Verdana"/>
          <w:sz w:val="20"/>
          <w:szCs w:val="20"/>
        </w:rPr>
        <w:t xml:space="preserve">Zamawiający powierza, a Wykonawca przyjmuje do wykonania zadanie pod nazwą </w:t>
      </w:r>
    </w:p>
    <w:p w14:paraId="120BCFDE" w14:textId="21AD2C5C" w:rsidR="00303A0B" w:rsidRPr="00F236EB" w:rsidRDefault="00303A0B" w:rsidP="002C0518">
      <w:pPr>
        <w:spacing w:line="276" w:lineRule="auto"/>
        <w:ind w:right="-1"/>
        <w:jc w:val="both"/>
        <w:rPr>
          <w:rFonts w:ascii="Verdana" w:hAnsi="Verdana"/>
          <w:sz w:val="20"/>
          <w:szCs w:val="20"/>
        </w:rPr>
      </w:pPr>
      <w:r w:rsidRPr="00F236EB">
        <w:rPr>
          <w:rFonts w:ascii="Verdana" w:hAnsi="Verdana"/>
          <w:sz w:val="20"/>
          <w:szCs w:val="20"/>
        </w:rPr>
        <w:t>„Budowa miejsc do ważenia pojazdów zgodnie z opracowaną dokumentacją projektową oraz</w:t>
      </w:r>
      <w:r w:rsidR="002C0518">
        <w:rPr>
          <w:rFonts w:ascii="Verdana" w:hAnsi="Verdana"/>
          <w:sz w:val="20"/>
          <w:szCs w:val="20"/>
        </w:rPr>
        <w:t xml:space="preserve"> </w:t>
      </w:r>
      <w:r w:rsidRPr="00F236EB">
        <w:rPr>
          <w:rFonts w:ascii="Verdana" w:hAnsi="Verdana"/>
          <w:sz w:val="20"/>
          <w:szCs w:val="20"/>
        </w:rPr>
        <w:t>dostawa wag w podziale na zadania:</w:t>
      </w:r>
    </w:p>
    <w:p w14:paraId="6A323546" w14:textId="77777777" w:rsidR="00303A0B" w:rsidRPr="00F236EB" w:rsidRDefault="00303A0B" w:rsidP="00296BE3">
      <w:pPr>
        <w:spacing w:line="276" w:lineRule="auto"/>
        <w:ind w:left="426" w:right="-1" w:hanging="426"/>
        <w:jc w:val="both"/>
        <w:rPr>
          <w:rFonts w:ascii="Verdana" w:hAnsi="Verdana"/>
          <w:sz w:val="20"/>
          <w:szCs w:val="20"/>
        </w:rPr>
      </w:pPr>
      <w:r w:rsidRPr="00F236EB">
        <w:rPr>
          <w:rFonts w:ascii="Verdana" w:hAnsi="Verdana"/>
          <w:sz w:val="20"/>
          <w:szCs w:val="20"/>
        </w:rPr>
        <w:t>Zadanie 1: S7 na odcinku Grójec-Jedlińsk w km 422+776,40 ÷ 423+541,65 (strona prawa)</w:t>
      </w:r>
    </w:p>
    <w:p w14:paraId="2332BAC6" w14:textId="77777777" w:rsidR="00303A0B" w:rsidRPr="00F236EB" w:rsidRDefault="00303A0B" w:rsidP="00296BE3">
      <w:pPr>
        <w:spacing w:line="276" w:lineRule="auto"/>
        <w:ind w:left="426" w:right="-1" w:hanging="426"/>
        <w:jc w:val="both"/>
        <w:rPr>
          <w:rFonts w:ascii="Verdana" w:hAnsi="Verdana"/>
          <w:sz w:val="20"/>
          <w:szCs w:val="20"/>
        </w:rPr>
      </w:pPr>
      <w:r w:rsidRPr="00F236EB">
        <w:rPr>
          <w:rFonts w:ascii="Verdana" w:hAnsi="Verdana"/>
          <w:sz w:val="20"/>
          <w:szCs w:val="20"/>
        </w:rPr>
        <w:t>Zadanie 2: S8 na odcinku Radzymin - Wyszków w km 484+063,00 ÷ 484+806,71 (strona prawa)</w:t>
      </w:r>
    </w:p>
    <w:p w14:paraId="6C341525" w14:textId="77777777" w:rsidR="00303A0B" w:rsidRPr="00F236EB" w:rsidRDefault="00303A0B" w:rsidP="00296BE3">
      <w:pPr>
        <w:spacing w:line="276" w:lineRule="auto"/>
        <w:ind w:left="426" w:right="-1" w:hanging="426"/>
        <w:jc w:val="both"/>
        <w:rPr>
          <w:rFonts w:ascii="Verdana" w:hAnsi="Verdana"/>
          <w:sz w:val="20"/>
          <w:szCs w:val="20"/>
        </w:rPr>
      </w:pPr>
      <w:r w:rsidRPr="00F236EB">
        <w:rPr>
          <w:rFonts w:ascii="Verdana" w:hAnsi="Verdana"/>
          <w:sz w:val="20"/>
          <w:szCs w:val="20"/>
        </w:rPr>
        <w:t>Zadanie 3: S8 na odcinku Radzymin-Wyszków w km 484+054,70 ÷ 484+832,59 (strona lewa)</w:t>
      </w:r>
    </w:p>
    <w:p w14:paraId="251C16C4" w14:textId="7B915EC9" w:rsidR="00303A0B" w:rsidRDefault="00B86CE4" w:rsidP="00296BE3">
      <w:pPr>
        <w:spacing w:line="276" w:lineRule="auto"/>
        <w:ind w:left="426" w:right="-1" w:hanging="426"/>
        <w:jc w:val="both"/>
        <w:rPr>
          <w:rFonts w:ascii="Verdana" w:hAnsi="Verdana"/>
          <w:sz w:val="20"/>
          <w:szCs w:val="20"/>
        </w:rPr>
      </w:pPr>
      <w:r>
        <w:rPr>
          <w:rFonts w:ascii="Verdana" w:hAnsi="Verdana"/>
          <w:sz w:val="20"/>
          <w:szCs w:val="20"/>
        </w:rPr>
        <w:t>W zakresie Zadania ………………………………………..</w:t>
      </w:r>
    </w:p>
    <w:p w14:paraId="04AC5EB4" w14:textId="77777777" w:rsidR="00B86CE4" w:rsidRPr="00F236EB" w:rsidRDefault="00B86CE4" w:rsidP="00296BE3">
      <w:pPr>
        <w:spacing w:line="276" w:lineRule="auto"/>
        <w:ind w:left="426" w:right="-1" w:hanging="426"/>
        <w:jc w:val="both"/>
        <w:rPr>
          <w:rFonts w:ascii="Verdana" w:hAnsi="Verdana"/>
          <w:sz w:val="20"/>
          <w:szCs w:val="20"/>
        </w:rPr>
      </w:pPr>
    </w:p>
    <w:p w14:paraId="41A22D74" w14:textId="77777777" w:rsidR="00303A0B" w:rsidRPr="00F236EB" w:rsidRDefault="00303A0B" w:rsidP="00296BE3">
      <w:pPr>
        <w:spacing w:line="276" w:lineRule="auto"/>
        <w:ind w:left="426" w:right="-1" w:hanging="426"/>
        <w:jc w:val="both"/>
        <w:rPr>
          <w:rFonts w:ascii="Verdana" w:hAnsi="Verdana"/>
          <w:sz w:val="20"/>
          <w:szCs w:val="20"/>
        </w:rPr>
      </w:pPr>
      <w:r w:rsidRPr="00F236EB">
        <w:rPr>
          <w:rFonts w:ascii="Verdana" w:hAnsi="Verdana"/>
          <w:sz w:val="20"/>
          <w:szCs w:val="20"/>
        </w:rPr>
        <w:t xml:space="preserve">– zwanego dalej „zadaniem” lub „przedmiotem Umowy”.                  </w:t>
      </w:r>
    </w:p>
    <w:p w14:paraId="05B6833A" w14:textId="77777777" w:rsidR="00303A0B" w:rsidRPr="00F236EB" w:rsidRDefault="00303A0B" w:rsidP="0084674E">
      <w:pPr>
        <w:numPr>
          <w:ilvl w:val="0"/>
          <w:numId w:val="61"/>
        </w:numPr>
        <w:spacing w:line="276" w:lineRule="auto"/>
        <w:ind w:left="426" w:right="-1" w:hanging="426"/>
        <w:jc w:val="both"/>
        <w:rPr>
          <w:rFonts w:ascii="Verdana" w:hAnsi="Verdana"/>
          <w:sz w:val="20"/>
          <w:szCs w:val="20"/>
        </w:rPr>
      </w:pPr>
      <w:r w:rsidRPr="00F236EB">
        <w:rPr>
          <w:rFonts w:ascii="Verdana" w:hAnsi="Verdana"/>
          <w:sz w:val="20"/>
          <w:szCs w:val="20"/>
        </w:rPr>
        <w:t>Integralnymi składnikami niniejszej Umowy są następujące elementy:</w:t>
      </w:r>
    </w:p>
    <w:p w14:paraId="45D4F181" w14:textId="77777777" w:rsidR="00303A0B" w:rsidRPr="00F236EB" w:rsidRDefault="00303A0B" w:rsidP="0084674E">
      <w:pPr>
        <w:numPr>
          <w:ilvl w:val="0"/>
          <w:numId w:val="29"/>
        </w:numPr>
        <w:spacing w:line="276" w:lineRule="auto"/>
        <w:ind w:left="426" w:right="-1" w:hanging="426"/>
        <w:jc w:val="both"/>
        <w:rPr>
          <w:rFonts w:ascii="Verdana" w:hAnsi="Verdana"/>
          <w:sz w:val="20"/>
          <w:szCs w:val="20"/>
        </w:rPr>
      </w:pPr>
      <w:r w:rsidRPr="00F236EB">
        <w:rPr>
          <w:rFonts w:ascii="Verdana" w:hAnsi="Verdana"/>
          <w:sz w:val="20"/>
          <w:szCs w:val="20"/>
        </w:rPr>
        <w:t>Specyfikacja Istotnych Warunków Zamówienia,</w:t>
      </w:r>
    </w:p>
    <w:p w14:paraId="1541CCDD" w14:textId="77777777" w:rsidR="00303A0B" w:rsidRPr="00F236EB" w:rsidRDefault="00303A0B" w:rsidP="0084674E">
      <w:pPr>
        <w:numPr>
          <w:ilvl w:val="0"/>
          <w:numId w:val="29"/>
        </w:numPr>
        <w:spacing w:line="276" w:lineRule="auto"/>
        <w:ind w:left="426" w:right="-1" w:hanging="426"/>
        <w:jc w:val="both"/>
        <w:rPr>
          <w:rFonts w:ascii="Verdana" w:hAnsi="Verdana"/>
          <w:sz w:val="20"/>
          <w:szCs w:val="20"/>
        </w:rPr>
      </w:pPr>
      <w:r w:rsidRPr="00F236EB">
        <w:rPr>
          <w:rFonts w:ascii="Verdana" w:hAnsi="Verdana"/>
          <w:sz w:val="20"/>
          <w:szCs w:val="20"/>
        </w:rPr>
        <w:t>OFERTA – przedłożona przez Wykonawcę w postępowaniu,</w:t>
      </w:r>
    </w:p>
    <w:p w14:paraId="185CFC73" w14:textId="77777777" w:rsidR="00303A0B" w:rsidRPr="00F236EB" w:rsidRDefault="00303A0B" w:rsidP="0084674E">
      <w:pPr>
        <w:numPr>
          <w:ilvl w:val="0"/>
          <w:numId w:val="29"/>
        </w:numPr>
        <w:spacing w:line="276" w:lineRule="auto"/>
        <w:ind w:left="426" w:right="-1" w:hanging="426"/>
        <w:jc w:val="both"/>
        <w:rPr>
          <w:rFonts w:ascii="Verdana" w:hAnsi="Verdana"/>
          <w:sz w:val="20"/>
          <w:szCs w:val="20"/>
        </w:rPr>
      </w:pPr>
      <w:r w:rsidRPr="00F236EB">
        <w:rPr>
          <w:rFonts w:ascii="Verdana" w:hAnsi="Verdana"/>
          <w:sz w:val="20"/>
          <w:szCs w:val="20"/>
        </w:rPr>
        <w:t>Wykaz osób skierowanych do realizacji zadania (Wykaz osób) – złożony przez Wykonawcę w trakcie postępowania o udzielenie zamówienia.</w:t>
      </w:r>
    </w:p>
    <w:p w14:paraId="424D8A2A" w14:textId="77777777" w:rsidR="00303A0B" w:rsidRPr="00F236EB" w:rsidRDefault="00303A0B" w:rsidP="00296BE3">
      <w:pPr>
        <w:spacing w:line="276" w:lineRule="auto"/>
        <w:ind w:left="426" w:right="-1" w:hanging="426"/>
        <w:jc w:val="both"/>
        <w:rPr>
          <w:rFonts w:ascii="Verdana" w:hAnsi="Verdana"/>
          <w:sz w:val="20"/>
          <w:szCs w:val="20"/>
        </w:rPr>
      </w:pPr>
      <w:r w:rsidRPr="00F236EB">
        <w:rPr>
          <w:rFonts w:ascii="Verdana" w:hAnsi="Verdana"/>
          <w:sz w:val="20"/>
          <w:szCs w:val="20"/>
        </w:rPr>
        <w:t>W przypadku mogących wystąpić rozbieżności o ważności dokumentów powyżej, decyduje ich kolejność.</w:t>
      </w:r>
    </w:p>
    <w:p w14:paraId="33BA448D" w14:textId="77777777" w:rsidR="00303A0B" w:rsidRPr="00F236EB" w:rsidRDefault="00303A0B" w:rsidP="00296BE3">
      <w:pPr>
        <w:spacing w:line="276" w:lineRule="auto"/>
        <w:ind w:right="-1"/>
        <w:jc w:val="center"/>
        <w:rPr>
          <w:rFonts w:ascii="Verdana" w:hAnsi="Verdana"/>
          <w:sz w:val="20"/>
          <w:szCs w:val="20"/>
        </w:rPr>
      </w:pPr>
      <w:r w:rsidRPr="00F236EB">
        <w:rPr>
          <w:rFonts w:ascii="Verdana" w:hAnsi="Verdana"/>
          <w:sz w:val="20"/>
          <w:szCs w:val="20"/>
        </w:rPr>
        <w:t>§ 2</w:t>
      </w:r>
    </w:p>
    <w:p w14:paraId="0BE4A028" w14:textId="77777777" w:rsidR="00303A0B" w:rsidRPr="00F236EB" w:rsidRDefault="00303A0B" w:rsidP="00296BE3">
      <w:pPr>
        <w:spacing w:line="276" w:lineRule="auto"/>
        <w:ind w:right="-1"/>
        <w:jc w:val="both"/>
        <w:rPr>
          <w:rFonts w:ascii="Verdana" w:hAnsi="Verdana"/>
          <w:sz w:val="20"/>
          <w:szCs w:val="20"/>
        </w:rPr>
      </w:pPr>
    </w:p>
    <w:p w14:paraId="5CE0C438" w14:textId="77777777" w:rsidR="00303A0B" w:rsidRPr="00F236EB" w:rsidRDefault="00303A0B" w:rsidP="00296BE3">
      <w:pPr>
        <w:numPr>
          <w:ilvl w:val="0"/>
          <w:numId w:val="19"/>
        </w:numPr>
        <w:spacing w:line="276" w:lineRule="auto"/>
        <w:ind w:right="-1"/>
        <w:jc w:val="both"/>
        <w:rPr>
          <w:rFonts w:ascii="Verdana" w:hAnsi="Verdana"/>
          <w:sz w:val="20"/>
          <w:szCs w:val="20"/>
        </w:rPr>
      </w:pPr>
      <w:r w:rsidRPr="00F236EB">
        <w:rPr>
          <w:rFonts w:ascii="Verdana" w:hAnsi="Verdana"/>
          <w:sz w:val="20"/>
          <w:szCs w:val="20"/>
        </w:rPr>
        <w:t xml:space="preserve">Zadanie wykonane zostanie z materiałów dostarczonych przez Wykonawcę. </w:t>
      </w:r>
      <w:r w:rsidRPr="00F236EB">
        <w:rPr>
          <w:rFonts w:ascii="Verdana" w:hAnsi="Verdana"/>
          <w:i/>
          <w:sz w:val="20"/>
          <w:szCs w:val="20"/>
        </w:rPr>
        <w:t xml:space="preserve"> </w:t>
      </w:r>
    </w:p>
    <w:p w14:paraId="35D48032" w14:textId="77777777" w:rsidR="00303A0B" w:rsidRPr="00F236EB" w:rsidRDefault="00303A0B" w:rsidP="00296BE3">
      <w:pPr>
        <w:numPr>
          <w:ilvl w:val="0"/>
          <w:numId w:val="19"/>
        </w:numPr>
        <w:spacing w:line="276" w:lineRule="auto"/>
        <w:ind w:right="-1"/>
        <w:jc w:val="both"/>
        <w:rPr>
          <w:rFonts w:ascii="Verdana" w:hAnsi="Verdana"/>
          <w:sz w:val="20"/>
          <w:szCs w:val="20"/>
        </w:rPr>
      </w:pPr>
      <w:r w:rsidRPr="00F236EB">
        <w:rPr>
          <w:rFonts w:ascii="Verdana" w:hAnsi="Verdana"/>
          <w:sz w:val="20"/>
          <w:szCs w:val="20"/>
        </w:rPr>
        <w:t xml:space="preserve">Materiały, o których mowa w ust. 1, powinny odpowiadać co do jakości wymaganiom określonym ustawą z dnia 16 kwietnia 2004 r. o wyrobach budowlanych (Dz. U. Nr 92, poz. 881 ze zmianami) oraz wymaganiom określonym w </w:t>
      </w:r>
      <w:r w:rsidRPr="00F236EB">
        <w:rPr>
          <w:rFonts w:ascii="Verdana" w:hAnsi="Verdana"/>
          <w:bCs/>
          <w:sz w:val="20"/>
          <w:szCs w:val="20"/>
        </w:rPr>
        <w:t>dokumentacji projektowej.</w:t>
      </w:r>
    </w:p>
    <w:p w14:paraId="3446CE90" w14:textId="77777777" w:rsidR="00303A0B" w:rsidRPr="00F236EB" w:rsidRDefault="00303A0B" w:rsidP="00296BE3">
      <w:pPr>
        <w:numPr>
          <w:ilvl w:val="0"/>
          <w:numId w:val="19"/>
        </w:numPr>
        <w:spacing w:line="276" w:lineRule="auto"/>
        <w:ind w:right="-1"/>
        <w:jc w:val="both"/>
        <w:rPr>
          <w:rFonts w:ascii="Verdana" w:hAnsi="Verdana"/>
          <w:sz w:val="20"/>
          <w:szCs w:val="20"/>
        </w:rPr>
      </w:pPr>
      <w:r w:rsidRPr="00F236EB">
        <w:rPr>
          <w:rFonts w:ascii="Verdana" w:hAnsi="Verdana"/>
          <w:sz w:val="20"/>
          <w:szCs w:val="20"/>
        </w:rPr>
        <w:t xml:space="preserve">Wykonawca będzie przeprowadzać pomiary i badania materiałów oraz robót zgodnie z zasadami kontroli jakości materiałów i robót określonymi w </w:t>
      </w:r>
      <w:r w:rsidRPr="00F236EB">
        <w:rPr>
          <w:rFonts w:ascii="Verdana" w:hAnsi="Verdana"/>
          <w:bCs/>
          <w:sz w:val="20"/>
          <w:szCs w:val="20"/>
        </w:rPr>
        <w:t>dokumentacji projektowej.</w:t>
      </w:r>
    </w:p>
    <w:p w14:paraId="1B6F4055" w14:textId="77777777" w:rsidR="00303A0B" w:rsidRPr="00F236EB" w:rsidRDefault="00303A0B" w:rsidP="00296BE3">
      <w:pPr>
        <w:numPr>
          <w:ilvl w:val="0"/>
          <w:numId w:val="19"/>
        </w:numPr>
        <w:spacing w:line="276" w:lineRule="auto"/>
        <w:ind w:right="-1"/>
        <w:jc w:val="both"/>
        <w:rPr>
          <w:rFonts w:ascii="Verdana" w:hAnsi="Verdana"/>
          <w:sz w:val="20"/>
          <w:szCs w:val="20"/>
        </w:rPr>
      </w:pPr>
      <w:r w:rsidRPr="00F236EB">
        <w:rPr>
          <w:rFonts w:ascii="Verdana" w:hAnsi="Verdana"/>
          <w:sz w:val="20"/>
          <w:szCs w:val="20"/>
        </w:rPr>
        <w:t>Materiały pochodzące z rozbiórki stanowią własność Wykonawcy i będą wywiezione na jego koszt poza teren budowy. Materiały te winny być usunięte poza teren budowy przy przestrzeganiu przepisów ustawy z dnia 14 grudnia 2012 r. o odpadach (Dz. U. z 2013 r. poz. 21)</w:t>
      </w:r>
    </w:p>
    <w:p w14:paraId="1603C470" w14:textId="77777777" w:rsidR="00303A0B" w:rsidRPr="00F236EB" w:rsidRDefault="00303A0B" w:rsidP="00296BE3">
      <w:pPr>
        <w:spacing w:line="276" w:lineRule="auto"/>
        <w:ind w:right="-1"/>
        <w:jc w:val="both"/>
        <w:rPr>
          <w:rFonts w:ascii="Verdana" w:hAnsi="Verdana"/>
          <w:sz w:val="20"/>
          <w:szCs w:val="20"/>
        </w:rPr>
      </w:pPr>
    </w:p>
    <w:p w14:paraId="1622D8AA" w14:textId="77777777" w:rsidR="00F236EB" w:rsidRDefault="00F236EB" w:rsidP="00296BE3">
      <w:pPr>
        <w:spacing w:line="276" w:lineRule="auto"/>
        <w:ind w:right="-1"/>
        <w:jc w:val="both"/>
        <w:rPr>
          <w:rFonts w:ascii="Verdana" w:hAnsi="Verdana"/>
          <w:sz w:val="20"/>
          <w:szCs w:val="20"/>
        </w:rPr>
      </w:pPr>
    </w:p>
    <w:p w14:paraId="37132DB0" w14:textId="77777777" w:rsidR="00FF23FF" w:rsidRDefault="00FF23FF" w:rsidP="00296BE3">
      <w:pPr>
        <w:spacing w:line="276" w:lineRule="auto"/>
        <w:ind w:right="-1"/>
        <w:jc w:val="center"/>
        <w:rPr>
          <w:rFonts w:ascii="Verdana" w:hAnsi="Verdana"/>
          <w:sz w:val="20"/>
          <w:szCs w:val="20"/>
        </w:rPr>
      </w:pPr>
    </w:p>
    <w:p w14:paraId="2993C213" w14:textId="77777777" w:rsidR="00303A0B" w:rsidRPr="00F236EB" w:rsidRDefault="00303A0B" w:rsidP="00296BE3">
      <w:pPr>
        <w:spacing w:line="276" w:lineRule="auto"/>
        <w:ind w:right="-1"/>
        <w:jc w:val="center"/>
        <w:rPr>
          <w:rFonts w:ascii="Verdana" w:hAnsi="Verdana"/>
          <w:sz w:val="20"/>
          <w:szCs w:val="20"/>
        </w:rPr>
      </w:pPr>
      <w:r w:rsidRPr="00F236EB">
        <w:rPr>
          <w:rFonts w:ascii="Verdana" w:hAnsi="Verdana"/>
          <w:sz w:val="20"/>
          <w:szCs w:val="20"/>
        </w:rPr>
        <w:lastRenderedPageBreak/>
        <w:t>§ 3</w:t>
      </w:r>
    </w:p>
    <w:p w14:paraId="24890E06" w14:textId="77777777" w:rsidR="00303A0B" w:rsidRPr="00F236EB" w:rsidRDefault="00303A0B" w:rsidP="00296BE3">
      <w:pPr>
        <w:spacing w:line="276" w:lineRule="auto"/>
        <w:ind w:right="-1"/>
        <w:jc w:val="both"/>
        <w:rPr>
          <w:rFonts w:ascii="Verdana" w:hAnsi="Verdana"/>
          <w:sz w:val="20"/>
          <w:szCs w:val="20"/>
        </w:rPr>
      </w:pPr>
    </w:p>
    <w:p w14:paraId="38EBBBB8" w14:textId="77777777" w:rsidR="00303A0B" w:rsidRPr="00F236EB" w:rsidRDefault="00303A0B" w:rsidP="00296BE3">
      <w:pPr>
        <w:numPr>
          <w:ilvl w:val="0"/>
          <w:numId w:val="20"/>
        </w:numPr>
        <w:spacing w:line="276" w:lineRule="auto"/>
        <w:ind w:right="-1"/>
        <w:jc w:val="both"/>
        <w:rPr>
          <w:rFonts w:ascii="Verdana" w:hAnsi="Verdana"/>
          <w:sz w:val="20"/>
          <w:szCs w:val="20"/>
        </w:rPr>
      </w:pPr>
      <w:r w:rsidRPr="00F236EB">
        <w:rPr>
          <w:rFonts w:ascii="Verdana" w:hAnsi="Verdana"/>
          <w:sz w:val="20"/>
          <w:szCs w:val="20"/>
        </w:rPr>
        <w:t>Termin przekazania terenu budowy, z zastrzeżeniem § 23 ust. 4 wynosi 7 dni od dnia zawarcia Umowy. W dniu przekazania Placu budowy Zamawiający przekaże Wykonawcy Dziennik budowy oraz Księgę Obmiarów.</w:t>
      </w:r>
    </w:p>
    <w:p w14:paraId="468D5CE2" w14:textId="77777777" w:rsidR="00303A0B" w:rsidRPr="00F236EB" w:rsidRDefault="00303A0B" w:rsidP="00296BE3">
      <w:pPr>
        <w:numPr>
          <w:ilvl w:val="0"/>
          <w:numId w:val="20"/>
        </w:numPr>
        <w:spacing w:line="276" w:lineRule="auto"/>
        <w:ind w:right="-1"/>
        <w:jc w:val="both"/>
        <w:rPr>
          <w:rFonts w:ascii="Verdana" w:hAnsi="Verdana"/>
          <w:sz w:val="20"/>
          <w:szCs w:val="20"/>
        </w:rPr>
      </w:pPr>
      <w:r w:rsidRPr="00F236EB">
        <w:rPr>
          <w:rFonts w:ascii="Verdana" w:hAnsi="Verdana"/>
          <w:sz w:val="20"/>
          <w:szCs w:val="20"/>
        </w:rPr>
        <w:t xml:space="preserve">Termin rozpoczęcia robót będących przedmiotem Umowy – do 14 dni od terminu przekazania Placu budowy. </w:t>
      </w:r>
    </w:p>
    <w:p w14:paraId="3831182D" w14:textId="52A62199" w:rsidR="00303A0B" w:rsidRPr="00F236EB" w:rsidRDefault="00303A0B" w:rsidP="00296BE3">
      <w:pPr>
        <w:numPr>
          <w:ilvl w:val="0"/>
          <w:numId w:val="20"/>
        </w:numPr>
        <w:spacing w:line="276" w:lineRule="auto"/>
        <w:ind w:right="-1"/>
        <w:jc w:val="both"/>
        <w:rPr>
          <w:rFonts w:ascii="Verdana" w:hAnsi="Verdana"/>
          <w:sz w:val="20"/>
          <w:szCs w:val="20"/>
        </w:rPr>
      </w:pPr>
      <w:r w:rsidRPr="00F236EB">
        <w:rPr>
          <w:rFonts w:ascii="Verdana" w:hAnsi="Verdana"/>
          <w:sz w:val="20"/>
          <w:szCs w:val="20"/>
        </w:rPr>
        <w:t xml:space="preserve">Termin </w:t>
      </w:r>
      <w:r w:rsidR="00171E87">
        <w:rPr>
          <w:rFonts w:ascii="Verdana" w:hAnsi="Verdana"/>
          <w:sz w:val="20"/>
          <w:szCs w:val="20"/>
        </w:rPr>
        <w:t xml:space="preserve">realizacji </w:t>
      </w:r>
      <w:r w:rsidRPr="00F236EB">
        <w:rPr>
          <w:rFonts w:ascii="Verdana" w:hAnsi="Verdana"/>
          <w:sz w:val="20"/>
          <w:szCs w:val="20"/>
        </w:rPr>
        <w:t xml:space="preserve"> </w:t>
      </w:r>
      <w:r w:rsidR="00171E87" w:rsidRPr="00F236EB">
        <w:rPr>
          <w:rFonts w:ascii="Verdana" w:hAnsi="Verdana"/>
          <w:sz w:val="20"/>
          <w:szCs w:val="20"/>
        </w:rPr>
        <w:t>przedmiot</w:t>
      </w:r>
      <w:r w:rsidR="00171E87">
        <w:rPr>
          <w:rFonts w:ascii="Verdana" w:hAnsi="Verdana"/>
          <w:sz w:val="20"/>
          <w:szCs w:val="20"/>
        </w:rPr>
        <w:t>u</w:t>
      </w:r>
      <w:r w:rsidR="00171E87" w:rsidRPr="00F236EB">
        <w:rPr>
          <w:rFonts w:ascii="Verdana" w:hAnsi="Verdana"/>
          <w:sz w:val="20"/>
          <w:szCs w:val="20"/>
        </w:rPr>
        <w:t xml:space="preserve"> </w:t>
      </w:r>
      <w:r w:rsidR="002C0518">
        <w:rPr>
          <w:rFonts w:ascii="Verdana" w:hAnsi="Verdana"/>
          <w:sz w:val="20"/>
          <w:szCs w:val="20"/>
        </w:rPr>
        <w:t>zamówienia</w:t>
      </w:r>
      <w:r w:rsidR="002C0518" w:rsidRPr="00F236EB">
        <w:rPr>
          <w:rFonts w:ascii="Verdana" w:hAnsi="Verdana"/>
          <w:sz w:val="20"/>
          <w:szCs w:val="20"/>
        </w:rPr>
        <w:t xml:space="preserve"> </w:t>
      </w:r>
      <w:r w:rsidRPr="00F236EB">
        <w:rPr>
          <w:rFonts w:ascii="Verdana" w:hAnsi="Verdana"/>
          <w:sz w:val="20"/>
          <w:szCs w:val="20"/>
        </w:rPr>
        <w:t xml:space="preserve">– </w:t>
      </w:r>
      <w:r w:rsidRPr="00F236EB">
        <w:rPr>
          <w:rFonts w:ascii="Verdana" w:hAnsi="Verdana"/>
          <w:iCs/>
          <w:sz w:val="20"/>
          <w:szCs w:val="20"/>
        </w:rPr>
        <w:t>do 15 listopada 2017r.</w:t>
      </w:r>
    </w:p>
    <w:p w14:paraId="4E795A87" w14:textId="77777777" w:rsidR="00303A0B" w:rsidRPr="00F236EB" w:rsidRDefault="00303A0B" w:rsidP="00296BE3">
      <w:pPr>
        <w:numPr>
          <w:ilvl w:val="0"/>
          <w:numId w:val="20"/>
        </w:numPr>
        <w:spacing w:line="276" w:lineRule="auto"/>
        <w:ind w:right="-1"/>
        <w:jc w:val="both"/>
        <w:rPr>
          <w:rFonts w:ascii="Verdana" w:hAnsi="Verdana"/>
          <w:sz w:val="20"/>
          <w:szCs w:val="20"/>
        </w:rPr>
      </w:pPr>
      <w:r w:rsidRPr="00F236EB">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14:paraId="2092C144" w14:textId="77777777" w:rsidR="00303A0B" w:rsidRPr="00F236EB" w:rsidRDefault="00303A0B" w:rsidP="00296BE3">
      <w:pPr>
        <w:spacing w:line="276" w:lineRule="auto"/>
        <w:ind w:right="-1"/>
        <w:jc w:val="both"/>
        <w:rPr>
          <w:rFonts w:ascii="Verdana" w:hAnsi="Verdana"/>
          <w:sz w:val="20"/>
          <w:szCs w:val="20"/>
        </w:rPr>
      </w:pPr>
    </w:p>
    <w:p w14:paraId="390D0779" w14:textId="77777777" w:rsidR="00303A0B" w:rsidRPr="00F236EB" w:rsidRDefault="00303A0B" w:rsidP="00296BE3">
      <w:pPr>
        <w:spacing w:line="276" w:lineRule="auto"/>
        <w:ind w:right="-1"/>
        <w:jc w:val="center"/>
        <w:rPr>
          <w:rFonts w:ascii="Verdana" w:hAnsi="Verdana"/>
          <w:sz w:val="20"/>
          <w:szCs w:val="20"/>
        </w:rPr>
      </w:pPr>
      <w:r w:rsidRPr="00F236EB">
        <w:rPr>
          <w:rFonts w:ascii="Verdana" w:hAnsi="Verdana"/>
          <w:sz w:val="20"/>
          <w:szCs w:val="20"/>
        </w:rPr>
        <w:t>§ 4</w:t>
      </w:r>
    </w:p>
    <w:p w14:paraId="43E48885" w14:textId="77777777" w:rsidR="00303A0B" w:rsidRPr="00F236EB" w:rsidRDefault="00303A0B" w:rsidP="00296BE3">
      <w:pPr>
        <w:spacing w:line="276" w:lineRule="auto"/>
        <w:ind w:right="-1"/>
        <w:jc w:val="both"/>
        <w:rPr>
          <w:rFonts w:ascii="Verdana" w:hAnsi="Verdana"/>
          <w:sz w:val="20"/>
          <w:szCs w:val="20"/>
        </w:rPr>
      </w:pPr>
    </w:p>
    <w:p w14:paraId="31562ECF" w14:textId="77777777" w:rsidR="00303A0B" w:rsidRPr="00F236EB" w:rsidRDefault="00303A0B" w:rsidP="0084674E">
      <w:pPr>
        <w:numPr>
          <w:ilvl w:val="0"/>
          <w:numId w:val="30"/>
        </w:numPr>
        <w:spacing w:line="276" w:lineRule="auto"/>
        <w:ind w:right="-1"/>
        <w:jc w:val="both"/>
        <w:rPr>
          <w:rFonts w:ascii="Verdana" w:hAnsi="Verdana"/>
          <w:sz w:val="20"/>
          <w:szCs w:val="20"/>
        </w:rPr>
      </w:pPr>
      <w:r w:rsidRPr="00F236EB">
        <w:rPr>
          <w:rFonts w:ascii="Verdana" w:hAnsi="Verdana"/>
          <w:sz w:val="20"/>
          <w:szCs w:val="20"/>
        </w:rPr>
        <w:t>Zadanie będzie realizowane zgodnie z zatwierdzonym przez Zamawiającego szczegółowym harmonogramem rzeczowo – finansowym, będącym integralnym składnikiem niniejszej Umowy.</w:t>
      </w:r>
    </w:p>
    <w:p w14:paraId="524E8288" w14:textId="77777777" w:rsidR="00303A0B" w:rsidRPr="00F236EB" w:rsidRDefault="00303A0B" w:rsidP="0084674E">
      <w:pPr>
        <w:numPr>
          <w:ilvl w:val="0"/>
          <w:numId w:val="30"/>
        </w:numPr>
        <w:spacing w:line="276" w:lineRule="auto"/>
        <w:ind w:right="-1"/>
        <w:jc w:val="both"/>
        <w:rPr>
          <w:rFonts w:ascii="Verdana" w:hAnsi="Verdana"/>
          <w:bCs/>
          <w:sz w:val="20"/>
          <w:szCs w:val="20"/>
        </w:rPr>
      </w:pPr>
      <w:r w:rsidRPr="00F236EB">
        <w:rPr>
          <w:rFonts w:ascii="Verdana" w:hAnsi="Verdana"/>
          <w:bCs/>
          <w:sz w:val="20"/>
          <w:szCs w:val="20"/>
        </w:rPr>
        <w:t>Wykonawca zobowiązany jest przedłożyć Zamawiającemu do zatwierdzenia harmonogram rzeczowo-finansowy</w:t>
      </w:r>
      <w:r w:rsidRPr="00F236EB">
        <w:rPr>
          <w:rFonts w:ascii="Verdana" w:hAnsi="Verdana"/>
          <w:sz w:val="20"/>
          <w:szCs w:val="20"/>
        </w:rPr>
        <w:t xml:space="preserve"> w terminie 7 dni od daty zawarcia Umowy oraz każdorazowo uaktualniony harmonogram rzeczowo – finansowy w terminie 7 dni od daty wydania przez Zamawiającego poleceń, o których mowa w § 8, ust. 1 Umowy. </w:t>
      </w:r>
    </w:p>
    <w:p w14:paraId="28F27240" w14:textId="77777777" w:rsidR="00303A0B" w:rsidRPr="00F236EB" w:rsidRDefault="00303A0B" w:rsidP="0084674E">
      <w:pPr>
        <w:numPr>
          <w:ilvl w:val="0"/>
          <w:numId w:val="30"/>
        </w:numPr>
        <w:spacing w:line="276" w:lineRule="auto"/>
        <w:ind w:right="-1"/>
        <w:jc w:val="both"/>
        <w:rPr>
          <w:rFonts w:ascii="Verdana" w:hAnsi="Verdana"/>
          <w:sz w:val="20"/>
          <w:szCs w:val="20"/>
        </w:rPr>
      </w:pPr>
      <w:r w:rsidRPr="00F236EB">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14:paraId="7815C8BA" w14:textId="77777777" w:rsidR="00303A0B" w:rsidRPr="00F236EB" w:rsidRDefault="00303A0B" w:rsidP="0084674E">
      <w:pPr>
        <w:numPr>
          <w:ilvl w:val="0"/>
          <w:numId w:val="30"/>
        </w:numPr>
        <w:spacing w:line="276" w:lineRule="auto"/>
        <w:ind w:right="-1"/>
        <w:jc w:val="both"/>
        <w:rPr>
          <w:rFonts w:ascii="Verdana" w:hAnsi="Verdana"/>
          <w:sz w:val="20"/>
          <w:szCs w:val="20"/>
        </w:rPr>
      </w:pPr>
      <w:r w:rsidRPr="00F236EB">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76C292B6" w14:textId="77777777" w:rsidR="00303A0B" w:rsidRPr="00F236EB" w:rsidRDefault="00303A0B" w:rsidP="0084674E">
      <w:pPr>
        <w:numPr>
          <w:ilvl w:val="0"/>
          <w:numId w:val="30"/>
        </w:numPr>
        <w:spacing w:line="276" w:lineRule="auto"/>
        <w:ind w:right="-1"/>
        <w:jc w:val="both"/>
        <w:rPr>
          <w:rFonts w:ascii="Verdana" w:hAnsi="Verdana"/>
          <w:sz w:val="20"/>
          <w:szCs w:val="20"/>
        </w:rPr>
      </w:pPr>
      <w:r w:rsidRPr="00F236EB">
        <w:rPr>
          <w:rFonts w:ascii="Verdana" w:hAnsi="Verdana"/>
          <w:sz w:val="20"/>
          <w:szCs w:val="20"/>
        </w:rPr>
        <w:t xml:space="preserve">Potwierdzenie przez Zamawiającego bez uwag będzie uważane za zatwierdzenie harmonogramu. </w:t>
      </w:r>
    </w:p>
    <w:p w14:paraId="218335CC" w14:textId="77777777" w:rsidR="00303A0B" w:rsidRPr="00F236EB" w:rsidRDefault="00303A0B" w:rsidP="0084674E">
      <w:pPr>
        <w:numPr>
          <w:ilvl w:val="0"/>
          <w:numId w:val="30"/>
        </w:numPr>
        <w:spacing w:line="276" w:lineRule="auto"/>
        <w:ind w:right="-1"/>
        <w:jc w:val="both"/>
        <w:rPr>
          <w:rFonts w:ascii="Verdana" w:hAnsi="Verdana"/>
          <w:sz w:val="20"/>
          <w:szCs w:val="20"/>
        </w:rPr>
      </w:pPr>
      <w:r w:rsidRPr="00F236EB">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14:paraId="41B39951" w14:textId="77777777" w:rsidR="00303A0B" w:rsidRPr="00F236EB" w:rsidRDefault="00303A0B" w:rsidP="0084674E">
      <w:pPr>
        <w:numPr>
          <w:ilvl w:val="0"/>
          <w:numId w:val="30"/>
        </w:numPr>
        <w:spacing w:line="276" w:lineRule="auto"/>
        <w:ind w:right="-1"/>
        <w:jc w:val="both"/>
        <w:rPr>
          <w:rFonts w:ascii="Verdana" w:hAnsi="Verdana"/>
          <w:sz w:val="20"/>
          <w:szCs w:val="20"/>
        </w:rPr>
      </w:pPr>
      <w:r w:rsidRPr="00F236EB">
        <w:rPr>
          <w:rFonts w:ascii="Verdana" w:hAnsi="Verdana"/>
          <w:sz w:val="20"/>
          <w:szCs w:val="20"/>
        </w:rPr>
        <w:t>Wstrzymanie robót określone w ust. 6 nie stanowi okoliczności niezależnych od Wykonawcy.</w:t>
      </w:r>
    </w:p>
    <w:p w14:paraId="220D99D6" w14:textId="77777777" w:rsidR="00303A0B" w:rsidRPr="00F236EB" w:rsidRDefault="00303A0B" w:rsidP="00296BE3">
      <w:pPr>
        <w:spacing w:line="276" w:lineRule="auto"/>
        <w:ind w:right="-1"/>
        <w:jc w:val="both"/>
        <w:rPr>
          <w:rFonts w:ascii="Verdana" w:hAnsi="Verdana"/>
          <w:sz w:val="20"/>
          <w:szCs w:val="20"/>
        </w:rPr>
      </w:pPr>
    </w:p>
    <w:p w14:paraId="7ED35F4F" w14:textId="77777777" w:rsidR="00303A0B" w:rsidRPr="00F236EB" w:rsidRDefault="00303A0B" w:rsidP="00296BE3">
      <w:pPr>
        <w:spacing w:line="276" w:lineRule="auto"/>
        <w:ind w:right="-1"/>
        <w:jc w:val="center"/>
        <w:rPr>
          <w:rFonts w:ascii="Verdana" w:hAnsi="Verdana"/>
          <w:sz w:val="20"/>
          <w:szCs w:val="20"/>
        </w:rPr>
      </w:pPr>
      <w:r w:rsidRPr="00F236EB">
        <w:rPr>
          <w:rFonts w:ascii="Verdana" w:hAnsi="Verdana"/>
          <w:sz w:val="20"/>
          <w:szCs w:val="20"/>
        </w:rPr>
        <w:t>§ 5</w:t>
      </w:r>
    </w:p>
    <w:p w14:paraId="0DFC5F3A" w14:textId="77777777" w:rsidR="00303A0B" w:rsidRPr="00F236EB" w:rsidRDefault="00303A0B" w:rsidP="00296BE3">
      <w:pPr>
        <w:spacing w:line="276" w:lineRule="auto"/>
        <w:ind w:right="-1"/>
        <w:jc w:val="both"/>
        <w:rPr>
          <w:rFonts w:ascii="Verdana" w:hAnsi="Verdana"/>
          <w:sz w:val="20"/>
          <w:szCs w:val="20"/>
        </w:rPr>
      </w:pPr>
    </w:p>
    <w:p w14:paraId="25DDDB8F" w14:textId="77777777" w:rsidR="00303A0B" w:rsidRPr="00F236EB" w:rsidRDefault="00303A0B" w:rsidP="0084674E">
      <w:pPr>
        <w:numPr>
          <w:ilvl w:val="0"/>
          <w:numId w:val="31"/>
        </w:numPr>
        <w:spacing w:line="276" w:lineRule="auto"/>
        <w:ind w:right="-1"/>
        <w:jc w:val="both"/>
        <w:rPr>
          <w:rFonts w:ascii="Verdana" w:hAnsi="Verdana"/>
          <w:sz w:val="20"/>
          <w:szCs w:val="20"/>
        </w:rPr>
      </w:pPr>
      <w:r w:rsidRPr="00F236EB">
        <w:rPr>
          <w:rFonts w:ascii="Verdana" w:hAnsi="Verdana"/>
          <w:sz w:val="20"/>
          <w:szCs w:val="20"/>
        </w:rPr>
        <w:t>Szacunkowe wynagrodzenie za wykonanie zadania strony ustalają zgodnie z ofertą Wykonawcy na kwotę netto ……………..</w:t>
      </w:r>
      <w:r w:rsidRPr="00F236EB">
        <w:rPr>
          <w:rFonts w:ascii="Verdana" w:hAnsi="Verdana"/>
          <w:bCs/>
          <w:sz w:val="20"/>
          <w:szCs w:val="20"/>
        </w:rPr>
        <w:t xml:space="preserve"> zł</w:t>
      </w:r>
      <w:r w:rsidRPr="00F236EB">
        <w:rPr>
          <w:rFonts w:ascii="Verdana" w:hAnsi="Verdana"/>
          <w:sz w:val="20"/>
          <w:szCs w:val="20"/>
        </w:rPr>
        <w:t xml:space="preserve">, (słownie: ………………………………) plus 23 % podatek VAT ……………. </w:t>
      </w:r>
      <w:r w:rsidRPr="00F236EB">
        <w:rPr>
          <w:rFonts w:ascii="Verdana" w:hAnsi="Verdana"/>
          <w:bCs/>
          <w:sz w:val="20"/>
          <w:szCs w:val="20"/>
        </w:rPr>
        <w:t>zł</w:t>
      </w:r>
      <w:r w:rsidRPr="00F236EB">
        <w:rPr>
          <w:rFonts w:ascii="Verdana" w:hAnsi="Verdana"/>
          <w:sz w:val="20"/>
          <w:szCs w:val="20"/>
        </w:rPr>
        <w:t xml:space="preserve">, (słownie: ……………….) co łącznie stanowi kwotę brutto ……………………. </w:t>
      </w:r>
      <w:r w:rsidRPr="00F236EB">
        <w:rPr>
          <w:rFonts w:ascii="Verdana" w:hAnsi="Verdana"/>
          <w:bCs/>
          <w:sz w:val="20"/>
          <w:szCs w:val="20"/>
        </w:rPr>
        <w:t>zł</w:t>
      </w:r>
      <w:r w:rsidRPr="00F236EB">
        <w:rPr>
          <w:rFonts w:ascii="Verdana" w:hAnsi="Verdana"/>
          <w:sz w:val="20"/>
          <w:szCs w:val="20"/>
        </w:rPr>
        <w:t xml:space="preserve"> (słownie: ………………………………………..).</w:t>
      </w:r>
    </w:p>
    <w:p w14:paraId="4B3CCC39" w14:textId="77777777" w:rsidR="00303A0B" w:rsidRPr="00F236EB" w:rsidRDefault="00303A0B" w:rsidP="0084674E">
      <w:pPr>
        <w:numPr>
          <w:ilvl w:val="0"/>
          <w:numId w:val="31"/>
        </w:numPr>
        <w:spacing w:line="276" w:lineRule="auto"/>
        <w:ind w:right="-1"/>
        <w:jc w:val="both"/>
        <w:rPr>
          <w:rFonts w:ascii="Verdana" w:hAnsi="Verdana"/>
          <w:sz w:val="20"/>
          <w:szCs w:val="20"/>
        </w:rPr>
      </w:pPr>
      <w:r w:rsidRPr="00F236EB">
        <w:rPr>
          <w:rFonts w:ascii="Verdana" w:hAnsi="Verdana"/>
          <w:sz w:val="20"/>
          <w:szCs w:val="20"/>
        </w:rPr>
        <w:t>Rzeczywiste wynagrodzenie Wykonawcy zostanie ustalone zgodnie z zasadami określonymi w § 6 i 9 Umowy.</w:t>
      </w:r>
    </w:p>
    <w:p w14:paraId="76738749" w14:textId="77777777" w:rsidR="00303A0B" w:rsidRPr="00F236EB" w:rsidRDefault="00303A0B" w:rsidP="0084674E">
      <w:pPr>
        <w:numPr>
          <w:ilvl w:val="0"/>
          <w:numId w:val="31"/>
        </w:numPr>
        <w:spacing w:line="276" w:lineRule="auto"/>
        <w:ind w:right="-1"/>
        <w:jc w:val="both"/>
        <w:rPr>
          <w:rFonts w:ascii="Verdana" w:hAnsi="Verdana"/>
          <w:sz w:val="20"/>
          <w:szCs w:val="20"/>
        </w:rPr>
      </w:pPr>
      <w:r w:rsidRPr="00F236EB">
        <w:rPr>
          <w:rFonts w:ascii="Verdana" w:hAnsi="Verdana"/>
          <w:sz w:val="20"/>
          <w:szCs w:val="20"/>
        </w:rPr>
        <w:t>Maksymalne wynagrodzenie nie przekroczy 107 % szacunkowego wynagrodzenia brutto, tj. kwotę …………………….. zł. (słownie złotych: …………………………………….).</w:t>
      </w:r>
    </w:p>
    <w:p w14:paraId="491A00E4" w14:textId="77777777" w:rsidR="00303A0B" w:rsidRPr="00F236EB" w:rsidRDefault="00303A0B" w:rsidP="0084674E">
      <w:pPr>
        <w:numPr>
          <w:ilvl w:val="0"/>
          <w:numId w:val="31"/>
        </w:numPr>
        <w:spacing w:line="276" w:lineRule="auto"/>
        <w:ind w:right="-1"/>
        <w:jc w:val="both"/>
        <w:rPr>
          <w:rFonts w:ascii="Verdana" w:hAnsi="Verdana"/>
          <w:sz w:val="20"/>
          <w:szCs w:val="20"/>
        </w:rPr>
      </w:pPr>
      <w:r w:rsidRPr="00F236EB">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05A110F6" w14:textId="77777777" w:rsidR="00303A0B" w:rsidRPr="00F236EB" w:rsidRDefault="00303A0B" w:rsidP="0084674E">
      <w:pPr>
        <w:numPr>
          <w:ilvl w:val="0"/>
          <w:numId w:val="31"/>
        </w:numPr>
        <w:spacing w:line="276" w:lineRule="auto"/>
        <w:ind w:right="-1"/>
        <w:jc w:val="both"/>
        <w:rPr>
          <w:rFonts w:ascii="Verdana" w:hAnsi="Verdana"/>
          <w:sz w:val="20"/>
          <w:szCs w:val="20"/>
        </w:rPr>
      </w:pPr>
      <w:r w:rsidRPr="00F236EB">
        <w:rPr>
          <w:rFonts w:ascii="Verdana" w:hAnsi="Verdana"/>
          <w:sz w:val="20"/>
          <w:szCs w:val="20"/>
        </w:rPr>
        <w:lastRenderedPageBreak/>
        <w:t>W przypadku zmiany przez władzę ustawodawczą określonej w ust. 1 procentowej stawki podatku VAT, kwota brutto niefakturowanej części wynagrodzenia zostanie aneksem do niniejszej Umowy odpowiednio dostosowana.</w:t>
      </w:r>
    </w:p>
    <w:p w14:paraId="0F145096" w14:textId="77777777" w:rsidR="00303A0B" w:rsidRPr="00F236EB" w:rsidRDefault="00303A0B" w:rsidP="00296BE3">
      <w:pPr>
        <w:spacing w:line="276" w:lineRule="auto"/>
        <w:ind w:right="-1"/>
        <w:jc w:val="both"/>
        <w:rPr>
          <w:rFonts w:ascii="Verdana" w:hAnsi="Verdana"/>
          <w:bCs/>
          <w:sz w:val="20"/>
          <w:szCs w:val="20"/>
        </w:rPr>
      </w:pPr>
    </w:p>
    <w:p w14:paraId="19644C35"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6</w:t>
      </w:r>
    </w:p>
    <w:p w14:paraId="37CC4C32" w14:textId="77777777" w:rsidR="00303A0B" w:rsidRPr="00F236EB" w:rsidRDefault="00303A0B" w:rsidP="00296BE3">
      <w:pPr>
        <w:spacing w:line="276" w:lineRule="auto"/>
        <w:ind w:right="-1"/>
        <w:jc w:val="both"/>
        <w:rPr>
          <w:rFonts w:ascii="Verdana" w:hAnsi="Verdana"/>
          <w:bCs/>
          <w:sz w:val="20"/>
          <w:szCs w:val="20"/>
        </w:rPr>
      </w:pPr>
    </w:p>
    <w:p w14:paraId="3393E3D2" w14:textId="7A44AD9C" w:rsidR="00303A0B" w:rsidRPr="00F236EB" w:rsidRDefault="00303A0B" w:rsidP="00296BE3">
      <w:pPr>
        <w:numPr>
          <w:ilvl w:val="0"/>
          <w:numId w:val="10"/>
        </w:numPr>
        <w:spacing w:line="276" w:lineRule="auto"/>
        <w:ind w:right="-1"/>
        <w:jc w:val="both"/>
        <w:rPr>
          <w:rFonts w:ascii="Verdana" w:hAnsi="Verdana"/>
          <w:sz w:val="20"/>
          <w:szCs w:val="20"/>
        </w:rPr>
      </w:pPr>
      <w:r w:rsidRPr="00F236EB">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r w:rsidR="00171E87">
        <w:rPr>
          <w:rFonts w:ascii="Verdana" w:hAnsi="Verdana"/>
          <w:sz w:val="20"/>
          <w:szCs w:val="20"/>
        </w:rPr>
        <w:t xml:space="preserve"> Wynagrodzenie za dostawę wag nastąpi  </w:t>
      </w:r>
      <w:r w:rsidR="00171E87" w:rsidRPr="00F236EB">
        <w:rPr>
          <w:rFonts w:ascii="Verdana" w:hAnsi="Verdana"/>
          <w:sz w:val="20"/>
          <w:szCs w:val="20"/>
        </w:rPr>
        <w:t>na podstawie faktur</w:t>
      </w:r>
      <w:r w:rsidR="00171E87">
        <w:rPr>
          <w:rFonts w:ascii="Verdana" w:hAnsi="Verdana"/>
          <w:sz w:val="20"/>
          <w:szCs w:val="20"/>
        </w:rPr>
        <w:t>y</w:t>
      </w:r>
      <w:r w:rsidR="00171E87" w:rsidRPr="00F236EB">
        <w:rPr>
          <w:rFonts w:ascii="Verdana" w:hAnsi="Verdana"/>
          <w:sz w:val="20"/>
          <w:szCs w:val="20"/>
        </w:rPr>
        <w:t xml:space="preserve"> VAT wystawian</w:t>
      </w:r>
      <w:r w:rsidR="00171E87">
        <w:rPr>
          <w:rFonts w:ascii="Verdana" w:hAnsi="Verdana"/>
          <w:sz w:val="20"/>
          <w:szCs w:val="20"/>
        </w:rPr>
        <w:t xml:space="preserve">ej </w:t>
      </w:r>
      <w:r w:rsidR="00171E87" w:rsidRPr="00F236EB">
        <w:rPr>
          <w:rFonts w:ascii="Verdana" w:hAnsi="Verdana"/>
          <w:sz w:val="20"/>
          <w:szCs w:val="20"/>
        </w:rPr>
        <w:t xml:space="preserve"> przez Wykonawcę w oparciu o protokół odbioru</w:t>
      </w:r>
      <w:r w:rsidR="00171E87">
        <w:rPr>
          <w:rFonts w:ascii="Verdana" w:hAnsi="Verdana"/>
          <w:sz w:val="20"/>
          <w:szCs w:val="20"/>
        </w:rPr>
        <w:t xml:space="preserve"> wag.</w:t>
      </w:r>
    </w:p>
    <w:p w14:paraId="4B97B7F8" w14:textId="77777777" w:rsidR="00303A0B" w:rsidRPr="00F236EB" w:rsidRDefault="00303A0B" w:rsidP="00296BE3">
      <w:pPr>
        <w:numPr>
          <w:ilvl w:val="0"/>
          <w:numId w:val="10"/>
        </w:numPr>
        <w:spacing w:line="276" w:lineRule="auto"/>
        <w:ind w:right="-1"/>
        <w:jc w:val="both"/>
        <w:rPr>
          <w:rFonts w:ascii="Verdana" w:hAnsi="Verdana"/>
          <w:sz w:val="20"/>
          <w:szCs w:val="20"/>
        </w:rPr>
      </w:pPr>
      <w:r w:rsidRPr="00F236EB">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16798647" w14:textId="5C667349" w:rsidR="00303A0B" w:rsidRPr="00F236EB" w:rsidRDefault="00303A0B" w:rsidP="00296BE3">
      <w:pPr>
        <w:numPr>
          <w:ilvl w:val="0"/>
          <w:numId w:val="10"/>
        </w:numPr>
        <w:spacing w:line="276" w:lineRule="auto"/>
        <w:ind w:right="-1"/>
        <w:jc w:val="both"/>
        <w:rPr>
          <w:rFonts w:ascii="Verdana" w:hAnsi="Verdana"/>
          <w:sz w:val="20"/>
          <w:szCs w:val="20"/>
        </w:rPr>
      </w:pPr>
      <w:r w:rsidRPr="00F236EB">
        <w:rPr>
          <w:rFonts w:ascii="Verdana" w:hAnsi="Verdana"/>
          <w:sz w:val="20"/>
          <w:szCs w:val="20"/>
        </w:rPr>
        <w:t xml:space="preserve">Warunkiem zapłaty przez Zamawiającego drugiej i następnych części należnego wynagrodzenia za odebrane elementu przedmiotu Umowy jest przedstawienie </w:t>
      </w:r>
      <w:r w:rsidR="009151DD" w:rsidRPr="00F236EB">
        <w:rPr>
          <w:rFonts w:ascii="Verdana" w:hAnsi="Verdana"/>
          <w:sz w:val="20"/>
          <w:szCs w:val="20"/>
        </w:rPr>
        <w:t>dowodów</w:t>
      </w:r>
      <w:r w:rsidRPr="00F236EB">
        <w:rPr>
          <w:rFonts w:ascii="Verdana" w:hAnsi="Verdana"/>
          <w:sz w:val="20"/>
          <w:szCs w:val="20"/>
        </w:rPr>
        <w:t xml:space="preserve"> zapłaty wymagalnego wynagrodzenia Podwykonawcom i dalszym Podwykonawcom, o których mowa w </w:t>
      </w:r>
      <w:r w:rsidRPr="00F236EB">
        <w:rPr>
          <w:rFonts w:ascii="Verdana" w:hAnsi="Verdana"/>
          <w:bCs/>
          <w:sz w:val="20"/>
          <w:szCs w:val="20"/>
        </w:rPr>
        <w:t>§ 15</w:t>
      </w:r>
    </w:p>
    <w:p w14:paraId="4F211BD2" w14:textId="77777777" w:rsidR="00303A0B" w:rsidRPr="00F236EB" w:rsidRDefault="00303A0B" w:rsidP="00296BE3">
      <w:pPr>
        <w:numPr>
          <w:ilvl w:val="0"/>
          <w:numId w:val="10"/>
        </w:numPr>
        <w:spacing w:line="276" w:lineRule="auto"/>
        <w:ind w:right="-1"/>
        <w:jc w:val="both"/>
        <w:rPr>
          <w:rFonts w:ascii="Verdana" w:hAnsi="Verdana"/>
          <w:sz w:val="20"/>
          <w:szCs w:val="20"/>
        </w:rPr>
      </w:pPr>
      <w:r w:rsidRPr="00F236EB">
        <w:rPr>
          <w:rFonts w:ascii="Verdana" w:hAnsi="Verdana"/>
          <w:sz w:val="20"/>
          <w:szCs w:val="20"/>
        </w:rPr>
        <w:t xml:space="preserve">W przypadku nie przedstawienia przez Wykonawcę wszystkich dowodów zapłaty na rzecz Podwykonawców lub dalszych Podwykonawców, o których mowa w </w:t>
      </w:r>
      <w:r w:rsidRPr="00F236EB">
        <w:rPr>
          <w:rFonts w:ascii="Verdana" w:hAnsi="Verdana"/>
          <w:bCs/>
          <w:sz w:val="20"/>
          <w:szCs w:val="20"/>
        </w:rPr>
        <w:t>§ 15, Zamawiający wstrzymuje wypłatę należnego wynagrodzenia za odebrane elementy przedmiotu Umowy.</w:t>
      </w:r>
    </w:p>
    <w:p w14:paraId="443532D0" w14:textId="61618C7D" w:rsidR="00303A0B" w:rsidRPr="00F236EB" w:rsidRDefault="00303A0B" w:rsidP="00296BE3">
      <w:pPr>
        <w:numPr>
          <w:ilvl w:val="0"/>
          <w:numId w:val="10"/>
        </w:numPr>
        <w:spacing w:line="276" w:lineRule="auto"/>
        <w:ind w:right="-1"/>
        <w:jc w:val="both"/>
        <w:rPr>
          <w:rFonts w:ascii="Verdana" w:hAnsi="Verdana"/>
          <w:sz w:val="20"/>
          <w:szCs w:val="20"/>
        </w:rPr>
      </w:pPr>
      <w:r w:rsidRPr="00F236EB">
        <w:rPr>
          <w:rFonts w:ascii="Verdana" w:hAnsi="Verdana"/>
          <w:sz w:val="20"/>
          <w:szCs w:val="20"/>
        </w:rPr>
        <w:t>Wynagrodzenie Wykonawcy, o którym mowa w  § 5 stanowić będzie wynik iloczynu ilości wykonanych robót i cen jednostkowych podanych w Kosztorysie ofertowym lub cen jednostkowych wyliczonych zgodnie z postanowieniami § 9 Umowy</w:t>
      </w:r>
      <w:r w:rsidR="005B17D3">
        <w:rPr>
          <w:rFonts w:ascii="Verdana" w:hAnsi="Verdana"/>
          <w:sz w:val="20"/>
          <w:szCs w:val="20"/>
        </w:rPr>
        <w:t>.</w:t>
      </w:r>
    </w:p>
    <w:p w14:paraId="47EB2224" w14:textId="77777777" w:rsidR="00303A0B" w:rsidRPr="00F236EB" w:rsidRDefault="00303A0B" w:rsidP="00296BE3">
      <w:pPr>
        <w:numPr>
          <w:ilvl w:val="0"/>
          <w:numId w:val="10"/>
        </w:numPr>
        <w:spacing w:line="276" w:lineRule="auto"/>
        <w:ind w:right="-1"/>
        <w:jc w:val="both"/>
        <w:rPr>
          <w:rFonts w:ascii="Verdana" w:hAnsi="Verdana"/>
          <w:sz w:val="20"/>
          <w:szCs w:val="20"/>
        </w:rPr>
      </w:pPr>
      <w:r w:rsidRPr="00F236EB">
        <w:rPr>
          <w:rFonts w:ascii="Verdana" w:hAnsi="Verdana"/>
          <w:sz w:val="20"/>
          <w:szCs w:val="20"/>
        </w:rPr>
        <w:t>Należności z tytułu faktur będą płatne przez Zamawiającego przelewem na konto Wykonawcy prowadzone w banku ……………………………………………………………….…………….. o nr ………………………………………………..................................................................................</w:t>
      </w:r>
    </w:p>
    <w:p w14:paraId="22898AFC" w14:textId="77777777" w:rsidR="00303A0B" w:rsidRPr="00F236EB" w:rsidRDefault="00303A0B" w:rsidP="00296BE3">
      <w:pPr>
        <w:numPr>
          <w:ilvl w:val="0"/>
          <w:numId w:val="10"/>
        </w:numPr>
        <w:spacing w:line="276" w:lineRule="auto"/>
        <w:ind w:right="-1"/>
        <w:jc w:val="both"/>
        <w:rPr>
          <w:rFonts w:ascii="Verdana" w:hAnsi="Verdana"/>
          <w:sz w:val="20"/>
          <w:szCs w:val="20"/>
        </w:rPr>
      </w:pPr>
      <w:r w:rsidRPr="00F236EB">
        <w:rPr>
          <w:rFonts w:ascii="Verdana" w:hAnsi="Verdana"/>
          <w:sz w:val="20"/>
          <w:szCs w:val="20"/>
        </w:rPr>
        <w:t>Zamawiający ma obowiązek zapłaty w terminie do 30 dni od dnia otrzymania prawidłowo wystawionej faktury VAT. Datą zapłaty jest dzień obciążenia rachunku Zamawiającego.</w:t>
      </w:r>
    </w:p>
    <w:p w14:paraId="11A5991A" w14:textId="77777777" w:rsidR="00303A0B" w:rsidRPr="00F236EB" w:rsidRDefault="00303A0B" w:rsidP="00296BE3">
      <w:pPr>
        <w:numPr>
          <w:ilvl w:val="0"/>
          <w:numId w:val="10"/>
        </w:numPr>
        <w:spacing w:line="276" w:lineRule="auto"/>
        <w:ind w:right="-1"/>
        <w:jc w:val="both"/>
        <w:rPr>
          <w:rFonts w:ascii="Verdana" w:hAnsi="Verdana"/>
          <w:sz w:val="20"/>
          <w:szCs w:val="20"/>
        </w:rPr>
      </w:pPr>
      <w:r w:rsidRPr="00F236EB">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18EF2CBA" w14:textId="77777777" w:rsidR="00303A0B" w:rsidRPr="00F236EB" w:rsidRDefault="00303A0B" w:rsidP="00296BE3">
      <w:pPr>
        <w:numPr>
          <w:ilvl w:val="0"/>
          <w:numId w:val="10"/>
        </w:numPr>
        <w:spacing w:line="276" w:lineRule="auto"/>
        <w:ind w:right="-1"/>
        <w:jc w:val="both"/>
        <w:rPr>
          <w:rFonts w:ascii="Verdana" w:hAnsi="Verdana"/>
          <w:sz w:val="20"/>
          <w:szCs w:val="20"/>
        </w:rPr>
      </w:pPr>
      <w:r w:rsidRPr="00F236EB">
        <w:rPr>
          <w:rFonts w:ascii="Verdana" w:hAnsi="Verdana"/>
          <w:sz w:val="20"/>
          <w:szCs w:val="20"/>
        </w:rPr>
        <w:t>Wykonawca jest upoważniony do wystawiania faktur VAT bez podpisu Zamawiającego.</w:t>
      </w:r>
    </w:p>
    <w:p w14:paraId="2A938A7A" w14:textId="77777777" w:rsidR="00303A0B" w:rsidRPr="00F236EB" w:rsidRDefault="00303A0B" w:rsidP="00296BE3">
      <w:pPr>
        <w:spacing w:line="276" w:lineRule="auto"/>
        <w:ind w:right="-1"/>
        <w:jc w:val="both"/>
        <w:rPr>
          <w:rFonts w:ascii="Verdana" w:hAnsi="Verdana"/>
          <w:sz w:val="20"/>
          <w:szCs w:val="20"/>
        </w:rPr>
      </w:pPr>
    </w:p>
    <w:p w14:paraId="793438EB" w14:textId="77777777" w:rsidR="00303A0B" w:rsidRPr="00F236EB" w:rsidRDefault="00303A0B" w:rsidP="00296BE3">
      <w:pPr>
        <w:spacing w:line="276" w:lineRule="auto"/>
        <w:ind w:right="-1"/>
        <w:jc w:val="center"/>
        <w:rPr>
          <w:rFonts w:ascii="Verdana" w:hAnsi="Verdana"/>
          <w:sz w:val="20"/>
          <w:szCs w:val="20"/>
        </w:rPr>
      </w:pPr>
      <w:r w:rsidRPr="00F236EB">
        <w:rPr>
          <w:rFonts w:ascii="Verdana" w:hAnsi="Verdana"/>
          <w:sz w:val="20"/>
          <w:szCs w:val="20"/>
        </w:rPr>
        <w:t>§ 7</w:t>
      </w:r>
    </w:p>
    <w:p w14:paraId="63787DF7" w14:textId="77777777" w:rsidR="00303A0B" w:rsidRPr="00F236EB" w:rsidRDefault="00303A0B" w:rsidP="00296BE3">
      <w:pPr>
        <w:spacing w:line="276" w:lineRule="auto"/>
        <w:ind w:right="-1"/>
        <w:jc w:val="both"/>
        <w:rPr>
          <w:rFonts w:ascii="Verdana" w:hAnsi="Verdana"/>
          <w:sz w:val="20"/>
          <w:szCs w:val="20"/>
        </w:rPr>
      </w:pPr>
    </w:p>
    <w:p w14:paraId="20854A78" w14:textId="77777777" w:rsidR="00303A0B" w:rsidRPr="00F236EB" w:rsidRDefault="00303A0B" w:rsidP="00296BE3">
      <w:pPr>
        <w:numPr>
          <w:ilvl w:val="0"/>
          <w:numId w:val="23"/>
        </w:numPr>
        <w:spacing w:line="276" w:lineRule="auto"/>
        <w:ind w:right="-1"/>
        <w:jc w:val="both"/>
        <w:rPr>
          <w:rFonts w:ascii="Verdana" w:hAnsi="Verdana"/>
          <w:sz w:val="20"/>
          <w:szCs w:val="20"/>
        </w:rPr>
      </w:pPr>
      <w:r w:rsidRPr="00F236EB">
        <w:rPr>
          <w:rFonts w:ascii="Verdana" w:hAnsi="Verdana"/>
          <w:bCs/>
          <w:sz w:val="20"/>
          <w:szCs w:val="20"/>
        </w:rPr>
        <w:t xml:space="preserve">Wykonawca jest zobowiązany do zatrudnienia na podstawie umowy o pracę w okresie realizacji przedmiotu Umowy </w:t>
      </w:r>
      <w:r w:rsidRPr="00F236EB">
        <w:rPr>
          <w:rFonts w:ascii="Verdana" w:hAnsi="Verdana"/>
          <w:sz w:val="20"/>
          <w:szCs w:val="20"/>
        </w:rPr>
        <w:t>osób wykonujących następujące czynności:</w:t>
      </w:r>
    </w:p>
    <w:p w14:paraId="348699FD" w14:textId="77777777" w:rsidR="00303A0B" w:rsidRPr="00F236EB" w:rsidRDefault="00303A0B" w:rsidP="0084674E">
      <w:pPr>
        <w:numPr>
          <w:ilvl w:val="0"/>
          <w:numId w:val="62"/>
        </w:numPr>
        <w:spacing w:line="276" w:lineRule="auto"/>
        <w:ind w:right="-1"/>
        <w:jc w:val="both"/>
        <w:rPr>
          <w:rFonts w:ascii="Verdana" w:hAnsi="Verdana"/>
          <w:sz w:val="20"/>
          <w:szCs w:val="20"/>
        </w:rPr>
      </w:pPr>
      <w:r w:rsidRPr="00F236EB">
        <w:rPr>
          <w:rFonts w:ascii="Verdana" w:hAnsi="Verdana"/>
          <w:sz w:val="20"/>
          <w:szCs w:val="20"/>
        </w:rPr>
        <w:t>roboty w zakresie wykonywania nawierzchni z wyłączeniem operatorów maszyn;</w:t>
      </w:r>
    </w:p>
    <w:p w14:paraId="2ACE41D3" w14:textId="77777777" w:rsidR="00303A0B" w:rsidRDefault="00303A0B" w:rsidP="0084674E">
      <w:pPr>
        <w:numPr>
          <w:ilvl w:val="0"/>
          <w:numId w:val="62"/>
        </w:numPr>
        <w:spacing w:line="276" w:lineRule="auto"/>
        <w:ind w:right="-1"/>
        <w:jc w:val="both"/>
        <w:rPr>
          <w:rFonts w:ascii="Verdana" w:hAnsi="Verdana"/>
          <w:sz w:val="20"/>
          <w:szCs w:val="20"/>
        </w:rPr>
      </w:pPr>
      <w:r w:rsidRPr="00F236EB">
        <w:rPr>
          <w:rFonts w:ascii="Verdana" w:hAnsi="Verdana"/>
          <w:sz w:val="20"/>
          <w:szCs w:val="20"/>
        </w:rPr>
        <w:t>roboty w zakresie wykonywania oznakowania poziomego.</w:t>
      </w:r>
    </w:p>
    <w:p w14:paraId="607D7469" w14:textId="77777777" w:rsidR="005A4233" w:rsidRPr="00F236EB" w:rsidRDefault="005A4233" w:rsidP="005A4233">
      <w:pPr>
        <w:spacing w:line="276" w:lineRule="auto"/>
        <w:ind w:left="720" w:right="-1"/>
        <w:jc w:val="both"/>
        <w:rPr>
          <w:rFonts w:ascii="Verdana" w:hAnsi="Verdana"/>
          <w:sz w:val="20"/>
          <w:szCs w:val="20"/>
        </w:rPr>
      </w:pPr>
    </w:p>
    <w:p w14:paraId="45BFF6FF" w14:textId="77777777" w:rsidR="00303A0B" w:rsidRDefault="00303A0B" w:rsidP="009D03C1">
      <w:pPr>
        <w:spacing w:line="276" w:lineRule="auto"/>
        <w:ind w:left="851" w:right="-1"/>
        <w:jc w:val="both"/>
        <w:rPr>
          <w:rFonts w:ascii="Verdana" w:hAnsi="Verdana"/>
          <w:bCs/>
          <w:sz w:val="20"/>
          <w:szCs w:val="20"/>
        </w:rPr>
      </w:pPr>
      <w:r w:rsidRPr="00F236EB">
        <w:rPr>
          <w:rFonts w:ascii="Verdana" w:hAnsi="Verdana"/>
          <w:bCs/>
          <w:sz w:val="20"/>
          <w:szCs w:val="20"/>
        </w:rPr>
        <w:t>Powyższy wymóg dotyczy również podwykonawców, za pomocą których będzie realizowany przedmiot umowy.</w:t>
      </w:r>
    </w:p>
    <w:p w14:paraId="47E7D050" w14:textId="77777777" w:rsidR="005A4233" w:rsidRPr="00F236EB" w:rsidRDefault="005A4233" w:rsidP="009D03C1">
      <w:pPr>
        <w:spacing w:line="276" w:lineRule="auto"/>
        <w:ind w:left="851" w:right="-1"/>
        <w:jc w:val="both"/>
        <w:rPr>
          <w:rFonts w:ascii="Verdana" w:hAnsi="Verdana"/>
          <w:bCs/>
          <w:sz w:val="20"/>
          <w:szCs w:val="20"/>
        </w:rPr>
      </w:pPr>
    </w:p>
    <w:p w14:paraId="70736914" w14:textId="77777777" w:rsidR="00303A0B" w:rsidRPr="00F236EB" w:rsidRDefault="00303A0B" w:rsidP="00296BE3">
      <w:pPr>
        <w:numPr>
          <w:ilvl w:val="0"/>
          <w:numId w:val="23"/>
        </w:numPr>
        <w:spacing w:line="276" w:lineRule="auto"/>
        <w:ind w:right="-1"/>
        <w:jc w:val="both"/>
        <w:rPr>
          <w:rFonts w:ascii="Verdana" w:hAnsi="Verdana"/>
          <w:bCs/>
          <w:sz w:val="20"/>
          <w:szCs w:val="20"/>
        </w:rPr>
      </w:pPr>
      <w:r w:rsidRPr="00F236EB">
        <w:rPr>
          <w:rFonts w:ascii="Verdana" w:hAnsi="Verdana"/>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ustępie 1 czynności. Zamawiający uprawniony jest w szczególności do:</w:t>
      </w:r>
    </w:p>
    <w:p w14:paraId="1693194E" w14:textId="77777777" w:rsidR="00303A0B" w:rsidRPr="00F236EB" w:rsidRDefault="00303A0B" w:rsidP="0084674E">
      <w:pPr>
        <w:numPr>
          <w:ilvl w:val="0"/>
          <w:numId w:val="27"/>
        </w:numPr>
        <w:spacing w:line="276" w:lineRule="auto"/>
        <w:ind w:right="-1"/>
        <w:jc w:val="both"/>
        <w:rPr>
          <w:rFonts w:ascii="Verdana" w:hAnsi="Verdana"/>
          <w:bCs/>
          <w:sz w:val="20"/>
          <w:szCs w:val="20"/>
        </w:rPr>
      </w:pPr>
      <w:r w:rsidRPr="00F236EB">
        <w:rPr>
          <w:rFonts w:ascii="Verdana" w:hAnsi="Verdana"/>
          <w:bCs/>
          <w:sz w:val="20"/>
          <w:szCs w:val="20"/>
        </w:rPr>
        <w:lastRenderedPageBreak/>
        <w:t>żądania oświadczeń i dokumentów w zakresie potwierdzenia spełniania ww. wymogów i dokonywania ich oceny,</w:t>
      </w:r>
    </w:p>
    <w:p w14:paraId="243E94B0" w14:textId="77777777" w:rsidR="00303A0B" w:rsidRPr="00F236EB" w:rsidRDefault="00303A0B" w:rsidP="0084674E">
      <w:pPr>
        <w:numPr>
          <w:ilvl w:val="0"/>
          <w:numId w:val="27"/>
        </w:numPr>
        <w:spacing w:line="276" w:lineRule="auto"/>
        <w:ind w:right="-1"/>
        <w:jc w:val="both"/>
        <w:rPr>
          <w:rFonts w:ascii="Verdana" w:hAnsi="Verdana"/>
          <w:bCs/>
          <w:sz w:val="20"/>
          <w:szCs w:val="20"/>
        </w:rPr>
      </w:pPr>
      <w:r w:rsidRPr="00F236EB">
        <w:rPr>
          <w:rFonts w:ascii="Verdana" w:hAnsi="Verdana"/>
          <w:bCs/>
          <w:sz w:val="20"/>
          <w:szCs w:val="20"/>
        </w:rPr>
        <w:t>żądania wyjaśnień w przypadku wątpliwości w zakresie potwierdzenia spełniania ww. wymogów,</w:t>
      </w:r>
    </w:p>
    <w:p w14:paraId="0FDAE521" w14:textId="77777777" w:rsidR="00303A0B" w:rsidRPr="00F236EB" w:rsidRDefault="00303A0B" w:rsidP="0084674E">
      <w:pPr>
        <w:numPr>
          <w:ilvl w:val="0"/>
          <w:numId w:val="27"/>
        </w:numPr>
        <w:spacing w:line="276" w:lineRule="auto"/>
        <w:ind w:right="-1"/>
        <w:jc w:val="both"/>
        <w:rPr>
          <w:rFonts w:ascii="Verdana" w:hAnsi="Verdana"/>
          <w:bCs/>
          <w:sz w:val="20"/>
          <w:szCs w:val="20"/>
        </w:rPr>
      </w:pPr>
      <w:r w:rsidRPr="00F236EB">
        <w:rPr>
          <w:rFonts w:ascii="Verdana" w:hAnsi="Verdana"/>
          <w:bCs/>
          <w:sz w:val="20"/>
          <w:szCs w:val="20"/>
        </w:rPr>
        <w:t>przeprowadzania kontroli na miejscu wykonywania świadczenia.</w:t>
      </w:r>
    </w:p>
    <w:p w14:paraId="5B94D783" w14:textId="77777777" w:rsidR="00303A0B" w:rsidRPr="00F236EB" w:rsidRDefault="00303A0B" w:rsidP="00296BE3">
      <w:pPr>
        <w:numPr>
          <w:ilvl w:val="0"/>
          <w:numId w:val="23"/>
        </w:numPr>
        <w:spacing w:line="276" w:lineRule="auto"/>
        <w:ind w:right="-1"/>
        <w:jc w:val="both"/>
        <w:rPr>
          <w:rFonts w:ascii="Verdana" w:hAnsi="Verdana"/>
          <w:bCs/>
          <w:sz w:val="20"/>
          <w:szCs w:val="20"/>
        </w:rPr>
      </w:pPr>
      <w:r w:rsidRPr="00F236EB">
        <w:rPr>
          <w:rFonts w:ascii="Verdana" w:hAnsi="Verdana"/>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1 czynności w trakcie realizacji zamówienia:</w:t>
      </w:r>
    </w:p>
    <w:p w14:paraId="781CA317" w14:textId="77777777" w:rsidR="00303A0B" w:rsidRPr="00F236EB" w:rsidRDefault="00303A0B" w:rsidP="0084674E">
      <w:pPr>
        <w:numPr>
          <w:ilvl w:val="0"/>
          <w:numId w:val="28"/>
        </w:numPr>
        <w:spacing w:line="276" w:lineRule="auto"/>
        <w:ind w:right="-1"/>
        <w:jc w:val="both"/>
        <w:rPr>
          <w:rFonts w:ascii="Verdana" w:hAnsi="Verdana"/>
          <w:bCs/>
          <w:sz w:val="20"/>
          <w:szCs w:val="20"/>
        </w:rPr>
      </w:pPr>
      <w:r w:rsidRPr="00F236EB">
        <w:rPr>
          <w:rFonts w:ascii="Verdana" w:hAnsi="Verdana"/>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DA995C6" w14:textId="77777777" w:rsidR="00303A0B" w:rsidRPr="00F236EB" w:rsidRDefault="00303A0B" w:rsidP="0084674E">
      <w:pPr>
        <w:numPr>
          <w:ilvl w:val="0"/>
          <w:numId w:val="28"/>
        </w:numPr>
        <w:spacing w:line="276" w:lineRule="auto"/>
        <w:ind w:right="-1"/>
        <w:jc w:val="both"/>
        <w:rPr>
          <w:rFonts w:ascii="Verdana" w:hAnsi="Verdana"/>
          <w:bCs/>
          <w:sz w:val="20"/>
          <w:szCs w:val="20"/>
        </w:rPr>
      </w:pPr>
      <w:r w:rsidRPr="00F236EB">
        <w:rPr>
          <w:rFonts w:ascii="Verdana" w:hAnsi="Verdana"/>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i nazwisko data zawarcia umowy, rodzaj umowy o pracę i wymiar etatu powinny być możliwe do zidentyfikowania;</w:t>
      </w:r>
    </w:p>
    <w:p w14:paraId="6DE3C6D6" w14:textId="77777777" w:rsidR="00303A0B" w:rsidRPr="00F236EB" w:rsidRDefault="00303A0B" w:rsidP="0084674E">
      <w:pPr>
        <w:numPr>
          <w:ilvl w:val="0"/>
          <w:numId w:val="28"/>
        </w:numPr>
        <w:spacing w:line="276" w:lineRule="auto"/>
        <w:ind w:right="-1"/>
        <w:jc w:val="both"/>
        <w:rPr>
          <w:rFonts w:ascii="Verdana" w:hAnsi="Verdana"/>
          <w:bCs/>
          <w:sz w:val="20"/>
          <w:szCs w:val="20"/>
        </w:rPr>
      </w:pPr>
      <w:r w:rsidRPr="00F236EB">
        <w:rPr>
          <w:rFonts w:ascii="Verdana" w:hAnsi="Verdana"/>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564FEDF6" w14:textId="77777777" w:rsidR="00303A0B" w:rsidRPr="00F236EB" w:rsidRDefault="00303A0B" w:rsidP="0084674E">
      <w:pPr>
        <w:numPr>
          <w:ilvl w:val="0"/>
          <w:numId w:val="28"/>
        </w:numPr>
        <w:spacing w:line="276" w:lineRule="auto"/>
        <w:ind w:right="-1"/>
        <w:jc w:val="both"/>
        <w:rPr>
          <w:rFonts w:ascii="Verdana" w:hAnsi="Verdana"/>
          <w:bCs/>
          <w:sz w:val="20"/>
          <w:szCs w:val="20"/>
        </w:rPr>
      </w:pPr>
      <w:r w:rsidRPr="00F236EB">
        <w:rPr>
          <w:rFonts w:ascii="Verdana" w:hAnsi="Verdana"/>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5368D7B3" w14:textId="77777777" w:rsidR="00303A0B" w:rsidRPr="00F236EB" w:rsidRDefault="00303A0B" w:rsidP="00296BE3">
      <w:pPr>
        <w:numPr>
          <w:ilvl w:val="0"/>
          <w:numId w:val="23"/>
        </w:numPr>
        <w:spacing w:line="276" w:lineRule="auto"/>
        <w:ind w:right="-1"/>
        <w:jc w:val="both"/>
        <w:rPr>
          <w:rFonts w:ascii="Verdana" w:hAnsi="Verdana"/>
          <w:bCs/>
          <w:sz w:val="20"/>
          <w:szCs w:val="20"/>
        </w:rPr>
      </w:pPr>
      <w:r w:rsidRPr="00F236EB">
        <w:rPr>
          <w:rFonts w:ascii="Verdana" w:hAnsi="Verdana"/>
          <w:bCs/>
          <w:sz w:val="20"/>
          <w:szCs w:val="20"/>
        </w:rPr>
        <w:t>Z tytułu niespełnienia przez Wykonawcę lub podwykonawcę wymogu zatrudnienia na podstawie umowy o pracę osób wykonujących wskazane w ustępie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7827C5FD" w14:textId="77777777" w:rsidR="00303A0B" w:rsidRPr="00F236EB" w:rsidRDefault="00303A0B" w:rsidP="00296BE3">
      <w:pPr>
        <w:numPr>
          <w:ilvl w:val="0"/>
          <w:numId w:val="23"/>
        </w:numPr>
        <w:spacing w:line="276" w:lineRule="auto"/>
        <w:ind w:right="-1"/>
        <w:jc w:val="both"/>
        <w:rPr>
          <w:rFonts w:ascii="Verdana" w:hAnsi="Verdana"/>
          <w:bCs/>
          <w:sz w:val="20"/>
          <w:szCs w:val="20"/>
        </w:rPr>
      </w:pPr>
      <w:r w:rsidRPr="00F236EB">
        <w:rPr>
          <w:rFonts w:ascii="Verdana" w:hAnsi="Verdana"/>
          <w:bCs/>
          <w:sz w:val="20"/>
          <w:szCs w:val="20"/>
        </w:rPr>
        <w:t>W przypadku uzasadnionych wątpliwości co do przestrzegania prawa pracy przez Wykonawcę lub podwykonawcę, Zamawiający może zwrócić się o przeprowadzenie kontroli przez Państwową Inspekcję Pracy.</w:t>
      </w:r>
    </w:p>
    <w:p w14:paraId="232F63AF" w14:textId="77777777" w:rsidR="005A4233" w:rsidRDefault="005A4233" w:rsidP="00296BE3">
      <w:pPr>
        <w:spacing w:line="276" w:lineRule="auto"/>
        <w:ind w:right="-1"/>
        <w:jc w:val="center"/>
        <w:rPr>
          <w:rFonts w:ascii="Verdana" w:hAnsi="Verdana"/>
          <w:bCs/>
          <w:sz w:val="20"/>
          <w:szCs w:val="20"/>
        </w:rPr>
      </w:pPr>
    </w:p>
    <w:p w14:paraId="28E3848E"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8</w:t>
      </w:r>
    </w:p>
    <w:p w14:paraId="3B6108FD" w14:textId="77777777" w:rsidR="00303A0B" w:rsidRPr="00F236EB" w:rsidRDefault="00303A0B" w:rsidP="00296BE3">
      <w:pPr>
        <w:spacing w:line="276" w:lineRule="auto"/>
        <w:ind w:right="-1"/>
        <w:jc w:val="both"/>
        <w:rPr>
          <w:rFonts w:ascii="Verdana" w:hAnsi="Verdana"/>
          <w:bCs/>
          <w:sz w:val="20"/>
          <w:szCs w:val="20"/>
        </w:rPr>
      </w:pPr>
    </w:p>
    <w:p w14:paraId="14A29DBE" w14:textId="77777777" w:rsidR="00303A0B" w:rsidRPr="00F236EB" w:rsidRDefault="00303A0B" w:rsidP="0084674E">
      <w:pPr>
        <w:numPr>
          <w:ilvl w:val="0"/>
          <w:numId w:val="32"/>
        </w:numPr>
        <w:spacing w:line="276" w:lineRule="auto"/>
        <w:ind w:right="-1"/>
        <w:jc w:val="both"/>
        <w:rPr>
          <w:rFonts w:ascii="Verdana" w:hAnsi="Verdana"/>
          <w:sz w:val="20"/>
          <w:szCs w:val="20"/>
        </w:rPr>
      </w:pPr>
      <w:r w:rsidRPr="00F236EB">
        <w:rPr>
          <w:rFonts w:ascii="Verdana" w:hAnsi="Verdana"/>
          <w:sz w:val="20"/>
          <w:szCs w:val="20"/>
        </w:rPr>
        <w:t>Zamawiający ma prawo, jeżeli jest to niezbędne dla wykonania przedmiotu Umowy, polecać Wykonawcy na piśmie:</w:t>
      </w:r>
    </w:p>
    <w:p w14:paraId="3D8A2E9B" w14:textId="77777777" w:rsidR="00303A0B" w:rsidRPr="00F236EB" w:rsidRDefault="00303A0B" w:rsidP="0084674E">
      <w:pPr>
        <w:numPr>
          <w:ilvl w:val="0"/>
          <w:numId w:val="33"/>
        </w:numPr>
        <w:spacing w:line="276" w:lineRule="auto"/>
        <w:ind w:right="-1"/>
        <w:jc w:val="both"/>
        <w:rPr>
          <w:rFonts w:ascii="Verdana" w:hAnsi="Verdana"/>
          <w:sz w:val="20"/>
          <w:szCs w:val="20"/>
        </w:rPr>
      </w:pPr>
      <w:r w:rsidRPr="00F236EB">
        <w:rPr>
          <w:rFonts w:ascii="Verdana" w:hAnsi="Verdana"/>
          <w:sz w:val="20"/>
          <w:szCs w:val="20"/>
        </w:rPr>
        <w:lastRenderedPageBreak/>
        <w:t>wykonanie robót wynikających z SIWZ lub zasad wiedzy technicznej, a nie wyszczególnionych w przedmiarach robót;</w:t>
      </w:r>
    </w:p>
    <w:p w14:paraId="792ACD11" w14:textId="77777777" w:rsidR="00303A0B" w:rsidRPr="00F236EB" w:rsidRDefault="00303A0B" w:rsidP="0084674E">
      <w:pPr>
        <w:numPr>
          <w:ilvl w:val="0"/>
          <w:numId w:val="33"/>
        </w:numPr>
        <w:spacing w:line="276" w:lineRule="auto"/>
        <w:ind w:right="-1"/>
        <w:jc w:val="both"/>
        <w:rPr>
          <w:rFonts w:ascii="Verdana" w:hAnsi="Verdana"/>
          <w:sz w:val="20"/>
          <w:szCs w:val="20"/>
        </w:rPr>
      </w:pPr>
      <w:r w:rsidRPr="00F236EB">
        <w:rPr>
          <w:rFonts w:ascii="Verdana" w:hAnsi="Verdana"/>
          <w:sz w:val="20"/>
          <w:szCs w:val="20"/>
        </w:rPr>
        <w:t>rezygnację z części robót;</w:t>
      </w:r>
    </w:p>
    <w:p w14:paraId="7A0A006E" w14:textId="77777777" w:rsidR="00303A0B" w:rsidRPr="00F236EB" w:rsidRDefault="00303A0B" w:rsidP="0084674E">
      <w:pPr>
        <w:numPr>
          <w:ilvl w:val="0"/>
          <w:numId w:val="33"/>
        </w:numPr>
        <w:spacing w:line="276" w:lineRule="auto"/>
        <w:ind w:right="-1"/>
        <w:jc w:val="both"/>
        <w:rPr>
          <w:rFonts w:ascii="Verdana" w:hAnsi="Verdana"/>
          <w:sz w:val="20"/>
          <w:szCs w:val="20"/>
        </w:rPr>
      </w:pPr>
      <w:r w:rsidRPr="00F236EB">
        <w:rPr>
          <w:rFonts w:ascii="Verdana" w:hAnsi="Verdana"/>
          <w:sz w:val="20"/>
          <w:szCs w:val="20"/>
        </w:rPr>
        <w:t>wykonanie rozwiązań zamiennych w stosunku do Opisu Przedmiotu Zamówienia, określonego w SIWZ;</w:t>
      </w:r>
    </w:p>
    <w:p w14:paraId="6CBF7485" w14:textId="77777777" w:rsidR="00303A0B" w:rsidRPr="00F236EB" w:rsidRDefault="00303A0B" w:rsidP="0084674E">
      <w:pPr>
        <w:numPr>
          <w:ilvl w:val="0"/>
          <w:numId w:val="33"/>
        </w:numPr>
        <w:spacing w:line="276" w:lineRule="auto"/>
        <w:ind w:right="-1"/>
        <w:jc w:val="both"/>
        <w:rPr>
          <w:rFonts w:ascii="Verdana" w:hAnsi="Verdana"/>
          <w:sz w:val="20"/>
          <w:szCs w:val="20"/>
        </w:rPr>
      </w:pPr>
      <w:r w:rsidRPr="00F236EB">
        <w:rPr>
          <w:rFonts w:ascii="Verdana" w:hAnsi="Verdana"/>
          <w:sz w:val="20"/>
          <w:szCs w:val="20"/>
        </w:rPr>
        <w:t>dokonanie zmiany określonej uaktualnionym harmonogramem rzeczowo-finansowym kolejności wykonywania robót;</w:t>
      </w:r>
    </w:p>
    <w:p w14:paraId="07E5F633" w14:textId="77777777" w:rsidR="00303A0B" w:rsidRPr="00F236EB" w:rsidRDefault="00303A0B" w:rsidP="0084674E">
      <w:pPr>
        <w:numPr>
          <w:ilvl w:val="0"/>
          <w:numId w:val="32"/>
        </w:numPr>
        <w:spacing w:line="276" w:lineRule="auto"/>
        <w:ind w:right="-1"/>
        <w:jc w:val="both"/>
        <w:rPr>
          <w:rFonts w:ascii="Verdana" w:hAnsi="Verdana"/>
          <w:sz w:val="20"/>
          <w:szCs w:val="20"/>
        </w:rPr>
      </w:pPr>
      <w:r w:rsidRPr="00F236EB">
        <w:rPr>
          <w:rFonts w:ascii="Verdana" w:hAnsi="Verdana"/>
          <w:sz w:val="20"/>
          <w:szCs w:val="20"/>
        </w:rPr>
        <w:t>Wykonawca zobowiązany jest wykonać każde z poleceń, o których mowa w ust. 1.</w:t>
      </w:r>
    </w:p>
    <w:p w14:paraId="1C22BAF3" w14:textId="77777777" w:rsidR="00303A0B" w:rsidRPr="00F236EB" w:rsidRDefault="00303A0B" w:rsidP="0084674E">
      <w:pPr>
        <w:numPr>
          <w:ilvl w:val="0"/>
          <w:numId w:val="32"/>
        </w:numPr>
        <w:spacing w:line="276" w:lineRule="auto"/>
        <w:ind w:right="-1"/>
        <w:jc w:val="both"/>
        <w:rPr>
          <w:rFonts w:ascii="Verdana" w:hAnsi="Verdana"/>
          <w:sz w:val="20"/>
          <w:szCs w:val="20"/>
        </w:rPr>
      </w:pPr>
      <w:r w:rsidRPr="00F236EB">
        <w:rPr>
          <w:rFonts w:ascii="Verdana" w:hAnsi="Verdana"/>
          <w:sz w:val="20"/>
          <w:szCs w:val="20"/>
        </w:rPr>
        <w:t>Wydane przez Zamawiającego polecenia, o którym mowa w ust. 1, może stanowić podstawę do zmiany terminu oraz zmiany wynagrodzenia zgodnie z postanowieniami § 9 Umowy, z zastrzeżeniem § 5 ust. 3 i 4.</w:t>
      </w:r>
    </w:p>
    <w:p w14:paraId="7B6ACD7F" w14:textId="77777777" w:rsidR="00303A0B" w:rsidRPr="00F236EB" w:rsidRDefault="00303A0B" w:rsidP="0084674E">
      <w:pPr>
        <w:numPr>
          <w:ilvl w:val="0"/>
          <w:numId w:val="32"/>
        </w:numPr>
        <w:spacing w:line="276" w:lineRule="auto"/>
        <w:ind w:right="-1"/>
        <w:jc w:val="both"/>
        <w:rPr>
          <w:rFonts w:ascii="Verdana" w:hAnsi="Verdana"/>
          <w:sz w:val="20"/>
          <w:szCs w:val="20"/>
        </w:rPr>
      </w:pPr>
      <w:r w:rsidRPr="00F236EB">
        <w:rPr>
          <w:rFonts w:ascii="Verdana" w:hAnsi="Verdana"/>
          <w:sz w:val="20"/>
          <w:szCs w:val="20"/>
        </w:rPr>
        <w:t>Zmiany wynikające z poleceń, o których mowa w ust. 1 pkt 1-4 Wykonawca jest zobowiązany niezwłocznie uwzględnić w uaktualnionym harmonogramie rzeczowo-finansowym, zgodnie z postanowieniami § 4 Umowy.</w:t>
      </w:r>
    </w:p>
    <w:p w14:paraId="75A46FF1" w14:textId="77777777" w:rsidR="003108DF" w:rsidRDefault="003108DF" w:rsidP="00296BE3">
      <w:pPr>
        <w:spacing w:line="276" w:lineRule="auto"/>
        <w:ind w:right="-1"/>
        <w:jc w:val="center"/>
        <w:rPr>
          <w:rFonts w:ascii="Verdana" w:hAnsi="Verdana"/>
          <w:bCs/>
          <w:sz w:val="20"/>
          <w:szCs w:val="20"/>
        </w:rPr>
      </w:pPr>
    </w:p>
    <w:p w14:paraId="4B5A7D71"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9</w:t>
      </w:r>
    </w:p>
    <w:p w14:paraId="698B3F13" w14:textId="77777777" w:rsidR="00303A0B" w:rsidRPr="00F236EB" w:rsidRDefault="00303A0B" w:rsidP="00296BE3">
      <w:pPr>
        <w:spacing w:line="276" w:lineRule="auto"/>
        <w:ind w:right="-1"/>
        <w:jc w:val="both"/>
        <w:rPr>
          <w:rFonts w:ascii="Verdana" w:hAnsi="Verdana"/>
          <w:bCs/>
          <w:sz w:val="20"/>
          <w:szCs w:val="20"/>
        </w:rPr>
      </w:pPr>
    </w:p>
    <w:p w14:paraId="1DFFB2BE" w14:textId="77777777" w:rsidR="00303A0B" w:rsidRPr="00F236EB" w:rsidRDefault="00303A0B" w:rsidP="0084674E">
      <w:pPr>
        <w:numPr>
          <w:ilvl w:val="0"/>
          <w:numId w:val="34"/>
        </w:numPr>
        <w:spacing w:line="276" w:lineRule="auto"/>
        <w:ind w:right="-1"/>
        <w:jc w:val="both"/>
        <w:rPr>
          <w:rFonts w:ascii="Verdana" w:hAnsi="Verdana"/>
          <w:sz w:val="20"/>
          <w:szCs w:val="20"/>
        </w:rPr>
      </w:pPr>
      <w:r w:rsidRPr="00F236EB">
        <w:rPr>
          <w:rFonts w:ascii="Verdana" w:hAnsi="Verdana"/>
          <w:sz w:val="20"/>
          <w:szCs w:val="20"/>
        </w:rPr>
        <w:t>Jeżeli roboty wynikające z poleceń wprowadzonych postanowieniami § 8 ust. 1 pkt 1) i 3) Umowy, odpowiadają opisowi pozycji w Kosztorysie ofertowym, cena jednostkowa określona w Kosztorysie ofertowym, używana jest do wyliczenia wysokości wynagrodzenia, o którym mowa w § 5 Umowy.</w:t>
      </w:r>
    </w:p>
    <w:p w14:paraId="7578D9A5" w14:textId="77777777" w:rsidR="00303A0B" w:rsidRPr="00F236EB" w:rsidRDefault="00303A0B" w:rsidP="0084674E">
      <w:pPr>
        <w:numPr>
          <w:ilvl w:val="0"/>
          <w:numId w:val="34"/>
        </w:numPr>
        <w:spacing w:line="276" w:lineRule="auto"/>
        <w:ind w:right="-1"/>
        <w:jc w:val="both"/>
        <w:rPr>
          <w:rFonts w:ascii="Verdana" w:hAnsi="Verdana"/>
          <w:sz w:val="20"/>
          <w:szCs w:val="20"/>
        </w:rPr>
      </w:pPr>
      <w:r w:rsidRPr="00F236EB">
        <w:rPr>
          <w:rFonts w:ascii="Verdana" w:hAnsi="Verdana"/>
          <w:sz w:val="20"/>
          <w:szCs w:val="20"/>
        </w:rPr>
        <w:t xml:space="preserve">Jeżeli roboty wynikające z poleceń wprowadzonych postanowieniami § 8 ust. 1 pkt 1) i 3) Umowy, nie odpowiadają opisowi pozycji w kosztorysie ofertowym, Wykonawca powinien przedłożyć do akceptacji Zamawiającego kalkulację ceny jednostkowej tych robót z uwzględnieniem cen czynników produkcji nie wyższych od określonych przez </w:t>
      </w:r>
      <w:r w:rsidRPr="00C82177">
        <w:rPr>
          <w:rFonts w:ascii="Verdana" w:hAnsi="Verdana"/>
          <w:sz w:val="20"/>
          <w:szCs w:val="20"/>
        </w:rPr>
        <w:t>Wykonawcę w załączniku „Wykaz stawek i narzutów”</w:t>
      </w:r>
      <w:r w:rsidRPr="00F236EB">
        <w:rPr>
          <w:rFonts w:ascii="Verdana" w:hAnsi="Verdana"/>
          <w:sz w:val="20"/>
          <w:szCs w:val="20"/>
        </w:rPr>
        <w:t xml:space="preserve">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384278BE" w14:textId="77777777" w:rsidR="00303A0B" w:rsidRPr="00F236EB" w:rsidRDefault="00303A0B" w:rsidP="0084674E">
      <w:pPr>
        <w:numPr>
          <w:ilvl w:val="0"/>
          <w:numId w:val="34"/>
        </w:numPr>
        <w:spacing w:line="276" w:lineRule="auto"/>
        <w:ind w:right="-1"/>
        <w:jc w:val="both"/>
        <w:rPr>
          <w:rFonts w:ascii="Verdana" w:hAnsi="Verdana"/>
          <w:sz w:val="20"/>
          <w:szCs w:val="20"/>
        </w:rPr>
      </w:pPr>
      <w:r w:rsidRPr="00F236EB">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691ED6C8" w14:textId="77777777" w:rsidR="00303A0B" w:rsidRPr="00F236EB" w:rsidRDefault="00303A0B" w:rsidP="0084674E">
      <w:pPr>
        <w:numPr>
          <w:ilvl w:val="0"/>
          <w:numId w:val="34"/>
        </w:numPr>
        <w:spacing w:line="276" w:lineRule="auto"/>
        <w:ind w:right="-1"/>
        <w:jc w:val="both"/>
        <w:rPr>
          <w:rFonts w:ascii="Verdana" w:hAnsi="Verdana"/>
          <w:sz w:val="20"/>
          <w:szCs w:val="20"/>
        </w:rPr>
      </w:pPr>
      <w:r w:rsidRPr="00F236EB">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5F22949D" w14:textId="77777777" w:rsidR="00303A0B" w:rsidRPr="00F236EB" w:rsidRDefault="00303A0B" w:rsidP="00296BE3">
      <w:pPr>
        <w:spacing w:line="276" w:lineRule="auto"/>
        <w:ind w:right="-1"/>
        <w:jc w:val="both"/>
        <w:rPr>
          <w:rFonts w:ascii="Verdana" w:hAnsi="Verdana"/>
          <w:bCs/>
          <w:sz w:val="20"/>
          <w:szCs w:val="20"/>
        </w:rPr>
      </w:pPr>
    </w:p>
    <w:p w14:paraId="4CAC42B2"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10</w:t>
      </w:r>
    </w:p>
    <w:p w14:paraId="07878394" w14:textId="77777777" w:rsidR="00303A0B" w:rsidRPr="00F236EB" w:rsidRDefault="00303A0B" w:rsidP="00296BE3">
      <w:pPr>
        <w:spacing w:line="276" w:lineRule="auto"/>
        <w:ind w:right="-1"/>
        <w:jc w:val="both"/>
        <w:rPr>
          <w:rFonts w:ascii="Verdana" w:hAnsi="Verdana"/>
          <w:bCs/>
          <w:sz w:val="20"/>
          <w:szCs w:val="20"/>
        </w:rPr>
      </w:pPr>
    </w:p>
    <w:p w14:paraId="74CF813B" w14:textId="77777777" w:rsidR="00303A0B" w:rsidRPr="00F236EB" w:rsidRDefault="00303A0B" w:rsidP="0084674E">
      <w:pPr>
        <w:numPr>
          <w:ilvl w:val="0"/>
          <w:numId w:val="36"/>
        </w:numPr>
        <w:spacing w:line="276" w:lineRule="auto"/>
        <w:ind w:right="-1"/>
        <w:jc w:val="both"/>
        <w:rPr>
          <w:rFonts w:ascii="Verdana" w:hAnsi="Verdana"/>
          <w:sz w:val="20"/>
          <w:szCs w:val="20"/>
        </w:rPr>
      </w:pPr>
      <w:r w:rsidRPr="00F236EB">
        <w:rPr>
          <w:rFonts w:ascii="Verdana" w:hAnsi="Verdana"/>
          <w:sz w:val="20"/>
          <w:szCs w:val="20"/>
        </w:rPr>
        <w:t>Do obowiązków Wykonawcy należy w szczególności:</w:t>
      </w:r>
    </w:p>
    <w:p w14:paraId="579DA4AD"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wykonanie czynności wymienionych w art. 22 ustawy Prawo budowlane;</w:t>
      </w:r>
    </w:p>
    <w:p w14:paraId="55C35E95"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przestrzeganie ogólnych wymagań dotyczących robót w zakresie określonym w SIWZ;</w:t>
      </w:r>
    </w:p>
    <w:p w14:paraId="43105CE2"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wykonanie przedmiotu Umowy w oparciu o Opis Przedmiotu Zamówienia z uwzględnieniem wymagań określonych w SIWZ;</w:t>
      </w:r>
    </w:p>
    <w:p w14:paraId="65C83360"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kontrola jakości materiałów i robót zgodnie z postanowieniami SIWZ;</w:t>
      </w:r>
    </w:p>
    <w:p w14:paraId="4C67CB95"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 xml:space="preserve">umożliwienie </w:t>
      </w:r>
      <w:r w:rsidRPr="00F236EB">
        <w:rPr>
          <w:rFonts w:ascii="Verdana" w:hAnsi="Verdana"/>
          <w:bCs/>
          <w:sz w:val="20"/>
          <w:szCs w:val="20"/>
        </w:rPr>
        <w:t>Inspektorowi Nadzoru/Przedstawicielowi Zamawiającego</w:t>
      </w:r>
      <w:r w:rsidRPr="00F236EB">
        <w:rPr>
          <w:rFonts w:ascii="Verdana" w:hAnsi="Verdana"/>
          <w:sz w:val="20"/>
          <w:szCs w:val="20"/>
        </w:rPr>
        <w:t xml:space="preserve"> przeprowadzenie pomiarów i badań kontrolnych, w szczególności geodezyjnych;</w:t>
      </w:r>
    </w:p>
    <w:p w14:paraId="44F9E793"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realizacja zaleceń wpisanych do Dziennika budowy;</w:t>
      </w:r>
    </w:p>
    <w:p w14:paraId="4235C114"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lastRenderedPageBreak/>
        <w:t xml:space="preserve">skompletowanie i przedstawienie Zamawiającemu dokumentów pozwalających na ocenę prawidłowego wykonania przedmiotu odbioru częściowego i odbioru ostatecznego robót w zakresie określonym postanowieniami SIWZ; </w:t>
      </w:r>
    </w:p>
    <w:p w14:paraId="233CEB78"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utrzymanie ładu i porządku na terenie budowy, a po zakończeniu robót usunięcie poza Plac budowy wszelkich urządzeń tymczasowego zaplecza, oraz pozostawienie całego Placu budowy i robót czystego i nadającego się do użytkowania;</w:t>
      </w:r>
    </w:p>
    <w:p w14:paraId="73220DD8"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informowanie Zamawiającego (</w:t>
      </w:r>
      <w:r w:rsidRPr="00F236EB">
        <w:rPr>
          <w:rFonts w:ascii="Verdana" w:hAnsi="Verdana"/>
          <w:bCs/>
          <w:sz w:val="20"/>
          <w:szCs w:val="20"/>
        </w:rPr>
        <w:t>Inspektora Nadzoru/Przedstawiciela Zamawiającego</w:t>
      </w:r>
      <w:r w:rsidRPr="00F236EB">
        <w:rPr>
          <w:rFonts w:ascii="Verdana" w:hAnsi="Verdana"/>
          <w:sz w:val="20"/>
          <w:szCs w:val="20"/>
        </w:rPr>
        <w:t xml:space="preserve">) </w:t>
      </w:r>
      <w:r w:rsidRPr="00F236EB">
        <w:rPr>
          <w:rFonts w:ascii="Verdana" w:hAnsi="Verdana"/>
          <w:sz w:val="20"/>
          <w:szCs w:val="20"/>
        </w:rPr>
        <w:br/>
        <w:t>o terminie zakrycia robót ulegających zakryciu, oraz terminie odbioru robót zanikających w terminach i w zakresie określonym w SIWZ;</w:t>
      </w:r>
    </w:p>
    <w:p w14:paraId="7C79FA98"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informowanie Zamawiającego (</w:t>
      </w:r>
      <w:r w:rsidRPr="00F236EB">
        <w:rPr>
          <w:rFonts w:ascii="Verdana" w:hAnsi="Verdana"/>
          <w:bCs/>
          <w:sz w:val="20"/>
          <w:szCs w:val="20"/>
        </w:rPr>
        <w:t>Inspektora Nadzoru/Przedstawiciela Zamawiającego</w:t>
      </w:r>
      <w:r w:rsidRPr="00F236EB">
        <w:rPr>
          <w:rFonts w:ascii="Verdana" w:hAnsi="Verdana"/>
          <w:sz w:val="20"/>
          <w:szCs w:val="20"/>
        </w:rPr>
        <w:t xml:space="preserve">) </w:t>
      </w:r>
      <w:r w:rsidRPr="00F236EB">
        <w:rPr>
          <w:rFonts w:ascii="Verdana" w:hAnsi="Verdana"/>
          <w:sz w:val="20"/>
          <w:szCs w:val="20"/>
        </w:rPr>
        <w:br/>
        <w:t>o problemach lub okolicznościach mogących wpłynąć na jakość robót lub termin zakończenia robót;</w:t>
      </w:r>
    </w:p>
    <w:p w14:paraId="6E8FA568"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niezwłoczne informowanie Zamawiającego o zaistniałych na terenie budowy kontrolach i wypadkach;</w:t>
      </w:r>
    </w:p>
    <w:p w14:paraId="17C9814B"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opracowanie Programu Zapewnienia Jakości i przedłożenie go do akceptacji Zamawiającego</w:t>
      </w:r>
      <w:r w:rsidRPr="00F236EB">
        <w:rPr>
          <w:rFonts w:ascii="Verdana" w:hAnsi="Verdana"/>
          <w:i/>
          <w:sz w:val="20"/>
          <w:szCs w:val="20"/>
        </w:rPr>
        <w:t xml:space="preserve"> </w:t>
      </w:r>
      <w:r w:rsidRPr="00F236EB">
        <w:rPr>
          <w:rFonts w:ascii="Verdana" w:hAnsi="Verdana"/>
          <w:iCs/>
          <w:sz w:val="20"/>
          <w:szCs w:val="20"/>
        </w:rPr>
        <w:t>w dniu przekazania terenu budowy</w:t>
      </w:r>
      <w:r w:rsidRPr="00F236EB">
        <w:rPr>
          <w:rFonts w:ascii="Verdana" w:hAnsi="Verdana"/>
          <w:sz w:val="20"/>
          <w:szCs w:val="20"/>
        </w:rPr>
        <w:t>;</w:t>
      </w:r>
    </w:p>
    <w:p w14:paraId="2871CD20"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opracowanie projektu organizacji ruchu na czas budowy, uzyskanie wymaganych prawem uzgodnień i przedłożenie go Zamawiającemu;</w:t>
      </w:r>
    </w:p>
    <w:p w14:paraId="30D704EA"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opracowanie planu bezpieczeństwa i ochrony zdrowia i przedłożenie go do akceptacji Zamawiającego</w:t>
      </w:r>
      <w:r w:rsidRPr="00F236EB">
        <w:rPr>
          <w:rFonts w:ascii="Verdana" w:hAnsi="Verdana"/>
          <w:i/>
          <w:sz w:val="20"/>
          <w:szCs w:val="20"/>
        </w:rPr>
        <w:t xml:space="preserve"> </w:t>
      </w:r>
      <w:r w:rsidRPr="00F236EB">
        <w:rPr>
          <w:rFonts w:ascii="Verdana" w:hAnsi="Verdana"/>
          <w:iCs/>
          <w:sz w:val="20"/>
          <w:szCs w:val="20"/>
        </w:rPr>
        <w:t>w dniu przekazania terenu budowy;</w:t>
      </w:r>
    </w:p>
    <w:p w14:paraId="43E45901" w14:textId="77777777" w:rsidR="00303A0B" w:rsidRPr="00F236EB" w:rsidRDefault="00303A0B" w:rsidP="0084674E">
      <w:pPr>
        <w:numPr>
          <w:ilvl w:val="0"/>
          <w:numId w:val="35"/>
        </w:numPr>
        <w:spacing w:line="276" w:lineRule="auto"/>
        <w:ind w:right="-1"/>
        <w:jc w:val="both"/>
        <w:rPr>
          <w:rFonts w:ascii="Verdana" w:hAnsi="Verdana"/>
          <w:sz w:val="20"/>
          <w:szCs w:val="20"/>
        </w:rPr>
      </w:pPr>
      <w:r w:rsidRPr="00F236EB">
        <w:rPr>
          <w:rFonts w:ascii="Verdana" w:hAnsi="Verdana"/>
          <w:sz w:val="20"/>
          <w:szCs w:val="20"/>
        </w:rPr>
        <w:t>posiadanie uzgodnionego i zatwierdzonego projekt organizacji ruchu na czas trwania robót przed przystąpieniem do tych robót.</w:t>
      </w:r>
    </w:p>
    <w:p w14:paraId="2A374698" w14:textId="77777777" w:rsidR="00303A0B" w:rsidRPr="00F236EB" w:rsidRDefault="00303A0B" w:rsidP="0084674E">
      <w:pPr>
        <w:numPr>
          <w:ilvl w:val="0"/>
          <w:numId w:val="36"/>
        </w:numPr>
        <w:spacing w:line="276" w:lineRule="auto"/>
        <w:ind w:right="-1"/>
        <w:jc w:val="both"/>
        <w:rPr>
          <w:rFonts w:ascii="Verdana" w:hAnsi="Verdana"/>
          <w:bCs/>
          <w:sz w:val="20"/>
          <w:szCs w:val="20"/>
        </w:rPr>
      </w:pPr>
      <w:r w:rsidRPr="00F236EB">
        <w:rPr>
          <w:rFonts w:ascii="Verdana" w:hAnsi="Verdana"/>
          <w:bCs/>
          <w:sz w:val="20"/>
          <w:szCs w:val="20"/>
        </w:rPr>
        <w:t>Do obowiązków Zamawiającego należy:</w:t>
      </w:r>
    </w:p>
    <w:p w14:paraId="259BF6C8" w14:textId="77777777" w:rsidR="00303A0B" w:rsidRPr="00F236EB" w:rsidRDefault="00303A0B" w:rsidP="0084674E">
      <w:pPr>
        <w:numPr>
          <w:ilvl w:val="0"/>
          <w:numId w:val="37"/>
        </w:numPr>
        <w:spacing w:line="276" w:lineRule="auto"/>
        <w:ind w:right="-1"/>
        <w:jc w:val="both"/>
        <w:rPr>
          <w:rFonts w:ascii="Verdana" w:hAnsi="Verdana"/>
          <w:sz w:val="20"/>
          <w:szCs w:val="20"/>
        </w:rPr>
      </w:pPr>
      <w:r w:rsidRPr="00F236EB">
        <w:rPr>
          <w:rFonts w:ascii="Verdana" w:hAnsi="Verdana"/>
          <w:sz w:val="20"/>
          <w:szCs w:val="20"/>
        </w:rPr>
        <w:t>przekazanie Placu budowy w terminie określonym § 3 ust. 1 Umowy;</w:t>
      </w:r>
    </w:p>
    <w:p w14:paraId="6B572E05" w14:textId="77777777" w:rsidR="00303A0B" w:rsidRPr="00F236EB" w:rsidRDefault="00303A0B" w:rsidP="0084674E">
      <w:pPr>
        <w:numPr>
          <w:ilvl w:val="0"/>
          <w:numId w:val="37"/>
        </w:numPr>
        <w:spacing w:line="276" w:lineRule="auto"/>
        <w:ind w:right="-1"/>
        <w:jc w:val="both"/>
        <w:rPr>
          <w:rFonts w:ascii="Verdana" w:hAnsi="Verdana"/>
          <w:sz w:val="20"/>
          <w:szCs w:val="20"/>
        </w:rPr>
      </w:pPr>
      <w:r w:rsidRPr="00F236EB">
        <w:rPr>
          <w:rFonts w:ascii="Verdana" w:hAnsi="Verdana"/>
          <w:sz w:val="20"/>
          <w:szCs w:val="20"/>
        </w:rPr>
        <w:t>przekazanie Dziennika budowy w terminie określonym w § 3 ust. 1 Umowy;</w:t>
      </w:r>
    </w:p>
    <w:p w14:paraId="0A8D6E14" w14:textId="77777777" w:rsidR="00303A0B" w:rsidRPr="00F236EB" w:rsidRDefault="00303A0B" w:rsidP="0084674E">
      <w:pPr>
        <w:numPr>
          <w:ilvl w:val="0"/>
          <w:numId w:val="37"/>
        </w:numPr>
        <w:spacing w:line="276" w:lineRule="auto"/>
        <w:ind w:right="-1"/>
        <w:jc w:val="both"/>
        <w:rPr>
          <w:rFonts w:ascii="Verdana" w:hAnsi="Verdana"/>
          <w:sz w:val="20"/>
          <w:szCs w:val="20"/>
        </w:rPr>
      </w:pPr>
      <w:r w:rsidRPr="00F236EB">
        <w:rPr>
          <w:rFonts w:ascii="Verdana" w:hAnsi="Verdana"/>
          <w:sz w:val="20"/>
          <w:szCs w:val="20"/>
        </w:rPr>
        <w:t>zapewnienie nadzoru inwestorskiego;</w:t>
      </w:r>
    </w:p>
    <w:p w14:paraId="6EC4BD45" w14:textId="77777777" w:rsidR="00303A0B" w:rsidRPr="00F236EB" w:rsidRDefault="00303A0B" w:rsidP="0084674E">
      <w:pPr>
        <w:numPr>
          <w:ilvl w:val="0"/>
          <w:numId w:val="37"/>
        </w:numPr>
        <w:spacing w:line="276" w:lineRule="auto"/>
        <w:ind w:right="-1"/>
        <w:jc w:val="both"/>
        <w:rPr>
          <w:rFonts w:ascii="Verdana" w:hAnsi="Verdana"/>
          <w:sz w:val="20"/>
          <w:szCs w:val="20"/>
        </w:rPr>
      </w:pPr>
      <w:r w:rsidRPr="00F236EB">
        <w:rPr>
          <w:rFonts w:ascii="Verdana" w:hAnsi="Verdana"/>
          <w:sz w:val="20"/>
          <w:szCs w:val="20"/>
        </w:rPr>
        <w:t>odbieranie robót;</w:t>
      </w:r>
    </w:p>
    <w:p w14:paraId="0C9DEF43" w14:textId="77777777" w:rsidR="00303A0B" w:rsidRPr="00F236EB" w:rsidRDefault="00303A0B" w:rsidP="0084674E">
      <w:pPr>
        <w:numPr>
          <w:ilvl w:val="0"/>
          <w:numId w:val="37"/>
        </w:numPr>
        <w:spacing w:line="276" w:lineRule="auto"/>
        <w:ind w:right="-1"/>
        <w:jc w:val="both"/>
        <w:rPr>
          <w:rFonts w:ascii="Verdana" w:hAnsi="Verdana"/>
          <w:sz w:val="20"/>
          <w:szCs w:val="20"/>
        </w:rPr>
      </w:pPr>
      <w:r w:rsidRPr="00F236EB">
        <w:rPr>
          <w:rFonts w:ascii="Verdana" w:hAnsi="Verdana"/>
          <w:sz w:val="20"/>
          <w:szCs w:val="20"/>
        </w:rPr>
        <w:t>zapłata wynagrodzenia należnego Wykonawcy.</w:t>
      </w:r>
    </w:p>
    <w:p w14:paraId="21F0A619" w14:textId="77777777" w:rsidR="00303A0B" w:rsidRPr="00F236EB" w:rsidRDefault="00303A0B" w:rsidP="0084674E">
      <w:pPr>
        <w:numPr>
          <w:ilvl w:val="0"/>
          <w:numId w:val="36"/>
        </w:numPr>
        <w:spacing w:line="276" w:lineRule="auto"/>
        <w:ind w:right="-1"/>
        <w:jc w:val="both"/>
        <w:rPr>
          <w:rFonts w:ascii="Verdana" w:hAnsi="Verdana"/>
          <w:bCs/>
          <w:sz w:val="20"/>
          <w:szCs w:val="20"/>
        </w:rPr>
      </w:pPr>
      <w:r w:rsidRPr="00F236EB">
        <w:rPr>
          <w:rFonts w:ascii="Verdana" w:hAnsi="Verdana"/>
          <w:sz w:val="20"/>
          <w:szCs w:val="20"/>
        </w:rPr>
        <w:t>Do zatwierdzania dokumentów, o których mowa w ust. 1 pkt 12-14, zastosowanie mają procedury z § 4 Umowy, z zastrzeżeniem, iż termin zatwierdzenia przez Zamawiającego dokumentów, o których mowa w ust. 1 pkt 13 wynosi 14 dni.</w:t>
      </w:r>
    </w:p>
    <w:p w14:paraId="2820CEDF" w14:textId="77777777" w:rsidR="00303A0B" w:rsidRPr="00F236EB" w:rsidRDefault="00303A0B" w:rsidP="00296BE3">
      <w:pPr>
        <w:spacing w:line="276" w:lineRule="auto"/>
        <w:ind w:right="-1"/>
        <w:jc w:val="both"/>
        <w:rPr>
          <w:rFonts w:ascii="Verdana" w:hAnsi="Verdana"/>
          <w:bCs/>
          <w:sz w:val="20"/>
          <w:szCs w:val="20"/>
        </w:rPr>
      </w:pPr>
    </w:p>
    <w:p w14:paraId="0DAD06EC"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11</w:t>
      </w:r>
    </w:p>
    <w:p w14:paraId="41EF5145" w14:textId="77777777" w:rsidR="00303A0B" w:rsidRPr="00F236EB" w:rsidRDefault="00303A0B" w:rsidP="00296BE3">
      <w:pPr>
        <w:spacing w:line="276" w:lineRule="auto"/>
        <w:ind w:right="-1"/>
        <w:jc w:val="both"/>
        <w:rPr>
          <w:rFonts w:ascii="Verdana" w:hAnsi="Verdana"/>
          <w:bCs/>
          <w:sz w:val="20"/>
          <w:szCs w:val="20"/>
        </w:rPr>
      </w:pPr>
    </w:p>
    <w:p w14:paraId="150D8D20" w14:textId="77777777" w:rsidR="00303A0B" w:rsidRPr="00F236EB" w:rsidRDefault="00303A0B" w:rsidP="00296BE3">
      <w:pPr>
        <w:numPr>
          <w:ilvl w:val="1"/>
          <w:numId w:val="17"/>
        </w:numPr>
        <w:tabs>
          <w:tab w:val="clear" w:pos="1440"/>
          <w:tab w:val="num" w:pos="284"/>
        </w:tabs>
        <w:spacing w:line="276" w:lineRule="auto"/>
        <w:ind w:left="284" w:right="-1" w:hanging="284"/>
        <w:jc w:val="both"/>
        <w:rPr>
          <w:rFonts w:ascii="Verdana" w:hAnsi="Verdana"/>
          <w:sz w:val="20"/>
          <w:szCs w:val="20"/>
        </w:rPr>
      </w:pPr>
      <w:r w:rsidRPr="00F236EB">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43EBBBEC" w14:textId="77777777" w:rsidR="00303A0B" w:rsidRPr="00F236EB" w:rsidRDefault="00303A0B" w:rsidP="00296BE3">
      <w:pPr>
        <w:numPr>
          <w:ilvl w:val="1"/>
          <w:numId w:val="17"/>
        </w:numPr>
        <w:tabs>
          <w:tab w:val="clear" w:pos="1440"/>
          <w:tab w:val="num" w:pos="284"/>
        </w:tabs>
        <w:spacing w:line="276" w:lineRule="auto"/>
        <w:ind w:left="284" w:right="-1" w:hanging="284"/>
        <w:jc w:val="both"/>
        <w:rPr>
          <w:rFonts w:ascii="Verdana" w:hAnsi="Verdana"/>
          <w:sz w:val="20"/>
          <w:szCs w:val="20"/>
        </w:rPr>
      </w:pPr>
      <w:r w:rsidRPr="00F236EB">
        <w:rPr>
          <w:rFonts w:ascii="Verdana" w:hAnsi="Verdana"/>
          <w:sz w:val="20"/>
          <w:szCs w:val="20"/>
        </w:rPr>
        <w:t>W przypadku zaistnienia niezależnej od Wykonawcy konieczności powierzenia jakichkolwiek prac związanych z umową osobie  innej niż wskazana w złożonym przez Wykonawcę w trakcie postępowania o udzielenie zamówienia „</w:t>
      </w:r>
      <w:r w:rsidRPr="00F236EB">
        <w:rPr>
          <w:rFonts w:ascii="Verdana" w:hAnsi="Verdana"/>
          <w:iCs/>
          <w:sz w:val="20"/>
          <w:szCs w:val="20"/>
        </w:rPr>
        <w:t>Wykazie osób”,</w:t>
      </w:r>
      <w:r w:rsidRPr="00F236EB">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45952886" w14:textId="77777777" w:rsidR="00303A0B" w:rsidRPr="00F236EB" w:rsidRDefault="00303A0B" w:rsidP="00296BE3">
      <w:pPr>
        <w:numPr>
          <w:ilvl w:val="1"/>
          <w:numId w:val="17"/>
        </w:numPr>
        <w:tabs>
          <w:tab w:val="clear" w:pos="1440"/>
          <w:tab w:val="num" w:pos="284"/>
        </w:tabs>
        <w:spacing w:line="276" w:lineRule="auto"/>
        <w:ind w:left="284" w:right="-1" w:hanging="284"/>
        <w:jc w:val="both"/>
        <w:rPr>
          <w:rFonts w:ascii="Verdana" w:hAnsi="Verdana"/>
          <w:sz w:val="20"/>
          <w:szCs w:val="20"/>
        </w:rPr>
      </w:pPr>
      <w:r w:rsidRPr="00F236EB">
        <w:rPr>
          <w:rFonts w:ascii="Verdana" w:hAnsi="Verdana"/>
          <w:sz w:val="20"/>
          <w:szCs w:val="20"/>
        </w:rPr>
        <w:t xml:space="preserve">Wykonawca jest zobowiązany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064063B7" w14:textId="77777777" w:rsidR="00303A0B" w:rsidRPr="00F236EB" w:rsidRDefault="00303A0B" w:rsidP="00296BE3">
      <w:pPr>
        <w:numPr>
          <w:ilvl w:val="1"/>
          <w:numId w:val="17"/>
        </w:numPr>
        <w:tabs>
          <w:tab w:val="clear" w:pos="1440"/>
          <w:tab w:val="num" w:pos="284"/>
        </w:tabs>
        <w:spacing w:line="276" w:lineRule="auto"/>
        <w:ind w:left="284" w:right="-1" w:hanging="284"/>
        <w:jc w:val="both"/>
        <w:rPr>
          <w:rFonts w:ascii="Verdana" w:hAnsi="Verdana"/>
          <w:sz w:val="20"/>
          <w:szCs w:val="20"/>
        </w:rPr>
      </w:pPr>
      <w:r w:rsidRPr="00F236EB">
        <w:rPr>
          <w:rFonts w:ascii="Verdana" w:hAnsi="Verdana"/>
          <w:sz w:val="20"/>
          <w:szCs w:val="20"/>
        </w:rPr>
        <w:lastRenderedPageBreak/>
        <w:t>Zaakceptowana przez Zamawiającego zmiana którejkolwiek z osób, o których mowa w ust. 1, winna być dokonana wpisem do dziennika budowy i nie wymaga aneksu do niniejszej Umowy.</w:t>
      </w:r>
    </w:p>
    <w:p w14:paraId="6F3E1E72" w14:textId="77777777" w:rsidR="00303A0B" w:rsidRPr="00F236EB" w:rsidRDefault="00303A0B" w:rsidP="00296BE3">
      <w:pPr>
        <w:numPr>
          <w:ilvl w:val="1"/>
          <w:numId w:val="17"/>
        </w:numPr>
        <w:tabs>
          <w:tab w:val="clear" w:pos="1440"/>
          <w:tab w:val="num" w:pos="284"/>
        </w:tabs>
        <w:spacing w:line="276" w:lineRule="auto"/>
        <w:ind w:left="284" w:right="-1" w:hanging="284"/>
        <w:jc w:val="both"/>
        <w:rPr>
          <w:rFonts w:ascii="Verdana" w:hAnsi="Verdana"/>
          <w:sz w:val="20"/>
          <w:szCs w:val="20"/>
        </w:rPr>
      </w:pPr>
      <w:r w:rsidRPr="00F236EB">
        <w:rPr>
          <w:rFonts w:ascii="Verdana" w:hAnsi="Verdana"/>
          <w:sz w:val="20"/>
          <w:szCs w:val="20"/>
        </w:rPr>
        <w:t>Skierowanie, bez akceptacji Zamawiającego, do kierowania robotami innych osób niż wskazane w Wykazie osób stanowi podstawę odstąpienia od Umowy przez Zamawiającego z winy Wykonawcy.</w:t>
      </w:r>
      <w:r w:rsidRPr="00F236EB">
        <w:rPr>
          <w:rFonts w:ascii="Verdana" w:hAnsi="Verdana"/>
          <w:bCs/>
          <w:sz w:val="20"/>
          <w:szCs w:val="20"/>
        </w:rPr>
        <w:t xml:space="preserve">         </w:t>
      </w:r>
    </w:p>
    <w:p w14:paraId="5D695DDF" w14:textId="77777777" w:rsidR="00406728" w:rsidRDefault="00406728" w:rsidP="00296BE3">
      <w:pPr>
        <w:spacing w:line="276" w:lineRule="auto"/>
        <w:ind w:right="-1"/>
        <w:jc w:val="center"/>
        <w:rPr>
          <w:rFonts w:ascii="Verdana" w:hAnsi="Verdana"/>
          <w:bCs/>
          <w:sz w:val="20"/>
          <w:szCs w:val="20"/>
        </w:rPr>
      </w:pPr>
    </w:p>
    <w:p w14:paraId="3D22F9BE"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12</w:t>
      </w:r>
    </w:p>
    <w:p w14:paraId="01D3D175" w14:textId="77777777" w:rsidR="00303A0B" w:rsidRPr="00F236EB" w:rsidRDefault="00303A0B" w:rsidP="00296BE3">
      <w:pPr>
        <w:spacing w:line="276" w:lineRule="auto"/>
        <w:ind w:right="-1"/>
        <w:jc w:val="both"/>
        <w:rPr>
          <w:rFonts w:ascii="Verdana" w:hAnsi="Verdana"/>
          <w:bCs/>
          <w:sz w:val="20"/>
          <w:szCs w:val="20"/>
        </w:rPr>
      </w:pPr>
    </w:p>
    <w:p w14:paraId="36172A67" w14:textId="77777777" w:rsidR="00303A0B" w:rsidRPr="00F236EB" w:rsidRDefault="00303A0B" w:rsidP="00296BE3">
      <w:pPr>
        <w:spacing w:line="276" w:lineRule="auto"/>
        <w:ind w:right="-1"/>
        <w:jc w:val="both"/>
        <w:rPr>
          <w:rFonts w:ascii="Verdana" w:hAnsi="Verdana"/>
          <w:bCs/>
          <w:sz w:val="20"/>
          <w:szCs w:val="20"/>
        </w:rPr>
      </w:pPr>
      <w:r w:rsidRPr="00F236EB">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zadania.</w:t>
      </w:r>
    </w:p>
    <w:p w14:paraId="31C29467" w14:textId="77777777" w:rsidR="00303A0B" w:rsidRPr="00F236EB" w:rsidRDefault="00303A0B" w:rsidP="00296BE3">
      <w:pPr>
        <w:spacing w:line="276" w:lineRule="auto"/>
        <w:ind w:right="-1"/>
        <w:jc w:val="both"/>
        <w:rPr>
          <w:rFonts w:ascii="Verdana" w:hAnsi="Verdana"/>
          <w:bCs/>
          <w:sz w:val="20"/>
          <w:szCs w:val="20"/>
        </w:rPr>
      </w:pPr>
      <w:bookmarkStart w:id="3" w:name="_Toc35238919"/>
    </w:p>
    <w:p w14:paraId="10C3FBE0"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1</w:t>
      </w:r>
      <w:bookmarkEnd w:id="3"/>
      <w:r w:rsidRPr="00F236EB">
        <w:rPr>
          <w:rFonts w:ascii="Verdana" w:hAnsi="Verdana"/>
          <w:bCs/>
          <w:sz w:val="20"/>
          <w:szCs w:val="20"/>
        </w:rPr>
        <w:t>3</w:t>
      </w:r>
    </w:p>
    <w:p w14:paraId="49A28CA7" w14:textId="77777777" w:rsidR="00303A0B" w:rsidRPr="00F236EB" w:rsidRDefault="00303A0B" w:rsidP="00296BE3">
      <w:pPr>
        <w:spacing w:line="276" w:lineRule="auto"/>
        <w:ind w:right="-1"/>
        <w:jc w:val="both"/>
        <w:rPr>
          <w:rFonts w:ascii="Verdana" w:hAnsi="Verdana"/>
          <w:bCs/>
          <w:sz w:val="20"/>
          <w:szCs w:val="20"/>
        </w:rPr>
      </w:pPr>
    </w:p>
    <w:p w14:paraId="7BFAB90F" w14:textId="77777777" w:rsidR="00303A0B" w:rsidRPr="00F236EB" w:rsidRDefault="00303A0B" w:rsidP="0084674E">
      <w:pPr>
        <w:numPr>
          <w:ilvl w:val="0"/>
          <w:numId w:val="38"/>
        </w:numPr>
        <w:spacing w:line="276" w:lineRule="auto"/>
        <w:ind w:right="-1"/>
        <w:jc w:val="both"/>
        <w:rPr>
          <w:rFonts w:ascii="Verdana" w:hAnsi="Verdana"/>
          <w:sz w:val="20"/>
          <w:szCs w:val="20"/>
        </w:rPr>
      </w:pPr>
      <w:r w:rsidRPr="00F236EB">
        <w:rPr>
          <w:rFonts w:ascii="Verdana" w:hAnsi="Verdana"/>
          <w:sz w:val="20"/>
          <w:szCs w:val="20"/>
        </w:rPr>
        <w:t>Zamawiający wyznacza: p. ………………......... jako Przedstawiciela Zamawiającego.</w:t>
      </w:r>
    </w:p>
    <w:p w14:paraId="5C9A5ED9" w14:textId="77777777" w:rsidR="00303A0B" w:rsidRPr="00F236EB" w:rsidRDefault="00303A0B" w:rsidP="0084674E">
      <w:pPr>
        <w:numPr>
          <w:ilvl w:val="0"/>
          <w:numId w:val="38"/>
        </w:numPr>
        <w:spacing w:line="276" w:lineRule="auto"/>
        <w:ind w:right="-1"/>
        <w:jc w:val="both"/>
        <w:rPr>
          <w:rFonts w:ascii="Verdana" w:hAnsi="Verdana"/>
          <w:sz w:val="20"/>
          <w:szCs w:val="20"/>
        </w:rPr>
      </w:pPr>
      <w:r w:rsidRPr="00F236EB">
        <w:rPr>
          <w:rFonts w:ascii="Verdana" w:hAnsi="Verdana"/>
          <w:sz w:val="20"/>
          <w:szCs w:val="20"/>
        </w:rPr>
        <w:t>Wykonawca wyznacza: p. ........................ jako Przedstawiciela Wykonawcy.</w:t>
      </w:r>
    </w:p>
    <w:p w14:paraId="293581FA" w14:textId="77777777" w:rsidR="00303A0B" w:rsidRPr="00F236EB" w:rsidRDefault="00303A0B" w:rsidP="0084674E">
      <w:pPr>
        <w:numPr>
          <w:ilvl w:val="0"/>
          <w:numId w:val="38"/>
        </w:numPr>
        <w:spacing w:line="276" w:lineRule="auto"/>
        <w:ind w:right="-1"/>
        <w:jc w:val="both"/>
        <w:rPr>
          <w:rFonts w:ascii="Verdana" w:hAnsi="Verdana"/>
          <w:sz w:val="20"/>
          <w:szCs w:val="20"/>
        </w:rPr>
      </w:pPr>
      <w:r w:rsidRPr="00F236EB">
        <w:rPr>
          <w:rFonts w:ascii="Verdana" w:hAnsi="Verdana"/>
          <w:sz w:val="20"/>
          <w:szCs w:val="20"/>
        </w:rPr>
        <w:t>Osoba wskazana w ust. 2 będzie działać w granicach umocowania określonego w ustawie Prawo budowlane.</w:t>
      </w:r>
    </w:p>
    <w:p w14:paraId="04C810D1" w14:textId="77777777" w:rsidR="00303A0B" w:rsidRPr="00F236EB" w:rsidRDefault="00303A0B" w:rsidP="0084674E">
      <w:pPr>
        <w:numPr>
          <w:ilvl w:val="0"/>
          <w:numId w:val="38"/>
        </w:numPr>
        <w:spacing w:line="276" w:lineRule="auto"/>
        <w:ind w:right="-1"/>
        <w:jc w:val="both"/>
        <w:rPr>
          <w:rFonts w:ascii="Verdana" w:hAnsi="Verdana"/>
          <w:sz w:val="20"/>
          <w:szCs w:val="20"/>
        </w:rPr>
      </w:pPr>
      <w:r w:rsidRPr="00F236EB">
        <w:rPr>
          <w:rFonts w:ascii="Verdana" w:hAnsi="Verdana"/>
          <w:sz w:val="20"/>
          <w:szCs w:val="20"/>
        </w:rPr>
        <w:t>Zmiana osób, o których mowa w ust. 1 i 2 nie stanowi zmiany umowy i następuje    poprzez pisemne poinformowanie drugiej strony.</w:t>
      </w:r>
    </w:p>
    <w:p w14:paraId="0A39CFDC" w14:textId="77777777" w:rsidR="00303A0B" w:rsidRPr="00F236EB" w:rsidRDefault="00303A0B" w:rsidP="00296BE3">
      <w:pPr>
        <w:spacing w:line="276" w:lineRule="auto"/>
        <w:ind w:right="-1"/>
        <w:jc w:val="both"/>
        <w:rPr>
          <w:rFonts w:ascii="Verdana" w:hAnsi="Verdana"/>
          <w:bCs/>
          <w:sz w:val="20"/>
          <w:szCs w:val="20"/>
        </w:rPr>
      </w:pPr>
    </w:p>
    <w:p w14:paraId="66E7EBA8"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14</w:t>
      </w:r>
    </w:p>
    <w:p w14:paraId="6A4889D5" w14:textId="77777777" w:rsidR="00303A0B" w:rsidRPr="00F236EB" w:rsidRDefault="00303A0B" w:rsidP="00296BE3">
      <w:pPr>
        <w:spacing w:line="276" w:lineRule="auto"/>
        <w:ind w:right="-1"/>
        <w:jc w:val="both"/>
        <w:rPr>
          <w:rFonts w:ascii="Verdana" w:hAnsi="Verdana"/>
          <w:bCs/>
          <w:sz w:val="20"/>
          <w:szCs w:val="20"/>
        </w:rPr>
      </w:pPr>
    </w:p>
    <w:p w14:paraId="7BDCAF9B" w14:textId="77777777" w:rsidR="00303A0B" w:rsidRPr="00F236EB" w:rsidRDefault="00303A0B" w:rsidP="0084674E">
      <w:pPr>
        <w:numPr>
          <w:ilvl w:val="0"/>
          <w:numId w:val="39"/>
        </w:numPr>
        <w:spacing w:line="276" w:lineRule="auto"/>
        <w:ind w:right="-1"/>
        <w:jc w:val="both"/>
        <w:rPr>
          <w:rFonts w:ascii="Verdana" w:hAnsi="Verdana"/>
          <w:sz w:val="20"/>
          <w:szCs w:val="20"/>
        </w:rPr>
      </w:pPr>
      <w:bookmarkStart w:id="4" w:name="_Toc35238920"/>
      <w:r w:rsidRPr="00F236EB">
        <w:rPr>
          <w:rFonts w:ascii="Verdana" w:hAnsi="Verdana"/>
          <w:bCs/>
          <w:sz w:val="20"/>
          <w:szCs w:val="20"/>
        </w:rPr>
        <w:t>Wykonawca zapłaci Zamawiającemu kary umowne:</w:t>
      </w:r>
      <w:bookmarkEnd w:id="4"/>
    </w:p>
    <w:p w14:paraId="5C49B77B"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t xml:space="preserve">za zwłokę w wykonaniu zadania w wysokości 0,2 % wynagrodzenia umownego brutto, o którym mowa w § 5 ust. 1 Umowy za każdy dzień zwłoki, </w:t>
      </w:r>
    </w:p>
    <w:p w14:paraId="1310D25D"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t xml:space="preserve">za zwłokę w usunięciu wad stwierdzonych przy odbiorze ostatecznym, </w:t>
      </w:r>
      <w:r w:rsidRPr="00F236EB">
        <w:rPr>
          <w:rFonts w:ascii="Verdana" w:hAnsi="Verdana"/>
          <w:iCs/>
          <w:sz w:val="20"/>
          <w:szCs w:val="20"/>
        </w:rPr>
        <w:t>odbiorze pogwarancyjnym lub odbiorze w okresie ręk</w:t>
      </w:r>
      <w:r w:rsidRPr="00F236EB">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18 Umowy,</w:t>
      </w:r>
    </w:p>
    <w:p w14:paraId="0762E3C0"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t>z tytułu odstąpienia od Umowy przez którąkolwiek ze Stron z przyczyn leżących po stronie Wykonawcy – w wysokości 10 % wynagrodzenia umownego brutto, o którym mowa w § 5 ust. 1 Umowy,</w:t>
      </w:r>
    </w:p>
    <w:p w14:paraId="77C7E56F"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F236EB">
        <w:rPr>
          <w:rFonts w:ascii="Verdana" w:hAnsi="Verdana"/>
          <w:bCs/>
          <w:sz w:val="20"/>
          <w:szCs w:val="20"/>
        </w:rPr>
        <w:t>§ 15</w:t>
      </w:r>
      <w:r w:rsidRPr="00F236EB">
        <w:rPr>
          <w:rFonts w:ascii="Verdana" w:hAnsi="Verdana"/>
          <w:sz w:val="20"/>
          <w:szCs w:val="20"/>
        </w:rPr>
        <w:t xml:space="preserve"> – karę umowną w wysokości 5 000,00 zł za każdy taki stwierdzony przypadek.</w:t>
      </w:r>
    </w:p>
    <w:p w14:paraId="4AB9C55D"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53D56C4E"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14:paraId="3DA8DF47"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t xml:space="preserve">za nieprzedłożenie do zaakceptowania Zamawiającemu projektu Umowy </w:t>
      </w:r>
      <w:r w:rsidRPr="00F236EB">
        <w:rPr>
          <w:rFonts w:ascii="Verdana" w:hAnsi="Verdana"/>
          <w:sz w:val="20"/>
          <w:szCs w:val="20"/>
        </w:rPr>
        <w:br/>
        <w:t>o podwykonawstwo, której przedmiotem są roboty budowlane lub projektu jej zmiany, zgodnie § 15 w wysokości 5000 PLN (słownie: pięć tysięcy złotych ) za każdy taki przypadek.</w:t>
      </w:r>
    </w:p>
    <w:p w14:paraId="128A72B3"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lastRenderedPageBreak/>
        <w:t>za nieprzedłożenie w terminie poświadczonej za zgodność z oryginałem kopii zawartej Umowy o podwykonawstwo lub jej zmiany, zgodnie § 15 w wysokości 5000 PLN (słownie: pięć tysięcy złotych) za każdy dzień zwłoki.</w:t>
      </w:r>
    </w:p>
    <w:p w14:paraId="645EF093"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t>za brak zmiany Umowy o podwykonawstwo w zakresie terminu zapłaty wynagrodzenia Podwykonawcy lub dalszemu Podwykonawcy, zgodnie z § 15  w wysokości 5000 PLN (słownie: pięć tysięcy złotych) za każdy dzień zwłoki,</w:t>
      </w:r>
    </w:p>
    <w:p w14:paraId="29403668"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t>za wykonywanie za pomocą Podwykonawców innych Robót niż wskazane w Umowie podwykonawczej, bez zgody Zamawiającego – w wysokości 5000 PLN słownie: . pięć tysięcy złotych ), za każdy taki przypadek,</w:t>
      </w:r>
    </w:p>
    <w:p w14:paraId="1F74090D" w14:textId="77777777" w:rsidR="00303A0B" w:rsidRPr="00F236EB" w:rsidRDefault="00303A0B" w:rsidP="00296BE3">
      <w:pPr>
        <w:numPr>
          <w:ilvl w:val="4"/>
          <w:numId w:val="15"/>
        </w:numPr>
        <w:tabs>
          <w:tab w:val="clear" w:pos="3960"/>
          <w:tab w:val="num" w:pos="1276"/>
        </w:tabs>
        <w:spacing w:line="276" w:lineRule="auto"/>
        <w:ind w:left="1276" w:right="-1" w:hanging="567"/>
        <w:jc w:val="both"/>
        <w:rPr>
          <w:rFonts w:ascii="Verdana" w:hAnsi="Verdana"/>
          <w:sz w:val="20"/>
          <w:szCs w:val="20"/>
        </w:rPr>
      </w:pPr>
      <w:r w:rsidRPr="00F236EB">
        <w:rPr>
          <w:rFonts w:ascii="Verdana" w:hAnsi="Verdana"/>
          <w:sz w:val="20"/>
          <w:szCs w:val="20"/>
        </w:rPr>
        <w:t>za naruszenie postanowień  § 7  w wysokości 5 000 zł  (słownie: pięć tysięcy złotych) za każde takie naruszenie.</w:t>
      </w:r>
    </w:p>
    <w:p w14:paraId="418C0653" w14:textId="77777777" w:rsidR="00303A0B" w:rsidRPr="00F236EB" w:rsidRDefault="00303A0B" w:rsidP="0084674E">
      <w:pPr>
        <w:numPr>
          <w:ilvl w:val="0"/>
          <w:numId w:val="39"/>
        </w:numPr>
        <w:spacing w:line="276" w:lineRule="auto"/>
        <w:ind w:right="-1"/>
        <w:jc w:val="both"/>
        <w:rPr>
          <w:rFonts w:ascii="Verdana" w:hAnsi="Verdana"/>
          <w:sz w:val="20"/>
          <w:szCs w:val="20"/>
        </w:rPr>
      </w:pPr>
      <w:r w:rsidRPr="00F236EB">
        <w:rPr>
          <w:rFonts w:ascii="Verdana" w:hAnsi="Verdana"/>
          <w:sz w:val="20"/>
          <w:szCs w:val="20"/>
        </w:rPr>
        <w:t>Wykonawca wyraża zgodę na potrącanie kar umownych z wynagrodzenia Wykonawcy.</w:t>
      </w:r>
      <w:bookmarkStart w:id="5" w:name="_Toc35238921"/>
    </w:p>
    <w:p w14:paraId="33DB6662" w14:textId="77777777" w:rsidR="00303A0B" w:rsidRPr="00F236EB" w:rsidRDefault="00303A0B" w:rsidP="0084674E">
      <w:pPr>
        <w:numPr>
          <w:ilvl w:val="0"/>
          <w:numId w:val="39"/>
        </w:numPr>
        <w:spacing w:line="276" w:lineRule="auto"/>
        <w:ind w:right="-1"/>
        <w:jc w:val="both"/>
        <w:rPr>
          <w:rFonts w:ascii="Verdana" w:hAnsi="Verdana"/>
          <w:sz w:val="20"/>
          <w:szCs w:val="20"/>
        </w:rPr>
      </w:pPr>
      <w:r w:rsidRPr="00F236EB">
        <w:rPr>
          <w:rFonts w:ascii="Verdana" w:hAnsi="Verdana"/>
          <w:sz w:val="20"/>
          <w:szCs w:val="20"/>
        </w:rPr>
        <w:t>Zamawiający zapłaci Wykonawcy karę umown</w:t>
      </w:r>
      <w:bookmarkEnd w:id="5"/>
      <w:r w:rsidRPr="00F236EB">
        <w:rPr>
          <w:rFonts w:ascii="Verdana" w:hAnsi="Verdana"/>
          <w:sz w:val="20"/>
          <w:szCs w:val="20"/>
        </w:rPr>
        <w:t xml:space="preserve">ą z tytułu odstąpienia od Umowy przez którąkolwiek za Stron z przyczyn leżących po stronie Zamawiającego – w wysokości 10  % wynagrodzenia umownego brutto, o którym mowa w § 5 ust. 1 Umowy. </w:t>
      </w:r>
    </w:p>
    <w:p w14:paraId="02F39B57" w14:textId="77777777" w:rsidR="00303A0B" w:rsidRPr="00F236EB" w:rsidRDefault="00303A0B" w:rsidP="0084674E">
      <w:pPr>
        <w:numPr>
          <w:ilvl w:val="0"/>
          <w:numId w:val="39"/>
        </w:numPr>
        <w:spacing w:line="276" w:lineRule="auto"/>
        <w:ind w:right="-1"/>
        <w:jc w:val="both"/>
        <w:rPr>
          <w:rFonts w:ascii="Verdana" w:hAnsi="Verdana"/>
          <w:bCs/>
          <w:iCs/>
          <w:sz w:val="20"/>
          <w:szCs w:val="20"/>
        </w:rPr>
      </w:pPr>
      <w:bookmarkStart w:id="6" w:name="_Toc35238922"/>
      <w:r w:rsidRPr="00F236EB">
        <w:rPr>
          <w:rFonts w:ascii="Verdana" w:hAnsi="Verdana"/>
          <w:iCs/>
          <w:sz w:val="20"/>
          <w:szCs w:val="20"/>
        </w:rPr>
        <w:t xml:space="preserve">Zamawiający zastrzega sobie </w:t>
      </w:r>
      <w:r w:rsidRPr="00F236EB">
        <w:rPr>
          <w:rFonts w:ascii="Verdana" w:hAnsi="Verdana"/>
          <w:bCs/>
          <w:iCs/>
          <w:sz w:val="20"/>
          <w:szCs w:val="20"/>
        </w:rPr>
        <w:t>prawo do odszkodowania przenoszącego wysokość kar umownych do wysokości poniesionej szkody.</w:t>
      </w:r>
      <w:bookmarkEnd w:id="6"/>
    </w:p>
    <w:p w14:paraId="168163EB" w14:textId="77777777" w:rsidR="00303A0B" w:rsidRPr="00F236EB" w:rsidRDefault="00303A0B" w:rsidP="00296BE3">
      <w:pPr>
        <w:spacing w:line="276" w:lineRule="auto"/>
        <w:ind w:right="-1"/>
        <w:jc w:val="both"/>
        <w:rPr>
          <w:rFonts w:ascii="Verdana" w:hAnsi="Verdana"/>
          <w:sz w:val="20"/>
          <w:szCs w:val="20"/>
        </w:rPr>
      </w:pPr>
    </w:p>
    <w:p w14:paraId="7CE2DA5A" w14:textId="77777777" w:rsidR="00303A0B" w:rsidRPr="00F236EB" w:rsidRDefault="00303A0B" w:rsidP="00296BE3">
      <w:pPr>
        <w:spacing w:line="276" w:lineRule="auto"/>
        <w:ind w:right="-1"/>
        <w:jc w:val="center"/>
        <w:rPr>
          <w:rFonts w:ascii="Verdana" w:hAnsi="Verdana"/>
          <w:sz w:val="20"/>
          <w:szCs w:val="20"/>
        </w:rPr>
      </w:pPr>
      <w:r w:rsidRPr="00F236EB">
        <w:rPr>
          <w:rFonts w:ascii="Verdana" w:hAnsi="Verdana"/>
          <w:sz w:val="20"/>
          <w:szCs w:val="20"/>
        </w:rPr>
        <w:t>§ 15</w:t>
      </w:r>
    </w:p>
    <w:p w14:paraId="25DFA070" w14:textId="77777777" w:rsidR="00303A0B" w:rsidRPr="00F236EB" w:rsidRDefault="00303A0B" w:rsidP="00296BE3">
      <w:pPr>
        <w:spacing w:line="276" w:lineRule="auto"/>
        <w:ind w:right="-1"/>
        <w:jc w:val="both"/>
        <w:rPr>
          <w:rFonts w:ascii="Verdana" w:hAnsi="Verdana"/>
          <w:sz w:val="20"/>
          <w:szCs w:val="20"/>
        </w:rPr>
      </w:pPr>
    </w:p>
    <w:p w14:paraId="0F1AB857"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0F1E984E"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do dokonania wypłaty kwot z Zabezpieczenia Wykonania, w celu dokonania zapłaty należności na rzecz Podwykonawców, dalszych Podwykonawców. </w:t>
      </w:r>
    </w:p>
    <w:p w14:paraId="23C5B2BE"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Wykonawca nie podzleci Podwykonawcom innych Robót niż wskazane w Ofercie, bez zgody Zamawiającego.</w:t>
      </w:r>
    </w:p>
    <w:p w14:paraId="7266E4A8"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Wykonawca, bez zgody Zamawiającego, nie podzleci Podwykonawcom innych Robót niż wskazane w Umowie podwykonawczej, zgodnie z zatwierdzonym przez Zamawiającego projektem tej umowy.</w:t>
      </w:r>
    </w:p>
    <w:p w14:paraId="705F05BA"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Każdorazowe skierowanie Podwykonawcy, lub dalszego Podwykonawcy  do wykonania przedmiotu Umowy wymaga uprzedniej, pisemnej akceptacji przez Zamawiającego i w związku z tym:</w:t>
      </w:r>
    </w:p>
    <w:p w14:paraId="086BA4CA" w14:textId="77777777" w:rsidR="00303A0B" w:rsidRPr="00F236EB" w:rsidRDefault="00303A0B" w:rsidP="0084674E">
      <w:pPr>
        <w:numPr>
          <w:ilvl w:val="0"/>
          <w:numId w:val="26"/>
        </w:numPr>
        <w:spacing w:line="276" w:lineRule="auto"/>
        <w:ind w:right="-1"/>
        <w:jc w:val="both"/>
        <w:rPr>
          <w:rFonts w:ascii="Verdana" w:hAnsi="Verdana"/>
          <w:sz w:val="20"/>
          <w:szCs w:val="20"/>
        </w:rPr>
      </w:pPr>
      <w:r w:rsidRPr="00F236EB">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249D825F" w14:textId="77777777" w:rsidR="00303A0B" w:rsidRPr="00F236EB" w:rsidRDefault="00303A0B" w:rsidP="0084674E">
      <w:pPr>
        <w:numPr>
          <w:ilvl w:val="0"/>
          <w:numId w:val="26"/>
        </w:numPr>
        <w:spacing w:line="276" w:lineRule="auto"/>
        <w:ind w:right="-1"/>
        <w:jc w:val="both"/>
        <w:rPr>
          <w:rFonts w:ascii="Verdana" w:hAnsi="Verdana"/>
          <w:sz w:val="20"/>
          <w:szCs w:val="20"/>
        </w:rPr>
      </w:pPr>
      <w:r w:rsidRPr="00F236EB">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99F37B3" w14:textId="77777777" w:rsidR="00303A0B" w:rsidRPr="00F236EB" w:rsidRDefault="00303A0B" w:rsidP="0084674E">
      <w:pPr>
        <w:numPr>
          <w:ilvl w:val="0"/>
          <w:numId w:val="26"/>
        </w:numPr>
        <w:spacing w:line="276" w:lineRule="auto"/>
        <w:ind w:right="-1"/>
        <w:jc w:val="both"/>
        <w:rPr>
          <w:rFonts w:ascii="Verdana" w:hAnsi="Verdana"/>
          <w:sz w:val="20"/>
          <w:szCs w:val="20"/>
        </w:rPr>
      </w:pPr>
      <w:r w:rsidRPr="00F236EB">
        <w:rPr>
          <w:rFonts w:ascii="Verdana" w:hAnsi="Verdana"/>
          <w:sz w:val="20"/>
          <w:szCs w:val="20"/>
        </w:rPr>
        <w:lastRenderedPageBreak/>
        <w:t xml:space="preserve"> Zamawiający, w terminie 14 dni od daty otrzymania projektu Umowy </w:t>
      </w:r>
      <w:r w:rsidRPr="00F236EB">
        <w:rPr>
          <w:rFonts w:ascii="Verdana" w:hAnsi="Verdana"/>
          <w:sz w:val="20"/>
          <w:szCs w:val="20"/>
        </w:rPr>
        <w:br/>
        <w:t>o podwykonawstwo, której przedmiotem są roboty budowlane, zgłosi pisemne zastrzeżenia do projektu umowy:</w:t>
      </w:r>
    </w:p>
    <w:p w14:paraId="7C28A8E9"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a)</w:t>
      </w:r>
      <w:r w:rsidRPr="00F236EB">
        <w:rPr>
          <w:rFonts w:ascii="Verdana" w:hAnsi="Verdana"/>
          <w:sz w:val="20"/>
          <w:szCs w:val="20"/>
        </w:rPr>
        <w:tab/>
        <w:t>niespełniającej wymagań określonych w  ust 15;</w:t>
      </w:r>
    </w:p>
    <w:p w14:paraId="3EE4FF83"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b)</w:t>
      </w:r>
      <w:r w:rsidRPr="00F236EB">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722B0AA5" w14:textId="77777777" w:rsidR="00303A0B" w:rsidRPr="00F236EB" w:rsidRDefault="00303A0B" w:rsidP="0084674E">
      <w:pPr>
        <w:numPr>
          <w:ilvl w:val="0"/>
          <w:numId w:val="26"/>
        </w:numPr>
        <w:spacing w:line="276" w:lineRule="auto"/>
        <w:ind w:right="-1"/>
        <w:jc w:val="both"/>
        <w:rPr>
          <w:rFonts w:ascii="Verdana" w:hAnsi="Verdana"/>
          <w:sz w:val="20"/>
          <w:szCs w:val="20"/>
        </w:rPr>
      </w:pPr>
      <w:r w:rsidRPr="00F236EB">
        <w:rPr>
          <w:rFonts w:ascii="Verdana" w:hAnsi="Verdana"/>
          <w:sz w:val="20"/>
          <w:szCs w:val="20"/>
        </w:rPr>
        <w:t xml:space="preserve">Niezgłoszenie pisemnych zastrzeżeń do przedłożonego projektu Umowy </w:t>
      </w:r>
      <w:r w:rsidRPr="00F236EB">
        <w:rPr>
          <w:rFonts w:ascii="Verdana" w:hAnsi="Verdana"/>
          <w:sz w:val="20"/>
          <w:szCs w:val="20"/>
        </w:rPr>
        <w:br/>
        <w:t>o podwykonawstwo, której przedmiotem są roboty budowlane, w terminie 14 dni od daty otrzymania projektu Umowy o podwykonawstwo, uważa się za akceptację projektu umowy przez Zamawiającego.</w:t>
      </w:r>
    </w:p>
    <w:p w14:paraId="784455C6" w14:textId="77777777" w:rsidR="00303A0B" w:rsidRPr="00F236EB" w:rsidRDefault="00303A0B" w:rsidP="0084674E">
      <w:pPr>
        <w:numPr>
          <w:ilvl w:val="0"/>
          <w:numId w:val="26"/>
        </w:numPr>
        <w:spacing w:line="276" w:lineRule="auto"/>
        <w:ind w:right="-1"/>
        <w:jc w:val="both"/>
        <w:rPr>
          <w:rFonts w:ascii="Verdana" w:hAnsi="Verdana"/>
          <w:sz w:val="20"/>
          <w:szCs w:val="20"/>
        </w:rPr>
      </w:pPr>
      <w:r w:rsidRPr="00F236EB">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09B7441" w14:textId="77777777" w:rsidR="00303A0B" w:rsidRPr="00F236EB" w:rsidRDefault="00303A0B" w:rsidP="0084674E">
      <w:pPr>
        <w:numPr>
          <w:ilvl w:val="0"/>
          <w:numId w:val="26"/>
        </w:numPr>
        <w:spacing w:line="276" w:lineRule="auto"/>
        <w:ind w:right="-1"/>
        <w:jc w:val="both"/>
        <w:rPr>
          <w:rFonts w:ascii="Verdana" w:hAnsi="Verdana"/>
          <w:sz w:val="20"/>
          <w:szCs w:val="20"/>
        </w:rPr>
      </w:pPr>
      <w:r w:rsidRPr="00F236EB">
        <w:rPr>
          <w:rFonts w:ascii="Verdana" w:hAnsi="Verdana"/>
          <w:sz w:val="20"/>
          <w:szCs w:val="20"/>
        </w:rPr>
        <w:t>Zamawiający, w terminie 14 dni od daty otrzymania poświadczonej za zgodność z oryginałem Umowy o podwykonawstwo, której przedmiotem są roboty budowlane, zgłasza pisemny sprzeciw do Umowy o podwykonawstwo w przypadkach, o których mowa w  punkcie 3).</w:t>
      </w:r>
    </w:p>
    <w:p w14:paraId="16C7CE0A" w14:textId="77777777" w:rsidR="00303A0B" w:rsidRPr="00F236EB" w:rsidRDefault="00303A0B" w:rsidP="0084674E">
      <w:pPr>
        <w:numPr>
          <w:ilvl w:val="0"/>
          <w:numId w:val="26"/>
        </w:numPr>
        <w:spacing w:line="276" w:lineRule="auto"/>
        <w:ind w:right="-1"/>
        <w:jc w:val="both"/>
        <w:rPr>
          <w:rFonts w:ascii="Verdana" w:hAnsi="Verdana"/>
          <w:sz w:val="20"/>
          <w:szCs w:val="20"/>
        </w:rPr>
      </w:pPr>
      <w:r w:rsidRPr="00F236EB">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0A3802D1" w14:textId="77777777" w:rsidR="00303A0B" w:rsidRPr="00F236EB" w:rsidRDefault="00303A0B" w:rsidP="0084674E">
      <w:pPr>
        <w:numPr>
          <w:ilvl w:val="0"/>
          <w:numId w:val="26"/>
        </w:numPr>
        <w:spacing w:line="276" w:lineRule="auto"/>
        <w:ind w:right="-1"/>
        <w:jc w:val="both"/>
        <w:rPr>
          <w:rFonts w:ascii="Verdana" w:hAnsi="Verdana"/>
          <w:sz w:val="20"/>
          <w:szCs w:val="20"/>
        </w:rPr>
      </w:pPr>
      <w:r w:rsidRPr="00F236EB">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umowy - 10 000,00 PLN)</w:t>
      </w:r>
    </w:p>
    <w:p w14:paraId="21D0D3B6" w14:textId="77777777" w:rsidR="00303A0B" w:rsidRPr="00F236EB" w:rsidRDefault="00303A0B" w:rsidP="0084674E">
      <w:pPr>
        <w:numPr>
          <w:ilvl w:val="0"/>
          <w:numId w:val="26"/>
        </w:numPr>
        <w:spacing w:line="276" w:lineRule="auto"/>
        <w:ind w:right="-1"/>
        <w:jc w:val="both"/>
        <w:rPr>
          <w:rFonts w:ascii="Verdana" w:hAnsi="Verdana"/>
          <w:sz w:val="20"/>
          <w:szCs w:val="20"/>
        </w:rPr>
      </w:pPr>
      <w:r w:rsidRPr="00F236EB">
        <w:rPr>
          <w:rFonts w:ascii="Verdana" w:hAnsi="Verdana"/>
          <w:sz w:val="20"/>
          <w:szCs w:val="20"/>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6356A10A"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Procedurę opisaną w  ust  5  stosuje się odpowiednio do zmian Umowy o podwykonawstwo.</w:t>
      </w:r>
    </w:p>
    <w:p w14:paraId="0D6CF81E"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28775790"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566FFCA"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F236EB">
        <w:rPr>
          <w:rFonts w:ascii="Verdana" w:hAnsi="Verdana"/>
          <w:sz w:val="20"/>
          <w:szCs w:val="20"/>
        </w:rPr>
        <w:br/>
      </w:r>
      <w:r w:rsidRPr="00F236EB">
        <w:rPr>
          <w:rFonts w:ascii="Verdana" w:hAnsi="Verdana"/>
          <w:sz w:val="20"/>
          <w:szCs w:val="20"/>
        </w:rPr>
        <w:lastRenderedPageBreak/>
        <w:t>za zgodność z oryginałem kopii Umowy o podwykonawstwo, której przedmiotem są dostawy lub usługi.</w:t>
      </w:r>
    </w:p>
    <w:p w14:paraId="5B6F9F01"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 xml:space="preserve">Bezpośrednia zapłata obejmuje wyłącznie należne wynagrodzenie, bez odsetek, należnych Podwykonawcy lub dalszemu Podwykonawcy.  </w:t>
      </w:r>
    </w:p>
    <w:p w14:paraId="6433D329"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 xml:space="preserve">Przed dokonaniem bezpośredniej zapłaty Zamawiający wezwie Wykonawcę </w:t>
      </w:r>
      <w:r w:rsidRPr="00F236EB">
        <w:rPr>
          <w:rFonts w:ascii="Verdana" w:hAnsi="Verdana"/>
          <w:sz w:val="20"/>
          <w:szCs w:val="20"/>
        </w:rPr>
        <w:br/>
        <w:t>do zgłoszenia w terminie 7 dni od otrzymania wezwania pisemnych uwag dotyczących zasadności bezpośredniej zapłaty wynagrodzenia Podwykonawcy lub dalszemu Podwykonawcy.</w:t>
      </w:r>
    </w:p>
    <w:p w14:paraId="3338B804"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W przypadku zgłoszenia przez Wykonawcę uwag we wskazanym terminie, Zamawiający może:</w:t>
      </w:r>
    </w:p>
    <w:p w14:paraId="21F84F6A"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1)</w:t>
      </w:r>
      <w:r w:rsidRPr="00F236EB">
        <w:rPr>
          <w:rFonts w:ascii="Verdana" w:hAnsi="Verdana"/>
          <w:sz w:val="20"/>
          <w:szCs w:val="20"/>
        </w:rPr>
        <w:tab/>
        <w:t>nie dokonać bezpośredniej zapłaty wynagrodzenia Podwykonawcy lub dalszemu Podwykonawcy, jeżeli Wykonawca wykaże niezasadność takiej zapłaty albo</w:t>
      </w:r>
    </w:p>
    <w:p w14:paraId="4E0B66CE"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2)</w:t>
      </w:r>
      <w:r w:rsidRPr="00F236EB">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673C9C0" w14:textId="77777777" w:rsidR="00303A0B" w:rsidRPr="00F236EB" w:rsidRDefault="00303A0B" w:rsidP="00296BE3">
      <w:pPr>
        <w:spacing w:line="276" w:lineRule="auto"/>
        <w:ind w:right="-1"/>
        <w:jc w:val="both"/>
        <w:rPr>
          <w:rFonts w:ascii="Verdana" w:hAnsi="Verdana"/>
          <w:sz w:val="20"/>
          <w:szCs w:val="20"/>
        </w:rPr>
      </w:pPr>
      <w:r w:rsidRPr="00F236EB">
        <w:rPr>
          <w:rFonts w:ascii="Verdana" w:hAnsi="Verdana"/>
          <w:sz w:val="20"/>
          <w:szCs w:val="20"/>
        </w:rPr>
        <w:t>3)</w:t>
      </w:r>
      <w:r w:rsidRPr="00F236EB">
        <w:rPr>
          <w:rFonts w:ascii="Verdana" w:hAnsi="Verdana"/>
          <w:sz w:val="20"/>
          <w:szCs w:val="20"/>
        </w:rPr>
        <w:tab/>
        <w:t>dokonać bezpośredniej zapłaty wynagrodzenia Podwykonawcy lub dalszemu Podwykonawcy, jeżeli Podwykonawca lub dalszy Podwykonawca wykaże zasadność takiej zapłaty.</w:t>
      </w:r>
    </w:p>
    <w:p w14:paraId="430F8738"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45C33939"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0DAB9B11" w14:textId="77777777" w:rsidR="00303A0B" w:rsidRPr="00F236EB" w:rsidRDefault="00303A0B" w:rsidP="00296BE3">
      <w:pPr>
        <w:spacing w:line="276" w:lineRule="auto"/>
        <w:ind w:right="-1"/>
        <w:jc w:val="both"/>
        <w:rPr>
          <w:rFonts w:ascii="Verdana" w:hAnsi="Verdana"/>
          <w:sz w:val="20"/>
          <w:szCs w:val="20"/>
        </w:rPr>
      </w:pPr>
    </w:p>
    <w:p w14:paraId="0B68A655"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Umowa o podwykonawstwo, której przedmiotem są roboty budowlane nie może zawierać postanowień:</w:t>
      </w:r>
    </w:p>
    <w:p w14:paraId="48C1C579" w14:textId="77777777" w:rsidR="00303A0B" w:rsidRPr="00F236EB" w:rsidRDefault="00303A0B" w:rsidP="00296BE3">
      <w:pPr>
        <w:numPr>
          <w:ilvl w:val="0"/>
          <w:numId w:val="12"/>
        </w:numPr>
        <w:tabs>
          <w:tab w:val="clear" w:pos="2160"/>
          <w:tab w:val="num" w:pos="851"/>
        </w:tabs>
        <w:spacing w:line="276" w:lineRule="auto"/>
        <w:ind w:left="851" w:right="-1" w:hanging="284"/>
        <w:jc w:val="both"/>
        <w:rPr>
          <w:rFonts w:ascii="Verdana" w:hAnsi="Verdana"/>
          <w:sz w:val="20"/>
          <w:szCs w:val="20"/>
        </w:rPr>
      </w:pPr>
      <w:r w:rsidRPr="00F236EB">
        <w:rPr>
          <w:rFonts w:ascii="Verdana" w:hAnsi="Verdana"/>
          <w:sz w:val="20"/>
          <w:szCs w:val="20"/>
        </w:rPr>
        <w:t xml:space="preserve"> uzależniających uzyskanie przez Podwykonawcę  lub dalszego Podwykonawcę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lub od dokonania przez Zamawiającego na rzecz Wykonawcy płatności za roboty wykonane przez Podwykonawcę lub dalszego Podwykonawcę, </w:t>
      </w:r>
    </w:p>
    <w:p w14:paraId="4CC18E72" w14:textId="77777777" w:rsidR="00303A0B" w:rsidRPr="00F236EB" w:rsidRDefault="00303A0B" w:rsidP="00296BE3">
      <w:pPr>
        <w:numPr>
          <w:ilvl w:val="0"/>
          <w:numId w:val="12"/>
        </w:numPr>
        <w:tabs>
          <w:tab w:val="clear" w:pos="2160"/>
          <w:tab w:val="num" w:pos="851"/>
        </w:tabs>
        <w:spacing w:line="276" w:lineRule="auto"/>
        <w:ind w:left="851" w:right="-1" w:hanging="284"/>
        <w:jc w:val="both"/>
        <w:rPr>
          <w:rFonts w:ascii="Verdana" w:hAnsi="Verdana"/>
          <w:sz w:val="20"/>
          <w:szCs w:val="20"/>
        </w:rPr>
      </w:pPr>
      <w:r w:rsidRPr="00F236EB">
        <w:rPr>
          <w:rFonts w:ascii="Verdana" w:hAnsi="Verdana"/>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38827CF0" w14:textId="77777777" w:rsidR="00303A0B" w:rsidRPr="00F236EB" w:rsidRDefault="00303A0B" w:rsidP="00296BE3">
      <w:pPr>
        <w:numPr>
          <w:ilvl w:val="0"/>
          <w:numId w:val="12"/>
        </w:numPr>
        <w:tabs>
          <w:tab w:val="clear" w:pos="2160"/>
          <w:tab w:val="num" w:pos="851"/>
        </w:tabs>
        <w:spacing w:line="276" w:lineRule="auto"/>
        <w:ind w:left="851" w:right="-1" w:hanging="284"/>
        <w:jc w:val="both"/>
        <w:rPr>
          <w:rFonts w:ascii="Verdana" w:hAnsi="Verdana"/>
          <w:sz w:val="20"/>
          <w:szCs w:val="20"/>
        </w:rPr>
      </w:pPr>
      <w:r w:rsidRPr="00F236EB">
        <w:rPr>
          <w:rFonts w:ascii="Verdana" w:hAnsi="Verdana"/>
          <w:sz w:val="20"/>
          <w:szCs w:val="20"/>
        </w:rPr>
        <w:t>określających karę umowną za nieterminowe wykonanie zobowiązania przez Podwykonawcę lub dalszego Podwykonawcę jako karę za opóźnienia; kary takie można określać jedynie jako kary za zwłokę</w:t>
      </w:r>
      <w:r w:rsidRPr="00F236EB" w:rsidDel="002318A2">
        <w:rPr>
          <w:rFonts w:ascii="Verdana" w:hAnsi="Verdana"/>
          <w:sz w:val="20"/>
          <w:szCs w:val="20"/>
        </w:rPr>
        <w:t xml:space="preserve"> </w:t>
      </w:r>
    </w:p>
    <w:p w14:paraId="00FFCEA5" w14:textId="77777777" w:rsidR="00303A0B" w:rsidRPr="00F236EB" w:rsidRDefault="00303A0B" w:rsidP="00296BE3">
      <w:pPr>
        <w:numPr>
          <w:ilvl w:val="0"/>
          <w:numId w:val="12"/>
        </w:numPr>
        <w:tabs>
          <w:tab w:val="clear" w:pos="2160"/>
          <w:tab w:val="num" w:pos="851"/>
        </w:tabs>
        <w:spacing w:line="276" w:lineRule="auto"/>
        <w:ind w:left="851" w:right="-1" w:hanging="284"/>
        <w:jc w:val="both"/>
        <w:rPr>
          <w:rFonts w:ascii="Verdana" w:hAnsi="Verdana"/>
          <w:sz w:val="20"/>
          <w:szCs w:val="20"/>
        </w:rPr>
      </w:pPr>
      <w:r w:rsidRPr="00F236EB">
        <w:rPr>
          <w:rFonts w:ascii="Verdana" w:hAnsi="Verdana"/>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70A7400B" w14:textId="77777777" w:rsidR="00303A0B" w:rsidRPr="00F236EB" w:rsidRDefault="00303A0B" w:rsidP="00296BE3">
      <w:pPr>
        <w:numPr>
          <w:ilvl w:val="0"/>
          <w:numId w:val="13"/>
        </w:numPr>
        <w:spacing w:line="276" w:lineRule="auto"/>
        <w:ind w:right="-1"/>
        <w:jc w:val="both"/>
        <w:rPr>
          <w:rFonts w:ascii="Verdana" w:hAnsi="Verdana"/>
          <w:sz w:val="20"/>
          <w:szCs w:val="20"/>
        </w:rPr>
      </w:pPr>
      <w:r w:rsidRPr="00F236EB">
        <w:rPr>
          <w:rFonts w:ascii="Verdana" w:hAnsi="Verdana"/>
          <w:sz w:val="20"/>
          <w:szCs w:val="20"/>
        </w:rPr>
        <w:t>Umowa o podwykonawstwo, której przedmiotem są roboty budowlane musi zawierać w szczególności postanowienia dotyczące:</w:t>
      </w:r>
    </w:p>
    <w:p w14:paraId="5B50D75D" w14:textId="77777777" w:rsidR="00303A0B" w:rsidRPr="00F236EB" w:rsidRDefault="00303A0B" w:rsidP="0084674E">
      <w:pPr>
        <w:numPr>
          <w:ilvl w:val="0"/>
          <w:numId w:val="25"/>
        </w:numPr>
        <w:spacing w:line="276" w:lineRule="auto"/>
        <w:ind w:right="-1"/>
        <w:jc w:val="both"/>
        <w:rPr>
          <w:rFonts w:ascii="Verdana" w:hAnsi="Verdana"/>
          <w:sz w:val="20"/>
          <w:szCs w:val="20"/>
        </w:rPr>
      </w:pPr>
      <w:r w:rsidRPr="00F236EB">
        <w:rPr>
          <w:rFonts w:ascii="Verdana" w:hAnsi="Verdana"/>
          <w:sz w:val="20"/>
          <w:szCs w:val="20"/>
        </w:rPr>
        <w:t>oznaczenia stron umowy,</w:t>
      </w:r>
    </w:p>
    <w:p w14:paraId="4762E96B" w14:textId="77777777" w:rsidR="00303A0B" w:rsidRPr="00F236EB" w:rsidRDefault="00303A0B" w:rsidP="0084674E">
      <w:pPr>
        <w:numPr>
          <w:ilvl w:val="0"/>
          <w:numId w:val="25"/>
        </w:numPr>
        <w:spacing w:line="276" w:lineRule="auto"/>
        <w:ind w:right="-1"/>
        <w:jc w:val="both"/>
        <w:rPr>
          <w:rFonts w:ascii="Verdana" w:hAnsi="Verdana"/>
          <w:sz w:val="20"/>
          <w:szCs w:val="20"/>
        </w:rPr>
      </w:pPr>
      <w:r w:rsidRPr="00F236EB">
        <w:rPr>
          <w:rFonts w:ascii="Verdana" w:hAnsi="Verdana"/>
          <w:sz w:val="20"/>
          <w:szCs w:val="20"/>
        </w:rPr>
        <w:lastRenderedPageBreak/>
        <w:t>zakresu robót budowlanych,</w:t>
      </w:r>
    </w:p>
    <w:p w14:paraId="38A19785" w14:textId="1D8B25EF" w:rsidR="00303A0B" w:rsidRPr="00F236EB" w:rsidRDefault="00303A0B" w:rsidP="0084674E">
      <w:pPr>
        <w:numPr>
          <w:ilvl w:val="0"/>
          <w:numId w:val="25"/>
        </w:numPr>
        <w:spacing w:line="276" w:lineRule="auto"/>
        <w:ind w:right="-1"/>
        <w:jc w:val="both"/>
        <w:rPr>
          <w:rFonts w:ascii="Verdana" w:hAnsi="Verdana"/>
          <w:sz w:val="20"/>
          <w:szCs w:val="20"/>
        </w:rPr>
      </w:pPr>
      <w:r w:rsidRPr="00F236EB">
        <w:rPr>
          <w:rFonts w:ascii="Verdana" w:hAnsi="Verdana"/>
          <w:sz w:val="20"/>
          <w:szCs w:val="20"/>
        </w:rPr>
        <w:t>wartości wynagrodzenia Podwykon</w:t>
      </w:r>
      <w:r w:rsidR="00426326">
        <w:rPr>
          <w:rFonts w:ascii="Verdana" w:hAnsi="Verdana"/>
          <w:sz w:val="20"/>
          <w:szCs w:val="20"/>
        </w:rPr>
        <w:t xml:space="preserve">awcy lub dalszego Podwykonawcy </w:t>
      </w:r>
      <w:r w:rsidRPr="00F236EB">
        <w:rPr>
          <w:rFonts w:ascii="Verdana" w:hAnsi="Verdana"/>
          <w:sz w:val="20"/>
          <w:szCs w:val="20"/>
        </w:rPr>
        <w:t>wraz z warunkami przewidującymi zmianę wynagrodzenia,</w:t>
      </w:r>
    </w:p>
    <w:p w14:paraId="2A3EA781" w14:textId="77777777" w:rsidR="00303A0B" w:rsidRPr="00F236EB" w:rsidRDefault="00303A0B" w:rsidP="0084674E">
      <w:pPr>
        <w:numPr>
          <w:ilvl w:val="0"/>
          <w:numId w:val="25"/>
        </w:numPr>
        <w:spacing w:line="276" w:lineRule="auto"/>
        <w:ind w:right="-1"/>
        <w:jc w:val="both"/>
        <w:rPr>
          <w:rFonts w:ascii="Verdana" w:hAnsi="Verdana"/>
          <w:sz w:val="20"/>
          <w:szCs w:val="20"/>
        </w:rPr>
      </w:pPr>
      <w:r w:rsidRPr="00F236EB">
        <w:rPr>
          <w:rFonts w:ascii="Verdana" w:hAnsi="Verdana"/>
          <w:sz w:val="20"/>
          <w:szCs w:val="20"/>
        </w:rPr>
        <w:t>terminu płatności, który nie może być dłuższy niż 30 dni od dnia doręczenia faktury, rachunku Podwykonawcy lub dalszemu Podwykonawcy.</w:t>
      </w:r>
    </w:p>
    <w:p w14:paraId="40ACBFB4" w14:textId="77777777" w:rsidR="00303A0B" w:rsidRPr="00F236EB" w:rsidRDefault="00303A0B" w:rsidP="0084674E">
      <w:pPr>
        <w:numPr>
          <w:ilvl w:val="0"/>
          <w:numId w:val="25"/>
        </w:numPr>
        <w:spacing w:line="276" w:lineRule="auto"/>
        <w:ind w:right="-1"/>
        <w:jc w:val="both"/>
        <w:rPr>
          <w:rFonts w:ascii="Verdana" w:hAnsi="Verdana"/>
          <w:sz w:val="20"/>
          <w:szCs w:val="20"/>
        </w:rPr>
      </w:pPr>
      <w:r w:rsidRPr="00F236EB">
        <w:rPr>
          <w:rFonts w:ascii="Verdana" w:hAnsi="Verdana"/>
          <w:sz w:val="20"/>
          <w:szCs w:val="20"/>
        </w:rPr>
        <w:t>terminu realizacji wraz z warunkami przewidującymi zmianę terminu;</w:t>
      </w:r>
    </w:p>
    <w:p w14:paraId="3E432CF0" w14:textId="77777777" w:rsidR="00303A0B" w:rsidRPr="00F236EB" w:rsidRDefault="00303A0B" w:rsidP="0084674E">
      <w:pPr>
        <w:numPr>
          <w:ilvl w:val="0"/>
          <w:numId w:val="25"/>
        </w:numPr>
        <w:spacing w:line="276" w:lineRule="auto"/>
        <w:ind w:right="-1"/>
        <w:jc w:val="both"/>
        <w:rPr>
          <w:rFonts w:ascii="Verdana" w:hAnsi="Verdana"/>
          <w:sz w:val="20"/>
          <w:szCs w:val="20"/>
        </w:rPr>
      </w:pPr>
      <w:r w:rsidRPr="00F236EB">
        <w:rPr>
          <w:rFonts w:ascii="Verdana" w:hAnsi="Verdana"/>
          <w:sz w:val="20"/>
          <w:szCs w:val="20"/>
        </w:rPr>
        <w:t>bezpieczeństwa i higieny pracy.</w:t>
      </w:r>
    </w:p>
    <w:p w14:paraId="321FD725" w14:textId="77777777" w:rsidR="00303A0B" w:rsidRPr="00F236EB" w:rsidRDefault="00303A0B" w:rsidP="00296BE3">
      <w:pPr>
        <w:spacing w:line="276" w:lineRule="auto"/>
        <w:ind w:right="-1"/>
        <w:jc w:val="both"/>
        <w:rPr>
          <w:rFonts w:ascii="Verdana" w:hAnsi="Verdana"/>
          <w:sz w:val="20"/>
          <w:szCs w:val="20"/>
        </w:rPr>
      </w:pPr>
    </w:p>
    <w:p w14:paraId="0A8D65C2" w14:textId="77777777" w:rsidR="00303A0B" w:rsidRPr="00F236EB" w:rsidRDefault="00303A0B" w:rsidP="00296BE3">
      <w:pPr>
        <w:spacing w:line="276" w:lineRule="auto"/>
        <w:ind w:right="-1"/>
        <w:jc w:val="center"/>
        <w:rPr>
          <w:rFonts w:ascii="Verdana" w:hAnsi="Verdana"/>
          <w:sz w:val="20"/>
          <w:szCs w:val="20"/>
        </w:rPr>
      </w:pPr>
      <w:r w:rsidRPr="00F236EB">
        <w:rPr>
          <w:rFonts w:ascii="Verdana" w:hAnsi="Verdana"/>
          <w:sz w:val="20"/>
          <w:szCs w:val="20"/>
        </w:rPr>
        <w:t>§ 16</w:t>
      </w:r>
    </w:p>
    <w:p w14:paraId="6D85899B" w14:textId="77777777" w:rsidR="00303A0B" w:rsidRPr="00F236EB" w:rsidRDefault="00303A0B" w:rsidP="00296BE3">
      <w:pPr>
        <w:spacing w:line="276" w:lineRule="auto"/>
        <w:ind w:right="-1"/>
        <w:jc w:val="both"/>
        <w:rPr>
          <w:rFonts w:ascii="Verdana" w:hAnsi="Verdana"/>
          <w:sz w:val="20"/>
          <w:szCs w:val="20"/>
        </w:rPr>
      </w:pPr>
    </w:p>
    <w:p w14:paraId="36FD001C" w14:textId="77777777" w:rsidR="00303A0B" w:rsidRPr="00F236EB" w:rsidRDefault="00303A0B" w:rsidP="00296BE3">
      <w:pPr>
        <w:numPr>
          <w:ilvl w:val="0"/>
          <w:numId w:val="21"/>
        </w:numPr>
        <w:spacing w:line="276" w:lineRule="auto"/>
        <w:ind w:right="-1"/>
        <w:jc w:val="both"/>
        <w:rPr>
          <w:rFonts w:ascii="Verdana" w:hAnsi="Verdana"/>
          <w:sz w:val="20"/>
          <w:szCs w:val="20"/>
        </w:rPr>
      </w:pPr>
      <w:r w:rsidRPr="00F236EB">
        <w:rPr>
          <w:rFonts w:ascii="Verdana" w:hAnsi="Verdana"/>
          <w:sz w:val="20"/>
          <w:szCs w:val="20"/>
        </w:rPr>
        <w:t>Wykonawca w trakcie realizacji przedmiotu Umowy jest uprawniony do zmiany podwykonawcy na zasoby którego powoływał się w trakcie postępowania przetargowego, wykazując spełnianie warunków udziału w postępowaniu.</w:t>
      </w:r>
    </w:p>
    <w:p w14:paraId="22FA154E" w14:textId="77777777" w:rsidR="00303A0B" w:rsidRPr="00F236EB" w:rsidRDefault="00303A0B" w:rsidP="00296BE3">
      <w:pPr>
        <w:numPr>
          <w:ilvl w:val="0"/>
          <w:numId w:val="21"/>
        </w:numPr>
        <w:spacing w:line="276" w:lineRule="auto"/>
        <w:ind w:right="-1"/>
        <w:jc w:val="both"/>
        <w:rPr>
          <w:rFonts w:ascii="Verdana" w:hAnsi="Verdana"/>
          <w:sz w:val="20"/>
          <w:szCs w:val="20"/>
        </w:rPr>
      </w:pPr>
      <w:r w:rsidRPr="00F236EB">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7E3B13F1" w14:textId="77777777" w:rsidR="00426326" w:rsidRDefault="00426326" w:rsidP="00426326">
      <w:pPr>
        <w:spacing w:line="276" w:lineRule="auto"/>
        <w:ind w:right="-1"/>
        <w:jc w:val="center"/>
        <w:rPr>
          <w:rFonts w:ascii="Verdana" w:hAnsi="Verdana"/>
          <w:sz w:val="20"/>
          <w:szCs w:val="20"/>
        </w:rPr>
      </w:pPr>
    </w:p>
    <w:p w14:paraId="6F1010B9" w14:textId="77777777" w:rsidR="00303A0B" w:rsidRPr="00F236EB" w:rsidRDefault="00303A0B" w:rsidP="00426326">
      <w:pPr>
        <w:spacing w:line="276" w:lineRule="auto"/>
        <w:ind w:right="-1"/>
        <w:jc w:val="center"/>
        <w:rPr>
          <w:rFonts w:ascii="Verdana" w:hAnsi="Verdana"/>
          <w:sz w:val="20"/>
          <w:szCs w:val="20"/>
        </w:rPr>
      </w:pPr>
      <w:r w:rsidRPr="00F236EB">
        <w:rPr>
          <w:rFonts w:ascii="Verdana" w:hAnsi="Verdana"/>
          <w:sz w:val="20"/>
          <w:szCs w:val="20"/>
        </w:rPr>
        <w:t>§ 17</w:t>
      </w:r>
    </w:p>
    <w:p w14:paraId="565E7CAC" w14:textId="77777777" w:rsidR="00303A0B" w:rsidRPr="00F236EB" w:rsidRDefault="00303A0B" w:rsidP="00296BE3">
      <w:pPr>
        <w:spacing w:line="276" w:lineRule="auto"/>
        <w:ind w:right="-1"/>
        <w:jc w:val="both"/>
        <w:rPr>
          <w:rFonts w:ascii="Verdana" w:hAnsi="Verdana"/>
          <w:sz w:val="20"/>
          <w:szCs w:val="20"/>
        </w:rPr>
      </w:pPr>
    </w:p>
    <w:p w14:paraId="01E1A8E1" w14:textId="77777777" w:rsidR="00303A0B" w:rsidRPr="00F236EB" w:rsidRDefault="00303A0B" w:rsidP="00296BE3">
      <w:pPr>
        <w:numPr>
          <w:ilvl w:val="0"/>
          <w:numId w:val="22"/>
        </w:numPr>
        <w:spacing w:line="276" w:lineRule="auto"/>
        <w:ind w:right="-1"/>
        <w:jc w:val="both"/>
        <w:rPr>
          <w:rFonts w:ascii="Verdana" w:hAnsi="Verdana"/>
          <w:sz w:val="20"/>
          <w:szCs w:val="20"/>
        </w:rPr>
      </w:pPr>
      <w:r w:rsidRPr="00F236EB">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491883C6" w14:textId="77777777" w:rsidR="00303A0B" w:rsidRPr="00F236EB" w:rsidRDefault="00303A0B" w:rsidP="00296BE3">
      <w:pPr>
        <w:numPr>
          <w:ilvl w:val="0"/>
          <w:numId w:val="22"/>
        </w:numPr>
        <w:spacing w:line="276" w:lineRule="auto"/>
        <w:ind w:right="-1"/>
        <w:jc w:val="both"/>
        <w:rPr>
          <w:rFonts w:ascii="Verdana" w:hAnsi="Verdana"/>
          <w:sz w:val="20"/>
          <w:szCs w:val="20"/>
        </w:rPr>
      </w:pPr>
      <w:r w:rsidRPr="00F236EB">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4C841A13" w14:textId="77777777" w:rsidR="00303A0B" w:rsidRPr="00F236EB" w:rsidRDefault="00303A0B" w:rsidP="00296BE3">
      <w:pPr>
        <w:spacing w:line="276" w:lineRule="auto"/>
        <w:ind w:right="-1"/>
        <w:jc w:val="center"/>
        <w:rPr>
          <w:rFonts w:ascii="Verdana" w:hAnsi="Verdana"/>
          <w:sz w:val="20"/>
          <w:szCs w:val="20"/>
        </w:rPr>
      </w:pPr>
      <w:r w:rsidRPr="00F236EB">
        <w:rPr>
          <w:rFonts w:ascii="Verdana" w:hAnsi="Verdana"/>
          <w:sz w:val="20"/>
          <w:szCs w:val="20"/>
        </w:rPr>
        <w:t>§ 18</w:t>
      </w:r>
    </w:p>
    <w:p w14:paraId="02E91EE7" w14:textId="77777777" w:rsidR="00303A0B" w:rsidRPr="00F236EB" w:rsidRDefault="00303A0B" w:rsidP="00296BE3">
      <w:pPr>
        <w:spacing w:line="276" w:lineRule="auto"/>
        <w:ind w:right="-1"/>
        <w:jc w:val="both"/>
        <w:rPr>
          <w:rFonts w:ascii="Verdana" w:hAnsi="Verdana"/>
          <w:sz w:val="20"/>
          <w:szCs w:val="20"/>
          <w:u w:val="single"/>
        </w:rPr>
      </w:pPr>
    </w:p>
    <w:p w14:paraId="445328C8" w14:textId="77777777" w:rsidR="00303A0B" w:rsidRPr="00F236EB" w:rsidRDefault="00303A0B" w:rsidP="009D03C1">
      <w:pPr>
        <w:numPr>
          <w:ilvl w:val="0"/>
          <w:numId w:val="18"/>
        </w:numPr>
        <w:tabs>
          <w:tab w:val="clear" w:pos="360"/>
          <w:tab w:val="num" w:pos="709"/>
        </w:tabs>
        <w:spacing w:line="276" w:lineRule="auto"/>
        <w:ind w:left="709" w:right="-1" w:hanging="283"/>
        <w:jc w:val="both"/>
        <w:rPr>
          <w:rFonts w:ascii="Verdana" w:hAnsi="Verdana"/>
          <w:sz w:val="20"/>
          <w:szCs w:val="20"/>
        </w:rPr>
      </w:pPr>
      <w:r w:rsidRPr="00F236EB">
        <w:rPr>
          <w:rFonts w:ascii="Verdana" w:hAnsi="Verdana"/>
          <w:sz w:val="20"/>
          <w:szCs w:val="20"/>
        </w:rPr>
        <w:t>Wszystkie odbiory robót dokonywane będą na zasadach i w terminach określonych w SIWZ.</w:t>
      </w:r>
    </w:p>
    <w:p w14:paraId="45506896" w14:textId="77777777" w:rsidR="00303A0B" w:rsidRPr="00F236EB" w:rsidRDefault="00303A0B" w:rsidP="009D03C1">
      <w:pPr>
        <w:numPr>
          <w:ilvl w:val="0"/>
          <w:numId w:val="18"/>
        </w:numPr>
        <w:tabs>
          <w:tab w:val="clear" w:pos="360"/>
          <w:tab w:val="num" w:pos="709"/>
        </w:tabs>
        <w:spacing w:line="276" w:lineRule="auto"/>
        <w:ind w:left="709" w:right="-1" w:hanging="283"/>
        <w:jc w:val="both"/>
        <w:rPr>
          <w:rFonts w:ascii="Verdana" w:hAnsi="Verdana"/>
          <w:bCs/>
          <w:i/>
          <w:sz w:val="20"/>
          <w:szCs w:val="20"/>
        </w:rPr>
      </w:pPr>
      <w:r w:rsidRPr="00F236EB">
        <w:rPr>
          <w:rFonts w:ascii="Verdana" w:hAnsi="Verdana"/>
          <w:bCs/>
          <w:sz w:val="20"/>
          <w:szCs w:val="20"/>
        </w:rPr>
        <w:t>Z czynności odbioru ostatecznego</w:t>
      </w:r>
      <w:r w:rsidRPr="00F236EB">
        <w:rPr>
          <w:rFonts w:ascii="Verdana" w:hAnsi="Verdana"/>
          <w:bCs/>
          <w:i/>
          <w:sz w:val="20"/>
          <w:szCs w:val="20"/>
        </w:rPr>
        <w:t xml:space="preserve">, </w:t>
      </w:r>
      <w:r w:rsidRPr="00F236EB">
        <w:rPr>
          <w:rFonts w:ascii="Verdana" w:hAnsi="Verdana"/>
          <w:bCs/>
          <w:iCs/>
          <w:sz w:val="20"/>
          <w:szCs w:val="20"/>
        </w:rPr>
        <w:t>odbioru gwarancyjnego</w:t>
      </w:r>
      <w:r w:rsidRPr="00F236EB">
        <w:rPr>
          <w:rFonts w:ascii="Verdana" w:hAnsi="Verdana"/>
          <w:bCs/>
          <w:sz w:val="20"/>
          <w:szCs w:val="20"/>
        </w:rPr>
        <w:t xml:space="preserve"> </w:t>
      </w:r>
      <w:r w:rsidRPr="00F236EB">
        <w:rPr>
          <w:rFonts w:ascii="Verdana" w:hAnsi="Verdana"/>
          <w:sz w:val="20"/>
          <w:szCs w:val="20"/>
        </w:rPr>
        <w:t xml:space="preserve">i odbioru przed upływem okresu rękojmi </w:t>
      </w:r>
      <w:r w:rsidRPr="00F236EB">
        <w:rPr>
          <w:rFonts w:ascii="Verdana" w:hAnsi="Verdana"/>
          <w:bCs/>
          <w:sz w:val="20"/>
          <w:szCs w:val="20"/>
        </w:rPr>
        <w:t xml:space="preserve">będzie spisany protokół zawierający wszelkie ustalenia dokonane w toku odbioru oraz terminy wyznaczone na usunięcie stwierdzonych w trakcie odbioru </w:t>
      </w:r>
      <w:r w:rsidRPr="00F236EB">
        <w:rPr>
          <w:rFonts w:ascii="Verdana" w:hAnsi="Verdana"/>
          <w:sz w:val="20"/>
          <w:szCs w:val="20"/>
        </w:rPr>
        <w:t>wad lub usterek</w:t>
      </w:r>
      <w:r w:rsidRPr="00F236EB">
        <w:rPr>
          <w:rFonts w:ascii="Verdana" w:hAnsi="Verdana"/>
          <w:bCs/>
          <w:sz w:val="20"/>
          <w:szCs w:val="20"/>
        </w:rPr>
        <w:t>.</w:t>
      </w:r>
    </w:p>
    <w:p w14:paraId="38C90A80" w14:textId="77777777" w:rsidR="00303A0B" w:rsidRPr="00F236EB" w:rsidRDefault="00303A0B" w:rsidP="009D03C1">
      <w:pPr>
        <w:numPr>
          <w:ilvl w:val="0"/>
          <w:numId w:val="18"/>
        </w:numPr>
        <w:tabs>
          <w:tab w:val="clear" w:pos="360"/>
          <w:tab w:val="num" w:pos="709"/>
        </w:tabs>
        <w:spacing w:line="276" w:lineRule="auto"/>
        <w:ind w:left="709" w:right="-1" w:hanging="283"/>
        <w:jc w:val="both"/>
        <w:rPr>
          <w:rFonts w:ascii="Verdana" w:hAnsi="Verdana"/>
          <w:bCs/>
          <w:i/>
          <w:sz w:val="20"/>
          <w:szCs w:val="20"/>
        </w:rPr>
      </w:pPr>
      <w:r w:rsidRPr="00F236EB">
        <w:rPr>
          <w:rFonts w:ascii="Verdana" w:hAnsi="Verdana"/>
          <w:bCs/>
          <w:sz w:val="20"/>
          <w:szCs w:val="20"/>
        </w:rPr>
        <w:t xml:space="preserve">Po protokolarnym potwierdzeniu usunięcia wad lub usterek stwierdzonych przy odbiorze ostatecznym i po upływie okresu </w:t>
      </w:r>
      <w:r w:rsidRPr="00F236EB">
        <w:rPr>
          <w:rFonts w:ascii="Verdana" w:hAnsi="Verdana"/>
          <w:sz w:val="20"/>
          <w:szCs w:val="20"/>
        </w:rPr>
        <w:t xml:space="preserve">rękojmi </w:t>
      </w:r>
      <w:r w:rsidRPr="00F236EB">
        <w:rPr>
          <w:rFonts w:ascii="Verdana" w:hAnsi="Verdana"/>
          <w:bCs/>
          <w:sz w:val="20"/>
          <w:szCs w:val="20"/>
        </w:rPr>
        <w:t xml:space="preserve">rozpoczynają swój bieg terminy na zwrot zabezpieczenia należytego wykonania umowy, o którym mowa w § 21 ust. 3 </w:t>
      </w:r>
      <w:r w:rsidRPr="00F236EB">
        <w:rPr>
          <w:rFonts w:ascii="Verdana" w:hAnsi="Verdana"/>
          <w:sz w:val="20"/>
          <w:szCs w:val="20"/>
        </w:rPr>
        <w:t>Umowy.</w:t>
      </w:r>
    </w:p>
    <w:p w14:paraId="13A49955" w14:textId="77777777" w:rsidR="00303A0B" w:rsidRPr="00F236EB" w:rsidRDefault="00303A0B" w:rsidP="009D03C1">
      <w:pPr>
        <w:numPr>
          <w:ilvl w:val="0"/>
          <w:numId w:val="18"/>
        </w:numPr>
        <w:tabs>
          <w:tab w:val="clear" w:pos="360"/>
          <w:tab w:val="num" w:pos="709"/>
        </w:tabs>
        <w:spacing w:line="276" w:lineRule="auto"/>
        <w:ind w:left="709" w:right="-1" w:hanging="283"/>
        <w:jc w:val="both"/>
        <w:rPr>
          <w:rFonts w:ascii="Verdana" w:hAnsi="Verdana"/>
          <w:bCs/>
          <w:sz w:val="20"/>
          <w:szCs w:val="20"/>
        </w:rPr>
      </w:pPr>
      <w:r w:rsidRPr="00F236EB">
        <w:rPr>
          <w:rFonts w:ascii="Verdana" w:hAnsi="Verdana"/>
          <w:bCs/>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2C9B1AA3" w14:textId="77777777" w:rsidR="00303A0B" w:rsidRPr="00F236EB" w:rsidRDefault="00303A0B" w:rsidP="009D03C1">
      <w:pPr>
        <w:numPr>
          <w:ilvl w:val="0"/>
          <w:numId w:val="18"/>
        </w:numPr>
        <w:tabs>
          <w:tab w:val="clear" w:pos="360"/>
          <w:tab w:val="num" w:pos="709"/>
        </w:tabs>
        <w:spacing w:line="276" w:lineRule="auto"/>
        <w:ind w:left="709" w:right="-1" w:hanging="283"/>
        <w:jc w:val="both"/>
        <w:rPr>
          <w:rFonts w:ascii="Verdana" w:hAnsi="Verdana"/>
          <w:bCs/>
          <w:sz w:val="20"/>
          <w:szCs w:val="20"/>
        </w:rPr>
      </w:pPr>
      <w:r w:rsidRPr="00F236EB">
        <w:rPr>
          <w:rFonts w:ascii="Verdana" w:hAnsi="Verdana"/>
          <w:bCs/>
          <w:sz w:val="20"/>
          <w:szCs w:val="20"/>
        </w:rPr>
        <w:t xml:space="preserve">Zamawiający ma prawo wstrzymać czynności odbioru ostatecznego, jeżeli Wykonawca nie wykonał przedmiotu umowy w całości, nie wykonał wymaganych prób (badań) i sprawdzeń oraz nie przedstawił dokumentów, o których mowa w § 10 ust. 1 pkt 7 Umowy. </w:t>
      </w:r>
    </w:p>
    <w:p w14:paraId="5559A100" w14:textId="77777777" w:rsidR="00303A0B" w:rsidRPr="00F236EB" w:rsidRDefault="00303A0B" w:rsidP="009D03C1">
      <w:pPr>
        <w:numPr>
          <w:ilvl w:val="0"/>
          <w:numId w:val="18"/>
        </w:numPr>
        <w:tabs>
          <w:tab w:val="clear" w:pos="360"/>
          <w:tab w:val="num" w:pos="709"/>
        </w:tabs>
        <w:spacing w:line="276" w:lineRule="auto"/>
        <w:ind w:left="709" w:right="-1" w:hanging="283"/>
        <w:jc w:val="both"/>
        <w:rPr>
          <w:rFonts w:ascii="Verdana" w:hAnsi="Verdana"/>
          <w:sz w:val="20"/>
          <w:szCs w:val="20"/>
        </w:rPr>
      </w:pPr>
      <w:r w:rsidRPr="00F236EB">
        <w:rPr>
          <w:rFonts w:ascii="Verdana" w:hAnsi="Verdana"/>
          <w:sz w:val="20"/>
          <w:szCs w:val="20"/>
        </w:rPr>
        <w:t xml:space="preserve">Jeżeli Wykonawca nie przystąpi do usunięcia wad lub usterek w terminie 14 dni od daty zgłoszenia wad lub usterek przez Zamawiającego, to Zamawiający może zlecić usunięcie ich stronie trzeciej na koszt Wykonawcy. W tym przypadku koszty usuwania wad lub </w:t>
      </w:r>
      <w:r w:rsidRPr="00F236EB">
        <w:rPr>
          <w:rFonts w:ascii="Verdana" w:hAnsi="Verdana"/>
          <w:sz w:val="20"/>
          <w:szCs w:val="20"/>
        </w:rPr>
        <w:lastRenderedPageBreak/>
        <w:t>usterek będą pokrywane w pierwszej kolejności z zatrzymanej kwoty będącej zabezpieczeniem należytego wykonania umowy.</w:t>
      </w:r>
    </w:p>
    <w:p w14:paraId="3B7907C0" w14:textId="77777777" w:rsidR="00426326" w:rsidRDefault="00426326" w:rsidP="00296BE3">
      <w:pPr>
        <w:spacing w:line="276" w:lineRule="auto"/>
        <w:ind w:right="-1"/>
        <w:jc w:val="center"/>
        <w:rPr>
          <w:rFonts w:ascii="Verdana" w:hAnsi="Verdana"/>
          <w:bCs/>
          <w:sz w:val="20"/>
          <w:szCs w:val="20"/>
        </w:rPr>
      </w:pPr>
    </w:p>
    <w:p w14:paraId="6A826945"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19</w:t>
      </w:r>
    </w:p>
    <w:p w14:paraId="280D67F7" w14:textId="77777777" w:rsidR="00303A0B" w:rsidRPr="00F236EB" w:rsidRDefault="00303A0B" w:rsidP="00296BE3">
      <w:pPr>
        <w:spacing w:line="276" w:lineRule="auto"/>
        <w:ind w:right="-1"/>
        <w:jc w:val="both"/>
        <w:rPr>
          <w:rFonts w:ascii="Verdana" w:hAnsi="Verdana"/>
          <w:bCs/>
          <w:sz w:val="20"/>
          <w:szCs w:val="20"/>
          <w:u w:val="single"/>
        </w:rPr>
      </w:pPr>
    </w:p>
    <w:p w14:paraId="255A37CA" w14:textId="05DE7732" w:rsidR="00303A0B" w:rsidRDefault="00303A0B" w:rsidP="0084674E">
      <w:pPr>
        <w:numPr>
          <w:ilvl w:val="0"/>
          <w:numId w:val="41"/>
        </w:numPr>
        <w:spacing w:line="276" w:lineRule="auto"/>
        <w:ind w:right="-1"/>
        <w:jc w:val="both"/>
        <w:rPr>
          <w:rFonts w:ascii="Verdana" w:hAnsi="Verdana"/>
          <w:sz w:val="20"/>
          <w:szCs w:val="20"/>
        </w:rPr>
      </w:pPr>
      <w:r w:rsidRPr="00F236EB">
        <w:rPr>
          <w:rFonts w:ascii="Verdana" w:hAnsi="Verdana"/>
          <w:sz w:val="20"/>
          <w:szCs w:val="20"/>
        </w:rPr>
        <w:t xml:space="preserve">Wykonawca udziela Zamawiającemu gwarancji jakości </w:t>
      </w:r>
      <w:r w:rsidR="00D12B32">
        <w:rPr>
          <w:rFonts w:ascii="Verdana" w:hAnsi="Verdana"/>
          <w:sz w:val="20"/>
          <w:szCs w:val="20"/>
        </w:rPr>
        <w:t xml:space="preserve">na wykonane roboty budowlane </w:t>
      </w:r>
      <w:r w:rsidRPr="00F236EB">
        <w:rPr>
          <w:rFonts w:ascii="Verdana" w:hAnsi="Verdana"/>
          <w:sz w:val="20"/>
          <w:szCs w:val="20"/>
        </w:rPr>
        <w:t xml:space="preserve"> na okres </w:t>
      </w:r>
      <w:r w:rsidR="006B21A8">
        <w:rPr>
          <w:rFonts w:ascii="Verdana" w:hAnsi="Verdana"/>
          <w:sz w:val="20"/>
          <w:szCs w:val="20"/>
        </w:rPr>
        <w:t>……..</w:t>
      </w:r>
      <w:r w:rsidRPr="00F236EB">
        <w:rPr>
          <w:rFonts w:ascii="Verdana" w:hAnsi="Verdana"/>
          <w:sz w:val="20"/>
          <w:szCs w:val="20"/>
        </w:rPr>
        <w:t>… miesięcy.</w:t>
      </w:r>
    </w:p>
    <w:p w14:paraId="111AF7AF" w14:textId="77777777" w:rsidR="00303A0B" w:rsidRPr="00F236EB" w:rsidRDefault="00303A0B" w:rsidP="0084674E">
      <w:pPr>
        <w:numPr>
          <w:ilvl w:val="0"/>
          <w:numId w:val="41"/>
        </w:numPr>
        <w:spacing w:line="276" w:lineRule="auto"/>
        <w:ind w:right="-1"/>
        <w:jc w:val="both"/>
        <w:rPr>
          <w:rFonts w:ascii="Verdana" w:hAnsi="Verdana"/>
          <w:sz w:val="20"/>
          <w:szCs w:val="20"/>
        </w:rPr>
      </w:pPr>
      <w:r w:rsidRPr="00F236EB">
        <w:rPr>
          <w:rFonts w:ascii="Verdana" w:hAnsi="Verdana"/>
          <w:sz w:val="20"/>
          <w:szCs w:val="20"/>
        </w:rPr>
        <w:t xml:space="preserve">Bieg okresu gwarancji rozpoczyna się: </w:t>
      </w:r>
    </w:p>
    <w:p w14:paraId="529CA9FF" w14:textId="77777777" w:rsidR="00303A0B" w:rsidRPr="00F236EB" w:rsidRDefault="00303A0B" w:rsidP="0084674E">
      <w:pPr>
        <w:numPr>
          <w:ilvl w:val="0"/>
          <w:numId w:val="40"/>
        </w:numPr>
        <w:spacing w:line="276" w:lineRule="auto"/>
        <w:ind w:right="-1"/>
        <w:jc w:val="both"/>
        <w:rPr>
          <w:rFonts w:ascii="Verdana" w:hAnsi="Verdana"/>
          <w:sz w:val="20"/>
          <w:szCs w:val="20"/>
        </w:rPr>
      </w:pPr>
      <w:r w:rsidRPr="00F236EB">
        <w:rPr>
          <w:rFonts w:ascii="Verdana" w:hAnsi="Verdana"/>
          <w:sz w:val="20"/>
          <w:szCs w:val="20"/>
        </w:rPr>
        <w:t>w dniu następnym licząc od daty odbioru robót bez zastrzeżeń lub potwierdzenia usunięcia wad lub usterek stwierdzonych przy odbiorze ostatecznym przedmiotu Umowy;</w:t>
      </w:r>
    </w:p>
    <w:p w14:paraId="5F328908" w14:textId="77777777" w:rsidR="00303A0B" w:rsidRPr="00F236EB" w:rsidRDefault="00303A0B" w:rsidP="0084674E">
      <w:pPr>
        <w:numPr>
          <w:ilvl w:val="0"/>
          <w:numId w:val="40"/>
        </w:numPr>
        <w:spacing w:line="276" w:lineRule="auto"/>
        <w:ind w:right="-1"/>
        <w:jc w:val="both"/>
        <w:rPr>
          <w:rFonts w:ascii="Verdana" w:hAnsi="Verdana"/>
          <w:sz w:val="20"/>
          <w:szCs w:val="20"/>
        </w:rPr>
      </w:pPr>
      <w:r w:rsidRPr="00F236EB">
        <w:rPr>
          <w:rFonts w:ascii="Verdana" w:hAnsi="Verdana"/>
          <w:sz w:val="20"/>
          <w:szCs w:val="20"/>
        </w:rPr>
        <w:t>dla wymienianych materiałów i urządzeń z dniem ich wymiany;</w:t>
      </w:r>
    </w:p>
    <w:p w14:paraId="30BFD93D" w14:textId="77777777" w:rsidR="00303A0B" w:rsidRDefault="00303A0B" w:rsidP="0084674E">
      <w:pPr>
        <w:numPr>
          <w:ilvl w:val="0"/>
          <w:numId w:val="40"/>
        </w:numPr>
        <w:spacing w:line="276" w:lineRule="auto"/>
        <w:ind w:right="-1"/>
        <w:jc w:val="both"/>
        <w:rPr>
          <w:rFonts w:ascii="Verdana" w:hAnsi="Verdana"/>
          <w:sz w:val="20"/>
          <w:szCs w:val="20"/>
        </w:rPr>
      </w:pPr>
      <w:r w:rsidRPr="00F236EB">
        <w:rPr>
          <w:rFonts w:ascii="Verdana" w:hAnsi="Verdana"/>
          <w:sz w:val="20"/>
          <w:szCs w:val="20"/>
        </w:rPr>
        <w:t>w dniu udostępnienia do użytkowania określonej części przedmiotu Umowy.</w:t>
      </w:r>
    </w:p>
    <w:p w14:paraId="62CCD3F5" w14:textId="7A013B98" w:rsidR="00F64026" w:rsidRPr="00F236EB" w:rsidRDefault="00F64026" w:rsidP="0062428D">
      <w:pPr>
        <w:numPr>
          <w:ilvl w:val="0"/>
          <w:numId w:val="41"/>
        </w:numPr>
        <w:spacing w:line="276" w:lineRule="auto"/>
        <w:ind w:right="-1"/>
        <w:jc w:val="both"/>
        <w:rPr>
          <w:rFonts w:ascii="Verdana" w:hAnsi="Verdana"/>
          <w:sz w:val="20"/>
          <w:szCs w:val="20"/>
        </w:rPr>
      </w:pPr>
      <w:r>
        <w:rPr>
          <w:rFonts w:ascii="Verdana" w:hAnsi="Verdana"/>
          <w:sz w:val="20"/>
          <w:szCs w:val="20"/>
        </w:rPr>
        <w:t>Gwarancja na dostarczone wagi do ważenia pojazdów  wynosi 60 miesięcy</w:t>
      </w:r>
      <w:r w:rsidR="00166A20">
        <w:rPr>
          <w:rFonts w:ascii="Verdana" w:hAnsi="Verdana"/>
          <w:sz w:val="20"/>
          <w:szCs w:val="20"/>
        </w:rPr>
        <w:t xml:space="preserve"> </w:t>
      </w:r>
      <w:r w:rsidR="006F59F3" w:rsidRPr="006F59F3">
        <w:rPr>
          <w:rFonts w:ascii="Verdana" w:hAnsi="Verdana"/>
          <w:sz w:val="20"/>
          <w:szCs w:val="20"/>
        </w:rPr>
        <w:t>od daty odbioru ostatecznego przedmiotu umowy.</w:t>
      </w:r>
    </w:p>
    <w:p w14:paraId="4AFDD120" w14:textId="77777777" w:rsidR="00303A0B" w:rsidRPr="00F236EB" w:rsidRDefault="00303A0B" w:rsidP="0084674E">
      <w:pPr>
        <w:numPr>
          <w:ilvl w:val="0"/>
          <w:numId w:val="41"/>
        </w:numPr>
        <w:spacing w:line="276" w:lineRule="auto"/>
        <w:ind w:right="-1"/>
        <w:jc w:val="both"/>
        <w:rPr>
          <w:rFonts w:ascii="Verdana" w:hAnsi="Verdana"/>
          <w:sz w:val="20"/>
          <w:szCs w:val="20"/>
        </w:rPr>
      </w:pPr>
      <w:r w:rsidRPr="00F236EB">
        <w:rPr>
          <w:rFonts w:ascii="Verdana" w:hAnsi="Verdana"/>
          <w:sz w:val="20"/>
          <w:szCs w:val="20"/>
        </w:rPr>
        <w:t xml:space="preserve">Zamawiający może dochodzić roszczeń z tytułu gwarancji także po okresie określonym </w:t>
      </w:r>
      <w:r w:rsidRPr="00F236EB">
        <w:rPr>
          <w:rFonts w:ascii="Verdana" w:hAnsi="Verdana"/>
          <w:sz w:val="20"/>
          <w:szCs w:val="20"/>
        </w:rPr>
        <w:br/>
        <w:t>w ust. 1, jeżeli zgłosił wadę lub usterkę przed upływem tego okresu.</w:t>
      </w:r>
    </w:p>
    <w:p w14:paraId="064C9BE9" w14:textId="77777777" w:rsidR="00303A0B" w:rsidRPr="00F236EB" w:rsidRDefault="00303A0B" w:rsidP="00296BE3">
      <w:pPr>
        <w:spacing w:line="276" w:lineRule="auto"/>
        <w:ind w:right="-1"/>
        <w:jc w:val="both"/>
        <w:rPr>
          <w:rFonts w:ascii="Verdana" w:hAnsi="Verdana"/>
          <w:sz w:val="20"/>
          <w:szCs w:val="20"/>
        </w:rPr>
      </w:pPr>
    </w:p>
    <w:p w14:paraId="4405E09B"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20</w:t>
      </w:r>
    </w:p>
    <w:p w14:paraId="30868588" w14:textId="77777777" w:rsidR="00303A0B" w:rsidRPr="00F236EB" w:rsidRDefault="00303A0B" w:rsidP="00296BE3">
      <w:pPr>
        <w:spacing w:line="276" w:lineRule="auto"/>
        <w:ind w:right="-1"/>
        <w:jc w:val="both"/>
        <w:rPr>
          <w:rFonts w:ascii="Verdana" w:hAnsi="Verdana"/>
          <w:bCs/>
          <w:sz w:val="20"/>
          <w:szCs w:val="20"/>
          <w:u w:val="single"/>
        </w:rPr>
      </w:pPr>
    </w:p>
    <w:p w14:paraId="33BD8979" w14:textId="77777777" w:rsidR="00303A0B" w:rsidRPr="00F236EB" w:rsidRDefault="00303A0B" w:rsidP="0084674E">
      <w:pPr>
        <w:numPr>
          <w:ilvl w:val="0"/>
          <w:numId w:val="42"/>
        </w:numPr>
        <w:spacing w:line="276" w:lineRule="auto"/>
        <w:ind w:right="-1"/>
        <w:jc w:val="both"/>
        <w:rPr>
          <w:rFonts w:ascii="Verdana" w:hAnsi="Verdana"/>
          <w:sz w:val="20"/>
          <w:szCs w:val="20"/>
        </w:rPr>
      </w:pPr>
      <w:r w:rsidRPr="00F236EB">
        <w:rPr>
          <w:rFonts w:ascii="Verdana" w:hAnsi="Verdana"/>
          <w:sz w:val="20"/>
          <w:szCs w:val="20"/>
        </w:rPr>
        <w:t>Strony ustalają, że okres rękojmi na przedmiot Umowy wynosi 5 lat.</w:t>
      </w:r>
    </w:p>
    <w:p w14:paraId="094FC359" w14:textId="77777777" w:rsidR="00303A0B" w:rsidRPr="00F236EB" w:rsidRDefault="00303A0B" w:rsidP="0084674E">
      <w:pPr>
        <w:numPr>
          <w:ilvl w:val="0"/>
          <w:numId w:val="42"/>
        </w:numPr>
        <w:spacing w:line="276" w:lineRule="auto"/>
        <w:ind w:right="-1"/>
        <w:jc w:val="both"/>
        <w:rPr>
          <w:rFonts w:ascii="Verdana" w:hAnsi="Verdana"/>
          <w:sz w:val="20"/>
          <w:szCs w:val="20"/>
        </w:rPr>
      </w:pPr>
      <w:r w:rsidRPr="00F236EB">
        <w:rPr>
          <w:rFonts w:ascii="Verdana" w:hAnsi="Verdana"/>
          <w:sz w:val="20"/>
          <w:szCs w:val="20"/>
        </w:rPr>
        <w:t xml:space="preserve">Bieg okresu rękojmi rozpoczyna się: </w:t>
      </w:r>
    </w:p>
    <w:p w14:paraId="5405DF62" w14:textId="77777777" w:rsidR="00303A0B" w:rsidRPr="00F236EB" w:rsidRDefault="00303A0B" w:rsidP="0084674E">
      <w:pPr>
        <w:numPr>
          <w:ilvl w:val="0"/>
          <w:numId w:val="43"/>
        </w:numPr>
        <w:spacing w:line="276" w:lineRule="auto"/>
        <w:ind w:right="-1"/>
        <w:jc w:val="both"/>
        <w:rPr>
          <w:rFonts w:ascii="Verdana" w:hAnsi="Verdana"/>
          <w:sz w:val="20"/>
          <w:szCs w:val="20"/>
        </w:rPr>
      </w:pPr>
      <w:r w:rsidRPr="00F236EB">
        <w:rPr>
          <w:rFonts w:ascii="Verdana" w:hAnsi="Verdana"/>
          <w:sz w:val="20"/>
          <w:szCs w:val="20"/>
        </w:rPr>
        <w:t>w dniu następnym licząc od daty odbioru robót bez zastrzeżeń lub potwierdzenia usunięcia wad lub usterek stwierdzonych przy odbiorze ostatecznym przedmiotu Umowy;</w:t>
      </w:r>
    </w:p>
    <w:p w14:paraId="00579955" w14:textId="77777777" w:rsidR="00303A0B" w:rsidRPr="00F236EB" w:rsidRDefault="00303A0B" w:rsidP="0084674E">
      <w:pPr>
        <w:numPr>
          <w:ilvl w:val="0"/>
          <w:numId w:val="43"/>
        </w:numPr>
        <w:spacing w:line="276" w:lineRule="auto"/>
        <w:ind w:right="-1"/>
        <w:jc w:val="both"/>
        <w:rPr>
          <w:rFonts w:ascii="Verdana" w:hAnsi="Verdana"/>
          <w:sz w:val="20"/>
          <w:szCs w:val="20"/>
        </w:rPr>
      </w:pPr>
      <w:r w:rsidRPr="00F236EB">
        <w:rPr>
          <w:rFonts w:ascii="Verdana" w:hAnsi="Verdana"/>
          <w:sz w:val="20"/>
          <w:szCs w:val="20"/>
        </w:rPr>
        <w:t>dla wymienianych materiałów i urządzeń z dniem ich wymiany;</w:t>
      </w:r>
    </w:p>
    <w:p w14:paraId="3BA2067B" w14:textId="77777777" w:rsidR="00303A0B" w:rsidRPr="00F236EB" w:rsidRDefault="00303A0B" w:rsidP="0084674E">
      <w:pPr>
        <w:numPr>
          <w:ilvl w:val="0"/>
          <w:numId w:val="43"/>
        </w:numPr>
        <w:spacing w:line="276" w:lineRule="auto"/>
        <w:ind w:right="-1"/>
        <w:jc w:val="both"/>
        <w:rPr>
          <w:rFonts w:ascii="Verdana" w:hAnsi="Verdana"/>
          <w:sz w:val="20"/>
          <w:szCs w:val="20"/>
        </w:rPr>
      </w:pPr>
      <w:r w:rsidRPr="00F236EB">
        <w:rPr>
          <w:rFonts w:ascii="Verdana" w:hAnsi="Verdana"/>
          <w:sz w:val="20"/>
          <w:szCs w:val="20"/>
        </w:rPr>
        <w:t>w dniu udostępnienia do użytkowania określonej części przedmiotu Umowy.</w:t>
      </w:r>
    </w:p>
    <w:p w14:paraId="51DF63CB" w14:textId="77777777" w:rsidR="00303A0B" w:rsidRPr="00F236EB" w:rsidRDefault="00303A0B" w:rsidP="0084674E">
      <w:pPr>
        <w:numPr>
          <w:ilvl w:val="0"/>
          <w:numId w:val="42"/>
        </w:numPr>
        <w:spacing w:line="276" w:lineRule="auto"/>
        <w:ind w:right="-1"/>
        <w:jc w:val="both"/>
        <w:rPr>
          <w:rFonts w:ascii="Verdana" w:hAnsi="Verdana"/>
          <w:sz w:val="20"/>
          <w:szCs w:val="20"/>
        </w:rPr>
      </w:pPr>
      <w:r w:rsidRPr="00F236EB">
        <w:rPr>
          <w:rFonts w:ascii="Verdana" w:hAnsi="Verdana"/>
          <w:sz w:val="20"/>
          <w:szCs w:val="20"/>
        </w:rPr>
        <w:t xml:space="preserve">Zamawiający może dochodzić roszczeń z tytułu rękojmi także po okresie określonym w ust. 1, jeżeli zgłosił wadę lub usterkę przed upływem tego okresu.      </w:t>
      </w:r>
    </w:p>
    <w:p w14:paraId="02043313" w14:textId="77777777" w:rsidR="00303A0B" w:rsidRPr="00F236EB" w:rsidRDefault="00303A0B" w:rsidP="00296BE3">
      <w:pPr>
        <w:spacing w:line="276" w:lineRule="auto"/>
        <w:ind w:right="-1"/>
        <w:jc w:val="both"/>
        <w:rPr>
          <w:rFonts w:ascii="Verdana" w:hAnsi="Verdana"/>
          <w:bCs/>
          <w:sz w:val="20"/>
          <w:szCs w:val="20"/>
        </w:rPr>
      </w:pPr>
    </w:p>
    <w:p w14:paraId="76280896"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21</w:t>
      </w:r>
    </w:p>
    <w:p w14:paraId="78DE5488" w14:textId="77777777" w:rsidR="00303A0B" w:rsidRPr="00F236EB" w:rsidRDefault="00303A0B" w:rsidP="00296BE3">
      <w:pPr>
        <w:spacing w:line="276" w:lineRule="auto"/>
        <w:ind w:right="-1"/>
        <w:jc w:val="both"/>
        <w:rPr>
          <w:rFonts w:ascii="Verdana" w:hAnsi="Verdana"/>
          <w:bCs/>
          <w:sz w:val="20"/>
          <w:szCs w:val="20"/>
          <w:u w:val="single"/>
        </w:rPr>
      </w:pPr>
    </w:p>
    <w:p w14:paraId="045DE7DC" w14:textId="77777777" w:rsidR="00303A0B" w:rsidRPr="00F236EB" w:rsidRDefault="00303A0B" w:rsidP="0084674E">
      <w:pPr>
        <w:numPr>
          <w:ilvl w:val="0"/>
          <w:numId w:val="44"/>
        </w:numPr>
        <w:spacing w:line="276" w:lineRule="auto"/>
        <w:ind w:right="-1"/>
        <w:jc w:val="both"/>
        <w:rPr>
          <w:rFonts w:ascii="Verdana" w:hAnsi="Verdana"/>
          <w:sz w:val="20"/>
          <w:szCs w:val="20"/>
        </w:rPr>
      </w:pPr>
      <w:r w:rsidRPr="00F236EB">
        <w:rPr>
          <w:rFonts w:ascii="Verdana" w:hAnsi="Verdana"/>
          <w:sz w:val="20"/>
          <w:szCs w:val="20"/>
        </w:rPr>
        <w:t xml:space="preserve">Ustala się zabezpieczenie należytego wykonania Umowy w wysokości 10% wynagrodzenia brutto, o którym mowa w § 5 ust. 1 Umowy, tj. kwotę  …………….. </w:t>
      </w:r>
      <w:r w:rsidRPr="00F236EB">
        <w:rPr>
          <w:rFonts w:ascii="Verdana" w:hAnsi="Verdana"/>
          <w:bCs/>
          <w:sz w:val="20"/>
          <w:szCs w:val="20"/>
        </w:rPr>
        <w:t>zł</w:t>
      </w:r>
      <w:r w:rsidRPr="00F236EB">
        <w:rPr>
          <w:rFonts w:ascii="Verdana" w:hAnsi="Verdana"/>
          <w:sz w:val="20"/>
          <w:szCs w:val="20"/>
        </w:rPr>
        <w:t xml:space="preserve"> (słownie: ……………………………………………………).</w:t>
      </w:r>
    </w:p>
    <w:p w14:paraId="21949F8B" w14:textId="5DC7E917" w:rsidR="00303A0B" w:rsidRPr="00F236EB" w:rsidRDefault="00303A0B" w:rsidP="0084674E">
      <w:pPr>
        <w:numPr>
          <w:ilvl w:val="0"/>
          <w:numId w:val="44"/>
        </w:numPr>
        <w:spacing w:line="276" w:lineRule="auto"/>
        <w:ind w:right="-1"/>
        <w:jc w:val="both"/>
        <w:rPr>
          <w:rFonts w:ascii="Verdana" w:hAnsi="Verdana"/>
          <w:sz w:val="20"/>
          <w:szCs w:val="20"/>
        </w:rPr>
      </w:pPr>
      <w:r w:rsidRPr="00F236EB">
        <w:rPr>
          <w:rFonts w:ascii="Verdana" w:hAnsi="Verdana"/>
          <w:iCs/>
          <w:sz w:val="20"/>
          <w:szCs w:val="20"/>
        </w:rPr>
        <w:t>Przed podpisaniem Umowy Wykonawca wniósł ustaloną w ust. 1 kwotę zabezpieczenia należyteg</w:t>
      </w:r>
      <w:r w:rsidR="006B21A8">
        <w:rPr>
          <w:rFonts w:ascii="Verdana" w:hAnsi="Verdana"/>
          <w:iCs/>
          <w:sz w:val="20"/>
          <w:szCs w:val="20"/>
        </w:rPr>
        <w:t>o wykonania Umowy w formie ....</w:t>
      </w:r>
      <w:r w:rsidRPr="00F236EB">
        <w:rPr>
          <w:rFonts w:ascii="Verdana" w:hAnsi="Verdana"/>
          <w:iCs/>
          <w:sz w:val="20"/>
          <w:szCs w:val="20"/>
        </w:rPr>
        <w:t>..............................................................</w:t>
      </w:r>
    </w:p>
    <w:p w14:paraId="5DB948F3" w14:textId="77777777" w:rsidR="00303A0B" w:rsidRPr="00F236EB" w:rsidRDefault="00303A0B" w:rsidP="0084674E">
      <w:pPr>
        <w:numPr>
          <w:ilvl w:val="0"/>
          <w:numId w:val="44"/>
        </w:numPr>
        <w:spacing w:line="276" w:lineRule="auto"/>
        <w:ind w:right="-1"/>
        <w:jc w:val="both"/>
        <w:rPr>
          <w:rFonts w:ascii="Verdana" w:hAnsi="Verdana"/>
          <w:sz w:val="20"/>
          <w:szCs w:val="20"/>
        </w:rPr>
      </w:pPr>
      <w:r w:rsidRPr="00F236EB">
        <w:rPr>
          <w:rFonts w:ascii="Verdana" w:hAnsi="Verdana"/>
          <w:sz w:val="20"/>
          <w:szCs w:val="20"/>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2830679F" w14:textId="77777777" w:rsidR="00303A0B" w:rsidRPr="00F236EB" w:rsidRDefault="00303A0B" w:rsidP="00296BE3">
      <w:pPr>
        <w:spacing w:line="276" w:lineRule="auto"/>
        <w:ind w:right="-1"/>
        <w:jc w:val="both"/>
        <w:rPr>
          <w:rFonts w:ascii="Verdana" w:hAnsi="Verdana"/>
          <w:bCs/>
          <w:sz w:val="20"/>
          <w:szCs w:val="20"/>
        </w:rPr>
      </w:pPr>
    </w:p>
    <w:p w14:paraId="64041454"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22</w:t>
      </w:r>
    </w:p>
    <w:p w14:paraId="0B8CC4FE" w14:textId="77777777" w:rsidR="00303A0B" w:rsidRPr="00F236EB" w:rsidRDefault="00303A0B" w:rsidP="00296BE3">
      <w:pPr>
        <w:spacing w:line="276" w:lineRule="auto"/>
        <w:ind w:right="-1"/>
        <w:jc w:val="both"/>
        <w:rPr>
          <w:rFonts w:ascii="Verdana" w:hAnsi="Verdana"/>
          <w:bCs/>
          <w:sz w:val="20"/>
          <w:szCs w:val="20"/>
        </w:rPr>
      </w:pPr>
    </w:p>
    <w:p w14:paraId="326DFC05" w14:textId="77777777" w:rsidR="00303A0B" w:rsidRPr="00F236EB" w:rsidRDefault="00303A0B" w:rsidP="0084674E">
      <w:pPr>
        <w:numPr>
          <w:ilvl w:val="0"/>
          <w:numId w:val="46"/>
        </w:numPr>
        <w:spacing w:line="276" w:lineRule="auto"/>
        <w:ind w:right="-1"/>
        <w:jc w:val="both"/>
        <w:rPr>
          <w:rFonts w:ascii="Verdana" w:hAnsi="Verdana"/>
          <w:sz w:val="20"/>
          <w:szCs w:val="20"/>
        </w:rPr>
      </w:pPr>
      <w:r w:rsidRPr="00F236EB">
        <w:rPr>
          <w:rFonts w:ascii="Verdana" w:hAnsi="Verdana"/>
          <w:sz w:val="20"/>
          <w:szCs w:val="20"/>
        </w:rPr>
        <w:t xml:space="preserve">Zamawiającemu przysługuje prawo do odstąpienia od Umowy w terminie 30 dni od powzięcia wiadomości o jednym z niżej wymienionych przypadków: </w:t>
      </w:r>
    </w:p>
    <w:p w14:paraId="406A2B0D" w14:textId="77777777" w:rsidR="00303A0B" w:rsidRPr="00F236EB" w:rsidRDefault="00303A0B" w:rsidP="0084674E">
      <w:pPr>
        <w:numPr>
          <w:ilvl w:val="0"/>
          <w:numId w:val="45"/>
        </w:numPr>
        <w:tabs>
          <w:tab w:val="clear" w:pos="397"/>
        </w:tabs>
        <w:spacing w:line="276" w:lineRule="auto"/>
        <w:ind w:left="1134" w:right="-1" w:hanging="425"/>
        <w:jc w:val="both"/>
        <w:rPr>
          <w:rFonts w:ascii="Verdana" w:hAnsi="Verdana"/>
          <w:sz w:val="20"/>
          <w:szCs w:val="20"/>
        </w:rPr>
      </w:pPr>
      <w:r w:rsidRPr="00F236EB">
        <w:rPr>
          <w:rFonts w:ascii="Verdana" w:hAnsi="Verdana"/>
          <w:sz w:val="20"/>
          <w:szCs w:val="20"/>
        </w:rPr>
        <w:t>Wykonawca nie rozpoczął robót lub nie przystąpił do odbioru terenu budowy;</w:t>
      </w:r>
    </w:p>
    <w:p w14:paraId="44026664" w14:textId="77777777" w:rsidR="00303A0B" w:rsidRPr="00F236EB" w:rsidRDefault="00303A0B" w:rsidP="0084674E">
      <w:pPr>
        <w:numPr>
          <w:ilvl w:val="0"/>
          <w:numId w:val="45"/>
        </w:numPr>
        <w:tabs>
          <w:tab w:val="clear" w:pos="397"/>
        </w:tabs>
        <w:spacing w:line="276" w:lineRule="auto"/>
        <w:ind w:left="1134" w:right="-1" w:hanging="425"/>
        <w:jc w:val="both"/>
        <w:rPr>
          <w:rFonts w:ascii="Verdana" w:hAnsi="Verdana"/>
          <w:sz w:val="20"/>
          <w:szCs w:val="20"/>
        </w:rPr>
      </w:pPr>
      <w:r w:rsidRPr="00F236EB">
        <w:rPr>
          <w:rFonts w:ascii="Verdana" w:hAnsi="Verdana"/>
          <w:sz w:val="20"/>
          <w:szCs w:val="20"/>
        </w:rPr>
        <w:t>Wykonawca przerwał z przyczyn leżących po stronie Wykonawcy realizację przedmiotu Umowy i przerwa ta trwa dłużej niż 10 dni;</w:t>
      </w:r>
    </w:p>
    <w:p w14:paraId="2B1EEDE9" w14:textId="77777777" w:rsidR="00303A0B" w:rsidRPr="00F236EB" w:rsidRDefault="00303A0B" w:rsidP="0084674E">
      <w:pPr>
        <w:numPr>
          <w:ilvl w:val="0"/>
          <w:numId w:val="45"/>
        </w:numPr>
        <w:tabs>
          <w:tab w:val="clear" w:pos="397"/>
        </w:tabs>
        <w:spacing w:line="276" w:lineRule="auto"/>
        <w:ind w:left="1134" w:right="-1" w:hanging="425"/>
        <w:jc w:val="both"/>
        <w:rPr>
          <w:rFonts w:ascii="Verdana" w:hAnsi="Verdana"/>
          <w:sz w:val="20"/>
          <w:szCs w:val="20"/>
        </w:rPr>
      </w:pPr>
      <w:r w:rsidRPr="00F236EB">
        <w:rPr>
          <w:rFonts w:ascii="Verdana" w:hAnsi="Verdana"/>
          <w:sz w:val="20"/>
          <w:szCs w:val="20"/>
        </w:rPr>
        <w:t>Wykonawca skierował, bez akceptacji Zamawiającego, do kierowania robotami inne osoby niż wskazane w Ofercie Wykonawcy;</w:t>
      </w:r>
    </w:p>
    <w:p w14:paraId="5C99C67B" w14:textId="77777777" w:rsidR="00303A0B" w:rsidRPr="00F236EB" w:rsidRDefault="00303A0B" w:rsidP="0084674E">
      <w:pPr>
        <w:numPr>
          <w:ilvl w:val="0"/>
          <w:numId w:val="45"/>
        </w:numPr>
        <w:tabs>
          <w:tab w:val="clear" w:pos="397"/>
        </w:tabs>
        <w:spacing w:line="276" w:lineRule="auto"/>
        <w:ind w:left="1134" w:right="-1" w:hanging="425"/>
        <w:jc w:val="both"/>
        <w:rPr>
          <w:rFonts w:ascii="Verdana" w:hAnsi="Verdana"/>
          <w:sz w:val="20"/>
          <w:szCs w:val="20"/>
        </w:rPr>
      </w:pPr>
      <w:r w:rsidRPr="00F236EB">
        <w:rPr>
          <w:rFonts w:ascii="Verdana" w:hAnsi="Verdana"/>
          <w:sz w:val="20"/>
          <w:szCs w:val="20"/>
        </w:rPr>
        <w:lastRenderedPageBreak/>
        <w:t>Wykonawca realizuje roboty przewidziane Umową w sposób niezgodny z Umową lub wskazaniami Zamawiającego;</w:t>
      </w:r>
    </w:p>
    <w:p w14:paraId="1260376D" w14:textId="77777777" w:rsidR="00303A0B" w:rsidRPr="00F236EB" w:rsidRDefault="00303A0B" w:rsidP="0084674E">
      <w:pPr>
        <w:numPr>
          <w:ilvl w:val="0"/>
          <w:numId w:val="45"/>
        </w:numPr>
        <w:tabs>
          <w:tab w:val="clear" w:pos="397"/>
        </w:tabs>
        <w:spacing w:line="276" w:lineRule="auto"/>
        <w:ind w:left="1134" w:right="-1" w:hanging="425"/>
        <w:jc w:val="both"/>
        <w:rPr>
          <w:rFonts w:ascii="Verdana" w:hAnsi="Verdana"/>
          <w:sz w:val="20"/>
          <w:szCs w:val="20"/>
        </w:rPr>
      </w:pPr>
      <w:r w:rsidRPr="00F236EB">
        <w:rPr>
          <w:rFonts w:ascii="Verdana" w:hAnsi="Verdana"/>
          <w:sz w:val="20"/>
          <w:szCs w:val="20"/>
        </w:rPr>
        <w:t>w wyniku wszczętego postępowania egzekucyjnego nastąpi zajęcie majątku Wykonawcy lub jego znacznej części;</w:t>
      </w:r>
    </w:p>
    <w:p w14:paraId="103B02CE" w14:textId="77777777" w:rsidR="00303A0B" w:rsidRPr="00F236EB" w:rsidRDefault="00303A0B" w:rsidP="0084674E">
      <w:pPr>
        <w:numPr>
          <w:ilvl w:val="0"/>
          <w:numId w:val="45"/>
        </w:numPr>
        <w:tabs>
          <w:tab w:val="clear" w:pos="397"/>
        </w:tabs>
        <w:spacing w:line="276" w:lineRule="auto"/>
        <w:ind w:left="1134" w:right="-1" w:hanging="425"/>
        <w:jc w:val="both"/>
        <w:rPr>
          <w:rFonts w:ascii="Verdana" w:hAnsi="Verdana"/>
          <w:sz w:val="20"/>
          <w:szCs w:val="20"/>
        </w:rPr>
      </w:pPr>
      <w:r w:rsidRPr="00F236EB">
        <w:rPr>
          <w:rFonts w:ascii="Verdana" w:hAnsi="Verdana"/>
          <w:sz w:val="20"/>
          <w:szCs w:val="20"/>
        </w:rPr>
        <w:t xml:space="preserve">wystąpi istotna zmiana okoliczności powodująca, że wykonanie Umowy nie leży </w:t>
      </w:r>
      <w:r w:rsidRPr="00F236EB">
        <w:rPr>
          <w:rFonts w:ascii="Verdana" w:hAnsi="Verdana"/>
          <w:sz w:val="20"/>
          <w:szCs w:val="20"/>
        </w:rPr>
        <w:br/>
        <w:t>w interesie publicznym, czego nie można było przewidzieć w chwili zawarcia Umowy. W takim wypadku Wykonawca może żądać jedynie wynagrodzenia należnego mu z tytułu wykonania części Umowy.</w:t>
      </w:r>
    </w:p>
    <w:p w14:paraId="42E740C6" w14:textId="77777777" w:rsidR="00303A0B" w:rsidRPr="00F236EB" w:rsidRDefault="00303A0B" w:rsidP="0084674E">
      <w:pPr>
        <w:numPr>
          <w:ilvl w:val="0"/>
          <w:numId w:val="47"/>
        </w:numPr>
        <w:spacing w:line="276" w:lineRule="auto"/>
        <w:ind w:right="-1"/>
        <w:jc w:val="both"/>
        <w:rPr>
          <w:rFonts w:ascii="Verdana" w:hAnsi="Verdana"/>
          <w:sz w:val="20"/>
          <w:szCs w:val="20"/>
        </w:rPr>
      </w:pPr>
      <w:r w:rsidRPr="00F236EB">
        <w:rPr>
          <w:rFonts w:ascii="Verdana" w:hAnsi="Verdana"/>
          <w:sz w:val="20"/>
          <w:szCs w:val="20"/>
        </w:rPr>
        <w:t>W przypadku odstąpienia od Umowy Wykonawcę oraz Zamawiającego obciążają następujące obowiązki:</w:t>
      </w:r>
    </w:p>
    <w:p w14:paraId="3CACBEA7" w14:textId="77777777" w:rsidR="00303A0B" w:rsidRPr="00F236EB" w:rsidRDefault="00303A0B" w:rsidP="00296BE3">
      <w:pPr>
        <w:numPr>
          <w:ilvl w:val="0"/>
          <w:numId w:val="16"/>
        </w:numPr>
        <w:spacing w:line="276" w:lineRule="auto"/>
        <w:ind w:right="-1"/>
        <w:jc w:val="both"/>
        <w:rPr>
          <w:rFonts w:ascii="Verdana" w:hAnsi="Verdana"/>
          <w:sz w:val="20"/>
          <w:szCs w:val="20"/>
        </w:rPr>
      </w:pPr>
      <w:r w:rsidRPr="00F236EB">
        <w:rPr>
          <w:rFonts w:ascii="Verdana" w:hAnsi="Verdana"/>
          <w:sz w:val="20"/>
          <w:szCs w:val="20"/>
        </w:rPr>
        <w:t>Wykonawca zabezpieczy przerwane roboty w zakresie obustronnie uzgodnionym na koszt strony, po której leżą przyczyny odstąpienia od Umowy lub przerwania robót,</w:t>
      </w:r>
    </w:p>
    <w:p w14:paraId="4A1AD486" w14:textId="77777777" w:rsidR="00303A0B" w:rsidRPr="00F236EB" w:rsidRDefault="00303A0B" w:rsidP="00296BE3">
      <w:pPr>
        <w:numPr>
          <w:ilvl w:val="0"/>
          <w:numId w:val="16"/>
        </w:numPr>
        <w:spacing w:line="276" w:lineRule="auto"/>
        <w:ind w:right="-1"/>
        <w:jc w:val="both"/>
        <w:rPr>
          <w:rFonts w:ascii="Verdana" w:hAnsi="Verdana"/>
          <w:sz w:val="20"/>
          <w:szCs w:val="20"/>
        </w:rPr>
      </w:pPr>
      <w:r w:rsidRPr="00F236EB">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14:paraId="0257F9F1" w14:textId="77777777" w:rsidR="00303A0B" w:rsidRPr="00F236EB" w:rsidRDefault="00303A0B" w:rsidP="00296BE3">
      <w:pPr>
        <w:numPr>
          <w:ilvl w:val="0"/>
          <w:numId w:val="16"/>
        </w:numPr>
        <w:spacing w:line="276" w:lineRule="auto"/>
        <w:ind w:right="-1"/>
        <w:jc w:val="both"/>
        <w:rPr>
          <w:rFonts w:ascii="Verdana" w:hAnsi="Verdana"/>
          <w:sz w:val="20"/>
          <w:szCs w:val="20"/>
        </w:rPr>
      </w:pPr>
      <w:r w:rsidRPr="00F236EB">
        <w:rPr>
          <w:rFonts w:ascii="Verdana" w:hAnsi="Verdana"/>
          <w:sz w:val="20"/>
          <w:szCs w:val="20"/>
        </w:rPr>
        <w:t>Wykonawca zgłosi do dokonania przez Zamawiającego odbioru robót przerwanych oraz robót zabezpieczających, jeżeli odstąpienie od umowy nastąpiło z przyczyn niezależnych od Wykonawcy;</w:t>
      </w:r>
    </w:p>
    <w:p w14:paraId="041C3D30" w14:textId="77777777" w:rsidR="00303A0B" w:rsidRPr="00F236EB" w:rsidRDefault="00303A0B" w:rsidP="00296BE3">
      <w:pPr>
        <w:numPr>
          <w:ilvl w:val="0"/>
          <w:numId w:val="16"/>
        </w:numPr>
        <w:spacing w:line="276" w:lineRule="auto"/>
        <w:ind w:right="-1"/>
        <w:jc w:val="both"/>
        <w:rPr>
          <w:rFonts w:ascii="Verdana" w:hAnsi="Verdana"/>
          <w:sz w:val="20"/>
          <w:szCs w:val="20"/>
        </w:rPr>
      </w:pPr>
      <w:r w:rsidRPr="00F236EB">
        <w:rPr>
          <w:rFonts w:ascii="Verdana" w:hAnsi="Verdana"/>
          <w:sz w:val="20"/>
          <w:szCs w:val="20"/>
        </w:rPr>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4A641B7A" w14:textId="77777777" w:rsidR="00303A0B" w:rsidRPr="00F236EB" w:rsidRDefault="00303A0B" w:rsidP="00296BE3">
      <w:pPr>
        <w:numPr>
          <w:ilvl w:val="0"/>
          <w:numId w:val="16"/>
        </w:numPr>
        <w:spacing w:line="276" w:lineRule="auto"/>
        <w:ind w:right="-1"/>
        <w:jc w:val="both"/>
        <w:rPr>
          <w:rFonts w:ascii="Verdana" w:hAnsi="Verdana"/>
          <w:sz w:val="20"/>
          <w:szCs w:val="20"/>
        </w:rPr>
      </w:pPr>
      <w:r w:rsidRPr="00F236EB">
        <w:rPr>
          <w:rFonts w:ascii="Verdana" w:hAnsi="Verdana"/>
          <w:sz w:val="20"/>
          <w:szCs w:val="20"/>
        </w:rPr>
        <w:t>Wykonawca niezwłocznie, nie później jednak niż w terminie 10 dni, usunie z terenu budowy urządzenia zaplecza przez niego dostarczone.</w:t>
      </w:r>
    </w:p>
    <w:p w14:paraId="7D7EFB43" w14:textId="77777777" w:rsidR="00303A0B" w:rsidRPr="00F236EB" w:rsidRDefault="00303A0B" w:rsidP="0084674E">
      <w:pPr>
        <w:numPr>
          <w:ilvl w:val="0"/>
          <w:numId w:val="49"/>
        </w:numPr>
        <w:spacing w:line="276" w:lineRule="auto"/>
        <w:ind w:right="-1"/>
        <w:jc w:val="both"/>
        <w:rPr>
          <w:rFonts w:ascii="Verdana" w:hAnsi="Verdana"/>
          <w:sz w:val="20"/>
          <w:szCs w:val="20"/>
        </w:rPr>
      </w:pPr>
      <w:r w:rsidRPr="00F236EB">
        <w:rPr>
          <w:rFonts w:ascii="Verdana" w:hAnsi="Verdana"/>
          <w:sz w:val="20"/>
          <w:szCs w:val="20"/>
        </w:rPr>
        <w:t>Zamawiający w razie odstąpienia od Umowy z przyczyn, za które Wykonawca nie odpowiada zobowiązany jest do:</w:t>
      </w:r>
    </w:p>
    <w:p w14:paraId="0B7A3619" w14:textId="77777777" w:rsidR="00303A0B" w:rsidRPr="00F236EB" w:rsidRDefault="00303A0B" w:rsidP="0084674E">
      <w:pPr>
        <w:numPr>
          <w:ilvl w:val="0"/>
          <w:numId w:val="48"/>
        </w:numPr>
        <w:spacing w:line="276" w:lineRule="auto"/>
        <w:ind w:right="-1"/>
        <w:jc w:val="both"/>
        <w:rPr>
          <w:rFonts w:ascii="Verdana" w:hAnsi="Verdana"/>
          <w:sz w:val="20"/>
          <w:szCs w:val="20"/>
        </w:rPr>
      </w:pPr>
      <w:r w:rsidRPr="00F236EB">
        <w:rPr>
          <w:rFonts w:ascii="Verdana" w:hAnsi="Verdana"/>
          <w:sz w:val="20"/>
          <w:szCs w:val="20"/>
        </w:rPr>
        <w:t xml:space="preserve">dokonania odbioru robót przerwanych, w terminie 14 dni od daty przerwania oraz do zapłaty wynagrodzenia za roboty, które zostały wykonane do dnia odstąpienia, </w:t>
      </w:r>
      <w:r w:rsidRPr="00F236EB">
        <w:rPr>
          <w:rFonts w:ascii="Verdana" w:hAnsi="Verdana"/>
          <w:sz w:val="20"/>
          <w:szCs w:val="20"/>
        </w:rPr>
        <w:br/>
        <w:t xml:space="preserve">w terminie określonym w § 6 ust. 7 Umowy; </w:t>
      </w:r>
    </w:p>
    <w:p w14:paraId="6A7A2131" w14:textId="77777777" w:rsidR="00303A0B" w:rsidRPr="00F236EB" w:rsidRDefault="00303A0B" w:rsidP="0084674E">
      <w:pPr>
        <w:numPr>
          <w:ilvl w:val="0"/>
          <w:numId w:val="48"/>
        </w:numPr>
        <w:spacing w:line="276" w:lineRule="auto"/>
        <w:ind w:right="-1"/>
        <w:jc w:val="both"/>
        <w:rPr>
          <w:rFonts w:ascii="Verdana" w:hAnsi="Verdana"/>
          <w:sz w:val="20"/>
          <w:szCs w:val="20"/>
        </w:rPr>
      </w:pPr>
      <w:r w:rsidRPr="00F236EB">
        <w:rPr>
          <w:rFonts w:ascii="Verdana" w:hAnsi="Verdana"/>
          <w:sz w:val="20"/>
          <w:szCs w:val="20"/>
        </w:rPr>
        <w:t>odkupienia materiałów, konstrukcji lub urządzeń zakupionych przez Wykonawcę do wykonania przedmiotu Umowy, określonych w ust. 2 pkt 2, w terminie 14 dni od daty ich rozliczenia wg cen, za które zostały nabyte;</w:t>
      </w:r>
    </w:p>
    <w:p w14:paraId="6A5832E9" w14:textId="77777777" w:rsidR="00303A0B" w:rsidRPr="00F236EB" w:rsidRDefault="00303A0B" w:rsidP="0084674E">
      <w:pPr>
        <w:numPr>
          <w:ilvl w:val="0"/>
          <w:numId w:val="48"/>
        </w:numPr>
        <w:spacing w:line="276" w:lineRule="auto"/>
        <w:ind w:right="-1"/>
        <w:jc w:val="both"/>
        <w:rPr>
          <w:rFonts w:ascii="Verdana" w:hAnsi="Verdana"/>
          <w:sz w:val="20"/>
          <w:szCs w:val="20"/>
        </w:rPr>
      </w:pPr>
      <w:r w:rsidRPr="00F236EB">
        <w:rPr>
          <w:rFonts w:ascii="Verdana" w:hAnsi="Verdana"/>
          <w:sz w:val="20"/>
          <w:szCs w:val="20"/>
        </w:rPr>
        <w:t>przejęcia od Wykonawcy terenu budowy pod swój dozór w terminie 30 dni od daty odstąpienia od Umowy.</w:t>
      </w:r>
    </w:p>
    <w:p w14:paraId="54A5F3E1" w14:textId="77777777" w:rsidR="00303A0B" w:rsidRPr="00F236EB" w:rsidRDefault="00303A0B" w:rsidP="00296BE3">
      <w:pPr>
        <w:spacing w:line="276" w:lineRule="auto"/>
        <w:ind w:right="-1"/>
        <w:jc w:val="both"/>
        <w:rPr>
          <w:rFonts w:ascii="Verdana" w:hAnsi="Verdana"/>
          <w:sz w:val="20"/>
          <w:szCs w:val="20"/>
        </w:rPr>
      </w:pPr>
    </w:p>
    <w:p w14:paraId="7D89D367" w14:textId="77777777" w:rsidR="00303A0B" w:rsidRPr="00F236EB" w:rsidRDefault="00303A0B" w:rsidP="00296BE3">
      <w:pPr>
        <w:spacing w:line="276" w:lineRule="auto"/>
        <w:ind w:right="-1"/>
        <w:jc w:val="center"/>
        <w:rPr>
          <w:rFonts w:ascii="Verdana" w:hAnsi="Verdana"/>
          <w:sz w:val="20"/>
          <w:szCs w:val="20"/>
        </w:rPr>
      </w:pPr>
      <w:r w:rsidRPr="00F236EB">
        <w:rPr>
          <w:rFonts w:ascii="Verdana" w:hAnsi="Verdana"/>
          <w:sz w:val="20"/>
          <w:szCs w:val="20"/>
        </w:rPr>
        <w:t>§ 23</w:t>
      </w:r>
    </w:p>
    <w:p w14:paraId="2B80205D" w14:textId="77777777" w:rsidR="00303A0B" w:rsidRPr="00F236EB" w:rsidRDefault="00303A0B" w:rsidP="00296BE3">
      <w:pPr>
        <w:spacing w:line="276" w:lineRule="auto"/>
        <w:ind w:right="-1"/>
        <w:jc w:val="both"/>
        <w:rPr>
          <w:rFonts w:ascii="Verdana" w:hAnsi="Verdana"/>
          <w:sz w:val="20"/>
          <w:szCs w:val="20"/>
          <w:u w:val="single"/>
        </w:rPr>
      </w:pPr>
    </w:p>
    <w:p w14:paraId="6D6652B2" w14:textId="77777777" w:rsidR="00303A0B" w:rsidRPr="00F236EB" w:rsidRDefault="00303A0B" w:rsidP="0084674E">
      <w:pPr>
        <w:numPr>
          <w:ilvl w:val="0"/>
          <w:numId w:val="50"/>
        </w:numPr>
        <w:spacing w:line="276" w:lineRule="auto"/>
        <w:ind w:right="-1"/>
        <w:jc w:val="both"/>
        <w:rPr>
          <w:rFonts w:ascii="Verdana" w:hAnsi="Verdana"/>
          <w:sz w:val="20"/>
          <w:szCs w:val="20"/>
        </w:rPr>
      </w:pPr>
      <w:r w:rsidRPr="00F236EB">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097F5860" w14:textId="77777777" w:rsidR="00303A0B" w:rsidRPr="00F236EB" w:rsidRDefault="00303A0B" w:rsidP="0084674E">
      <w:pPr>
        <w:numPr>
          <w:ilvl w:val="0"/>
          <w:numId w:val="50"/>
        </w:numPr>
        <w:spacing w:line="276" w:lineRule="auto"/>
        <w:ind w:right="-1"/>
        <w:jc w:val="both"/>
        <w:rPr>
          <w:rFonts w:ascii="Verdana" w:hAnsi="Verdana"/>
          <w:sz w:val="20"/>
          <w:szCs w:val="20"/>
        </w:rPr>
      </w:pPr>
      <w:r w:rsidRPr="00F236EB">
        <w:rPr>
          <w:rFonts w:ascii="Verdana" w:hAnsi="Verdana"/>
          <w:sz w:val="20"/>
          <w:szCs w:val="20"/>
        </w:rPr>
        <w:t>Ubezpieczeniu podlegają w szczególności:</w:t>
      </w:r>
    </w:p>
    <w:p w14:paraId="756E08F4" w14:textId="77777777" w:rsidR="00303A0B" w:rsidRPr="00F236EB" w:rsidRDefault="00303A0B" w:rsidP="00296BE3">
      <w:pPr>
        <w:numPr>
          <w:ilvl w:val="0"/>
          <w:numId w:val="11"/>
        </w:numPr>
        <w:spacing w:line="276" w:lineRule="auto"/>
        <w:ind w:right="-1"/>
        <w:jc w:val="both"/>
        <w:rPr>
          <w:rFonts w:ascii="Verdana" w:hAnsi="Verdana"/>
          <w:sz w:val="20"/>
          <w:szCs w:val="20"/>
        </w:rPr>
      </w:pPr>
      <w:r w:rsidRPr="00F236EB">
        <w:rPr>
          <w:rFonts w:ascii="Verdana" w:hAnsi="Verdana"/>
          <w:sz w:val="20"/>
          <w:szCs w:val="20"/>
        </w:rPr>
        <w:t>roboty objęte Umową, urządzenia oraz wszelkie mienie ruchome związane bezpośrednio z wykonawstwem robót,</w:t>
      </w:r>
    </w:p>
    <w:p w14:paraId="195A6DAE" w14:textId="77777777" w:rsidR="00303A0B" w:rsidRPr="00F236EB" w:rsidRDefault="00303A0B" w:rsidP="00296BE3">
      <w:pPr>
        <w:numPr>
          <w:ilvl w:val="0"/>
          <w:numId w:val="11"/>
        </w:numPr>
        <w:spacing w:line="276" w:lineRule="auto"/>
        <w:ind w:right="-1"/>
        <w:jc w:val="both"/>
        <w:rPr>
          <w:rFonts w:ascii="Verdana" w:hAnsi="Verdana"/>
          <w:sz w:val="20"/>
          <w:szCs w:val="20"/>
        </w:rPr>
      </w:pPr>
      <w:r w:rsidRPr="00F236EB">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3D2E7B8F" w14:textId="77777777" w:rsidR="00303A0B" w:rsidRPr="00F236EB" w:rsidRDefault="00303A0B" w:rsidP="0084674E">
      <w:pPr>
        <w:numPr>
          <w:ilvl w:val="0"/>
          <w:numId w:val="51"/>
        </w:numPr>
        <w:spacing w:line="276" w:lineRule="auto"/>
        <w:ind w:right="-1"/>
        <w:jc w:val="both"/>
        <w:rPr>
          <w:rFonts w:ascii="Verdana" w:hAnsi="Verdana"/>
          <w:sz w:val="20"/>
          <w:szCs w:val="20"/>
        </w:rPr>
      </w:pPr>
      <w:r w:rsidRPr="00F236EB">
        <w:rPr>
          <w:rFonts w:ascii="Verdana" w:hAnsi="Verdana"/>
          <w:sz w:val="20"/>
          <w:szCs w:val="20"/>
        </w:rPr>
        <w:t xml:space="preserve">Wykonawca do dnia przekazania terenu budowy, określonego w § 3 ust. 1 Umowy przedłoży do wglądu Zamawiającego umowy ubezpieczenia, o których mowa w ust. 1. </w:t>
      </w:r>
    </w:p>
    <w:p w14:paraId="3B470480" w14:textId="77777777" w:rsidR="00303A0B" w:rsidRPr="00F236EB" w:rsidRDefault="00303A0B" w:rsidP="0084674E">
      <w:pPr>
        <w:numPr>
          <w:ilvl w:val="0"/>
          <w:numId w:val="51"/>
        </w:numPr>
        <w:spacing w:line="276" w:lineRule="auto"/>
        <w:ind w:right="-1"/>
        <w:jc w:val="both"/>
        <w:rPr>
          <w:rFonts w:ascii="Verdana" w:hAnsi="Verdana"/>
          <w:sz w:val="20"/>
          <w:szCs w:val="20"/>
        </w:rPr>
      </w:pPr>
      <w:r w:rsidRPr="00F236EB">
        <w:rPr>
          <w:rFonts w:ascii="Verdana" w:hAnsi="Verdana"/>
          <w:sz w:val="20"/>
          <w:szCs w:val="20"/>
        </w:rPr>
        <w:t xml:space="preserve">Zamawiający nie przekaże terenu budowy do czasu przedłożenia dokumentów, o których mowa w ust. 3. Opóźnienie z tego tytułu będzie traktowane jako powstałe z przyczyn </w:t>
      </w:r>
      <w:r w:rsidRPr="00F236EB">
        <w:rPr>
          <w:rFonts w:ascii="Verdana" w:hAnsi="Verdana"/>
          <w:sz w:val="20"/>
          <w:szCs w:val="20"/>
        </w:rPr>
        <w:lastRenderedPageBreak/>
        <w:t>leżących po stronie Wykonawcy i nie może stanowić podstawy do zmiany terminu zakończenia robót.</w:t>
      </w:r>
    </w:p>
    <w:p w14:paraId="2E847D64" w14:textId="77777777" w:rsidR="00303A0B" w:rsidRPr="00F236EB" w:rsidRDefault="00303A0B" w:rsidP="00296BE3">
      <w:pPr>
        <w:spacing w:line="276" w:lineRule="auto"/>
        <w:ind w:right="-1"/>
        <w:jc w:val="both"/>
        <w:rPr>
          <w:rFonts w:ascii="Verdana" w:hAnsi="Verdana"/>
          <w:sz w:val="20"/>
          <w:szCs w:val="20"/>
        </w:rPr>
      </w:pPr>
    </w:p>
    <w:p w14:paraId="2BCB2578" w14:textId="77777777" w:rsidR="00303A0B" w:rsidRPr="00F236EB" w:rsidRDefault="00303A0B" w:rsidP="00296BE3">
      <w:pPr>
        <w:spacing w:line="276" w:lineRule="auto"/>
        <w:ind w:right="-1"/>
        <w:jc w:val="both"/>
        <w:rPr>
          <w:rFonts w:ascii="Verdana" w:hAnsi="Verdana"/>
          <w:sz w:val="20"/>
          <w:szCs w:val="20"/>
        </w:rPr>
      </w:pPr>
    </w:p>
    <w:p w14:paraId="2B6932A7"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24</w:t>
      </w:r>
    </w:p>
    <w:p w14:paraId="7DC90422" w14:textId="77777777" w:rsidR="00303A0B" w:rsidRPr="00F236EB" w:rsidRDefault="00303A0B" w:rsidP="00296BE3">
      <w:pPr>
        <w:spacing w:line="276" w:lineRule="auto"/>
        <w:ind w:right="-1"/>
        <w:jc w:val="both"/>
        <w:rPr>
          <w:rFonts w:ascii="Verdana" w:hAnsi="Verdana"/>
          <w:bCs/>
          <w:sz w:val="20"/>
          <w:szCs w:val="20"/>
        </w:rPr>
      </w:pPr>
    </w:p>
    <w:p w14:paraId="23B099E5" w14:textId="77777777" w:rsidR="00303A0B" w:rsidRPr="00F236EB" w:rsidRDefault="00303A0B" w:rsidP="00296BE3">
      <w:pPr>
        <w:numPr>
          <w:ilvl w:val="0"/>
          <w:numId w:val="14"/>
        </w:numPr>
        <w:spacing w:line="276" w:lineRule="auto"/>
        <w:ind w:right="-1"/>
        <w:jc w:val="both"/>
        <w:rPr>
          <w:rFonts w:ascii="Verdana" w:hAnsi="Verdana"/>
          <w:sz w:val="20"/>
          <w:szCs w:val="20"/>
        </w:rPr>
      </w:pPr>
      <w:r w:rsidRPr="00F236EB">
        <w:rPr>
          <w:rFonts w:ascii="Verdana" w:hAnsi="Verdana"/>
          <w:sz w:val="20"/>
          <w:szCs w:val="20"/>
        </w:rPr>
        <w:t>Wykonawca nie może przenieść zobowiązań wynikających z umowy na jakikolwiek inny podmiot.</w:t>
      </w:r>
    </w:p>
    <w:p w14:paraId="490C9E50" w14:textId="77777777" w:rsidR="00303A0B" w:rsidRPr="00F236EB" w:rsidRDefault="00303A0B" w:rsidP="00296BE3">
      <w:pPr>
        <w:numPr>
          <w:ilvl w:val="0"/>
          <w:numId w:val="14"/>
        </w:numPr>
        <w:spacing w:line="276" w:lineRule="auto"/>
        <w:ind w:right="-1"/>
        <w:jc w:val="both"/>
        <w:rPr>
          <w:rFonts w:ascii="Verdana" w:hAnsi="Verdana"/>
          <w:sz w:val="20"/>
          <w:szCs w:val="20"/>
        </w:rPr>
      </w:pPr>
      <w:r w:rsidRPr="00F236EB">
        <w:rPr>
          <w:rFonts w:ascii="Verdana" w:hAnsi="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04223EC7" w14:textId="77777777" w:rsidR="00303A0B" w:rsidRDefault="00303A0B" w:rsidP="00296BE3">
      <w:pPr>
        <w:numPr>
          <w:ilvl w:val="0"/>
          <w:numId w:val="14"/>
        </w:numPr>
        <w:spacing w:line="276" w:lineRule="auto"/>
        <w:ind w:right="-1"/>
        <w:jc w:val="both"/>
        <w:rPr>
          <w:rFonts w:ascii="Verdana" w:hAnsi="Verdana"/>
          <w:sz w:val="20"/>
          <w:szCs w:val="20"/>
        </w:rPr>
      </w:pPr>
      <w:r w:rsidRPr="00F236EB">
        <w:rPr>
          <w:rFonts w:ascii="Verdana" w:hAnsi="Verdana"/>
          <w:sz w:val="20"/>
          <w:szCs w:val="20"/>
        </w:rPr>
        <w:t>W przypadku, gdy Wykonawca występuje jako Konsorcjum, wniosek o wyrażenie zgody na przelew jakiejkolwiek wierzytelności wynikającej z Umowy muszą podpisać łącznie wszyscy członkowie Konsorcjum.</w:t>
      </w:r>
    </w:p>
    <w:p w14:paraId="3AA08495" w14:textId="77777777" w:rsidR="00970574" w:rsidRPr="00F236EB" w:rsidRDefault="00970574" w:rsidP="007A63FA">
      <w:pPr>
        <w:spacing w:line="276" w:lineRule="auto"/>
        <w:ind w:left="340" w:right="-1"/>
        <w:jc w:val="both"/>
        <w:rPr>
          <w:rFonts w:ascii="Verdana" w:hAnsi="Verdana"/>
          <w:sz w:val="20"/>
          <w:szCs w:val="20"/>
        </w:rPr>
      </w:pPr>
    </w:p>
    <w:p w14:paraId="30CF185C" w14:textId="77777777" w:rsidR="00303A0B" w:rsidRPr="00F236EB" w:rsidRDefault="00303A0B" w:rsidP="00296BE3">
      <w:pPr>
        <w:spacing w:line="276" w:lineRule="auto"/>
        <w:ind w:right="-1"/>
        <w:jc w:val="center"/>
        <w:rPr>
          <w:rFonts w:ascii="Verdana" w:hAnsi="Verdana"/>
          <w:bCs/>
          <w:sz w:val="20"/>
          <w:szCs w:val="20"/>
        </w:rPr>
      </w:pPr>
      <w:r w:rsidRPr="00F236EB">
        <w:rPr>
          <w:rFonts w:ascii="Verdana" w:hAnsi="Verdana"/>
          <w:bCs/>
          <w:sz w:val="20"/>
          <w:szCs w:val="20"/>
        </w:rPr>
        <w:t>§ 25</w:t>
      </w:r>
    </w:p>
    <w:p w14:paraId="13E64084" w14:textId="77777777" w:rsidR="00303A0B" w:rsidRPr="00F236EB" w:rsidRDefault="00303A0B" w:rsidP="00296BE3">
      <w:pPr>
        <w:spacing w:line="276" w:lineRule="auto"/>
        <w:ind w:right="-1"/>
        <w:jc w:val="both"/>
        <w:rPr>
          <w:rFonts w:ascii="Verdana" w:hAnsi="Verdana"/>
          <w:bCs/>
          <w:sz w:val="20"/>
          <w:szCs w:val="20"/>
          <w:u w:val="single"/>
        </w:rPr>
      </w:pPr>
    </w:p>
    <w:p w14:paraId="0345B92F" w14:textId="77777777" w:rsidR="00303A0B" w:rsidRPr="00F236EB" w:rsidRDefault="00303A0B" w:rsidP="0084674E">
      <w:pPr>
        <w:numPr>
          <w:ilvl w:val="1"/>
          <w:numId w:val="52"/>
        </w:numPr>
        <w:tabs>
          <w:tab w:val="clear" w:pos="1440"/>
          <w:tab w:val="num" w:pos="426"/>
        </w:tabs>
        <w:spacing w:line="276" w:lineRule="auto"/>
        <w:ind w:left="426" w:right="-1" w:hanging="426"/>
        <w:jc w:val="both"/>
        <w:rPr>
          <w:rFonts w:ascii="Verdana" w:hAnsi="Verdana"/>
          <w:sz w:val="20"/>
          <w:szCs w:val="20"/>
        </w:rPr>
      </w:pPr>
      <w:r w:rsidRPr="00F236EB">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24DE0084" w14:textId="77777777" w:rsidR="00303A0B" w:rsidRPr="00F236EB" w:rsidRDefault="00303A0B" w:rsidP="0084674E">
      <w:pPr>
        <w:numPr>
          <w:ilvl w:val="0"/>
          <w:numId w:val="53"/>
        </w:numPr>
        <w:tabs>
          <w:tab w:val="num" w:pos="426"/>
        </w:tabs>
        <w:spacing w:line="276" w:lineRule="auto"/>
        <w:ind w:right="-1"/>
        <w:jc w:val="both"/>
        <w:rPr>
          <w:rFonts w:ascii="Verdana" w:hAnsi="Verdana"/>
          <w:sz w:val="20"/>
          <w:szCs w:val="20"/>
        </w:rPr>
      </w:pPr>
      <w:r w:rsidRPr="00F236EB">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73C68385" w14:textId="77777777" w:rsidR="00303A0B" w:rsidRPr="00F236EB" w:rsidRDefault="00303A0B" w:rsidP="0084674E">
      <w:pPr>
        <w:numPr>
          <w:ilvl w:val="0"/>
          <w:numId w:val="53"/>
        </w:numPr>
        <w:tabs>
          <w:tab w:val="num" w:pos="426"/>
        </w:tabs>
        <w:spacing w:line="276" w:lineRule="auto"/>
        <w:ind w:right="-1"/>
        <w:jc w:val="both"/>
        <w:rPr>
          <w:rFonts w:ascii="Verdana" w:hAnsi="Verdana"/>
          <w:sz w:val="20"/>
          <w:szCs w:val="20"/>
        </w:rPr>
      </w:pPr>
      <w:r w:rsidRPr="00F236EB">
        <w:rPr>
          <w:rFonts w:ascii="Verdana" w:hAnsi="Verdana"/>
          <w:sz w:val="20"/>
          <w:szCs w:val="20"/>
        </w:rPr>
        <w:t>Wykonawca nie wprowadzi jakichkolwiek zmian bez pisemnego polecenia Zamawiającego.</w:t>
      </w:r>
    </w:p>
    <w:p w14:paraId="21B085AC" w14:textId="77777777" w:rsidR="00303A0B" w:rsidRPr="00F236EB" w:rsidRDefault="00303A0B" w:rsidP="0084674E">
      <w:pPr>
        <w:numPr>
          <w:ilvl w:val="0"/>
          <w:numId w:val="53"/>
        </w:numPr>
        <w:tabs>
          <w:tab w:val="num" w:pos="426"/>
        </w:tabs>
        <w:spacing w:line="276" w:lineRule="auto"/>
        <w:ind w:right="-1"/>
        <w:jc w:val="both"/>
        <w:rPr>
          <w:rFonts w:ascii="Verdana" w:hAnsi="Verdana"/>
          <w:sz w:val="20"/>
          <w:szCs w:val="20"/>
        </w:rPr>
      </w:pPr>
      <w:r w:rsidRPr="00F236EB">
        <w:rPr>
          <w:rFonts w:ascii="Verdana" w:hAnsi="Verdana"/>
          <w:sz w:val="20"/>
          <w:szCs w:val="20"/>
        </w:rPr>
        <w:t>Zmiany wynikające z poleceń, o których mowa w ust. 1, muszą być uwzględnione przez Wykonawcę w uaktualnionym harmonogramie rzeczowo – finansowym zgodnie z postanowieniami § 4 niniejszej Umowy.</w:t>
      </w:r>
    </w:p>
    <w:p w14:paraId="0C04D0CF" w14:textId="77777777" w:rsidR="00303A0B" w:rsidRPr="00F236EB" w:rsidRDefault="00303A0B" w:rsidP="0084674E">
      <w:pPr>
        <w:numPr>
          <w:ilvl w:val="0"/>
          <w:numId w:val="53"/>
        </w:numPr>
        <w:tabs>
          <w:tab w:val="num" w:pos="426"/>
        </w:tabs>
        <w:spacing w:line="276" w:lineRule="auto"/>
        <w:ind w:right="-1"/>
        <w:jc w:val="both"/>
        <w:rPr>
          <w:rFonts w:ascii="Verdana" w:hAnsi="Verdana"/>
          <w:sz w:val="20"/>
          <w:szCs w:val="20"/>
        </w:rPr>
      </w:pPr>
      <w:r w:rsidRPr="00F236EB">
        <w:rPr>
          <w:rFonts w:ascii="Verdana" w:hAnsi="Verdana"/>
          <w:sz w:val="20"/>
          <w:szCs w:val="20"/>
        </w:rPr>
        <w:t>Zamawiający dopuszcza możliwość dokonania zmian do Umowy w zakresie terminu lub wynagrodzenia:</w:t>
      </w:r>
    </w:p>
    <w:p w14:paraId="2FCB46F4" w14:textId="77777777" w:rsidR="00303A0B" w:rsidRPr="00F236EB" w:rsidRDefault="00303A0B" w:rsidP="0084674E">
      <w:pPr>
        <w:numPr>
          <w:ilvl w:val="0"/>
          <w:numId w:val="56"/>
        </w:numPr>
        <w:tabs>
          <w:tab w:val="num" w:pos="426"/>
        </w:tabs>
        <w:spacing w:line="276" w:lineRule="auto"/>
        <w:ind w:right="-1" w:hanging="714"/>
        <w:jc w:val="both"/>
        <w:rPr>
          <w:rFonts w:ascii="Verdana" w:hAnsi="Verdana"/>
          <w:sz w:val="20"/>
          <w:szCs w:val="20"/>
        </w:rPr>
      </w:pPr>
      <w:r w:rsidRPr="00F236EB">
        <w:rPr>
          <w:rFonts w:ascii="Verdana" w:hAnsi="Verdana"/>
          <w:sz w:val="20"/>
          <w:szCs w:val="20"/>
        </w:rPr>
        <w:t>z powodu uzasadnionych zmian w zakresie sposobu wykonania przedmiotu   zamówienia proponowanych przez Zamawiającego lub Wykonawcę, które zaakceptuje na piśmie Zamawiający;</w:t>
      </w:r>
    </w:p>
    <w:p w14:paraId="246DC97F" w14:textId="77777777" w:rsidR="00303A0B" w:rsidRPr="00F236EB" w:rsidRDefault="00303A0B" w:rsidP="0084674E">
      <w:pPr>
        <w:numPr>
          <w:ilvl w:val="0"/>
          <w:numId w:val="56"/>
        </w:numPr>
        <w:tabs>
          <w:tab w:val="num" w:pos="426"/>
        </w:tabs>
        <w:spacing w:line="276" w:lineRule="auto"/>
        <w:ind w:right="-1" w:hanging="714"/>
        <w:jc w:val="both"/>
        <w:rPr>
          <w:rFonts w:ascii="Verdana" w:hAnsi="Verdana"/>
          <w:sz w:val="20"/>
          <w:szCs w:val="20"/>
        </w:rPr>
      </w:pPr>
      <w:r w:rsidRPr="00F236EB">
        <w:rPr>
          <w:rFonts w:ascii="Verdana" w:hAnsi="Verdana"/>
          <w:sz w:val="20"/>
          <w:szCs w:val="20"/>
        </w:rPr>
        <w:t>jeżeli nastąpi zmiana powszechnie obowiązujących przepisów prawa w zakresie mającym wpływ na realizację przedmiotu zamówienia lub świadczenia jednej lub obu Stron;</w:t>
      </w:r>
    </w:p>
    <w:p w14:paraId="22D7D239" w14:textId="77777777" w:rsidR="00303A0B" w:rsidRPr="00F236EB" w:rsidRDefault="00303A0B" w:rsidP="0084674E">
      <w:pPr>
        <w:numPr>
          <w:ilvl w:val="0"/>
          <w:numId w:val="56"/>
        </w:numPr>
        <w:tabs>
          <w:tab w:val="num" w:pos="426"/>
        </w:tabs>
        <w:spacing w:line="276" w:lineRule="auto"/>
        <w:ind w:right="-1" w:hanging="714"/>
        <w:jc w:val="both"/>
        <w:rPr>
          <w:rFonts w:ascii="Verdana" w:hAnsi="Verdana"/>
          <w:sz w:val="20"/>
          <w:szCs w:val="20"/>
        </w:rPr>
      </w:pPr>
      <w:r w:rsidRPr="00F236EB">
        <w:rPr>
          <w:rFonts w:ascii="Verdana" w:hAnsi="Verdana"/>
          <w:sz w:val="20"/>
          <w:szCs w:val="20"/>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14:paraId="4CA89A51" w14:textId="77777777" w:rsidR="00303A0B" w:rsidRPr="00F236EB" w:rsidRDefault="00303A0B" w:rsidP="0084674E">
      <w:pPr>
        <w:numPr>
          <w:ilvl w:val="0"/>
          <w:numId w:val="56"/>
        </w:numPr>
        <w:tabs>
          <w:tab w:val="num" w:pos="426"/>
        </w:tabs>
        <w:spacing w:line="276" w:lineRule="auto"/>
        <w:ind w:right="-1" w:hanging="714"/>
        <w:jc w:val="both"/>
        <w:rPr>
          <w:rFonts w:ascii="Verdana" w:hAnsi="Verdana"/>
          <w:sz w:val="20"/>
          <w:szCs w:val="20"/>
        </w:rPr>
      </w:pPr>
      <w:r w:rsidRPr="00F236EB">
        <w:rPr>
          <w:rFonts w:ascii="Verdana" w:hAnsi="Verdana"/>
          <w:sz w:val="20"/>
          <w:szCs w:val="20"/>
        </w:rPr>
        <w:t>przekroczenia przewidzianych przepisami prawa terminów trwania procedur administracyjnych;</w:t>
      </w:r>
    </w:p>
    <w:p w14:paraId="7B34E572" w14:textId="77777777" w:rsidR="00303A0B" w:rsidRPr="00F236EB" w:rsidRDefault="00303A0B" w:rsidP="0084674E">
      <w:pPr>
        <w:numPr>
          <w:ilvl w:val="0"/>
          <w:numId w:val="56"/>
        </w:numPr>
        <w:tabs>
          <w:tab w:val="num" w:pos="426"/>
        </w:tabs>
        <w:spacing w:line="276" w:lineRule="auto"/>
        <w:ind w:right="-1" w:hanging="714"/>
        <w:jc w:val="both"/>
        <w:rPr>
          <w:rFonts w:ascii="Verdana" w:hAnsi="Verdana"/>
          <w:sz w:val="20"/>
          <w:szCs w:val="20"/>
        </w:rPr>
      </w:pPr>
      <w:r w:rsidRPr="00F236EB">
        <w:rPr>
          <w:rFonts w:ascii="Verdana" w:hAnsi="Verdana"/>
          <w:sz w:val="20"/>
          <w:szCs w:val="20"/>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37534651" w14:textId="77777777" w:rsidR="00303A0B" w:rsidRPr="00F236EB" w:rsidRDefault="00303A0B" w:rsidP="0084674E">
      <w:pPr>
        <w:numPr>
          <w:ilvl w:val="0"/>
          <w:numId w:val="56"/>
        </w:numPr>
        <w:tabs>
          <w:tab w:val="num" w:pos="426"/>
        </w:tabs>
        <w:spacing w:line="276" w:lineRule="auto"/>
        <w:ind w:right="-1" w:hanging="714"/>
        <w:jc w:val="both"/>
        <w:rPr>
          <w:rFonts w:ascii="Verdana" w:hAnsi="Verdana"/>
          <w:sz w:val="20"/>
          <w:szCs w:val="20"/>
        </w:rPr>
      </w:pPr>
      <w:r w:rsidRPr="00F236EB">
        <w:rPr>
          <w:rFonts w:ascii="Verdana" w:hAnsi="Verdana"/>
          <w:sz w:val="20"/>
          <w:szCs w:val="20"/>
        </w:rPr>
        <w:t>wydłużenia terminu zakończenia realizacji Umowy z istotnych powodów wskazanych przez Wykonawcę, zaakceptowanych w formie pisemnej przez Zamawiającego;</w:t>
      </w:r>
    </w:p>
    <w:p w14:paraId="10BD6DAA" w14:textId="77777777" w:rsidR="00303A0B" w:rsidRPr="00F236EB" w:rsidRDefault="00303A0B" w:rsidP="0084674E">
      <w:pPr>
        <w:numPr>
          <w:ilvl w:val="0"/>
          <w:numId w:val="56"/>
        </w:numPr>
        <w:tabs>
          <w:tab w:val="num" w:pos="426"/>
        </w:tabs>
        <w:spacing w:line="276" w:lineRule="auto"/>
        <w:ind w:right="-1" w:hanging="714"/>
        <w:jc w:val="both"/>
        <w:rPr>
          <w:rFonts w:ascii="Verdana" w:hAnsi="Verdana"/>
          <w:sz w:val="20"/>
          <w:szCs w:val="20"/>
        </w:rPr>
      </w:pPr>
      <w:r w:rsidRPr="00F236EB">
        <w:rPr>
          <w:rFonts w:ascii="Verdana" w:hAnsi="Verdana"/>
          <w:sz w:val="20"/>
          <w:szCs w:val="20"/>
        </w:rPr>
        <w:t xml:space="preserve">wydłużenia terminu zakończenia realizacji Umowy z powodu zaistnienia po zawarciu umowy przypadku „siły wyższej”, przez którą rozumieć się będzie zdarzenie zewnętrzne wobec łączącej Strony więzi prawnej o charakterze niezależnym od Stron, </w:t>
      </w:r>
      <w:r w:rsidRPr="00F236EB">
        <w:rPr>
          <w:rFonts w:ascii="Verdana" w:hAnsi="Verdana"/>
          <w:sz w:val="20"/>
          <w:szCs w:val="20"/>
        </w:rPr>
        <w:lastRenderedPageBreak/>
        <w:t>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4E24DD3C" w14:textId="77777777" w:rsidR="00303A0B" w:rsidRPr="00F236EB" w:rsidRDefault="00303A0B" w:rsidP="0084674E">
      <w:pPr>
        <w:numPr>
          <w:ilvl w:val="0"/>
          <w:numId w:val="56"/>
        </w:numPr>
        <w:spacing w:line="276" w:lineRule="auto"/>
        <w:ind w:right="-1" w:hanging="714"/>
        <w:jc w:val="both"/>
        <w:rPr>
          <w:rFonts w:ascii="Verdana" w:hAnsi="Verdana"/>
          <w:sz w:val="20"/>
          <w:szCs w:val="20"/>
        </w:rPr>
      </w:pPr>
      <w:r w:rsidRPr="00F236EB">
        <w:rPr>
          <w:rFonts w:ascii="Verdana" w:hAnsi="Verdana"/>
          <w:sz w:val="20"/>
          <w:szCs w:val="20"/>
        </w:rPr>
        <w:t>w przypadku opisanym w ust. 6.</w:t>
      </w:r>
    </w:p>
    <w:p w14:paraId="774835C3" w14:textId="77777777" w:rsidR="00303A0B" w:rsidRPr="00F236EB" w:rsidRDefault="00303A0B" w:rsidP="0084674E">
      <w:pPr>
        <w:numPr>
          <w:ilvl w:val="0"/>
          <w:numId w:val="54"/>
        </w:numPr>
        <w:spacing w:line="276" w:lineRule="auto"/>
        <w:ind w:right="-1"/>
        <w:jc w:val="both"/>
        <w:rPr>
          <w:rFonts w:ascii="Verdana" w:hAnsi="Verdana"/>
          <w:sz w:val="20"/>
          <w:szCs w:val="20"/>
          <w:lang w:val="x-none"/>
        </w:rPr>
      </w:pPr>
      <w:r w:rsidRPr="00F236EB">
        <w:rPr>
          <w:rFonts w:ascii="Verdana" w:hAnsi="Verdana"/>
          <w:sz w:val="20"/>
          <w:szCs w:val="20"/>
          <w:lang w:val="x-none"/>
        </w:rPr>
        <w:t xml:space="preserve">Jeśli nastąpiło ogłoszenie upadłości lub otwarcie postępowania restrukturyzacyjnego Wykonawcy, to strony mogą zmienić Umowę w ten sposób, iż: </w:t>
      </w:r>
    </w:p>
    <w:p w14:paraId="28437A6B" w14:textId="77777777" w:rsidR="00303A0B" w:rsidRPr="00F236EB" w:rsidRDefault="00303A0B" w:rsidP="0084674E">
      <w:pPr>
        <w:numPr>
          <w:ilvl w:val="0"/>
          <w:numId w:val="55"/>
        </w:numPr>
        <w:spacing w:line="276" w:lineRule="auto"/>
        <w:ind w:left="1134" w:right="-1" w:hanging="708"/>
        <w:jc w:val="both"/>
        <w:rPr>
          <w:rFonts w:ascii="Verdana" w:hAnsi="Verdana"/>
          <w:sz w:val="20"/>
          <w:szCs w:val="20"/>
          <w:lang w:val="x-none"/>
        </w:rPr>
      </w:pPr>
      <w:r w:rsidRPr="00F236EB">
        <w:rPr>
          <w:rFonts w:ascii="Verdana" w:hAnsi="Verdana"/>
          <w:sz w:val="20"/>
          <w:szCs w:val="20"/>
          <w:lang w:val="x-none"/>
        </w:rPr>
        <w:t>wszystkie zobowiązania i wierzytelności Wykonawcy wobec Zamawiającego przejmie podmiot trzeci, wskazany przez Wykonawcę, na warunkach określonych w Umowie;</w:t>
      </w:r>
    </w:p>
    <w:p w14:paraId="3FBC2906" w14:textId="77777777" w:rsidR="00303A0B" w:rsidRPr="00F236EB" w:rsidRDefault="00303A0B" w:rsidP="0084674E">
      <w:pPr>
        <w:numPr>
          <w:ilvl w:val="0"/>
          <w:numId w:val="55"/>
        </w:numPr>
        <w:spacing w:line="276" w:lineRule="auto"/>
        <w:ind w:left="1134" w:right="-1" w:hanging="708"/>
        <w:jc w:val="both"/>
        <w:rPr>
          <w:rFonts w:ascii="Verdana" w:hAnsi="Verdana"/>
          <w:sz w:val="20"/>
          <w:szCs w:val="20"/>
          <w:lang w:val="x-none"/>
        </w:rPr>
      </w:pPr>
      <w:r w:rsidRPr="00F236EB">
        <w:rPr>
          <w:rFonts w:ascii="Verdana" w:hAnsi="Verdana"/>
          <w:sz w:val="20"/>
          <w:szCs w:val="20"/>
          <w:lang w:val="x-none"/>
        </w:rPr>
        <w:t xml:space="preserve">wskazany podmiot trzeci przejmie wierzytelności i zobowiązania Wykonawcy, </w:t>
      </w:r>
      <w:r w:rsidRPr="00F236EB">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14:paraId="307E8FF7" w14:textId="77777777" w:rsidR="00303A0B" w:rsidRPr="00F236EB" w:rsidRDefault="00303A0B" w:rsidP="0084674E">
      <w:pPr>
        <w:numPr>
          <w:ilvl w:val="0"/>
          <w:numId w:val="54"/>
        </w:numPr>
        <w:spacing w:line="276" w:lineRule="auto"/>
        <w:ind w:right="-1"/>
        <w:jc w:val="both"/>
        <w:rPr>
          <w:rFonts w:ascii="Verdana" w:hAnsi="Verdana"/>
          <w:sz w:val="20"/>
          <w:szCs w:val="20"/>
          <w:lang w:val="x-none"/>
        </w:rPr>
      </w:pPr>
      <w:r w:rsidRPr="00F236EB">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0265C6D5" w14:textId="77777777" w:rsidR="00303A0B" w:rsidRPr="00F236EB" w:rsidRDefault="00303A0B" w:rsidP="0084674E">
      <w:pPr>
        <w:numPr>
          <w:ilvl w:val="0"/>
          <w:numId w:val="54"/>
        </w:numPr>
        <w:spacing w:line="276" w:lineRule="auto"/>
        <w:ind w:right="-1"/>
        <w:jc w:val="both"/>
        <w:rPr>
          <w:rFonts w:ascii="Verdana" w:hAnsi="Verdana"/>
          <w:sz w:val="20"/>
          <w:szCs w:val="20"/>
          <w:lang w:val="x-none"/>
        </w:rPr>
      </w:pPr>
      <w:r w:rsidRPr="00F236EB">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15899387" w14:textId="77777777" w:rsidR="00303A0B" w:rsidRPr="00F236EB" w:rsidRDefault="00303A0B" w:rsidP="0084674E">
      <w:pPr>
        <w:numPr>
          <w:ilvl w:val="0"/>
          <w:numId w:val="54"/>
        </w:numPr>
        <w:spacing w:line="276" w:lineRule="auto"/>
        <w:ind w:right="-1"/>
        <w:jc w:val="both"/>
        <w:rPr>
          <w:rFonts w:ascii="Verdana" w:hAnsi="Verdana"/>
          <w:sz w:val="20"/>
          <w:szCs w:val="20"/>
          <w:lang w:val="x-none"/>
        </w:rPr>
      </w:pPr>
      <w:r w:rsidRPr="00F236EB">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59ED53B9" w14:textId="77777777" w:rsidR="00303A0B" w:rsidRPr="00F236EB" w:rsidRDefault="00303A0B" w:rsidP="0084674E">
      <w:pPr>
        <w:numPr>
          <w:ilvl w:val="0"/>
          <w:numId w:val="54"/>
        </w:numPr>
        <w:spacing w:line="276" w:lineRule="auto"/>
        <w:ind w:right="-1"/>
        <w:jc w:val="both"/>
        <w:rPr>
          <w:rFonts w:ascii="Verdana" w:hAnsi="Verdana"/>
          <w:sz w:val="20"/>
          <w:szCs w:val="20"/>
          <w:lang w:val="x-none"/>
        </w:rPr>
      </w:pPr>
      <w:r w:rsidRPr="00F236EB">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sidRPr="00F236EB">
        <w:rPr>
          <w:rFonts w:ascii="Verdana" w:hAnsi="Verdana"/>
          <w:sz w:val="20"/>
          <w:szCs w:val="20"/>
        </w:rPr>
        <w:t>6</w:t>
      </w:r>
      <w:r w:rsidRPr="00F236EB">
        <w:rPr>
          <w:rFonts w:ascii="Verdana" w:hAnsi="Verdana"/>
          <w:sz w:val="20"/>
          <w:szCs w:val="20"/>
          <w:lang w:val="x-none"/>
        </w:rPr>
        <w:t>-9, z tym zastrzeżeniem, iż podmiot trzeci przejmuje wszystkie zobowiązania</w:t>
      </w:r>
      <w:r w:rsidRPr="00F236EB">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00B1BB19" w14:textId="77777777" w:rsidR="00303A0B" w:rsidRPr="00F236EB" w:rsidRDefault="00303A0B" w:rsidP="0084674E">
      <w:pPr>
        <w:numPr>
          <w:ilvl w:val="0"/>
          <w:numId w:val="54"/>
        </w:numPr>
        <w:spacing w:line="276" w:lineRule="auto"/>
        <w:ind w:right="-1"/>
        <w:jc w:val="both"/>
        <w:rPr>
          <w:rFonts w:ascii="Verdana" w:hAnsi="Verdana"/>
          <w:sz w:val="20"/>
          <w:szCs w:val="20"/>
          <w:lang w:val="x-none"/>
        </w:rPr>
      </w:pPr>
      <w:r w:rsidRPr="00F236EB">
        <w:rPr>
          <w:rFonts w:ascii="Verdana" w:hAnsi="Verdana"/>
          <w:sz w:val="20"/>
          <w:szCs w:val="20"/>
          <w:lang w:val="x-none"/>
        </w:rPr>
        <w:t>W sprawach nie uregulowanych niniejszą Umową stosuje się przepisy prawa w tym</w:t>
      </w:r>
      <w:r w:rsidRPr="00F236EB">
        <w:rPr>
          <w:rFonts w:ascii="Verdana" w:hAnsi="Verdana"/>
          <w:sz w:val="20"/>
          <w:szCs w:val="20"/>
        </w:rPr>
        <w:t xml:space="preserve"> </w:t>
      </w:r>
      <w:r w:rsidRPr="00F236EB">
        <w:rPr>
          <w:rFonts w:ascii="Verdana" w:hAnsi="Verdana"/>
          <w:sz w:val="20"/>
          <w:szCs w:val="20"/>
          <w:lang w:val="x-none"/>
        </w:rPr>
        <w:t xml:space="preserve">Kodeksu cywilnego, ustawy z dnia 7 lipca 1994 r. Prawo Budowlane i ustawy z dnia </w:t>
      </w:r>
      <w:r w:rsidRPr="00F236EB">
        <w:rPr>
          <w:rFonts w:ascii="Verdana" w:hAnsi="Verdana"/>
          <w:sz w:val="20"/>
          <w:szCs w:val="20"/>
          <w:lang w:val="x-none"/>
        </w:rPr>
        <w:br/>
        <w:t>29 stycznia 2004 r. Prawo zamówień publicznych.</w:t>
      </w:r>
    </w:p>
    <w:p w14:paraId="3D636E39" w14:textId="77777777" w:rsidR="00303A0B" w:rsidRPr="00F236EB" w:rsidRDefault="00303A0B" w:rsidP="0084674E">
      <w:pPr>
        <w:numPr>
          <w:ilvl w:val="0"/>
          <w:numId w:val="54"/>
        </w:numPr>
        <w:spacing w:line="276" w:lineRule="auto"/>
        <w:ind w:right="-1"/>
        <w:jc w:val="both"/>
        <w:rPr>
          <w:rFonts w:ascii="Verdana" w:hAnsi="Verdana"/>
          <w:sz w:val="20"/>
          <w:szCs w:val="20"/>
          <w:lang w:val="x-none"/>
        </w:rPr>
      </w:pPr>
      <w:r w:rsidRPr="00F236EB">
        <w:rPr>
          <w:rFonts w:ascii="Verdana" w:hAnsi="Verdana"/>
          <w:sz w:val="20"/>
          <w:szCs w:val="20"/>
          <w:lang w:val="x-none"/>
        </w:rPr>
        <w:t>Wszelkie zmiany Umowy wymagają formy pisemnej pod rygorem nieważności.</w:t>
      </w:r>
    </w:p>
    <w:p w14:paraId="2A8846C5" w14:textId="77777777" w:rsidR="00303A0B" w:rsidRPr="00F236EB" w:rsidRDefault="00303A0B" w:rsidP="0084674E">
      <w:pPr>
        <w:numPr>
          <w:ilvl w:val="0"/>
          <w:numId w:val="54"/>
        </w:numPr>
        <w:spacing w:line="276" w:lineRule="auto"/>
        <w:ind w:right="-1"/>
        <w:jc w:val="both"/>
        <w:rPr>
          <w:rFonts w:ascii="Verdana" w:hAnsi="Verdana"/>
          <w:sz w:val="20"/>
          <w:szCs w:val="20"/>
          <w:lang w:val="x-none"/>
        </w:rPr>
      </w:pPr>
      <w:r w:rsidRPr="00F236EB">
        <w:rPr>
          <w:rFonts w:ascii="Verdana" w:hAnsi="Verdana"/>
          <w:sz w:val="20"/>
          <w:szCs w:val="20"/>
          <w:lang w:val="x-none"/>
        </w:rPr>
        <w:t>Wszelkie spory mogące wyniknąć w związku z realizacją Umowy będą rozstrzygane przez sąd właściwy dla siedziby Zamawiającego.</w:t>
      </w:r>
    </w:p>
    <w:p w14:paraId="6C100C98" w14:textId="36176E8E" w:rsidR="00303A0B" w:rsidRPr="009D03C1" w:rsidRDefault="00303A0B" w:rsidP="0084674E">
      <w:pPr>
        <w:numPr>
          <w:ilvl w:val="0"/>
          <w:numId w:val="54"/>
        </w:numPr>
        <w:spacing w:line="276" w:lineRule="auto"/>
        <w:ind w:right="-1"/>
        <w:jc w:val="both"/>
        <w:rPr>
          <w:rFonts w:ascii="Verdana" w:hAnsi="Verdana"/>
          <w:sz w:val="20"/>
          <w:szCs w:val="20"/>
          <w:lang w:val="x-none"/>
        </w:rPr>
      </w:pPr>
      <w:r w:rsidRPr="00F236EB">
        <w:rPr>
          <w:rFonts w:ascii="Verdana" w:hAnsi="Verdana"/>
          <w:sz w:val="20"/>
          <w:szCs w:val="20"/>
          <w:lang w:val="x-none"/>
        </w:rPr>
        <w:t xml:space="preserve">Umowę niniejszą sporządzono w </w:t>
      </w:r>
      <w:r w:rsidRPr="00F236EB">
        <w:rPr>
          <w:rFonts w:ascii="Verdana" w:hAnsi="Verdana"/>
          <w:sz w:val="20"/>
          <w:szCs w:val="20"/>
        </w:rPr>
        <w:t>trzech</w:t>
      </w:r>
      <w:r w:rsidRPr="00F236EB">
        <w:rPr>
          <w:rFonts w:ascii="Verdana" w:hAnsi="Verdana"/>
          <w:sz w:val="20"/>
          <w:szCs w:val="20"/>
          <w:lang w:val="x-none"/>
        </w:rPr>
        <w:t xml:space="preserve"> jednobrzmiących egzemplarzach, </w:t>
      </w:r>
      <w:r w:rsidRPr="00F236EB">
        <w:rPr>
          <w:rFonts w:ascii="Verdana" w:hAnsi="Verdana"/>
          <w:sz w:val="20"/>
          <w:szCs w:val="20"/>
        </w:rPr>
        <w:t>dwa dla Zamawiającego i jeden dla Wykonawcy</w:t>
      </w:r>
      <w:r w:rsidRPr="00F236EB">
        <w:rPr>
          <w:rFonts w:ascii="Verdana" w:hAnsi="Verdana"/>
          <w:sz w:val="20"/>
          <w:szCs w:val="20"/>
          <w:lang w:val="x-none"/>
        </w:rPr>
        <w:t>.</w:t>
      </w:r>
    </w:p>
    <w:p w14:paraId="3EC0273E" w14:textId="77777777" w:rsidR="00303A0B" w:rsidRPr="00303A0B" w:rsidRDefault="00303A0B" w:rsidP="00303A0B">
      <w:pPr>
        <w:spacing w:line="276" w:lineRule="auto"/>
        <w:ind w:right="-83"/>
        <w:rPr>
          <w:rFonts w:ascii="Verdana" w:hAnsi="Verdana"/>
          <w:b/>
          <w:sz w:val="20"/>
          <w:szCs w:val="20"/>
        </w:rPr>
      </w:pPr>
    </w:p>
    <w:p w14:paraId="76CD8092" w14:textId="77777777" w:rsidR="00054DD0" w:rsidRPr="00CC3C24" w:rsidRDefault="00054DD0" w:rsidP="00054DD0">
      <w:pPr>
        <w:spacing w:line="276" w:lineRule="auto"/>
        <w:ind w:right="-83"/>
        <w:rPr>
          <w:rFonts w:ascii="Verdana" w:hAnsi="Verdana"/>
          <w:sz w:val="20"/>
          <w:szCs w:val="20"/>
        </w:rPr>
      </w:pPr>
    </w:p>
    <w:p w14:paraId="22A55D69" w14:textId="3426CEE6" w:rsidR="00054DD0" w:rsidRDefault="00054DD0" w:rsidP="00054DD0">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009D03C1">
        <w:rPr>
          <w:rFonts w:ascii="Verdana" w:hAnsi="Verdana"/>
          <w:sz w:val="20"/>
          <w:szCs w:val="20"/>
        </w:rPr>
        <w:tab/>
      </w:r>
      <w:r w:rsidR="009D03C1">
        <w:rPr>
          <w:rFonts w:ascii="Verdana" w:hAnsi="Verdana"/>
          <w:sz w:val="20"/>
          <w:szCs w:val="20"/>
        </w:rPr>
        <w:tab/>
      </w:r>
      <w:r w:rsidR="00202171">
        <w:rPr>
          <w:rFonts w:ascii="Verdana" w:hAnsi="Verdana"/>
          <w:sz w:val="20"/>
          <w:szCs w:val="20"/>
        </w:rPr>
        <w:t xml:space="preserve">WYKONAWCA </w:t>
      </w:r>
    </w:p>
    <w:p w14:paraId="03882000" w14:textId="77777777" w:rsidR="009D03C1" w:rsidRDefault="009D03C1" w:rsidP="00054DD0">
      <w:pPr>
        <w:spacing w:line="276" w:lineRule="auto"/>
        <w:ind w:right="-83"/>
        <w:rPr>
          <w:rFonts w:ascii="Verdana" w:hAnsi="Verdana"/>
          <w:sz w:val="20"/>
          <w:szCs w:val="20"/>
        </w:rPr>
      </w:pPr>
    </w:p>
    <w:p w14:paraId="18405966" w14:textId="77777777" w:rsidR="009D03C1" w:rsidRPr="00CC3C24" w:rsidRDefault="009D03C1" w:rsidP="00054DD0">
      <w:pPr>
        <w:spacing w:line="276" w:lineRule="auto"/>
        <w:ind w:right="-83"/>
        <w:rPr>
          <w:rFonts w:ascii="Verdana" w:hAnsi="Verdana"/>
          <w:sz w:val="20"/>
          <w:szCs w:val="20"/>
        </w:rPr>
      </w:pPr>
    </w:p>
    <w:p w14:paraId="3CFD4FEC" w14:textId="1DE4FE8C" w:rsidR="00054DD0" w:rsidRDefault="00054DD0" w:rsidP="00054DD0">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0041357D">
        <w:rPr>
          <w:rFonts w:ascii="Verdana" w:hAnsi="Verdana"/>
          <w:sz w:val="20"/>
          <w:szCs w:val="20"/>
        </w:rPr>
        <w:tab/>
      </w:r>
      <w:r w:rsidRPr="00CC3C24">
        <w:rPr>
          <w:rFonts w:ascii="Verdana" w:hAnsi="Verdana"/>
          <w:sz w:val="20"/>
          <w:szCs w:val="20"/>
        </w:rPr>
        <w:t>………………………</w:t>
      </w:r>
      <w:r w:rsidR="004F18C1">
        <w:rPr>
          <w:rFonts w:ascii="Verdana" w:hAnsi="Verdana"/>
          <w:sz w:val="20"/>
          <w:szCs w:val="20"/>
        </w:rPr>
        <w:t>……</w:t>
      </w:r>
      <w:r w:rsidRPr="00CC3C24">
        <w:rPr>
          <w:rFonts w:ascii="Verdana" w:hAnsi="Verdana"/>
          <w:sz w:val="20"/>
          <w:szCs w:val="20"/>
        </w:rPr>
        <w:t>.</w:t>
      </w:r>
    </w:p>
    <w:p w14:paraId="77B256C6" w14:textId="77777777" w:rsidR="009D03C1" w:rsidRDefault="009D03C1" w:rsidP="00054DD0">
      <w:pPr>
        <w:spacing w:line="276" w:lineRule="auto"/>
        <w:ind w:right="-83"/>
        <w:rPr>
          <w:rFonts w:ascii="Verdana" w:hAnsi="Verdana"/>
          <w:sz w:val="20"/>
          <w:szCs w:val="20"/>
        </w:rPr>
      </w:pPr>
    </w:p>
    <w:p w14:paraId="0FB7D707" w14:textId="77777777" w:rsidR="009D03C1" w:rsidRDefault="009D03C1" w:rsidP="00054DD0">
      <w:pPr>
        <w:spacing w:line="276" w:lineRule="auto"/>
        <w:ind w:right="-83"/>
        <w:rPr>
          <w:rFonts w:ascii="Verdana" w:hAnsi="Verdana"/>
          <w:sz w:val="20"/>
          <w:szCs w:val="20"/>
        </w:rPr>
      </w:pPr>
    </w:p>
    <w:p w14:paraId="76510172" w14:textId="2E196A59" w:rsidR="009D03C1" w:rsidRDefault="009D03C1" w:rsidP="00054DD0">
      <w:pPr>
        <w:spacing w:line="276" w:lineRule="auto"/>
        <w:ind w:right="-83"/>
        <w:rPr>
          <w:rFonts w:ascii="Verdana" w:hAnsi="Verdana"/>
          <w:sz w:val="20"/>
          <w:szCs w:val="20"/>
        </w:rPr>
      </w:pPr>
      <w:r>
        <w:rPr>
          <w:rFonts w:ascii="Verdana" w:hAnsi="Verdana"/>
          <w:sz w:val="20"/>
          <w:szCs w:val="20"/>
        </w:rPr>
        <w:t>………………………………</w:t>
      </w:r>
      <w:r w:rsidR="004F18C1">
        <w:rPr>
          <w:rFonts w:ascii="Verdana" w:hAnsi="Verdana"/>
          <w:sz w:val="20"/>
          <w:szCs w:val="20"/>
        </w:rPr>
        <w:tab/>
      </w:r>
      <w:r w:rsidR="004F18C1">
        <w:rPr>
          <w:rFonts w:ascii="Verdana" w:hAnsi="Verdana"/>
          <w:sz w:val="20"/>
          <w:szCs w:val="20"/>
        </w:rPr>
        <w:tab/>
      </w:r>
      <w:r w:rsidR="004F18C1">
        <w:rPr>
          <w:rFonts w:ascii="Verdana" w:hAnsi="Verdana"/>
          <w:sz w:val="20"/>
          <w:szCs w:val="20"/>
        </w:rPr>
        <w:tab/>
      </w:r>
      <w:r w:rsidR="004F18C1">
        <w:rPr>
          <w:rFonts w:ascii="Verdana" w:hAnsi="Verdana"/>
          <w:sz w:val="20"/>
          <w:szCs w:val="20"/>
        </w:rPr>
        <w:tab/>
      </w:r>
      <w:r w:rsidR="004F18C1">
        <w:rPr>
          <w:rFonts w:ascii="Verdana" w:hAnsi="Verdana"/>
          <w:sz w:val="20"/>
          <w:szCs w:val="20"/>
        </w:rPr>
        <w:tab/>
      </w:r>
      <w:r w:rsidR="004F18C1">
        <w:rPr>
          <w:rFonts w:ascii="Verdana" w:hAnsi="Verdana"/>
          <w:sz w:val="20"/>
          <w:szCs w:val="20"/>
        </w:rPr>
        <w:tab/>
      </w:r>
      <w:r w:rsidR="004F18C1">
        <w:rPr>
          <w:rFonts w:ascii="Verdana" w:hAnsi="Verdana"/>
          <w:sz w:val="20"/>
          <w:szCs w:val="20"/>
        </w:rPr>
        <w:tab/>
      </w:r>
      <w:r w:rsidR="004F18C1">
        <w:rPr>
          <w:rFonts w:ascii="Verdana" w:hAnsi="Verdana"/>
          <w:sz w:val="20"/>
          <w:szCs w:val="20"/>
        </w:rPr>
        <w:tab/>
        <w:t>…………………………….</w:t>
      </w:r>
    </w:p>
    <w:p w14:paraId="3BF9096A" w14:textId="77777777" w:rsidR="009D03C1" w:rsidRDefault="009D03C1" w:rsidP="00054DD0">
      <w:pPr>
        <w:spacing w:line="276" w:lineRule="auto"/>
        <w:ind w:right="-83"/>
        <w:rPr>
          <w:rFonts w:ascii="Verdana" w:hAnsi="Verdana"/>
          <w:sz w:val="20"/>
          <w:szCs w:val="20"/>
        </w:rPr>
      </w:pPr>
    </w:p>
    <w:p w14:paraId="5BEAFA74" w14:textId="77777777" w:rsidR="009D03C1" w:rsidRDefault="009D03C1" w:rsidP="00054DD0">
      <w:pPr>
        <w:spacing w:line="276" w:lineRule="auto"/>
        <w:ind w:right="-83"/>
        <w:rPr>
          <w:rFonts w:ascii="Verdana" w:hAnsi="Verdana"/>
          <w:sz w:val="20"/>
          <w:szCs w:val="20"/>
        </w:rPr>
      </w:pPr>
    </w:p>
    <w:p w14:paraId="609710E6" w14:textId="77777777" w:rsidR="009D03C1" w:rsidRDefault="009D03C1" w:rsidP="00054DD0">
      <w:pPr>
        <w:spacing w:line="276" w:lineRule="auto"/>
        <w:ind w:right="-83"/>
        <w:rPr>
          <w:rFonts w:ascii="Verdana" w:hAnsi="Verdana"/>
          <w:sz w:val="20"/>
          <w:szCs w:val="20"/>
        </w:rPr>
      </w:pPr>
    </w:p>
    <w:p w14:paraId="1E7042D0" w14:textId="77777777" w:rsidR="009D03C1" w:rsidRPr="00CC3C24" w:rsidRDefault="009D03C1" w:rsidP="00054DD0">
      <w:pPr>
        <w:spacing w:line="276" w:lineRule="auto"/>
        <w:ind w:right="-83"/>
        <w:rPr>
          <w:rFonts w:ascii="Verdana" w:hAnsi="Verdana"/>
          <w:sz w:val="20"/>
          <w:szCs w:val="20"/>
        </w:rPr>
      </w:pPr>
    </w:p>
    <w:p w14:paraId="5CEFF536" w14:textId="77777777" w:rsidR="00054DD0" w:rsidRPr="00CC3C24" w:rsidRDefault="00054DD0" w:rsidP="00054DD0">
      <w:pPr>
        <w:spacing w:line="276" w:lineRule="auto"/>
        <w:ind w:right="-83"/>
        <w:rPr>
          <w:rFonts w:ascii="Verdana" w:hAnsi="Verdana"/>
          <w:sz w:val="20"/>
          <w:szCs w:val="20"/>
        </w:rPr>
      </w:pPr>
    </w:p>
    <w:p w14:paraId="7C9F08B5" w14:textId="77777777" w:rsidR="00054DD0" w:rsidRPr="00CC3C24" w:rsidRDefault="00054DD0" w:rsidP="00054DD0">
      <w:pPr>
        <w:spacing w:line="276" w:lineRule="auto"/>
        <w:rPr>
          <w:rFonts w:ascii="Verdana" w:hAnsi="Verdana"/>
          <w:sz w:val="20"/>
          <w:szCs w:val="20"/>
        </w:rPr>
      </w:pPr>
    </w:p>
    <w:p w14:paraId="7C1DFDC3" w14:textId="77777777" w:rsidR="00054DD0" w:rsidRPr="00EC26CE" w:rsidRDefault="00054DD0" w:rsidP="00054DD0">
      <w:pPr>
        <w:pStyle w:val="Tekstpodstawowy3"/>
        <w:spacing w:line="276" w:lineRule="auto"/>
        <w:jc w:val="center"/>
        <w:rPr>
          <w:rFonts w:ascii="Verdana" w:hAnsi="Verdana"/>
          <w:b/>
          <w:bCs/>
          <w:i w:val="0"/>
          <w:lang w:eastAsia="x-none"/>
        </w:rPr>
      </w:pPr>
    </w:p>
    <w:p w14:paraId="259D2557" w14:textId="77777777" w:rsidR="00054DD0" w:rsidRDefault="00054DD0" w:rsidP="00054DD0">
      <w:pPr>
        <w:spacing w:line="276" w:lineRule="auto"/>
      </w:pPr>
    </w:p>
    <w:p w14:paraId="3A020F3E" w14:textId="77777777" w:rsidR="00B80CC2" w:rsidRPr="00355E1B" w:rsidRDefault="00B80CC2" w:rsidP="00B80CC2">
      <w:pPr>
        <w:keepNext/>
        <w:spacing w:line="276" w:lineRule="auto"/>
        <w:jc w:val="center"/>
        <w:outlineLvl w:val="0"/>
        <w:rPr>
          <w:rFonts w:ascii="Verdana" w:hAnsi="Verdana"/>
          <w:b/>
          <w:sz w:val="20"/>
          <w:szCs w:val="20"/>
        </w:rPr>
      </w:pPr>
    </w:p>
    <w:p w14:paraId="140C8FA1" w14:textId="77777777" w:rsidR="00B80CC2" w:rsidRDefault="00B80CC2" w:rsidP="009A0DFB">
      <w:pPr>
        <w:spacing w:line="276" w:lineRule="auto"/>
        <w:ind w:right="-83"/>
        <w:rPr>
          <w:rFonts w:ascii="Verdana" w:hAnsi="Verdana"/>
          <w:sz w:val="20"/>
          <w:szCs w:val="20"/>
        </w:rPr>
      </w:pPr>
    </w:p>
    <w:p w14:paraId="310ADB55" w14:textId="77777777" w:rsidR="0041357D" w:rsidRDefault="0041357D" w:rsidP="009A0DFB">
      <w:pPr>
        <w:spacing w:line="276" w:lineRule="auto"/>
        <w:ind w:right="-83"/>
        <w:rPr>
          <w:rFonts w:ascii="Verdana" w:hAnsi="Verdana"/>
          <w:sz w:val="20"/>
          <w:szCs w:val="20"/>
        </w:rPr>
      </w:pPr>
    </w:p>
    <w:p w14:paraId="088D11F1" w14:textId="77777777" w:rsidR="0041357D" w:rsidRDefault="0041357D" w:rsidP="009A0DFB">
      <w:pPr>
        <w:spacing w:line="276" w:lineRule="auto"/>
        <w:ind w:right="-83"/>
        <w:rPr>
          <w:rFonts w:ascii="Verdana" w:hAnsi="Verdana"/>
          <w:sz w:val="20"/>
          <w:szCs w:val="20"/>
        </w:rPr>
      </w:pPr>
    </w:p>
    <w:p w14:paraId="26F5F7A9" w14:textId="77777777" w:rsidR="0041357D" w:rsidRDefault="0041357D" w:rsidP="009A0DFB">
      <w:pPr>
        <w:spacing w:line="276" w:lineRule="auto"/>
        <w:ind w:right="-83"/>
        <w:rPr>
          <w:rFonts w:ascii="Verdana" w:hAnsi="Verdana"/>
          <w:sz w:val="20"/>
          <w:szCs w:val="20"/>
        </w:rPr>
      </w:pPr>
    </w:p>
    <w:p w14:paraId="452ACF35" w14:textId="77777777" w:rsidR="0041357D" w:rsidRDefault="0041357D" w:rsidP="009A0DFB">
      <w:pPr>
        <w:spacing w:line="276" w:lineRule="auto"/>
        <w:ind w:right="-83"/>
        <w:rPr>
          <w:rFonts w:ascii="Verdana" w:hAnsi="Verdana"/>
          <w:sz w:val="20"/>
          <w:szCs w:val="20"/>
        </w:rPr>
      </w:pPr>
    </w:p>
    <w:p w14:paraId="239AB7B5" w14:textId="77777777" w:rsidR="00355E1B" w:rsidRDefault="00355E1B" w:rsidP="009A0DFB">
      <w:pPr>
        <w:spacing w:line="276" w:lineRule="auto"/>
        <w:ind w:right="-83"/>
        <w:rPr>
          <w:rFonts w:ascii="Verdana" w:hAnsi="Verdana"/>
          <w:sz w:val="20"/>
          <w:szCs w:val="20"/>
        </w:rPr>
      </w:pPr>
    </w:p>
    <w:p w14:paraId="01866948"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1C81B06C"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659DABB" w14:textId="77777777" w:rsidR="001677AB" w:rsidRDefault="001677AB" w:rsidP="009A0DFB">
      <w:pPr>
        <w:spacing w:line="276" w:lineRule="auto"/>
        <w:ind w:right="-83"/>
        <w:rPr>
          <w:rFonts w:ascii="Verdana" w:hAnsi="Verdana"/>
          <w:sz w:val="20"/>
          <w:szCs w:val="20"/>
        </w:rPr>
      </w:pPr>
    </w:p>
    <w:p w14:paraId="3028FF74" w14:textId="77777777" w:rsidR="001677AB" w:rsidRDefault="001677AB" w:rsidP="009A0DFB">
      <w:pPr>
        <w:spacing w:line="276" w:lineRule="auto"/>
        <w:ind w:right="-83"/>
        <w:rPr>
          <w:rFonts w:ascii="Verdana" w:hAnsi="Verdana"/>
          <w:sz w:val="20"/>
          <w:szCs w:val="20"/>
        </w:rPr>
      </w:pPr>
    </w:p>
    <w:p w14:paraId="2FDCDA43" w14:textId="77777777" w:rsidR="001677AB" w:rsidRDefault="001677AB" w:rsidP="009A0DFB">
      <w:pPr>
        <w:spacing w:line="276" w:lineRule="auto"/>
        <w:ind w:right="-83"/>
        <w:rPr>
          <w:rFonts w:ascii="Verdana" w:hAnsi="Verdana"/>
          <w:sz w:val="20"/>
          <w:szCs w:val="20"/>
        </w:rPr>
      </w:pPr>
    </w:p>
    <w:p w14:paraId="46ADFD01" w14:textId="77777777" w:rsidR="001677AB" w:rsidRDefault="001677AB" w:rsidP="009A0DFB">
      <w:pPr>
        <w:spacing w:line="276" w:lineRule="auto"/>
        <w:ind w:right="-83"/>
        <w:rPr>
          <w:rFonts w:ascii="Verdana" w:hAnsi="Verdana"/>
          <w:sz w:val="20"/>
          <w:szCs w:val="20"/>
        </w:rPr>
      </w:pPr>
    </w:p>
    <w:p w14:paraId="1BCFDFD7" w14:textId="77777777" w:rsidR="001677AB" w:rsidRDefault="001677AB" w:rsidP="009A0DFB">
      <w:pPr>
        <w:spacing w:line="276" w:lineRule="auto"/>
        <w:ind w:right="-83"/>
        <w:rPr>
          <w:rFonts w:ascii="Verdana" w:hAnsi="Verdana"/>
          <w:sz w:val="20"/>
          <w:szCs w:val="20"/>
        </w:rPr>
      </w:pPr>
    </w:p>
    <w:p w14:paraId="10CAF1BB" w14:textId="77777777" w:rsidR="001677AB" w:rsidRDefault="001677AB" w:rsidP="009A0DFB">
      <w:pPr>
        <w:spacing w:line="276" w:lineRule="auto"/>
        <w:ind w:right="-83"/>
        <w:rPr>
          <w:rFonts w:ascii="Verdana" w:hAnsi="Verdana"/>
          <w:sz w:val="20"/>
          <w:szCs w:val="20"/>
        </w:rPr>
      </w:pPr>
    </w:p>
    <w:p w14:paraId="54A8565E" w14:textId="77777777" w:rsidR="001677AB" w:rsidRDefault="001677AB" w:rsidP="009A0DFB">
      <w:pPr>
        <w:spacing w:line="276" w:lineRule="auto"/>
        <w:ind w:right="-83"/>
        <w:rPr>
          <w:rFonts w:ascii="Verdana" w:hAnsi="Verdana"/>
          <w:sz w:val="20"/>
          <w:szCs w:val="20"/>
        </w:rPr>
      </w:pPr>
    </w:p>
    <w:p w14:paraId="59064045" w14:textId="77777777" w:rsidR="001677AB" w:rsidRDefault="001677AB" w:rsidP="009A0DFB">
      <w:pPr>
        <w:spacing w:line="276" w:lineRule="auto"/>
        <w:ind w:right="-83"/>
        <w:rPr>
          <w:rFonts w:ascii="Verdana" w:hAnsi="Verdana"/>
          <w:sz w:val="20"/>
          <w:szCs w:val="20"/>
        </w:rPr>
      </w:pPr>
    </w:p>
    <w:p w14:paraId="5FDC7506" w14:textId="77777777" w:rsidR="001677AB" w:rsidRDefault="001677AB" w:rsidP="009A0DFB">
      <w:pPr>
        <w:spacing w:line="276" w:lineRule="auto"/>
        <w:ind w:right="-83"/>
        <w:rPr>
          <w:rFonts w:ascii="Verdana" w:hAnsi="Verdana"/>
          <w:sz w:val="20"/>
          <w:szCs w:val="20"/>
        </w:rPr>
      </w:pPr>
    </w:p>
    <w:p w14:paraId="27825ED8" w14:textId="77777777" w:rsidR="001677AB" w:rsidRDefault="001677AB" w:rsidP="009A0DFB">
      <w:pPr>
        <w:spacing w:line="276" w:lineRule="auto"/>
        <w:ind w:right="-83"/>
        <w:rPr>
          <w:rFonts w:ascii="Verdana" w:hAnsi="Verdana"/>
          <w:sz w:val="20"/>
          <w:szCs w:val="20"/>
        </w:rPr>
      </w:pPr>
    </w:p>
    <w:p w14:paraId="4F7D3B04" w14:textId="77777777" w:rsidR="001677AB" w:rsidRDefault="001677AB" w:rsidP="009A0DFB">
      <w:pPr>
        <w:spacing w:line="276" w:lineRule="auto"/>
        <w:ind w:right="-83"/>
        <w:rPr>
          <w:rFonts w:ascii="Verdana" w:hAnsi="Verdana"/>
          <w:sz w:val="20"/>
          <w:szCs w:val="20"/>
        </w:rPr>
      </w:pPr>
    </w:p>
    <w:p w14:paraId="124DEB49" w14:textId="77777777" w:rsidR="001677AB" w:rsidRDefault="001677AB" w:rsidP="009A0DFB">
      <w:pPr>
        <w:spacing w:line="276" w:lineRule="auto"/>
        <w:ind w:right="-83"/>
        <w:rPr>
          <w:rFonts w:ascii="Verdana" w:hAnsi="Verdana"/>
          <w:sz w:val="20"/>
          <w:szCs w:val="20"/>
        </w:rPr>
      </w:pPr>
    </w:p>
    <w:p w14:paraId="52481966" w14:textId="77777777" w:rsidR="001677AB" w:rsidRDefault="001677AB" w:rsidP="009A0DFB">
      <w:pPr>
        <w:spacing w:line="276" w:lineRule="auto"/>
        <w:ind w:right="-83"/>
        <w:rPr>
          <w:rFonts w:ascii="Verdana" w:hAnsi="Verdana"/>
          <w:sz w:val="20"/>
          <w:szCs w:val="20"/>
        </w:rPr>
      </w:pPr>
    </w:p>
    <w:p w14:paraId="33033BA4" w14:textId="77777777" w:rsidR="001677AB" w:rsidRDefault="001677AB" w:rsidP="009A0DFB">
      <w:pPr>
        <w:spacing w:line="276" w:lineRule="auto"/>
        <w:ind w:right="-83"/>
        <w:rPr>
          <w:rFonts w:ascii="Verdana" w:hAnsi="Verdana"/>
          <w:sz w:val="20"/>
          <w:szCs w:val="20"/>
        </w:rPr>
      </w:pPr>
    </w:p>
    <w:p w14:paraId="1E13D766" w14:textId="77777777" w:rsidR="001677AB" w:rsidRDefault="001677AB" w:rsidP="009A0DFB">
      <w:pPr>
        <w:spacing w:line="276" w:lineRule="auto"/>
        <w:ind w:right="-83"/>
        <w:rPr>
          <w:rFonts w:ascii="Verdana" w:hAnsi="Verdana"/>
          <w:sz w:val="20"/>
          <w:szCs w:val="20"/>
        </w:rPr>
      </w:pPr>
    </w:p>
    <w:p w14:paraId="7A3B2F34" w14:textId="77777777" w:rsidR="001677AB" w:rsidRDefault="001677AB" w:rsidP="009A0DFB">
      <w:pPr>
        <w:spacing w:line="276" w:lineRule="auto"/>
        <w:ind w:right="-83"/>
        <w:rPr>
          <w:rFonts w:ascii="Verdana" w:hAnsi="Verdana"/>
          <w:sz w:val="20"/>
          <w:szCs w:val="20"/>
        </w:rPr>
      </w:pPr>
    </w:p>
    <w:p w14:paraId="4B8EE536" w14:textId="77777777" w:rsidR="001677AB" w:rsidRDefault="001677AB" w:rsidP="009A0DFB">
      <w:pPr>
        <w:spacing w:line="276" w:lineRule="auto"/>
        <w:ind w:right="-83"/>
        <w:rPr>
          <w:rFonts w:ascii="Verdana" w:hAnsi="Verdana"/>
          <w:sz w:val="20"/>
          <w:szCs w:val="20"/>
        </w:rPr>
      </w:pPr>
    </w:p>
    <w:p w14:paraId="43FC2441" w14:textId="77777777" w:rsidR="001677AB" w:rsidRDefault="001677AB" w:rsidP="009A0DFB">
      <w:pPr>
        <w:spacing w:line="276" w:lineRule="auto"/>
        <w:ind w:right="-83"/>
        <w:rPr>
          <w:rFonts w:ascii="Verdana" w:hAnsi="Verdana"/>
          <w:sz w:val="20"/>
          <w:szCs w:val="20"/>
        </w:rPr>
      </w:pPr>
    </w:p>
    <w:p w14:paraId="3B07B113" w14:textId="77777777" w:rsidR="001677AB" w:rsidRDefault="001677AB" w:rsidP="009A0DFB">
      <w:pPr>
        <w:spacing w:line="276" w:lineRule="auto"/>
        <w:ind w:right="-83"/>
        <w:rPr>
          <w:rFonts w:ascii="Verdana" w:hAnsi="Verdana"/>
          <w:sz w:val="20"/>
          <w:szCs w:val="20"/>
        </w:rPr>
      </w:pPr>
    </w:p>
    <w:p w14:paraId="3120E91D" w14:textId="77777777" w:rsidR="001677AB" w:rsidRDefault="001677AB" w:rsidP="009A0DFB">
      <w:pPr>
        <w:spacing w:line="276" w:lineRule="auto"/>
        <w:ind w:right="-83"/>
        <w:rPr>
          <w:rFonts w:ascii="Verdana" w:hAnsi="Verdana"/>
          <w:sz w:val="20"/>
          <w:szCs w:val="20"/>
        </w:rPr>
      </w:pPr>
    </w:p>
    <w:p w14:paraId="569BD4C0" w14:textId="77777777" w:rsidR="001677AB" w:rsidRDefault="001677AB" w:rsidP="009A0DFB">
      <w:pPr>
        <w:spacing w:line="276" w:lineRule="auto"/>
        <w:ind w:right="-83"/>
        <w:rPr>
          <w:rFonts w:ascii="Verdana" w:hAnsi="Verdana"/>
          <w:sz w:val="20"/>
          <w:szCs w:val="20"/>
        </w:rPr>
      </w:pPr>
    </w:p>
    <w:p w14:paraId="333DB413" w14:textId="77777777" w:rsidR="001677AB" w:rsidRDefault="001677AB" w:rsidP="009A0DFB">
      <w:pPr>
        <w:spacing w:line="276" w:lineRule="auto"/>
        <w:ind w:right="-83"/>
        <w:rPr>
          <w:rFonts w:ascii="Verdana" w:hAnsi="Verdana"/>
          <w:sz w:val="20"/>
          <w:szCs w:val="20"/>
        </w:rPr>
      </w:pPr>
    </w:p>
    <w:p w14:paraId="61320D13" w14:textId="77777777" w:rsidR="001677AB" w:rsidRDefault="001677AB" w:rsidP="009A0DFB">
      <w:pPr>
        <w:spacing w:line="276" w:lineRule="auto"/>
        <w:ind w:right="-83"/>
        <w:rPr>
          <w:rFonts w:ascii="Verdana" w:hAnsi="Verdana"/>
          <w:sz w:val="20"/>
          <w:szCs w:val="20"/>
        </w:rPr>
      </w:pPr>
    </w:p>
    <w:p w14:paraId="582C7961" w14:textId="77777777" w:rsidR="00355E1B" w:rsidRPr="00C10BC8" w:rsidRDefault="00355E1B" w:rsidP="00111FE5">
      <w:pPr>
        <w:rPr>
          <w:rFonts w:ascii="Verdana" w:hAnsi="Verdana"/>
        </w:rPr>
      </w:pPr>
    </w:p>
    <w:p w14:paraId="0227DBF0" w14:textId="77777777" w:rsidR="001677AB" w:rsidRDefault="001677AB" w:rsidP="00111FE5">
      <w:pPr>
        <w:jc w:val="center"/>
        <w:rPr>
          <w:rFonts w:ascii="Verdana" w:hAnsi="Verdana"/>
          <w:sz w:val="20"/>
          <w:szCs w:val="20"/>
        </w:rPr>
      </w:pPr>
    </w:p>
    <w:p w14:paraId="6B8E97FC" w14:textId="77777777" w:rsidR="00A635D0" w:rsidRDefault="00A635D0" w:rsidP="00111FE5">
      <w:pPr>
        <w:jc w:val="center"/>
        <w:rPr>
          <w:rFonts w:ascii="Verdana" w:hAnsi="Verdana"/>
          <w:sz w:val="20"/>
          <w:szCs w:val="20"/>
        </w:rPr>
      </w:pPr>
    </w:p>
    <w:p w14:paraId="586990A9" w14:textId="77777777" w:rsidR="00A635D0" w:rsidRDefault="00A635D0" w:rsidP="00111FE5">
      <w:pPr>
        <w:jc w:val="center"/>
        <w:rPr>
          <w:rFonts w:ascii="Verdana" w:hAnsi="Verdana"/>
          <w:sz w:val="20"/>
          <w:szCs w:val="20"/>
        </w:rPr>
      </w:pPr>
    </w:p>
    <w:p w14:paraId="64DF95CF" w14:textId="77777777" w:rsidR="00A635D0" w:rsidRDefault="00A635D0" w:rsidP="00111FE5">
      <w:pPr>
        <w:jc w:val="center"/>
        <w:rPr>
          <w:rFonts w:ascii="Verdana" w:hAnsi="Verdana"/>
          <w:sz w:val="20"/>
          <w:szCs w:val="20"/>
        </w:rPr>
      </w:pPr>
    </w:p>
    <w:p w14:paraId="70830E0C" w14:textId="77777777" w:rsidR="00A635D0" w:rsidRDefault="00A635D0" w:rsidP="00111FE5">
      <w:pPr>
        <w:jc w:val="center"/>
        <w:rPr>
          <w:rFonts w:ascii="Verdana" w:hAnsi="Verdana"/>
          <w:sz w:val="20"/>
          <w:szCs w:val="20"/>
        </w:rPr>
      </w:pPr>
    </w:p>
    <w:p w14:paraId="6EBED91E" w14:textId="77777777" w:rsidR="00A635D0" w:rsidRDefault="00A635D0" w:rsidP="00111FE5">
      <w:pPr>
        <w:jc w:val="center"/>
        <w:rPr>
          <w:rFonts w:ascii="Verdana" w:hAnsi="Verdana"/>
          <w:sz w:val="20"/>
          <w:szCs w:val="20"/>
        </w:rPr>
      </w:pPr>
    </w:p>
    <w:p w14:paraId="2A9C505B" w14:textId="77777777" w:rsidR="00A635D0" w:rsidRDefault="00A635D0" w:rsidP="00111FE5">
      <w:pPr>
        <w:jc w:val="center"/>
        <w:rPr>
          <w:rFonts w:ascii="Verdana" w:hAnsi="Verdana"/>
          <w:sz w:val="20"/>
          <w:szCs w:val="20"/>
        </w:rPr>
      </w:pPr>
    </w:p>
    <w:p w14:paraId="49C381A8" w14:textId="77777777" w:rsidR="00A635D0" w:rsidRDefault="00A635D0" w:rsidP="00111FE5">
      <w:pPr>
        <w:jc w:val="center"/>
        <w:rPr>
          <w:rFonts w:ascii="Verdana" w:hAnsi="Verdana"/>
          <w:sz w:val="20"/>
          <w:szCs w:val="20"/>
        </w:rPr>
      </w:pPr>
    </w:p>
    <w:p w14:paraId="6C51F89F" w14:textId="77777777" w:rsidR="00A635D0" w:rsidRDefault="00A635D0" w:rsidP="00111FE5">
      <w:pPr>
        <w:jc w:val="center"/>
        <w:rPr>
          <w:rFonts w:ascii="Verdana" w:hAnsi="Verdana"/>
          <w:sz w:val="20"/>
          <w:szCs w:val="20"/>
        </w:rPr>
      </w:pPr>
    </w:p>
    <w:p w14:paraId="1FBBEFDD" w14:textId="77777777" w:rsidR="00A635D0" w:rsidRDefault="00A635D0" w:rsidP="00111FE5">
      <w:pPr>
        <w:jc w:val="center"/>
        <w:rPr>
          <w:rFonts w:ascii="Verdana" w:hAnsi="Verdana"/>
          <w:sz w:val="20"/>
          <w:szCs w:val="20"/>
        </w:rPr>
      </w:pPr>
    </w:p>
    <w:p w14:paraId="07EDADC2" w14:textId="77777777" w:rsidR="00A635D0" w:rsidRDefault="00A635D0" w:rsidP="00111FE5">
      <w:pPr>
        <w:jc w:val="center"/>
        <w:rPr>
          <w:rFonts w:ascii="Verdana" w:hAnsi="Verdana"/>
          <w:sz w:val="20"/>
          <w:szCs w:val="20"/>
        </w:rPr>
      </w:pPr>
    </w:p>
    <w:p w14:paraId="442F8EFE" w14:textId="77777777" w:rsidR="00A635D0" w:rsidRDefault="00A635D0" w:rsidP="00111FE5">
      <w:pPr>
        <w:jc w:val="center"/>
        <w:rPr>
          <w:rFonts w:ascii="Verdana" w:hAnsi="Verdana"/>
          <w:sz w:val="20"/>
          <w:szCs w:val="20"/>
        </w:rPr>
      </w:pPr>
    </w:p>
    <w:p w14:paraId="6F8D83DB" w14:textId="77777777" w:rsidR="00A635D0" w:rsidRDefault="00A635D0" w:rsidP="00111FE5">
      <w:pPr>
        <w:jc w:val="center"/>
        <w:rPr>
          <w:rFonts w:ascii="Verdana" w:hAnsi="Verdana"/>
          <w:sz w:val="20"/>
          <w:szCs w:val="20"/>
        </w:rPr>
      </w:pPr>
    </w:p>
    <w:p w14:paraId="78C95BA8" w14:textId="77777777" w:rsidR="00B13AB3" w:rsidRDefault="00B13AB3" w:rsidP="00111FE5">
      <w:pPr>
        <w:jc w:val="center"/>
        <w:rPr>
          <w:rFonts w:ascii="Verdana" w:hAnsi="Verdana"/>
          <w:sz w:val="20"/>
          <w:szCs w:val="20"/>
        </w:rPr>
      </w:pPr>
    </w:p>
    <w:p w14:paraId="5945F550" w14:textId="77777777" w:rsidR="006B21A8" w:rsidRDefault="006B21A8" w:rsidP="00111FE5">
      <w:pPr>
        <w:jc w:val="center"/>
        <w:rPr>
          <w:rFonts w:ascii="Verdana" w:hAnsi="Verdana"/>
          <w:sz w:val="20"/>
          <w:szCs w:val="20"/>
        </w:rPr>
      </w:pPr>
    </w:p>
    <w:p w14:paraId="6BE0F5B8" w14:textId="77777777" w:rsidR="006B21A8" w:rsidRDefault="006B21A8" w:rsidP="00111FE5">
      <w:pPr>
        <w:jc w:val="center"/>
        <w:rPr>
          <w:rFonts w:ascii="Verdana" w:hAnsi="Verdana"/>
          <w:sz w:val="20"/>
          <w:szCs w:val="20"/>
        </w:rPr>
      </w:pPr>
    </w:p>
    <w:p w14:paraId="0744AE16" w14:textId="77777777" w:rsidR="00B13AB3" w:rsidRPr="006166FB" w:rsidRDefault="00B13AB3" w:rsidP="00C338F5">
      <w:pPr>
        <w:jc w:val="center"/>
        <w:rPr>
          <w:rFonts w:ascii="Verdana" w:hAnsi="Verdana"/>
          <w:b/>
          <w:sz w:val="20"/>
          <w:szCs w:val="20"/>
        </w:rPr>
      </w:pPr>
      <w:r w:rsidRPr="006166FB">
        <w:rPr>
          <w:rFonts w:ascii="Verdana" w:hAnsi="Verdana"/>
          <w:b/>
          <w:sz w:val="20"/>
          <w:szCs w:val="20"/>
        </w:rPr>
        <w:t>OPIS PRZEDMIOTU ZAMÓWIENIA</w:t>
      </w:r>
    </w:p>
    <w:p w14:paraId="70D72402" w14:textId="77777777" w:rsidR="00B13AB3" w:rsidRPr="00F83333" w:rsidRDefault="00B13AB3" w:rsidP="00C338F5">
      <w:pPr>
        <w:jc w:val="both"/>
        <w:rPr>
          <w:rFonts w:ascii="Verdana" w:hAnsi="Verdana"/>
          <w:sz w:val="20"/>
          <w:szCs w:val="20"/>
        </w:rPr>
      </w:pPr>
    </w:p>
    <w:p w14:paraId="0A0580D3"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Określenie przedmiotu zamówienia.</w:t>
      </w:r>
    </w:p>
    <w:p w14:paraId="7BB612D4"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„Budowa miejsc do ważenia pojazdów zgodnie z opracowaną dokumentacją projektową wraz z dostawą wag do ważenia pojazdów w podziale na zadania:</w:t>
      </w:r>
    </w:p>
    <w:p w14:paraId="12FD5A29" w14:textId="77777777" w:rsidR="000E51F7" w:rsidRPr="000E51F7" w:rsidRDefault="000E51F7" w:rsidP="00C338F5">
      <w:pPr>
        <w:spacing w:line="360" w:lineRule="auto"/>
        <w:jc w:val="both"/>
        <w:rPr>
          <w:rFonts w:ascii="Verdana" w:hAnsi="Verdana"/>
          <w:sz w:val="20"/>
          <w:szCs w:val="20"/>
        </w:rPr>
      </w:pPr>
      <w:r w:rsidRPr="007A63FA">
        <w:rPr>
          <w:rFonts w:ascii="Verdana" w:hAnsi="Verdana"/>
          <w:b/>
          <w:sz w:val="20"/>
          <w:szCs w:val="20"/>
        </w:rPr>
        <w:t>Zadanie 1</w:t>
      </w:r>
      <w:r w:rsidRPr="000E51F7">
        <w:rPr>
          <w:rFonts w:ascii="Verdana" w:hAnsi="Verdana"/>
          <w:sz w:val="20"/>
          <w:szCs w:val="20"/>
        </w:rPr>
        <w:t>: S7 na odcinku Grójec-Jedlińsk w km 422+776,40 ÷ 423+541,65 (strona prawa)</w:t>
      </w:r>
    </w:p>
    <w:p w14:paraId="1C789636" w14:textId="77777777" w:rsidR="000E51F7" w:rsidRPr="000E51F7" w:rsidRDefault="000E51F7" w:rsidP="00C338F5">
      <w:pPr>
        <w:spacing w:line="360" w:lineRule="auto"/>
        <w:jc w:val="both"/>
        <w:rPr>
          <w:rFonts w:ascii="Verdana" w:hAnsi="Verdana"/>
          <w:sz w:val="20"/>
          <w:szCs w:val="20"/>
        </w:rPr>
      </w:pPr>
      <w:r w:rsidRPr="007A63FA">
        <w:rPr>
          <w:rFonts w:ascii="Verdana" w:hAnsi="Verdana"/>
          <w:b/>
          <w:sz w:val="20"/>
          <w:szCs w:val="20"/>
        </w:rPr>
        <w:t>Zadanie 2</w:t>
      </w:r>
      <w:r w:rsidRPr="000E51F7">
        <w:rPr>
          <w:rFonts w:ascii="Verdana" w:hAnsi="Verdana"/>
          <w:sz w:val="20"/>
          <w:szCs w:val="20"/>
        </w:rPr>
        <w:t>: S8 na odcinku Radzymin - Wyszków w km 484+063,00 ÷ 484+806,71 (strona prawa)</w:t>
      </w:r>
    </w:p>
    <w:p w14:paraId="59275BC0" w14:textId="77777777" w:rsidR="000E51F7" w:rsidRPr="000E51F7" w:rsidRDefault="000E51F7" w:rsidP="00C338F5">
      <w:pPr>
        <w:spacing w:line="360" w:lineRule="auto"/>
        <w:jc w:val="both"/>
        <w:rPr>
          <w:rFonts w:ascii="Verdana" w:hAnsi="Verdana"/>
          <w:sz w:val="20"/>
          <w:szCs w:val="20"/>
        </w:rPr>
      </w:pPr>
      <w:r w:rsidRPr="007A63FA">
        <w:rPr>
          <w:rFonts w:ascii="Verdana" w:hAnsi="Verdana"/>
          <w:b/>
          <w:sz w:val="20"/>
          <w:szCs w:val="20"/>
        </w:rPr>
        <w:t>Zadanie 3</w:t>
      </w:r>
      <w:r w:rsidRPr="000E51F7">
        <w:rPr>
          <w:rFonts w:ascii="Verdana" w:hAnsi="Verdana"/>
          <w:sz w:val="20"/>
          <w:szCs w:val="20"/>
        </w:rPr>
        <w:t>: S8 na odcinku Radzymin-Wyszków w km 484+054,70 ÷ 484+832,59 (strona lewa)</w:t>
      </w:r>
    </w:p>
    <w:p w14:paraId="55F7AF30" w14:textId="77777777" w:rsidR="000E51F7" w:rsidRPr="000E51F7" w:rsidRDefault="000E51F7" w:rsidP="00C338F5">
      <w:pPr>
        <w:spacing w:line="360" w:lineRule="auto"/>
        <w:jc w:val="both"/>
        <w:rPr>
          <w:rFonts w:ascii="Verdana" w:hAnsi="Verdana"/>
          <w:sz w:val="20"/>
          <w:szCs w:val="20"/>
        </w:rPr>
      </w:pPr>
    </w:p>
    <w:p w14:paraId="1A08A77F"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xml:space="preserve"> Zakres zamówienia</w:t>
      </w:r>
    </w:p>
    <w:p w14:paraId="590E6B8E" w14:textId="77777777" w:rsidR="000E51F7" w:rsidRPr="00B24ECA" w:rsidRDefault="000E51F7" w:rsidP="00C338F5">
      <w:pPr>
        <w:spacing w:line="360" w:lineRule="auto"/>
        <w:jc w:val="both"/>
        <w:rPr>
          <w:rFonts w:ascii="Verdana" w:hAnsi="Verdana"/>
          <w:b/>
          <w:sz w:val="20"/>
          <w:szCs w:val="20"/>
        </w:rPr>
      </w:pPr>
      <w:r w:rsidRPr="00B24ECA">
        <w:rPr>
          <w:rFonts w:ascii="Verdana" w:hAnsi="Verdana"/>
          <w:b/>
          <w:sz w:val="20"/>
          <w:szCs w:val="20"/>
        </w:rPr>
        <w:t xml:space="preserve">2.1 Zadanie 1 </w:t>
      </w:r>
    </w:p>
    <w:p w14:paraId="722F53ED"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S7 na odcinku Grójec-Jedlińsk w km 422+776,40 ÷ 423+541,65 (strona prawa).</w:t>
      </w:r>
    </w:p>
    <w:p w14:paraId="2FF6C661"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Zadanie obejmuje:</w:t>
      </w:r>
    </w:p>
    <w:p w14:paraId="29253FEC"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przebudowę drogi ekspresowej celem zlokalizowania miejsca do ważenia pojazdów,</w:t>
      </w:r>
    </w:p>
    <w:p w14:paraId="1511FB8E"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przebudowę drogi dojazdowej,</w:t>
      </w:r>
    </w:p>
    <w:p w14:paraId="6DEC409D"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przebudowę urządzeń bezpieczeństwa,</w:t>
      </w:r>
    </w:p>
    <w:p w14:paraId="1B77B28F"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przebudowę urządzeń odwadniających.</w:t>
      </w:r>
    </w:p>
    <w:p w14:paraId="5A09E499"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Wszystkie ww. elementy zostały zlokalizowane w istniejącym pasie drogowym.</w:t>
      </w:r>
    </w:p>
    <w:p w14:paraId="4893BAD1" w14:textId="77777777" w:rsidR="000E51F7" w:rsidRPr="000E51F7" w:rsidRDefault="000E51F7" w:rsidP="00C338F5">
      <w:pPr>
        <w:spacing w:line="360" w:lineRule="auto"/>
        <w:jc w:val="both"/>
        <w:rPr>
          <w:rFonts w:ascii="Verdana" w:hAnsi="Verdana"/>
          <w:sz w:val="20"/>
          <w:szCs w:val="20"/>
        </w:rPr>
      </w:pPr>
    </w:p>
    <w:p w14:paraId="6672B9B7" w14:textId="6272D659" w:rsidR="000E51F7" w:rsidRPr="00AA7915" w:rsidRDefault="00AA7915" w:rsidP="00C338F5">
      <w:pPr>
        <w:spacing w:line="360" w:lineRule="auto"/>
        <w:jc w:val="both"/>
        <w:rPr>
          <w:rFonts w:ascii="Verdana" w:hAnsi="Verdana"/>
          <w:b/>
          <w:sz w:val="20"/>
          <w:szCs w:val="20"/>
        </w:rPr>
      </w:pPr>
      <w:r w:rsidRPr="00AA7915">
        <w:rPr>
          <w:rFonts w:ascii="Verdana" w:hAnsi="Verdana"/>
          <w:b/>
          <w:sz w:val="20"/>
          <w:szCs w:val="20"/>
        </w:rPr>
        <w:t xml:space="preserve">a) </w:t>
      </w:r>
      <w:r w:rsidR="000E51F7" w:rsidRPr="00AA7915">
        <w:rPr>
          <w:rFonts w:ascii="Verdana" w:hAnsi="Verdana"/>
          <w:b/>
          <w:sz w:val="20"/>
          <w:szCs w:val="20"/>
        </w:rPr>
        <w:t xml:space="preserve">Otoczenie </w:t>
      </w:r>
    </w:p>
    <w:p w14:paraId="2266E9AC"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Przedmiotowy odcinek drogi krajowej S7, na którym zostanie wykonane miejsce do ważenia pojazdów, od km 422+776,40 do km 423+541,65, znajduje się na terenie gminy Belsk Duży, powiat grójecki, województwo mazowieckie.</w:t>
      </w:r>
    </w:p>
    <w:p w14:paraId="611F257A"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Przedmiotowy odcinek drogi przebiega przez tereny rolnicze o rozproszonej zabudowie</w:t>
      </w:r>
    </w:p>
    <w:p w14:paraId="02EDA9CB"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zagrodowej.</w:t>
      </w:r>
    </w:p>
    <w:p w14:paraId="72977682" w14:textId="77777777" w:rsidR="000E51F7" w:rsidRPr="000E51F7" w:rsidRDefault="000E51F7" w:rsidP="00C338F5">
      <w:pPr>
        <w:spacing w:line="360" w:lineRule="auto"/>
        <w:jc w:val="both"/>
        <w:rPr>
          <w:rFonts w:ascii="Verdana" w:hAnsi="Verdana"/>
          <w:sz w:val="20"/>
          <w:szCs w:val="20"/>
        </w:rPr>
      </w:pPr>
    </w:p>
    <w:p w14:paraId="37AA480C" w14:textId="6A960300" w:rsidR="000E51F7" w:rsidRPr="00AA7915" w:rsidRDefault="00AA7915" w:rsidP="00C338F5">
      <w:pPr>
        <w:spacing w:line="360" w:lineRule="auto"/>
        <w:jc w:val="both"/>
        <w:rPr>
          <w:rFonts w:ascii="Verdana" w:hAnsi="Verdana"/>
          <w:b/>
          <w:sz w:val="20"/>
          <w:szCs w:val="20"/>
        </w:rPr>
      </w:pPr>
      <w:r w:rsidRPr="00AA7915">
        <w:rPr>
          <w:rFonts w:ascii="Verdana" w:hAnsi="Verdana"/>
          <w:b/>
          <w:sz w:val="20"/>
          <w:szCs w:val="20"/>
        </w:rPr>
        <w:t xml:space="preserve">b) </w:t>
      </w:r>
      <w:r w:rsidR="000E51F7" w:rsidRPr="00AA7915">
        <w:rPr>
          <w:rFonts w:ascii="Verdana" w:hAnsi="Verdana"/>
          <w:b/>
          <w:sz w:val="20"/>
          <w:szCs w:val="20"/>
        </w:rPr>
        <w:t>Informacje ogólne</w:t>
      </w:r>
    </w:p>
    <w:p w14:paraId="414F7BE8"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 pasie drogowym należy wykonać przebudowę:</w:t>
      </w:r>
    </w:p>
    <w:p w14:paraId="21513824"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pasa awaryjnego drogi ekspresowej polegającą na poszerzeniu jezdni o zatokę –</w:t>
      </w:r>
    </w:p>
    <w:p w14:paraId="43E39425"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miejsce kontroli pojazdów wraz pasami włączania i wyłączania,</w:t>
      </w:r>
    </w:p>
    <w:p w14:paraId="0CB72BD5"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drogi dojazdowej (zmiana przebiegu istniejących dróg),</w:t>
      </w:r>
    </w:p>
    <w:p w14:paraId="6A193C6E"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przepustu,</w:t>
      </w:r>
    </w:p>
    <w:p w14:paraId="65302EB0"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pasa zieleni krajobrazowej,</w:t>
      </w:r>
    </w:p>
    <w:p w14:paraId="047BF0E8"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urządzeń odwodnienia drogi.</w:t>
      </w:r>
    </w:p>
    <w:p w14:paraId="21D59507"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Na całej długości przebudowywanych odcinków w miejscu pasów włączania i wyłączania</w:t>
      </w:r>
    </w:p>
    <w:p w14:paraId="19C2EF7C"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wymagana jest rozbiórka istniejącej nawierzchni na szerokość potrzebnej do dobudowy</w:t>
      </w:r>
    </w:p>
    <w:p w14:paraId="666A1587"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xml:space="preserve">brakującej części pasów włączenia i wyłączenia tak, aby szew łączeniowy znajdował </w:t>
      </w:r>
    </w:p>
    <w:p w14:paraId="0EC8BFB3"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się na środku pasów.</w:t>
      </w:r>
    </w:p>
    <w:p w14:paraId="466EFFD5" w14:textId="77777777" w:rsidR="000E51F7" w:rsidRPr="000E51F7" w:rsidRDefault="000E51F7" w:rsidP="00C338F5">
      <w:pPr>
        <w:spacing w:line="360" w:lineRule="auto"/>
        <w:jc w:val="both"/>
        <w:rPr>
          <w:rFonts w:ascii="Verdana" w:hAnsi="Verdana"/>
          <w:sz w:val="20"/>
          <w:szCs w:val="20"/>
        </w:rPr>
      </w:pPr>
    </w:p>
    <w:p w14:paraId="2B5964FF" w14:textId="17FDFBB5" w:rsidR="000E51F7" w:rsidRPr="00AA7915" w:rsidRDefault="00AA7915" w:rsidP="00C338F5">
      <w:pPr>
        <w:spacing w:line="360" w:lineRule="auto"/>
        <w:jc w:val="both"/>
        <w:rPr>
          <w:rFonts w:ascii="Verdana" w:hAnsi="Verdana"/>
          <w:b/>
          <w:sz w:val="20"/>
          <w:szCs w:val="20"/>
        </w:rPr>
      </w:pPr>
      <w:r w:rsidRPr="00AA7915">
        <w:rPr>
          <w:rFonts w:ascii="Verdana" w:hAnsi="Verdana"/>
          <w:b/>
          <w:sz w:val="20"/>
          <w:szCs w:val="20"/>
        </w:rPr>
        <w:t xml:space="preserve">c) </w:t>
      </w:r>
      <w:r w:rsidR="000E51F7" w:rsidRPr="00AA7915">
        <w:rPr>
          <w:rFonts w:ascii="Verdana" w:hAnsi="Verdana"/>
          <w:b/>
          <w:sz w:val="20"/>
          <w:szCs w:val="20"/>
        </w:rPr>
        <w:t xml:space="preserve">Dostawa 1 kompletu wag (2 szt.) wraz z wyposażeniem </w:t>
      </w:r>
    </w:p>
    <w:p w14:paraId="1F846394" w14:textId="77777777" w:rsidR="000E51F7" w:rsidRPr="00AA7915" w:rsidRDefault="000E51F7" w:rsidP="00C338F5">
      <w:pPr>
        <w:spacing w:line="360" w:lineRule="auto"/>
        <w:jc w:val="both"/>
        <w:rPr>
          <w:rFonts w:ascii="Verdana" w:hAnsi="Verdana"/>
          <w:b/>
          <w:sz w:val="20"/>
          <w:szCs w:val="20"/>
        </w:rPr>
      </w:pPr>
      <w:r w:rsidRPr="00AA7915">
        <w:rPr>
          <w:rFonts w:ascii="Verdana" w:hAnsi="Verdana"/>
          <w:b/>
          <w:sz w:val="20"/>
          <w:szCs w:val="20"/>
        </w:rPr>
        <w:t xml:space="preserve">oraz oprogramowaniem </w:t>
      </w:r>
    </w:p>
    <w:p w14:paraId="34ECEF8C" w14:textId="77777777" w:rsidR="000E51F7" w:rsidRPr="00AA7915" w:rsidRDefault="000E51F7" w:rsidP="00AA7915">
      <w:pPr>
        <w:pStyle w:val="Akapitzlist"/>
        <w:numPr>
          <w:ilvl w:val="0"/>
          <w:numId w:val="68"/>
        </w:numPr>
        <w:spacing w:line="360" w:lineRule="auto"/>
        <w:jc w:val="both"/>
        <w:rPr>
          <w:rFonts w:ascii="Verdana" w:hAnsi="Verdana"/>
          <w:sz w:val="20"/>
          <w:szCs w:val="20"/>
        </w:rPr>
      </w:pPr>
      <w:r w:rsidRPr="00AA7915">
        <w:rPr>
          <w:rFonts w:ascii="Verdana" w:hAnsi="Verdana"/>
          <w:sz w:val="20"/>
          <w:szCs w:val="20"/>
        </w:rPr>
        <w:t xml:space="preserve">Opis wg pkt. 4 </w:t>
      </w:r>
    </w:p>
    <w:p w14:paraId="00AE8BFB" w14:textId="77777777" w:rsidR="000E51F7" w:rsidRPr="00AA7915" w:rsidRDefault="000E51F7" w:rsidP="00AA7915">
      <w:pPr>
        <w:pStyle w:val="Akapitzlist"/>
        <w:numPr>
          <w:ilvl w:val="0"/>
          <w:numId w:val="68"/>
        </w:numPr>
        <w:spacing w:line="360" w:lineRule="auto"/>
        <w:jc w:val="both"/>
        <w:rPr>
          <w:rFonts w:ascii="Verdana" w:hAnsi="Verdana"/>
          <w:sz w:val="20"/>
          <w:szCs w:val="20"/>
        </w:rPr>
      </w:pPr>
      <w:r w:rsidRPr="00AA7915">
        <w:rPr>
          <w:rFonts w:ascii="Verdana" w:hAnsi="Verdana"/>
          <w:sz w:val="20"/>
          <w:szCs w:val="20"/>
        </w:rPr>
        <w:t xml:space="preserve">W przypadku dostawy wag, których parametry uniemożliwią stosowanie </w:t>
      </w:r>
    </w:p>
    <w:p w14:paraId="24D77A8A" w14:textId="4B5E531A"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xml:space="preserve">w projektowanych wnękach pod wagi przenośne, Zamawiający dopuszcza dostosowanie koryta pod warunkiem uzyskania pozytywnej opinii Zamawiającego oraz Projektanta. </w:t>
      </w:r>
    </w:p>
    <w:p w14:paraId="7CA6F498" w14:textId="77777777" w:rsidR="004C15B1" w:rsidRDefault="004C15B1" w:rsidP="00C338F5">
      <w:pPr>
        <w:spacing w:line="360" w:lineRule="auto"/>
        <w:jc w:val="both"/>
        <w:rPr>
          <w:rFonts w:ascii="Verdana" w:hAnsi="Verdana"/>
          <w:b/>
          <w:sz w:val="20"/>
          <w:szCs w:val="20"/>
        </w:rPr>
      </w:pPr>
    </w:p>
    <w:p w14:paraId="278D75DA" w14:textId="60677EA5" w:rsidR="002308D0" w:rsidRPr="002308D0" w:rsidRDefault="002308D0" w:rsidP="002308D0">
      <w:pPr>
        <w:spacing w:line="360" w:lineRule="auto"/>
        <w:jc w:val="both"/>
        <w:rPr>
          <w:rFonts w:ascii="Verdana" w:hAnsi="Verdana"/>
          <w:b/>
          <w:bCs/>
          <w:sz w:val="20"/>
          <w:szCs w:val="20"/>
        </w:rPr>
      </w:pPr>
      <w:r w:rsidRPr="002308D0">
        <w:rPr>
          <w:rFonts w:ascii="Verdana" w:hAnsi="Verdana"/>
          <w:b/>
          <w:sz w:val="20"/>
          <w:szCs w:val="20"/>
        </w:rPr>
        <w:t>d)</w:t>
      </w:r>
      <w:r w:rsidRPr="002308D0">
        <w:rPr>
          <w:rFonts w:ascii="Verdana" w:hAnsi="Verdana"/>
          <w:b/>
          <w:bCs/>
          <w:sz w:val="20"/>
          <w:szCs w:val="20"/>
        </w:rPr>
        <w:t xml:space="preserve"> </w:t>
      </w:r>
      <w:r w:rsidR="00582C56">
        <w:rPr>
          <w:rFonts w:ascii="Verdana" w:hAnsi="Verdana"/>
          <w:b/>
          <w:bCs/>
          <w:sz w:val="20"/>
          <w:szCs w:val="20"/>
        </w:rPr>
        <w:t xml:space="preserve">Obowiązki Wykonawcy </w:t>
      </w:r>
    </w:p>
    <w:p w14:paraId="78EF03B5" w14:textId="77777777" w:rsidR="002308D0" w:rsidRPr="002308D0" w:rsidRDefault="002308D0" w:rsidP="002308D0">
      <w:pPr>
        <w:spacing w:line="360" w:lineRule="auto"/>
        <w:jc w:val="both"/>
        <w:rPr>
          <w:rFonts w:ascii="Verdana" w:hAnsi="Verdana"/>
          <w:sz w:val="20"/>
          <w:szCs w:val="20"/>
        </w:rPr>
      </w:pPr>
      <w:r w:rsidRPr="002308D0">
        <w:rPr>
          <w:rFonts w:ascii="Verdana" w:hAnsi="Verdana"/>
          <w:sz w:val="20"/>
          <w:szCs w:val="20"/>
        </w:rPr>
        <w:t xml:space="preserve"> </w:t>
      </w:r>
      <w:r w:rsidRPr="002308D0">
        <w:rPr>
          <w:rFonts w:ascii="Verdana" w:hAnsi="Verdana"/>
          <w:bCs/>
          <w:sz w:val="20"/>
          <w:szCs w:val="20"/>
        </w:rPr>
        <w:t xml:space="preserve">Wykonawca jest zobowiązany do zatrudnienia na podstawie umowy o pracę w okresie realizacji przedmiotu Umowy </w:t>
      </w:r>
      <w:r w:rsidRPr="002308D0">
        <w:rPr>
          <w:rFonts w:ascii="Verdana" w:hAnsi="Verdana"/>
          <w:sz w:val="20"/>
          <w:szCs w:val="20"/>
        </w:rPr>
        <w:t>osoby wykonujące następujące czynności:</w:t>
      </w:r>
    </w:p>
    <w:p w14:paraId="046E3CF4" w14:textId="77777777" w:rsidR="002308D0" w:rsidRPr="002308D0" w:rsidRDefault="002308D0" w:rsidP="002308D0">
      <w:pPr>
        <w:numPr>
          <w:ilvl w:val="0"/>
          <w:numId w:val="73"/>
        </w:numPr>
        <w:spacing w:line="360" w:lineRule="auto"/>
        <w:jc w:val="both"/>
        <w:rPr>
          <w:rFonts w:ascii="Verdana" w:hAnsi="Verdana"/>
          <w:sz w:val="20"/>
          <w:szCs w:val="20"/>
        </w:rPr>
      </w:pPr>
      <w:r w:rsidRPr="002308D0">
        <w:rPr>
          <w:rFonts w:ascii="Verdana" w:hAnsi="Verdana"/>
          <w:sz w:val="20"/>
          <w:szCs w:val="20"/>
        </w:rPr>
        <w:t>roboty w zakresie wykonywania nawierzchni z wyłączeniem operatorów maszyn;</w:t>
      </w:r>
    </w:p>
    <w:p w14:paraId="14251C68" w14:textId="77777777" w:rsidR="002308D0" w:rsidRPr="002308D0" w:rsidRDefault="002308D0" w:rsidP="002308D0">
      <w:pPr>
        <w:numPr>
          <w:ilvl w:val="0"/>
          <w:numId w:val="73"/>
        </w:numPr>
        <w:spacing w:line="360" w:lineRule="auto"/>
        <w:jc w:val="both"/>
        <w:rPr>
          <w:rFonts w:ascii="Verdana" w:hAnsi="Verdana"/>
          <w:sz w:val="20"/>
          <w:szCs w:val="20"/>
        </w:rPr>
      </w:pPr>
      <w:r w:rsidRPr="002308D0">
        <w:rPr>
          <w:rFonts w:ascii="Verdana" w:hAnsi="Verdana"/>
          <w:sz w:val="20"/>
          <w:szCs w:val="20"/>
        </w:rPr>
        <w:t>roboty w zakresie wykonywania oznakowania poziomego.</w:t>
      </w:r>
    </w:p>
    <w:p w14:paraId="6EBF8B5C" w14:textId="77777777" w:rsidR="002308D0" w:rsidRPr="002308D0" w:rsidRDefault="002308D0" w:rsidP="002308D0">
      <w:pPr>
        <w:spacing w:line="360" w:lineRule="auto"/>
        <w:jc w:val="both"/>
        <w:rPr>
          <w:rFonts w:ascii="Verdana" w:hAnsi="Verdana"/>
          <w:sz w:val="20"/>
          <w:szCs w:val="20"/>
        </w:rPr>
      </w:pPr>
      <w:r w:rsidRPr="002308D0">
        <w:rPr>
          <w:rFonts w:ascii="Verdana" w:hAnsi="Verdana"/>
          <w:sz w:val="20"/>
          <w:szCs w:val="20"/>
        </w:rPr>
        <w:t>Powyższe dotyczy również podwykonawców, przez których realizowany będzie przedmiot umowy.</w:t>
      </w:r>
    </w:p>
    <w:p w14:paraId="17237EFE" w14:textId="77777777" w:rsidR="002308D0" w:rsidRDefault="002308D0" w:rsidP="00C338F5">
      <w:pPr>
        <w:spacing w:line="360" w:lineRule="auto"/>
        <w:jc w:val="both"/>
        <w:rPr>
          <w:rFonts w:ascii="Verdana" w:hAnsi="Verdana"/>
          <w:b/>
          <w:sz w:val="20"/>
          <w:szCs w:val="20"/>
        </w:rPr>
      </w:pPr>
    </w:p>
    <w:p w14:paraId="7984C284" w14:textId="77777777" w:rsidR="000E51F7" w:rsidRPr="00B24ECA" w:rsidRDefault="000E51F7" w:rsidP="00C338F5">
      <w:pPr>
        <w:spacing w:line="360" w:lineRule="auto"/>
        <w:jc w:val="both"/>
        <w:rPr>
          <w:rFonts w:ascii="Verdana" w:hAnsi="Verdana"/>
          <w:b/>
          <w:sz w:val="20"/>
          <w:szCs w:val="20"/>
        </w:rPr>
      </w:pPr>
      <w:r w:rsidRPr="00B24ECA">
        <w:rPr>
          <w:rFonts w:ascii="Verdana" w:hAnsi="Verdana"/>
          <w:b/>
          <w:sz w:val="20"/>
          <w:szCs w:val="20"/>
        </w:rPr>
        <w:t xml:space="preserve">2.2 Zadanie 2 </w:t>
      </w:r>
    </w:p>
    <w:p w14:paraId="75273F9B" w14:textId="77777777" w:rsidR="000E51F7" w:rsidRPr="000E51F7" w:rsidRDefault="000E51F7" w:rsidP="00C338F5">
      <w:pPr>
        <w:spacing w:line="360" w:lineRule="auto"/>
        <w:jc w:val="both"/>
        <w:rPr>
          <w:rFonts w:ascii="Verdana" w:hAnsi="Verdana"/>
          <w:sz w:val="20"/>
          <w:szCs w:val="20"/>
        </w:rPr>
      </w:pPr>
    </w:p>
    <w:p w14:paraId="7DC00EAC"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S8 na odcinku Radzymin-Wyszków w km 484+063,00 ÷ 484+806,71 (strona prawa).</w:t>
      </w:r>
    </w:p>
    <w:p w14:paraId="4BFFD5F1"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xml:space="preserve">W pasie drogi krajowej S8 należy wykonać miejsce do ważenia pojazdów, </w:t>
      </w:r>
    </w:p>
    <w:p w14:paraId="30BF6953"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 skład którego wchodzi:</w:t>
      </w:r>
    </w:p>
    <w:p w14:paraId="3A3868C6"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przebudowa pasa awaryjnego drogi ekspresowej polegającą na poszerzeniu jezdni o zatokę – miejsce kontroli pojazdów wraz pasami włączania i wyłączania,</w:t>
      </w:r>
    </w:p>
    <w:p w14:paraId="211842AE"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przebudowa drogi dojazdowej (zmiana przebiegu istniejącej drogi),</w:t>
      </w:r>
    </w:p>
    <w:p w14:paraId="3AC2E361"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przebudowa pasa zieleni krajobrazowej,</w:t>
      </w:r>
    </w:p>
    <w:p w14:paraId="6199D5BB"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budowa urządzeń odwodnienia drogi.</w:t>
      </w:r>
    </w:p>
    <w:p w14:paraId="65A94A70"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Wszystkie ww. elementy zostały zlokalizowane w istniejącym pasie drogowym.</w:t>
      </w:r>
    </w:p>
    <w:p w14:paraId="2A998CEC" w14:textId="77777777" w:rsidR="000E51F7" w:rsidRPr="000E51F7" w:rsidRDefault="000E51F7" w:rsidP="00C338F5">
      <w:pPr>
        <w:spacing w:line="360" w:lineRule="auto"/>
        <w:jc w:val="both"/>
        <w:rPr>
          <w:rFonts w:ascii="Verdana" w:hAnsi="Verdana"/>
          <w:sz w:val="20"/>
          <w:szCs w:val="20"/>
        </w:rPr>
      </w:pPr>
    </w:p>
    <w:p w14:paraId="5FBFF23B" w14:textId="298C00C5" w:rsidR="000E51F7" w:rsidRPr="00A31916" w:rsidRDefault="00A31916" w:rsidP="00C338F5">
      <w:pPr>
        <w:spacing w:line="360" w:lineRule="auto"/>
        <w:jc w:val="both"/>
        <w:rPr>
          <w:rFonts w:ascii="Verdana" w:hAnsi="Verdana"/>
          <w:b/>
          <w:sz w:val="20"/>
          <w:szCs w:val="20"/>
        </w:rPr>
      </w:pPr>
      <w:r w:rsidRPr="00A31916">
        <w:rPr>
          <w:rFonts w:ascii="Verdana" w:hAnsi="Verdana"/>
          <w:b/>
          <w:sz w:val="20"/>
          <w:szCs w:val="20"/>
        </w:rPr>
        <w:t xml:space="preserve">a) </w:t>
      </w:r>
      <w:r w:rsidR="000E51F7" w:rsidRPr="00A31916">
        <w:rPr>
          <w:rFonts w:ascii="Verdana" w:hAnsi="Verdana"/>
          <w:b/>
          <w:sz w:val="20"/>
          <w:szCs w:val="20"/>
        </w:rPr>
        <w:t xml:space="preserve">Otoczenie </w:t>
      </w:r>
    </w:p>
    <w:p w14:paraId="1B5E60F3"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Przedmiotowy odcinek drogi krajowej S8, na którym zostanie wykonane miejsce do ważenia pojazdów, od km 484+063,00 do km 484+806,71 znajduje się na terenie gminy Radzymin, powiat wołomiński, województwo mazowieckie.</w:t>
      </w:r>
    </w:p>
    <w:p w14:paraId="0EBA0B3E"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Przedmiotowy odcinek drogi przebiega przez tereny rolnicze o rozproszonej zabudowie zagrodowej.</w:t>
      </w:r>
    </w:p>
    <w:p w14:paraId="124E0F82" w14:textId="77777777" w:rsidR="000E51F7" w:rsidRPr="000E51F7" w:rsidRDefault="000E51F7" w:rsidP="00C338F5">
      <w:pPr>
        <w:spacing w:line="360" w:lineRule="auto"/>
        <w:jc w:val="both"/>
        <w:rPr>
          <w:rFonts w:ascii="Verdana" w:hAnsi="Verdana"/>
          <w:sz w:val="20"/>
          <w:szCs w:val="20"/>
        </w:rPr>
      </w:pPr>
    </w:p>
    <w:p w14:paraId="57B5BABA" w14:textId="2AD2EBB0" w:rsidR="000E51F7" w:rsidRPr="00A31916" w:rsidRDefault="00A31916" w:rsidP="00C338F5">
      <w:pPr>
        <w:spacing w:line="360" w:lineRule="auto"/>
        <w:jc w:val="both"/>
        <w:rPr>
          <w:rFonts w:ascii="Verdana" w:hAnsi="Verdana"/>
          <w:b/>
          <w:sz w:val="20"/>
          <w:szCs w:val="20"/>
        </w:rPr>
      </w:pPr>
      <w:r w:rsidRPr="00A31916">
        <w:rPr>
          <w:rFonts w:ascii="Verdana" w:hAnsi="Verdana"/>
          <w:b/>
          <w:sz w:val="20"/>
          <w:szCs w:val="20"/>
        </w:rPr>
        <w:t xml:space="preserve">b) </w:t>
      </w:r>
      <w:r w:rsidR="000E51F7" w:rsidRPr="00A31916">
        <w:rPr>
          <w:rFonts w:ascii="Verdana" w:hAnsi="Verdana"/>
          <w:b/>
          <w:sz w:val="20"/>
          <w:szCs w:val="20"/>
        </w:rPr>
        <w:t>Informacje ogólne</w:t>
      </w:r>
    </w:p>
    <w:p w14:paraId="54FC8EAF"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 pasie drogowym należy wykonać:</w:t>
      </w:r>
    </w:p>
    <w:p w14:paraId="77FAA7E9"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xml:space="preserve">· przebudowę pasa awaryjnego drogi ekspresowej polegającą na poszerzeniu jezdni </w:t>
      </w:r>
    </w:p>
    <w:p w14:paraId="66089BC4"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o zatokę – miejsce kontroli pojazdów wraz pasami włączania i wyłączania,</w:t>
      </w:r>
    </w:p>
    <w:p w14:paraId="734C8D6F"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przebudowę drogi dojazdowej (zmiana przebiegu istniejącej drogi),</w:t>
      </w:r>
    </w:p>
    <w:p w14:paraId="5ADAD65B"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lastRenderedPageBreak/>
        <w:t>· przebudowę pasa zieleni krajobrazowej,</w:t>
      </w:r>
    </w:p>
    <w:p w14:paraId="185E44CA"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budowę urządzeń odwodnienia drogi.</w:t>
      </w:r>
    </w:p>
    <w:p w14:paraId="7381CA27"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Na całej długości przebudowywanych odcinków w miejscu pasów włączania i wyłączania</w:t>
      </w:r>
    </w:p>
    <w:p w14:paraId="55353307"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wymagana jest rozbiórka istniejącej nawierzchni na szerokość potrzebnej do dobudowy</w:t>
      </w:r>
    </w:p>
    <w:p w14:paraId="74F36CEE"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xml:space="preserve">brakującej części pasów włączenia i wyłączenia tak, aby szew łączeniowy znajdował </w:t>
      </w:r>
    </w:p>
    <w:p w14:paraId="39A6DB0D"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się na środku pasów.</w:t>
      </w:r>
    </w:p>
    <w:p w14:paraId="512E4D79" w14:textId="77777777" w:rsidR="000E51F7" w:rsidRPr="000E51F7" w:rsidRDefault="000E51F7" w:rsidP="00C338F5">
      <w:pPr>
        <w:spacing w:line="360" w:lineRule="auto"/>
        <w:jc w:val="both"/>
        <w:rPr>
          <w:rFonts w:ascii="Verdana" w:hAnsi="Verdana"/>
          <w:sz w:val="20"/>
          <w:szCs w:val="20"/>
        </w:rPr>
      </w:pPr>
    </w:p>
    <w:p w14:paraId="785F0D4B" w14:textId="78A88332" w:rsidR="000E51F7" w:rsidRPr="00A31916" w:rsidRDefault="00A31916" w:rsidP="00C338F5">
      <w:pPr>
        <w:spacing w:line="360" w:lineRule="auto"/>
        <w:jc w:val="both"/>
        <w:rPr>
          <w:rFonts w:ascii="Verdana" w:hAnsi="Verdana"/>
          <w:b/>
          <w:sz w:val="20"/>
          <w:szCs w:val="20"/>
        </w:rPr>
      </w:pPr>
      <w:r w:rsidRPr="00A31916">
        <w:rPr>
          <w:rFonts w:ascii="Verdana" w:hAnsi="Verdana"/>
          <w:b/>
          <w:sz w:val="20"/>
          <w:szCs w:val="20"/>
        </w:rPr>
        <w:t xml:space="preserve">c) </w:t>
      </w:r>
      <w:r w:rsidR="000E51F7" w:rsidRPr="00A31916">
        <w:rPr>
          <w:rFonts w:ascii="Verdana" w:hAnsi="Verdana"/>
          <w:b/>
          <w:sz w:val="20"/>
          <w:szCs w:val="20"/>
        </w:rPr>
        <w:t xml:space="preserve">Dostawa 1 kompletu wag (2 szt.) wraz z wyposażeniem </w:t>
      </w:r>
    </w:p>
    <w:p w14:paraId="718DFD7D" w14:textId="77777777" w:rsidR="000E51F7" w:rsidRPr="00A31916" w:rsidRDefault="000E51F7" w:rsidP="00C338F5">
      <w:pPr>
        <w:spacing w:line="360" w:lineRule="auto"/>
        <w:jc w:val="both"/>
        <w:rPr>
          <w:rFonts w:ascii="Verdana" w:hAnsi="Verdana"/>
          <w:b/>
          <w:sz w:val="20"/>
          <w:szCs w:val="20"/>
        </w:rPr>
      </w:pPr>
      <w:r w:rsidRPr="00A31916">
        <w:rPr>
          <w:rFonts w:ascii="Verdana" w:hAnsi="Verdana"/>
          <w:b/>
          <w:sz w:val="20"/>
          <w:szCs w:val="20"/>
        </w:rPr>
        <w:t xml:space="preserve">oraz oprogramowaniem </w:t>
      </w:r>
    </w:p>
    <w:p w14:paraId="6F429F5D" w14:textId="77777777" w:rsidR="000E51F7" w:rsidRPr="00A31916" w:rsidRDefault="000E51F7" w:rsidP="00A31916">
      <w:pPr>
        <w:pStyle w:val="Akapitzlist"/>
        <w:numPr>
          <w:ilvl w:val="0"/>
          <w:numId w:val="69"/>
        </w:numPr>
        <w:spacing w:line="360" w:lineRule="auto"/>
        <w:jc w:val="both"/>
        <w:rPr>
          <w:rFonts w:ascii="Verdana" w:hAnsi="Verdana"/>
          <w:sz w:val="20"/>
          <w:szCs w:val="20"/>
        </w:rPr>
      </w:pPr>
      <w:r w:rsidRPr="00A31916">
        <w:rPr>
          <w:rFonts w:ascii="Verdana" w:hAnsi="Verdana"/>
          <w:sz w:val="20"/>
          <w:szCs w:val="20"/>
        </w:rPr>
        <w:t xml:space="preserve">Opis wg pkt. 4 </w:t>
      </w:r>
    </w:p>
    <w:p w14:paraId="69E8B5D5" w14:textId="77777777" w:rsidR="000E51F7" w:rsidRPr="00A31916" w:rsidRDefault="000E51F7" w:rsidP="00A31916">
      <w:pPr>
        <w:pStyle w:val="Akapitzlist"/>
        <w:numPr>
          <w:ilvl w:val="0"/>
          <w:numId w:val="69"/>
        </w:numPr>
        <w:spacing w:line="360" w:lineRule="auto"/>
        <w:jc w:val="both"/>
        <w:rPr>
          <w:rFonts w:ascii="Verdana" w:hAnsi="Verdana"/>
          <w:sz w:val="20"/>
          <w:szCs w:val="20"/>
        </w:rPr>
      </w:pPr>
      <w:r w:rsidRPr="00A31916">
        <w:rPr>
          <w:rFonts w:ascii="Verdana" w:hAnsi="Verdana"/>
          <w:sz w:val="20"/>
          <w:szCs w:val="20"/>
        </w:rPr>
        <w:t xml:space="preserve">W przypadku dostawy wag, których parametry uniemożliwią stosowanie </w:t>
      </w:r>
    </w:p>
    <w:p w14:paraId="1F94A0BF" w14:textId="77777777" w:rsidR="000E51F7" w:rsidRPr="00A31916" w:rsidRDefault="000E51F7" w:rsidP="00A31916">
      <w:pPr>
        <w:pStyle w:val="Akapitzlist"/>
        <w:spacing w:line="360" w:lineRule="auto"/>
        <w:jc w:val="both"/>
        <w:rPr>
          <w:rFonts w:ascii="Verdana" w:hAnsi="Verdana"/>
          <w:sz w:val="20"/>
          <w:szCs w:val="20"/>
        </w:rPr>
      </w:pPr>
      <w:r w:rsidRPr="00A31916">
        <w:rPr>
          <w:rFonts w:ascii="Verdana" w:hAnsi="Verdana"/>
          <w:sz w:val="20"/>
          <w:szCs w:val="20"/>
        </w:rPr>
        <w:t xml:space="preserve">w projektowanych wnękach pod wagi przenośne, Zamawiający dopuszcza dostosowanie koryta pod warunkiem uzyskania pozytywnej opinii Zamawiającego oraz Projektanta. </w:t>
      </w:r>
    </w:p>
    <w:p w14:paraId="01AFB424" w14:textId="77777777" w:rsidR="000E51F7" w:rsidRDefault="000E51F7" w:rsidP="00C338F5">
      <w:pPr>
        <w:spacing w:line="360" w:lineRule="auto"/>
        <w:jc w:val="both"/>
        <w:rPr>
          <w:rFonts w:ascii="Verdana" w:hAnsi="Verdana"/>
          <w:sz w:val="20"/>
          <w:szCs w:val="20"/>
        </w:rPr>
      </w:pPr>
    </w:p>
    <w:p w14:paraId="02A5E276" w14:textId="77777777" w:rsidR="00582C56" w:rsidRDefault="002308D0" w:rsidP="002308D0">
      <w:pPr>
        <w:spacing w:line="360" w:lineRule="auto"/>
        <w:jc w:val="both"/>
        <w:rPr>
          <w:rFonts w:ascii="Verdana" w:hAnsi="Verdana"/>
          <w:b/>
          <w:bCs/>
          <w:sz w:val="20"/>
          <w:szCs w:val="20"/>
        </w:rPr>
      </w:pPr>
      <w:r w:rsidRPr="002308D0">
        <w:rPr>
          <w:rFonts w:ascii="Verdana" w:hAnsi="Verdana"/>
          <w:b/>
          <w:sz w:val="20"/>
          <w:szCs w:val="20"/>
        </w:rPr>
        <w:t>d)</w:t>
      </w:r>
      <w:r w:rsidRPr="002308D0">
        <w:rPr>
          <w:rFonts w:ascii="Verdana" w:hAnsi="Verdana"/>
          <w:b/>
          <w:bCs/>
          <w:sz w:val="20"/>
          <w:szCs w:val="20"/>
        </w:rPr>
        <w:t xml:space="preserve"> </w:t>
      </w:r>
      <w:r w:rsidR="00582C56" w:rsidRPr="00582C56">
        <w:rPr>
          <w:rFonts w:ascii="Verdana" w:hAnsi="Verdana"/>
          <w:b/>
          <w:bCs/>
          <w:sz w:val="20"/>
          <w:szCs w:val="20"/>
        </w:rPr>
        <w:t>Obowiązki Wykonawcy</w:t>
      </w:r>
    </w:p>
    <w:p w14:paraId="2858A3B4" w14:textId="30ED7A19" w:rsidR="002308D0" w:rsidRPr="002308D0" w:rsidRDefault="002308D0" w:rsidP="002308D0">
      <w:pPr>
        <w:spacing w:line="360" w:lineRule="auto"/>
        <w:jc w:val="both"/>
        <w:rPr>
          <w:rFonts w:ascii="Verdana" w:hAnsi="Verdana"/>
          <w:sz w:val="20"/>
          <w:szCs w:val="20"/>
        </w:rPr>
      </w:pPr>
      <w:r w:rsidRPr="002308D0">
        <w:rPr>
          <w:rFonts w:ascii="Verdana" w:hAnsi="Verdana"/>
          <w:sz w:val="20"/>
          <w:szCs w:val="20"/>
        </w:rPr>
        <w:t xml:space="preserve"> </w:t>
      </w:r>
      <w:r w:rsidRPr="002308D0">
        <w:rPr>
          <w:rFonts w:ascii="Verdana" w:hAnsi="Verdana"/>
          <w:bCs/>
          <w:sz w:val="20"/>
          <w:szCs w:val="20"/>
        </w:rPr>
        <w:t xml:space="preserve">Wykonawca jest zobowiązany do zatrudnienia na podstawie umowy o pracę w okresie realizacji przedmiotu Umowy </w:t>
      </w:r>
      <w:r w:rsidRPr="002308D0">
        <w:rPr>
          <w:rFonts w:ascii="Verdana" w:hAnsi="Verdana"/>
          <w:sz w:val="20"/>
          <w:szCs w:val="20"/>
        </w:rPr>
        <w:t>osoby wykonujące następujące czynności:</w:t>
      </w:r>
    </w:p>
    <w:p w14:paraId="6B8CE836" w14:textId="77777777" w:rsidR="002308D0" w:rsidRPr="002308D0" w:rsidRDefault="002308D0" w:rsidP="002308D0">
      <w:pPr>
        <w:numPr>
          <w:ilvl w:val="0"/>
          <w:numId w:val="73"/>
        </w:numPr>
        <w:spacing w:line="360" w:lineRule="auto"/>
        <w:jc w:val="both"/>
        <w:rPr>
          <w:rFonts w:ascii="Verdana" w:hAnsi="Verdana"/>
          <w:sz w:val="20"/>
          <w:szCs w:val="20"/>
        </w:rPr>
      </w:pPr>
      <w:r w:rsidRPr="002308D0">
        <w:rPr>
          <w:rFonts w:ascii="Verdana" w:hAnsi="Verdana"/>
          <w:sz w:val="20"/>
          <w:szCs w:val="20"/>
        </w:rPr>
        <w:t>roboty w zakresie wykonywania nawierzchni z wyłączeniem operatorów maszyn;</w:t>
      </w:r>
    </w:p>
    <w:p w14:paraId="17B545D2" w14:textId="77777777" w:rsidR="002308D0" w:rsidRPr="002308D0" w:rsidRDefault="002308D0" w:rsidP="002308D0">
      <w:pPr>
        <w:numPr>
          <w:ilvl w:val="0"/>
          <w:numId w:val="73"/>
        </w:numPr>
        <w:spacing w:line="360" w:lineRule="auto"/>
        <w:jc w:val="both"/>
        <w:rPr>
          <w:rFonts w:ascii="Verdana" w:hAnsi="Verdana"/>
          <w:sz w:val="20"/>
          <w:szCs w:val="20"/>
        </w:rPr>
      </w:pPr>
      <w:r w:rsidRPr="002308D0">
        <w:rPr>
          <w:rFonts w:ascii="Verdana" w:hAnsi="Verdana"/>
          <w:sz w:val="20"/>
          <w:szCs w:val="20"/>
        </w:rPr>
        <w:t>roboty w zakresie wykonywania oznakowania poziomego.</w:t>
      </w:r>
    </w:p>
    <w:p w14:paraId="204459D7" w14:textId="77777777" w:rsidR="002308D0" w:rsidRPr="002308D0" w:rsidRDefault="002308D0" w:rsidP="002308D0">
      <w:pPr>
        <w:spacing w:line="360" w:lineRule="auto"/>
        <w:jc w:val="both"/>
        <w:rPr>
          <w:rFonts w:ascii="Verdana" w:hAnsi="Verdana"/>
          <w:sz w:val="20"/>
          <w:szCs w:val="20"/>
        </w:rPr>
      </w:pPr>
      <w:r w:rsidRPr="002308D0">
        <w:rPr>
          <w:rFonts w:ascii="Verdana" w:hAnsi="Verdana"/>
          <w:sz w:val="20"/>
          <w:szCs w:val="20"/>
        </w:rPr>
        <w:t>Powyższe dotyczy również podwykonawców, przez których realizowany będzie przedmiot umowy.</w:t>
      </w:r>
    </w:p>
    <w:p w14:paraId="28E216B9" w14:textId="77777777" w:rsidR="002308D0" w:rsidRPr="000E51F7" w:rsidRDefault="002308D0" w:rsidP="00C338F5">
      <w:pPr>
        <w:spacing w:line="360" w:lineRule="auto"/>
        <w:jc w:val="both"/>
        <w:rPr>
          <w:rFonts w:ascii="Verdana" w:hAnsi="Verdana"/>
          <w:sz w:val="20"/>
          <w:szCs w:val="20"/>
        </w:rPr>
      </w:pPr>
    </w:p>
    <w:p w14:paraId="4C9E8279" w14:textId="77777777" w:rsidR="000E51F7" w:rsidRPr="00B24ECA" w:rsidRDefault="000E51F7" w:rsidP="00C338F5">
      <w:pPr>
        <w:spacing w:line="360" w:lineRule="auto"/>
        <w:jc w:val="both"/>
        <w:rPr>
          <w:rFonts w:ascii="Verdana" w:hAnsi="Verdana"/>
          <w:b/>
          <w:sz w:val="20"/>
          <w:szCs w:val="20"/>
        </w:rPr>
      </w:pPr>
      <w:r w:rsidRPr="00B24ECA">
        <w:rPr>
          <w:rFonts w:ascii="Verdana" w:hAnsi="Verdana"/>
          <w:b/>
          <w:sz w:val="20"/>
          <w:szCs w:val="20"/>
        </w:rPr>
        <w:t>2.3 Zadanie 3</w:t>
      </w:r>
    </w:p>
    <w:p w14:paraId="3BE5F2BB"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S8 na odcinku Radzymin-Wyszków w km 484+054,70 ÷ 484+832,59 (strona lewa).</w:t>
      </w:r>
    </w:p>
    <w:p w14:paraId="7F9DD2C3"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xml:space="preserve">W pasie drogi krajowej S8 należy wykonać miejsce do ważenia pojazdów, </w:t>
      </w:r>
    </w:p>
    <w:p w14:paraId="64AB7315"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 skład którego wchodzi:</w:t>
      </w:r>
    </w:p>
    <w:p w14:paraId="206ACA5E"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przebudowa pasa awaryjnego drogi ekspresowej polegającą na poszerzeniu jezdni o zatokę – miejsce kontroli pojazdów wraz pasami włączania i wyłączania,</w:t>
      </w:r>
    </w:p>
    <w:p w14:paraId="3BE2348B"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przebudowa drogi dojazdowej (zmiana przebiegu istniejącej drogi),</w:t>
      </w:r>
    </w:p>
    <w:p w14:paraId="70067B68"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przebudowa pasa zieleni krajobrazowej,</w:t>
      </w:r>
    </w:p>
    <w:p w14:paraId="43B9267D"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budowa urządzeń odwodnienia drogi.</w:t>
      </w:r>
    </w:p>
    <w:p w14:paraId="31065DDB"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xml:space="preserve">Wszystkie ww. elementy zostały zlokalizowane w istniejącym pasie drogowym. </w:t>
      </w:r>
    </w:p>
    <w:p w14:paraId="5C4B693B" w14:textId="77777777" w:rsidR="000E51F7" w:rsidRPr="000E51F7" w:rsidRDefault="000E51F7" w:rsidP="00C338F5">
      <w:pPr>
        <w:spacing w:line="360" w:lineRule="auto"/>
        <w:jc w:val="both"/>
        <w:rPr>
          <w:rFonts w:ascii="Verdana" w:hAnsi="Verdana"/>
          <w:sz w:val="20"/>
          <w:szCs w:val="20"/>
        </w:rPr>
      </w:pPr>
    </w:p>
    <w:p w14:paraId="5410F1FF" w14:textId="5EB910C7" w:rsidR="000E51F7" w:rsidRPr="00A31916" w:rsidRDefault="00A31916" w:rsidP="00C338F5">
      <w:pPr>
        <w:spacing w:line="360" w:lineRule="auto"/>
        <w:jc w:val="both"/>
        <w:rPr>
          <w:rFonts w:ascii="Verdana" w:hAnsi="Verdana"/>
          <w:b/>
          <w:sz w:val="20"/>
          <w:szCs w:val="20"/>
        </w:rPr>
      </w:pPr>
      <w:r w:rsidRPr="00A31916">
        <w:rPr>
          <w:rFonts w:ascii="Verdana" w:hAnsi="Verdana"/>
          <w:b/>
          <w:sz w:val="20"/>
          <w:szCs w:val="20"/>
        </w:rPr>
        <w:t xml:space="preserve">a) </w:t>
      </w:r>
      <w:r w:rsidR="000E51F7" w:rsidRPr="00A31916">
        <w:rPr>
          <w:rFonts w:ascii="Verdana" w:hAnsi="Verdana"/>
          <w:b/>
          <w:sz w:val="20"/>
          <w:szCs w:val="20"/>
        </w:rPr>
        <w:t xml:space="preserve">Otoczenie </w:t>
      </w:r>
    </w:p>
    <w:p w14:paraId="633D8361"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Przedmiotowy odcinek drogi krajowej S8, na którym zostanie wykonane miejsce do ważenia pojazdów, od km 484+054,70 do km 484+832,59 znajduje się na terenie gminy</w:t>
      </w:r>
    </w:p>
    <w:p w14:paraId="49E605FE"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Radzymin, powiat wołomiński, województwo mazowieckie.</w:t>
      </w:r>
    </w:p>
    <w:p w14:paraId="1880AE61" w14:textId="77777777" w:rsidR="000E51F7" w:rsidRPr="000E51F7" w:rsidRDefault="000E51F7" w:rsidP="00C338F5">
      <w:pPr>
        <w:spacing w:line="360" w:lineRule="auto"/>
        <w:jc w:val="both"/>
        <w:rPr>
          <w:rFonts w:ascii="Verdana" w:hAnsi="Verdana"/>
          <w:sz w:val="20"/>
          <w:szCs w:val="20"/>
        </w:rPr>
      </w:pPr>
    </w:p>
    <w:p w14:paraId="1BAE6F32" w14:textId="7CC59AA0" w:rsidR="000E51F7" w:rsidRPr="00A31916" w:rsidRDefault="00A31916" w:rsidP="00C338F5">
      <w:pPr>
        <w:spacing w:line="360" w:lineRule="auto"/>
        <w:jc w:val="both"/>
        <w:rPr>
          <w:rFonts w:ascii="Verdana" w:hAnsi="Verdana"/>
          <w:b/>
          <w:sz w:val="20"/>
          <w:szCs w:val="20"/>
        </w:rPr>
      </w:pPr>
      <w:r w:rsidRPr="00A31916">
        <w:rPr>
          <w:rFonts w:ascii="Verdana" w:hAnsi="Verdana"/>
          <w:b/>
          <w:sz w:val="20"/>
          <w:szCs w:val="20"/>
        </w:rPr>
        <w:t xml:space="preserve">b) </w:t>
      </w:r>
      <w:r w:rsidR="000E51F7" w:rsidRPr="00A31916">
        <w:rPr>
          <w:rFonts w:ascii="Verdana" w:hAnsi="Verdana"/>
          <w:b/>
          <w:sz w:val="20"/>
          <w:szCs w:val="20"/>
        </w:rPr>
        <w:t>Informacje ogólne</w:t>
      </w:r>
    </w:p>
    <w:p w14:paraId="471948B2"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 pasie drogowym należy wykonać:</w:t>
      </w:r>
    </w:p>
    <w:p w14:paraId="3006B7A5"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lastRenderedPageBreak/>
        <w:t xml:space="preserve">· przebudowę pasa awaryjnego drogi ekspresowej polegającą na poszerzeniu jezdni </w:t>
      </w:r>
    </w:p>
    <w:p w14:paraId="0CC00CC3"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o zatokę – miejsce kontroli pojazdów wraz pasami włączania i wyłączania,</w:t>
      </w:r>
    </w:p>
    <w:p w14:paraId="3EB643D2"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przebudowę drogi dojazdowej (zmiana przebiegu istniejącej drogi),</w:t>
      </w:r>
    </w:p>
    <w:p w14:paraId="7154A4DB"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przebudowę pasa zieleni krajobrazowej,</w:t>
      </w:r>
    </w:p>
    <w:p w14:paraId="57455008"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budowę urządzeń odwodnienia drogi.</w:t>
      </w:r>
    </w:p>
    <w:p w14:paraId="191C2118"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Na całej długości przebudowywanych odcinków w miejscu pasów włączania i wyłączania</w:t>
      </w:r>
    </w:p>
    <w:p w14:paraId="672E558E"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wymagana jest rozbiórka istniejącej nawierzchni na szerokość potrzebnej do dobudowy</w:t>
      </w:r>
    </w:p>
    <w:p w14:paraId="77951F7E"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 xml:space="preserve">brakującej części pasów włączenia i wyłączenia tak, aby szew łączeniowy znajdował </w:t>
      </w:r>
    </w:p>
    <w:p w14:paraId="2EE62F18"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się na środku pasów.</w:t>
      </w:r>
    </w:p>
    <w:p w14:paraId="4FA96B2F" w14:textId="77777777" w:rsidR="000E51F7" w:rsidRPr="000E51F7" w:rsidRDefault="000E51F7" w:rsidP="00C338F5">
      <w:pPr>
        <w:spacing w:line="360" w:lineRule="auto"/>
        <w:jc w:val="both"/>
        <w:rPr>
          <w:rFonts w:ascii="Verdana" w:hAnsi="Verdana"/>
          <w:sz w:val="20"/>
          <w:szCs w:val="20"/>
        </w:rPr>
      </w:pPr>
    </w:p>
    <w:p w14:paraId="3181BE25" w14:textId="43C9E163" w:rsidR="000E51F7" w:rsidRPr="00A31916" w:rsidRDefault="00A31916" w:rsidP="00C338F5">
      <w:pPr>
        <w:spacing w:line="360" w:lineRule="auto"/>
        <w:jc w:val="both"/>
        <w:rPr>
          <w:rFonts w:ascii="Verdana" w:hAnsi="Verdana"/>
          <w:b/>
          <w:sz w:val="20"/>
          <w:szCs w:val="20"/>
        </w:rPr>
      </w:pPr>
      <w:r w:rsidRPr="00A31916">
        <w:rPr>
          <w:rFonts w:ascii="Verdana" w:hAnsi="Verdana"/>
          <w:b/>
          <w:sz w:val="20"/>
          <w:szCs w:val="20"/>
        </w:rPr>
        <w:t xml:space="preserve">c) </w:t>
      </w:r>
      <w:r w:rsidR="000E51F7" w:rsidRPr="00A31916">
        <w:rPr>
          <w:rFonts w:ascii="Verdana" w:hAnsi="Verdana"/>
          <w:b/>
          <w:sz w:val="20"/>
          <w:szCs w:val="20"/>
        </w:rPr>
        <w:t xml:space="preserve">Dostawa 1 kompletu wag (2 szt.) wraz z wyposażeniem </w:t>
      </w:r>
    </w:p>
    <w:p w14:paraId="596863A3" w14:textId="77777777" w:rsidR="000E51F7" w:rsidRPr="00A31916" w:rsidRDefault="000E51F7" w:rsidP="00C338F5">
      <w:pPr>
        <w:spacing w:line="360" w:lineRule="auto"/>
        <w:jc w:val="both"/>
        <w:rPr>
          <w:rFonts w:ascii="Verdana" w:hAnsi="Verdana"/>
          <w:b/>
          <w:sz w:val="20"/>
          <w:szCs w:val="20"/>
        </w:rPr>
      </w:pPr>
      <w:r w:rsidRPr="00A31916">
        <w:rPr>
          <w:rFonts w:ascii="Verdana" w:hAnsi="Verdana"/>
          <w:b/>
          <w:sz w:val="20"/>
          <w:szCs w:val="20"/>
        </w:rPr>
        <w:t xml:space="preserve">oraz oprogramowaniem </w:t>
      </w:r>
    </w:p>
    <w:p w14:paraId="14C34806" w14:textId="77777777" w:rsidR="000E51F7" w:rsidRPr="00A31916" w:rsidRDefault="000E51F7" w:rsidP="00A31916">
      <w:pPr>
        <w:pStyle w:val="Akapitzlist"/>
        <w:numPr>
          <w:ilvl w:val="0"/>
          <w:numId w:val="70"/>
        </w:numPr>
        <w:spacing w:line="360" w:lineRule="auto"/>
        <w:jc w:val="both"/>
        <w:rPr>
          <w:rFonts w:ascii="Verdana" w:hAnsi="Verdana"/>
          <w:sz w:val="20"/>
          <w:szCs w:val="20"/>
        </w:rPr>
      </w:pPr>
      <w:r w:rsidRPr="00A31916">
        <w:rPr>
          <w:rFonts w:ascii="Verdana" w:hAnsi="Verdana"/>
          <w:sz w:val="20"/>
          <w:szCs w:val="20"/>
        </w:rPr>
        <w:t xml:space="preserve">Opis wg pkt. 4 </w:t>
      </w:r>
    </w:p>
    <w:p w14:paraId="22AEBF8F" w14:textId="77777777" w:rsidR="000E51F7" w:rsidRPr="00A31916" w:rsidRDefault="000E51F7" w:rsidP="00A31916">
      <w:pPr>
        <w:pStyle w:val="Akapitzlist"/>
        <w:numPr>
          <w:ilvl w:val="0"/>
          <w:numId w:val="70"/>
        </w:numPr>
        <w:spacing w:line="360" w:lineRule="auto"/>
        <w:jc w:val="both"/>
        <w:rPr>
          <w:rFonts w:ascii="Verdana" w:hAnsi="Verdana"/>
          <w:sz w:val="20"/>
          <w:szCs w:val="20"/>
        </w:rPr>
      </w:pPr>
      <w:r w:rsidRPr="00A31916">
        <w:rPr>
          <w:rFonts w:ascii="Verdana" w:hAnsi="Verdana"/>
          <w:sz w:val="20"/>
          <w:szCs w:val="20"/>
        </w:rPr>
        <w:t xml:space="preserve">W przypadku dostawy wag, których parametry uniemożliwią stosowanie </w:t>
      </w:r>
    </w:p>
    <w:p w14:paraId="24F79F54" w14:textId="623399F8" w:rsidR="000E51F7" w:rsidRPr="000E51F7" w:rsidRDefault="00A31916"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 xml:space="preserve">w projektowanych wnękach pod wagi przenośne, Zamawiający dopuszcza dostosowanie </w:t>
      </w:r>
      <w:r>
        <w:rPr>
          <w:rFonts w:ascii="Verdana" w:hAnsi="Verdana"/>
          <w:sz w:val="20"/>
          <w:szCs w:val="20"/>
        </w:rPr>
        <w:tab/>
      </w:r>
      <w:r w:rsidR="000E51F7" w:rsidRPr="000E51F7">
        <w:rPr>
          <w:rFonts w:ascii="Verdana" w:hAnsi="Verdana"/>
          <w:sz w:val="20"/>
          <w:szCs w:val="20"/>
        </w:rPr>
        <w:t xml:space="preserve">koryta pod warunkiem uzyskania pozytywnej opinii Zamawiającego oraz Projektanta. </w:t>
      </w:r>
    </w:p>
    <w:p w14:paraId="4AA80CD7" w14:textId="77777777" w:rsidR="000E51F7" w:rsidRDefault="000E51F7" w:rsidP="00C338F5">
      <w:pPr>
        <w:spacing w:line="360" w:lineRule="auto"/>
        <w:jc w:val="both"/>
        <w:rPr>
          <w:rFonts w:ascii="Verdana" w:hAnsi="Verdana"/>
          <w:b/>
          <w:sz w:val="20"/>
          <w:szCs w:val="20"/>
        </w:rPr>
      </w:pPr>
    </w:p>
    <w:p w14:paraId="0C865632" w14:textId="15BAB4C7" w:rsidR="002308D0" w:rsidRPr="002308D0" w:rsidRDefault="002308D0" w:rsidP="002308D0">
      <w:pPr>
        <w:spacing w:line="360" w:lineRule="auto"/>
        <w:jc w:val="both"/>
        <w:rPr>
          <w:rFonts w:ascii="Verdana" w:hAnsi="Verdana"/>
          <w:b/>
          <w:bCs/>
          <w:sz w:val="20"/>
          <w:szCs w:val="20"/>
        </w:rPr>
      </w:pPr>
      <w:r w:rsidRPr="002308D0">
        <w:rPr>
          <w:rFonts w:ascii="Verdana" w:hAnsi="Verdana"/>
          <w:b/>
          <w:sz w:val="20"/>
          <w:szCs w:val="20"/>
        </w:rPr>
        <w:t>d)</w:t>
      </w:r>
      <w:r w:rsidRPr="002308D0">
        <w:rPr>
          <w:rFonts w:ascii="Verdana" w:hAnsi="Verdana"/>
          <w:b/>
          <w:bCs/>
          <w:sz w:val="20"/>
          <w:szCs w:val="20"/>
        </w:rPr>
        <w:t xml:space="preserve"> </w:t>
      </w:r>
      <w:r w:rsidR="00582C56" w:rsidRPr="00582C56">
        <w:rPr>
          <w:rFonts w:ascii="Verdana" w:hAnsi="Verdana"/>
          <w:b/>
          <w:bCs/>
          <w:sz w:val="20"/>
          <w:szCs w:val="20"/>
        </w:rPr>
        <w:t>Obowiązki Wykonawcy</w:t>
      </w:r>
    </w:p>
    <w:p w14:paraId="18A57A22" w14:textId="77777777" w:rsidR="002308D0" w:rsidRPr="002308D0" w:rsidRDefault="002308D0" w:rsidP="002308D0">
      <w:pPr>
        <w:spacing w:line="360" w:lineRule="auto"/>
        <w:jc w:val="both"/>
        <w:rPr>
          <w:rFonts w:ascii="Verdana" w:hAnsi="Verdana"/>
          <w:sz w:val="20"/>
          <w:szCs w:val="20"/>
        </w:rPr>
      </w:pPr>
      <w:r w:rsidRPr="002308D0">
        <w:rPr>
          <w:rFonts w:ascii="Verdana" w:hAnsi="Verdana"/>
          <w:sz w:val="20"/>
          <w:szCs w:val="20"/>
        </w:rPr>
        <w:t xml:space="preserve"> </w:t>
      </w:r>
      <w:r w:rsidRPr="002308D0">
        <w:rPr>
          <w:rFonts w:ascii="Verdana" w:hAnsi="Verdana"/>
          <w:bCs/>
          <w:sz w:val="20"/>
          <w:szCs w:val="20"/>
        </w:rPr>
        <w:t xml:space="preserve">Wykonawca jest zobowiązany do zatrudnienia na podstawie umowy o pracę w okresie realizacji przedmiotu Umowy </w:t>
      </w:r>
      <w:r w:rsidRPr="002308D0">
        <w:rPr>
          <w:rFonts w:ascii="Verdana" w:hAnsi="Verdana"/>
          <w:sz w:val="20"/>
          <w:szCs w:val="20"/>
        </w:rPr>
        <w:t>osoby wykonujące następujące czynności:</w:t>
      </w:r>
    </w:p>
    <w:p w14:paraId="1F4B2626" w14:textId="77777777" w:rsidR="002308D0" w:rsidRPr="002308D0" w:rsidRDefault="002308D0" w:rsidP="002308D0">
      <w:pPr>
        <w:numPr>
          <w:ilvl w:val="0"/>
          <w:numId w:val="73"/>
        </w:numPr>
        <w:spacing w:line="360" w:lineRule="auto"/>
        <w:jc w:val="both"/>
        <w:rPr>
          <w:rFonts w:ascii="Verdana" w:hAnsi="Verdana"/>
          <w:sz w:val="20"/>
          <w:szCs w:val="20"/>
        </w:rPr>
      </w:pPr>
      <w:r w:rsidRPr="002308D0">
        <w:rPr>
          <w:rFonts w:ascii="Verdana" w:hAnsi="Verdana"/>
          <w:sz w:val="20"/>
          <w:szCs w:val="20"/>
        </w:rPr>
        <w:t>roboty w zakresie wykonywania nawierzchni z wyłączeniem operatorów maszyn;</w:t>
      </w:r>
    </w:p>
    <w:p w14:paraId="21033156" w14:textId="77777777" w:rsidR="002308D0" w:rsidRPr="002308D0" w:rsidRDefault="002308D0" w:rsidP="002308D0">
      <w:pPr>
        <w:numPr>
          <w:ilvl w:val="0"/>
          <w:numId w:val="73"/>
        </w:numPr>
        <w:spacing w:line="360" w:lineRule="auto"/>
        <w:jc w:val="both"/>
        <w:rPr>
          <w:rFonts w:ascii="Verdana" w:hAnsi="Verdana"/>
          <w:sz w:val="20"/>
          <w:szCs w:val="20"/>
        </w:rPr>
      </w:pPr>
      <w:r w:rsidRPr="002308D0">
        <w:rPr>
          <w:rFonts w:ascii="Verdana" w:hAnsi="Verdana"/>
          <w:sz w:val="20"/>
          <w:szCs w:val="20"/>
        </w:rPr>
        <w:t>roboty w zakresie wykonywania oznakowania poziomego.</w:t>
      </w:r>
    </w:p>
    <w:p w14:paraId="12886632" w14:textId="77777777" w:rsidR="002308D0" w:rsidRPr="002308D0" w:rsidRDefault="002308D0" w:rsidP="002308D0">
      <w:pPr>
        <w:spacing w:line="360" w:lineRule="auto"/>
        <w:jc w:val="both"/>
        <w:rPr>
          <w:rFonts w:ascii="Verdana" w:hAnsi="Verdana"/>
          <w:sz w:val="20"/>
          <w:szCs w:val="20"/>
        </w:rPr>
      </w:pPr>
      <w:r w:rsidRPr="002308D0">
        <w:rPr>
          <w:rFonts w:ascii="Verdana" w:hAnsi="Verdana"/>
          <w:sz w:val="20"/>
          <w:szCs w:val="20"/>
        </w:rPr>
        <w:t>Powyższe dotyczy również podwykonawców, przez których realizowany będzie przedmiot umowy.</w:t>
      </w:r>
    </w:p>
    <w:p w14:paraId="13A3F80D" w14:textId="77777777" w:rsidR="002308D0" w:rsidRPr="004E6A6F" w:rsidRDefault="002308D0" w:rsidP="00C338F5">
      <w:pPr>
        <w:spacing w:line="360" w:lineRule="auto"/>
        <w:jc w:val="both"/>
        <w:rPr>
          <w:rFonts w:ascii="Verdana" w:hAnsi="Verdana"/>
          <w:b/>
          <w:sz w:val="20"/>
          <w:szCs w:val="20"/>
        </w:rPr>
      </w:pPr>
    </w:p>
    <w:p w14:paraId="2C017E35" w14:textId="7DA6EE58" w:rsidR="000E51F7" w:rsidRPr="004E6A6F" w:rsidRDefault="004E6A6F" w:rsidP="00C338F5">
      <w:pPr>
        <w:spacing w:line="360" w:lineRule="auto"/>
        <w:jc w:val="both"/>
        <w:rPr>
          <w:rFonts w:ascii="Verdana" w:hAnsi="Verdana"/>
          <w:b/>
          <w:sz w:val="20"/>
          <w:szCs w:val="20"/>
        </w:rPr>
      </w:pPr>
      <w:r w:rsidRPr="004E6A6F">
        <w:rPr>
          <w:rFonts w:ascii="Verdana" w:hAnsi="Verdana"/>
          <w:b/>
          <w:sz w:val="20"/>
          <w:szCs w:val="20"/>
        </w:rPr>
        <w:t xml:space="preserve">3. </w:t>
      </w:r>
      <w:r w:rsidR="000E51F7" w:rsidRPr="004E6A6F">
        <w:rPr>
          <w:rFonts w:ascii="Verdana" w:hAnsi="Verdana"/>
          <w:b/>
          <w:sz w:val="20"/>
          <w:szCs w:val="20"/>
        </w:rPr>
        <w:t>Realizacja zadania</w:t>
      </w:r>
    </w:p>
    <w:p w14:paraId="2C5D4C28" w14:textId="41DBC925" w:rsidR="000E51F7" w:rsidRPr="000E51F7" w:rsidRDefault="004E6A6F" w:rsidP="00CB420F">
      <w:pPr>
        <w:spacing w:line="360" w:lineRule="auto"/>
        <w:ind w:left="567" w:hanging="567"/>
        <w:jc w:val="both"/>
        <w:rPr>
          <w:rFonts w:ascii="Verdana" w:hAnsi="Verdana"/>
          <w:sz w:val="20"/>
          <w:szCs w:val="20"/>
        </w:rPr>
      </w:pPr>
      <w:r>
        <w:rPr>
          <w:rFonts w:ascii="Verdana" w:hAnsi="Verdana"/>
          <w:sz w:val="20"/>
          <w:szCs w:val="20"/>
        </w:rPr>
        <w:t xml:space="preserve">3. 1 </w:t>
      </w:r>
      <w:r w:rsidR="000E51F7" w:rsidRPr="000E51F7">
        <w:rPr>
          <w:rFonts w:ascii="Verdana" w:hAnsi="Verdana"/>
          <w:sz w:val="20"/>
          <w:szCs w:val="20"/>
        </w:rPr>
        <w:t>Przed przystąpieniem do robót Wykonawca opracuje i uzyska niezbędne opinie oraz zatwierdzi w GDDKiA Oddział w Warszawie, projekt organizacji ruchu na czas prowadzenia robót.</w:t>
      </w:r>
    </w:p>
    <w:p w14:paraId="123F6D55" w14:textId="77777777" w:rsidR="000E51F7" w:rsidRPr="000E51F7" w:rsidRDefault="000E51F7" w:rsidP="00CB420F">
      <w:pPr>
        <w:spacing w:line="360" w:lineRule="auto"/>
        <w:ind w:left="567"/>
        <w:jc w:val="both"/>
        <w:rPr>
          <w:rFonts w:ascii="Verdana" w:hAnsi="Verdana"/>
          <w:sz w:val="20"/>
          <w:szCs w:val="20"/>
        </w:rPr>
      </w:pPr>
      <w:r w:rsidRPr="000E51F7">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w:t>
      </w:r>
    </w:p>
    <w:p w14:paraId="2651FE58" w14:textId="77777777" w:rsidR="000E51F7" w:rsidRPr="000E51F7" w:rsidRDefault="000E51F7" w:rsidP="00CB420F">
      <w:pPr>
        <w:spacing w:line="360" w:lineRule="auto"/>
        <w:ind w:left="567"/>
        <w:jc w:val="both"/>
        <w:rPr>
          <w:rFonts w:ascii="Verdana" w:hAnsi="Verdana"/>
          <w:sz w:val="20"/>
          <w:szCs w:val="20"/>
        </w:rPr>
      </w:pPr>
      <w:r w:rsidRPr="000E51F7">
        <w:rPr>
          <w:rFonts w:ascii="Verdana" w:hAnsi="Verdana"/>
          <w:sz w:val="20"/>
          <w:szCs w:val="20"/>
        </w:rPr>
        <w:t>i jakości zastosowanych urządzeń i znaków) od Inspektora Nadzoru.</w:t>
      </w:r>
    </w:p>
    <w:p w14:paraId="32972CBE" w14:textId="77777777" w:rsidR="000E51F7" w:rsidRPr="000E51F7" w:rsidRDefault="000E51F7" w:rsidP="00CB420F">
      <w:pPr>
        <w:spacing w:line="360" w:lineRule="auto"/>
        <w:ind w:left="567"/>
        <w:jc w:val="both"/>
        <w:rPr>
          <w:rFonts w:ascii="Verdana" w:hAnsi="Verdana"/>
          <w:sz w:val="20"/>
          <w:szCs w:val="20"/>
        </w:rPr>
      </w:pPr>
      <w:r w:rsidRPr="000E51F7">
        <w:rPr>
          <w:rFonts w:ascii="Verdana" w:hAnsi="Verdana"/>
          <w:sz w:val="20"/>
          <w:szCs w:val="20"/>
        </w:rPr>
        <w:t>Wykonawca ma obowiązek przekazać na piśmie Inspektorowi Nadzoru dane personalne osoby (wraz z numerem telefonu) odpowiedzialnej za całodobowe utrzymanie oznakowania w należytym stanie.</w:t>
      </w:r>
    </w:p>
    <w:p w14:paraId="6C9C4665" w14:textId="77777777" w:rsidR="000E51F7" w:rsidRPr="000E51F7" w:rsidRDefault="000E51F7" w:rsidP="00CB420F">
      <w:pPr>
        <w:spacing w:line="360" w:lineRule="auto"/>
        <w:ind w:left="567"/>
        <w:jc w:val="both"/>
        <w:rPr>
          <w:rFonts w:ascii="Verdana" w:hAnsi="Verdana"/>
          <w:sz w:val="20"/>
          <w:szCs w:val="20"/>
        </w:rPr>
      </w:pPr>
      <w:r w:rsidRPr="000E51F7">
        <w:rPr>
          <w:rFonts w:ascii="Verdana" w:hAnsi="Verdana"/>
          <w:sz w:val="20"/>
          <w:szCs w:val="20"/>
        </w:rPr>
        <w:t xml:space="preserve">Roboty można rozpocząć po dokonaniu odbioru oznakowania wg zatwierdzonego </w:t>
      </w:r>
    </w:p>
    <w:p w14:paraId="42457492" w14:textId="77777777" w:rsidR="000E51F7" w:rsidRPr="000E51F7" w:rsidRDefault="000E51F7" w:rsidP="00CB420F">
      <w:pPr>
        <w:spacing w:line="360" w:lineRule="auto"/>
        <w:ind w:left="567"/>
        <w:jc w:val="both"/>
        <w:rPr>
          <w:rFonts w:ascii="Verdana" w:hAnsi="Verdana"/>
          <w:sz w:val="20"/>
          <w:szCs w:val="20"/>
        </w:rPr>
      </w:pPr>
      <w:r w:rsidRPr="000E51F7">
        <w:rPr>
          <w:rFonts w:ascii="Verdana" w:hAnsi="Verdana"/>
          <w:sz w:val="20"/>
          <w:szCs w:val="20"/>
        </w:rPr>
        <w:t>projektu oraz protokolarnym przekazaniu pasa drogowego.</w:t>
      </w:r>
    </w:p>
    <w:p w14:paraId="7D95E3D2" w14:textId="77777777" w:rsidR="000E51F7" w:rsidRPr="000E51F7" w:rsidRDefault="000E51F7" w:rsidP="00CB420F">
      <w:pPr>
        <w:spacing w:line="360" w:lineRule="auto"/>
        <w:ind w:left="567"/>
        <w:jc w:val="both"/>
        <w:rPr>
          <w:rFonts w:ascii="Verdana" w:hAnsi="Verdana"/>
          <w:sz w:val="20"/>
          <w:szCs w:val="20"/>
        </w:rPr>
      </w:pPr>
      <w:r w:rsidRPr="000E51F7">
        <w:rPr>
          <w:rFonts w:ascii="Verdana" w:hAnsi="Verdana"/>
          <w:sz w:val="20"/>
          <w:szCs w:val="20"/>
        </w:rPr>
        <w:t xml:space="preserve">Z chwilą przejęcia placu budowy/robót, Wykonawca ponosi pełną odpowiedzialność za teren budowy/robót oraz za ewentualne szkody spowodowane w czasie prowadzenia robót. </w:t>
      </w:r>
    </w:p>
    <w:p w14:paraId="7A51E6DF" w14:textId="77777777" w:rsidR="000E51F7" w:rsidRPr="000E51F7" w:rsidRDefault="000E51F7" w:rsidP="00CB420F">
      <w:pPr>
        <w:spacing w:line="360" w:lineRule="auto"/>
        <w:ind w:left="567"/>
        <w:jc w:val="both"/>
        <w:rPr>
          <w:rFonts w:ascii="Verdana" w:hAnsi="Verdana"/>
          <w:sz w:val="20"/>
          <w:szCs w:val="20"/>
        </w:rPr>
      </w:pPr>
      <w:r w:rsidRPr="000E51F7">
        <w:rPr>
          <w:rFonts w:ascii="Verdana" w:hAnsi="Verdana"/>
          <w:sz w:val="20"/>
          <w:szCs w:val="20"/>
        </w:rPr>
        <w:lastRenderedPageBreak/>
        <w:t xml:space="preserve">Roboty należy prowadzić zgodnie z opracowanym przez Wykonawcę </w:t>
      </w:r>
    </w:p>
    <w:p w14:paraId="3312F552" w14:textId="77777777" w:rsidR="000E51F7" w:rsidRPr="000E51F7" w:rsidRDefault="000E51F7" w:rsidP="00CB420F">
      <w:pPr>
        <w:spacing w:line="360" w:lineRule="auto"/>
        <w:ind w:left="567"/>
        <w:jc w:val="both"/>
        <w:rPr>
          <w:rFonts w:ascii="Verdana" w:hAnsi="Verdana"/>
          <w:sz w:val="20"/>
          <w:szCs w:val="20"/>
        </w:rPr>
      </w:pPr>
      <w:r w:rsidRPr="000E51F7">
        <w:rPr>
          <w:rFonts w:ascii="Verdana" w:hAnsi="Verdana"/>
          <w:sz w:val="20"/>
          <w:szCs w:val="20"/>
        </w:rPr>
        <w:t>i zatwierdzonym przez Zamawiającego harmonogramem robót oraz zgodnie z warunkami prowadzenia robót ujętymi w projekcie czasowej organizacji ruchu.</w:t>
      </w:r>
    </w:p>
    <w:p w14:paraId="795A0B73" w14:textId="4A187815" w:rsidR="000E51F7" w:rsidRPr="000E51F7" w:rsidRDefault="004E6A6F" w:rsidP="00CB420F">
      <w:pPr>
        <w:spacing w:line="360" w:lineRule="auto"/>
        <w:ind w:left="567" w:hanging="567"/>
        <w:jc w:val="both"/>
        <w:rPr>
          <w:rFonts w:ascii="Verdana" w:hAnsi="Verdana"/>
          <w:sz w:val="20"/>
          <w:szCs w:val="20"/>
        </w:rPr>
      </w:pPr>
      <w:r>
        <w:rPr>
          <w:rFonts w:ascii="Verdana" w:hAnsi="Verdana"/>
          <w:sz w:val="20"/>
          <w:szCs w:val="20"/>
        </w:rPr>
        <w:t xml:space="preserve">3.2 </w:t>
      </w:r>
      <w:r w:rsidR="00B904CA">
        <w:rPr>
          <w:rFonts w:ascii="Verdana" w:hAnsi="Verdana"/>
          <w:sz w:val="20"/>
          <w:szCs w:val="20"/>
        </w:rPr>
        <w:tab/>
      </w:r>
      <w:r w:rsidR="000E51F7" w:rsidRPr="000E51F7">
        <w:rPr>
          <w:rFonts w:ascii="Verdana" w:hAnsi="Verdana"/>
          <w:sz w:val="20"/>
          <w:szCs w:val="20"/>
        </w:rPr>
        <w:t xml:space="preserve">Wykonawca przed przystąpieniem do robót jest zobowiązany przedłożyć </w:t>
      </w:r>
    </w:p>
    <w:p w14:paraId="675A312B" w14:textId="2613A7BF" w:rsidR="000E51F7" w:rsidRPr="000E51F7" w:rsidRDefault="00B904CA" w:rsidP="00CB420F">
      <w:pPr>
        <w:spacing w:line="360" w:lineRule="auto"/>
        <w:ind w:left="567" w:hanging="567"/>
        <w:jc w:val="both"/>
        <w:rPr>
          <w:rFonts w:ascii="Verdana" w:hAnsi="Verdana"/>
          <w:sz w:val="20"/>
          <w:szCs w:val="20"/>
        </w:rPr>
      </w:pPr>
      <w:r>
        <w:rPr>
          <w:rFonts w:ascii="Verdana" w:hAnsi="Verdana"/>
          <w:sz w:val="20"/>
          <w:szCs w:val="20"/>
        </w:rPr>
        <w:tab/>
      </w:r>
      <w:r w:rsidR="000E51F7" w:rsidRPr="000E51F7">
        <w:rPr>
          <w:rFonts w:ascii="Verdana" w:hAnsi="Verdana"/>
          <w:sz w:val="20"/>
          <w:szCs w:val="20"/>
        </w:rPr>
        <w:t xml:space="preserve">do uzgodnienia i mieć zatwierdzony harmonogram robót oraz przedstawić receptę lub recepty mas asfaltowych a także  świadectwa dopuszczenia dla materiałów oraz uzyskać dla nich akceptację. </w:t>
      </w:r>
    </w:p>
    <w:p w14:paraId="0A1D365C" w14:textId="27C3A854" w:rsidR="000E51F7" w:rsidRPr="000E51F7" w:rsidRDefault="00CB420F" w:rsidP="00C338F5">
      <w:pPr>
        <w:spacing w:line="360" w:lineRule="auto"/>
        <w:jc w:val="both"/>
        <w:rPr>
          <w:rFonts w:ascii="Verdana" w:hAnsi="Verdana"/>
          <w:sz w:val="20"/>
          <w:szCs w:val="20"/>
        </w:rPr>
      </w:pPr>
      <w:r>
        <w:rPr>
          <w:rFonts w:ascii="Verdana" w:hAnsi="Verdana"/>
          <w:sz w:val="20"/>
          <w:szCs w:val="20"/>
        </w:rPr>
        <w:t xml:space="preserve">3.3 </w:t>
      </w:r>
      <w:r w:rsidR="00B904CA">
        <w:rPr>
          <w:rFonts w:ascii="Verdana" w:hAnsi="Verdana"/>
          <w:sz w:val="20"/>
          <w:szCs w:val="20"/>
        </w:rPr>
        <w:tab/>
      </w:r>
      <w:r w:rsidR="000E51F7" w:rsidRPr="000E51F7">
        <w:rPr>
          <w:rFonts w:ascii="Verdana" w:hAnsi="Verdana"/>
          <w:sz w:val="20"/>
          <w:szCs w:val="20"/>
        </w:rPr>
        <w:t xml:space="preserve">Wykonawca ma między innymi obowiązek bieżącego prowadzenia dokumentacji </w:t>
      </w:r>
    </w:p>
    <w:p w14:paraId="1DBB24F1" w14:textId="181D6B2C" w:rsidR="000E51F7" w:rsidRPr="000E51F7" w:rsidRDefault="00B904CA"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w tym zwłaszcza dziennika robót i księgi obmiaru.</w:t>
      </w:r>
    </w:p>
    <w:p w14:paraId="2F84E9E6" w14:textId="3BA5237E" w:rsidR="000E51F7" w:rsidRPr="000E51F7" w:rsidRDefault="00B904CA"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Wraz ze zgłoszeniem robót do odbioru Wykonawca ma dostarczyć między innymi:</w:t>
      </w:r>
    </w:p>
    <w:p w14:paraId="190DE6D0" w14:textId="494F6E91"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t>
      </w:r>
      <w:r w:rsidRPr="000E51F7">
        <w:rPr>
          <w:rFonts w:ascii="Verdana" w:hAnsi="Verdana"/>
          <w:sz w:val="20"/>
          <w:szCs w:val="20"/>
        </w:rPr>
        <w:tab/>
        <w:t xml:space="preserve">operat kolaudacyjny, zawierający między innymi wyniki badań wykonanych przez </w:t>
      </w:r>
      <w:r w:rsidR="00B904CA">
        <w:rPr>
          <w:rFonts w:ascii="Verdana" w:hAnsi="Verdana"/>
          <w:sz w:val="20"/>
          <w:szCs w:val="20"/>
        </w:rPr>
        <w:tab/>
      </w:r>
      <w:r w:rsidRPr="000E51F7">
        <w:rPr>
          <w:rFonts w:ascii="Verdana" w:hAnsi="Verdana"/>
          <w:sz w:val="20"/>
          <w:szCs w:val="20"/>
        </w:rPr>
        <w:t>Wykonawcę zgodnie z dokumentacją projektową, sprawozdanie kierownika robót,</w:t>
      </w:r>
    </w:p>
    <w:p w14:paraId="455C6D43"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t>
      </w:r>
      <w:r w:rsidRPr="000E51F7">
        <w:rPr>
          <w:rFonts w:ascii="Verdana" w:hAnsi="Verdana"/>
          <w:sz w:val="20"/>
          <w:szCs w:val="20"/>
        </w:rPr>
        <w:tab/>
        <w:t>dziennik budowy</w:t>
      </w:r>
    </w:p>
    <w:p w14:paraId="05D889EC"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t>
      </w:r>
      <w:r w:rsidRPr="000E51F7">
        <w:rPr>
          <w:rFonts w:ascii="Verdana" w:hAnsi="Verdana"/>
          <w:sz w:val="20"/>
          <w:szCs w:val="20"/>
        </w:rPr>
        <w:tab/>
        <w:t>księgę obmiaru</w:t>
      </w:r>
    </w:p>
    <w:p w14:paraId="5F2FC965"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w:t>
      </w:r>
      <w:r w:rsidRPr="000E51F7">
        <w:rPr>
          <w:rFonts w:ascii="Verdana" w:hAnsi="Verdana"/>
          <w:sz w:val="20"/>
          <w:szCs w:val="20"/>
        </w:rPr>
        <w:tab/>
        <w:t>kosztorys powykonawczy.</w:t>
      </w:r>
    </w:p>
    <w:p w14:paraId="474E1D67" w14:textId="77777777" w:rsidR="000E51F7" w:rsidRPr="000E51F7" w:rsidRDefault="000E51F7" w:rsidP="00C338F5">
      <w:pPr>
        <w:spacing w:line="360" w:lineRule="auto"/>
        <w:jc w:val="both"/>
        <w:rPr>
          <w:rFonts w:ascii="Verdana" w:hAnsi="Verdana"/>
          <w:sz w:val="20"/>
          <w:szCs w:val="20"/>
        </w:rPr>
      </w:pPr>
    </w:p>
    <w:p w14:paraId="1ACADFF9" w14:textId="075189B2"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3.5</w:t>
      </w:r>
      <w:r w:rsidRPr="000E51F7">
        <w:rPr>
          <w:rFonts w:ascii="Verdana" w:hAnsi="Verdana"/>
          <w:sz w:val="20"/>
          <w:szCs w:val="20"/>
        </w:rPr>
        <w:tab/>
        <w:t xml:space="preserve">W okresie od kwietnia do października obowiązywać będzie weekendowy zakaz </w:t>
      </w:r>
      <w:r w:rsidR="00B904CA">
        <w:rPr>
          <w:rFonts w:ascii="Verdana" w:hAnsi="Verdana"/>
          <w:sz w:val="20"/>
          <w:szCs w:val="20"/>
        </w:rPr>
        <w:tab/>
      </w:r>
      <w:r w:rsidRPr="000E51F7">
        <w:rPr>
          <w:rFonts w:ascii="Verdana" w:hAnsi="Verdana"/>
          <w:sz w:val="20"/>
          <w:szCs w:val="20"/>
        </w:rPr>
        <w:t xml:space="preserve">prowadzenia robót w przedziale czasowym od piątku godz. 12:00 </w:t>
      </w:r>
    </w:p>
    <w:p w14:paraId="73FF07FB" w14:textId="5E1C1D0C" w:rsidR="000E51F7" w:rsidRPr="000E51F7" w:rsidRDefault="00B904CA"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do poniedziałku do godz. 10:00.</w:t>
      </w:r>
    </w:p>
    <w:p w14:paraId="19E20EB0" w14:textId="65809DF2"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ab/>
        <w:t xml:space="preserve">Od powyższego zakazu, na każdorazowy wniosek Wykonawcy, będzie możliwe uzyskanie </w:t>
      </w:r>
      <w:r w:rsidR="00B904CA">
        <w:rPr>
          <w:rFonts w:ascii="Verdana" w:hAnsi="Verdana"/>
          <w:sz w:val="20"/>
          <w:szCs w:val="20"/>
        </w:rPr>
        <w:tab/>
      </w:r>
      <w:r w:rsidRPr="000E51F7">
        <w:rPr>
          <w:rFonts w:ascii="Verdana" w:hAnsi="Verdana"/>
          <w:sz w:val="20"/>
          <w:szCs w:val="20"/>
        </w:rPr>
        <w:t xml:space="preserve">odstępstwa umożliwiającego prowadzenie robót. Uzyskane odstępstwo będzie </w:t>
      </w:r>
      <w:r w:rsidR="00B904CA">
        <w:rPr>
          <w:rFonts w:ascii="Verdana" w:hAnsi="Verdana"/>
          <w:sz w:val="20"/>
          <w:szCs w:val="20"/>
        </w:rPr>
        <w:tab/>
      </w:r>
      <w:r w:rsidRPr="000E51F7">
        <w:rPr>
          <w:rFonts w:ascii="Verdana" w:hAnsi="Verdana"/>
          <w:sz w:val="20"/>
          <w:szCs w:val="20"/>
        </w:rPr>
        <w:t>obejmowało swym zakresem cały lub częściowy zakaz.</w:t>
      </w:r>
    </w:p>
    <w:p w14:paraId="105A3C00"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3.6</w:t>
      </w:r>
      <w:r w:rsidRPr="000E51F7">
        <w:rPr>
          <w:rFonts w:ascii="Verdana" w:hAnsi="Verdana"/>
          <w:sz w:val="20"/>
          <w:szCs w:val="20"/>
        </w:rPr>
        <w:tab/>
        <w:t xml:space="preserve">Wykonawca jest zobowiązany do zatrudnienia na podstawie umowy o pracę </w:t>
      </w:r>
    </w:p>
    <w:p w14:paraId="70BC791B" w14:textId="12383F7C" w:rsidR="000E51F7" w:rsidRPr="000E51F7" w:rsidRDefault="00B904CA"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w okresie realizacji przedmiotu Umowy osób wykonujących następujące czynności:</w:t>
      </w:r>
    </w:p>
    <w:p w14:paraId="097EE7FD" w14:textId="12E8211C" w:rsidR="000E51F7" w:rsidRPr="000E51F7" w:rsidRDefault="00B904CA"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roboty w zakresie wykonywania nawierzchni z wyłączeniem operatorów maszyn;</w:t>
      </w:r>
    </w:p>
    <w:p w14:paraId="64968D08" w14:textId="6E4AF753" w:rsidR="000E51F7" w:rsidRPr="000E51F7" w:rsidRDefault="00B904CA"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roboty w zakresie wykonywania oznakowania poziomego.</w:t>
      </w:r>
    </w:p>
    <w:p w14:paraId="58A15ED3" w14:textId="77777777" w:rsidR="000E51F7" w:rsidRPr="000E51F7" w:rsidRDefault="000E51F7" w:rsidP="00C338F5">
      <w:pPr>
        <w:spacing w:line="360" w:lineRule="auto"/>
        <w:jc w:val="both"/>
        <w:rPr>
          <w:rFonts w:ascii="Verdana" w:hAnsi="Verdana"/>
          <w:sz w:val="20"/>
          <w:szCs w:val="20"/>
        </w:rPr>
      </w:pPr>
      <w:r w:rsidRPr="000E51F7">
        <w:rPr>
          <w:rFonts w:ascii="Verdana" w:hAnsi="Verdana"/>
          <w:sz w:val="20"/>
          <w:szCs w:val="20"/>
        </w:rPr>
        <w:t>3.7</w:t>
      </w:r>
      <w:r w:rsidRPr="000E51F7">
        <w:rPr>
          <w:rFonts w:ascii="Verdana" w:hAnsi="Verdana"/>
          <w:sz w:val="20"/>
          <w:szCs w:val="20"/>
        </w:rPr>
        <w:tab/>
        <w:t xml:space="preserve">Proces odbioru robót będzie przeprowadzony zgodnie z wymaganiami zawartymi </w:t>
      </w:r>
    </w:p>
    <w:p w14:paraId="41BFAA2E" w14:textId="4CFF2848" w:rsidR="000E51F7" w:rsidRDefault="00B904CA"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w dokumentacji projektowej.</w:t>
      </w:r>
    </w:p>
    <w:p w14:paraId="7C78DC29" w14:textId="3EE6B1BB" w:rsidR="000A3290" w:rsidRPr="000E51F7" w:rsidRDefault="000A3290" w:rsidP="00C338F5">
      <w:pPr>
        <w:spacing w:line="360" w:lineRule="auto"/>
        <w:jc w:val="both"/>
        <w:rPr>
          <w:rFonts w:ascii="Verdana" w:hAnsi="Verdana"/>
          <w:sz w:val="20"/>
          <w:szCs w:val="20"/>
        </w:rPr>
      </w:pPr>
      <w:r>
        <w:rPr>
          <w:rFonts w:ascii="Verdana" w:hAnsi="Verdana"/>
          <w:sz w:val="20"/>
          <w:szCs w:val="20"/>
        </w:rPr>
        <w:t xml:space="preserve">3.8 </w:t>
      </w:r>
      <w:r>
        <w:rPr>
          <w:rFonts w:ascii="Verdana" w:hAnsi="Verdana"/>
          <w:sz w:val="20"/>
          <w:szCs w:val="20"/>
        </w:rPr>
        <w:tab/>
        <w:t>Minimalny okres gwarancji na roboty wynosi 5 lat.</w:t>
      </w:r>
    </w:p>
    <w:p w14:paraId="70F08545" w14:textId="77777777" w:rsidR="000E51F7" w:rsidRPr="000E51F7" w:rsidRDefault="000E51F7" w:rsidP="00C338F5">
      <w:pPr>
        <w:spacing w:line="360" w:lineRule="auto"/>
        <w:jc w:val="both"/>
        <w:rPr>
          <w:rFonts w:ascii="Verdana" w:hAnsi="Verdana"/>
          <w:sz w:val="20"/>
          <w:szCs w:val="20"/>
        </w:rPr>
      </w:pPr>
    </w:p>
    <w:p w14:paraId="4F4F8300" w14:textId="73B9392E" w:rsidR="000E51F7" w:rsidRPr="0014768A" w:rsidRDefault="00B904CA" w:rsidP="00C338F5">
      <w:pPr>
        <w:spacing w:line="360" w:lineRule="auto"/>
        <w:jc w:val="both"/>
        <w:rPr>
          <w:rFonts w:ascii="Verdana" w:hAnsi="Verdana"/>
          <w:b/>
          <w:sz w:val="20"/>
          <w:szCs w:val="20"/>
        </w:rPr>
      </w:pPr>
      <w:r w:rsidRPr="0014768A">
        <w:rPr>
          <w:rFonts w:ascii="Verdana" w:hAnsi="Verdana"/>
          <w:b/>
          <w:sz w:val="20"/>
          <w:szCs w:val="20"/>
        </w:rPr>
        <w:t xml:space="preserve">4. </w:t>
      </w:r>
      <w:r w:rsidR="000E51F7" w:rsidRPr="0014768A">
        <w:rPr>
          <w:rFonts w:ascii="Verdana" w:hAnsi="Verdana"/>
          <w:b/>
          <w:sz w:val="20"/>
          <w:szCs w:val="20"/>
        </w:rPr>
        <w:t>Opis wymagań dla wag przenośnych</w:t>
      </w:r>
    </w:p>
    <w:p w14:paraId="386166F3" w14:textId="77777777" w:rsidR="000E51F7" w:rsidRPr="00D567DC" w:rsidRDefault="000E51F7" w:rsidP="00C338F5">
      <w:pPr>
        <w:spacing w:line="360" w:lineRule="auto"/>
        <w:jc w:val="both"/>
        <w:rPr>
          <w:rFonts w:ascii="Verdana" w:hAnsi="Verdana"/>
          <w:color w:val="FF0000"/>
          <w:sz w:val="20"/>
          <w:szCs w:val="20"/>
        </w:rPr>
      </w:pPr>
    </w:p>
    <w:p w14:paraId="37592C74" w14:textId="77777777" w:rsidR="00FB31C2" w:rsidRDefault="00B904CA" w:rsidP="00C338F5">
      <w:pPr>
        <w:spacing w:line="360" w:lineRule="auto"/>
        <w:jc w:val="both"/>
        <w:rPr>
          <w:rFonts w:ascii="Verdana" w:hAnsi="Verdana"/>
          <w:sz w:val="20"/>
          <w:szCs w:val="20"/>
        </w:rPr>
      </w:pPr>
      <w:r>
        <w:rPr>
          <w:rFonts w:ascii="Verdana" w:hAnsi="Verdana"/>
          <w:sz w:val="20"/>
          <w:szCs w:val="20"/>
        </w:rPr>
        <w:t>1.</w:t>
      </w:r>
      <w:r>
        <w:rPr>
          <w:rFonts w:ascii="Verdana" w:hAnsi="Verdana"/>
          <w:sz w:val="20"/>
          <w:szCs w:val="20"/>
        </w:rPr>
        <w:tab/>
      </w:r>
      <w:r w:rsidR="000E51F7" w:rsidRPr="000E51F7">
        <w:rPr>
          <w:rFonts w:ascii="Verdana" w:hAnsi="Verdana"/>
          <w:sz w:val="20"/>
          <w:szCs w:val="20"/>
        </w:rPr>
        <w:t xml:space="preserve">Waga musi posiadać świadectwo (certyfikat) zgodności, decyzję zatwierdzenia typu lub </w:t>
      </w:r>
      <w:r w:rsidR="00D567DC">
        <w:rPr>
          <w:rFonts w:ascii="Verdana" w:hAnsi="Verdana"/>
          <w:sz w:val="20"/>
          <w:szCs w:val="20"/>
        </w:rPr>
        <w:tab/>
      </w:r>
      <w:r w:rsidR="000E51F7" w:rsidRPr="000E51F7">
        <w:rPr>
          <w:rFonts w:ascii="Verdana" w:hAnsi="Verdana"/>
          <w:sz w:val="20"/>
          <w:szCs w:val="20"/>
        </w:rPr>
        <w:t xml:space="preserve">dokument równoważny, wystawiony przez jednostkę notyfikowaną spełniający wymogi </w:t>
      </w:r>
    </w:p>
    <w:p w14:paraId="065D2800" w14:textId="5E6E7C58" w:rsidR="00B904CA" w:rsidRPr="000E51F7" w:rsidRDefault="00FB31C2"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 xml:space="preserve">polskiego prawa w tym zakresie. </w:t>
      </w:r>
    </w:p>
    <w:p w14:paraId="72180D08" w14:textId="6393F43B" w:rsidR="000E51F7" w:rsidRPr="000E51F7" w:rsidRDefault="00B904CA" w:rsidP="00C338F5">
      <w:pPr>
        <w:spacing w:line="360" w:lineRule="auto"/>
        <w:jc w:val="both"/>
        <w:rPr>
          <w:rFonts w:ascii="Verdana" w:hAnsi="Verdana"/>
          <w:sz w:val="20"/>
          <w:szCs w:val="20"/>
        </w:rPr>
      </w:pPr>
      <w:r>
        <w:rPr>
          <w:rFonts w:ascii="Verdana" w:hAnsi="Verdana"/>
          <w:sz w:val="20"/>
          <w:szCs w:val="20"/>
        </w:rPr>
        <w:t xml:space="preserve">2. </w:t>
      </w:r>
      <w:r>
        <w:rPr>
          <w:rFonts w:ascii="Verdana" w:hAnsi="Verdana"/>
          <w:sz w:val="20"/>
          <w:szCs w:val="20"/>
        </w:rPr>
        <w:tab/>
      </w:r>
      <w:r w:rsidR="000E51F7" w:rsidRPr="000E51F7">
        <w:rPr>
          <w:rFonts w:ascii="Verdana" w:hAnsi="Verdana"/>
          <w:sz w:val="20"/>
          <w:szCs w:val="20"/>
        </w:rPr>
        <w:t xml:space="preserve">Waga dopuszczona do pomiarów realizowanych w czasie ruchu pojazdu (ważenie </w:t>
      </w:r>
      <w:r w:rsidR="00D567DC">
        <w:rPr>
          <w:rFonts w:ascii="Verdana" w:hAnsi="Verdana"/>
          <w:sz w:val="20"/>
          <w:szCs w:val="20"/>
        </w:rPr>
        <w:tab/>
      </w:r>
      <w:r w:rsidR="000E51F7" w:rsidRPr="000E51F7">
        <w:rPr>
          <w:rFonts w:ascii="Verdana" w:hAnsi="Verdana"/>
          <w:sz w:val="20"/>
          <w:szCs w:val="20"/>
        </w:rPr>
        <w:t xml:space="preserve">dynamiczne) musi spełniać przepisy rozporządzenia Ministra Gospodarki z dnia 25 </w:t>
      </w:r>
      <w:r w:rsidR="00D567DC">
        <w:rPr>
          <w:rFonts w:ascii="Verdana" w:hAnsi="Verdana"/>
          <w:sz w:val="20"/>
          <w:szCs w:val="20"/>
        </w:rPr>
        <w:tab/>
      </w:r>
      <w:r w:rsidR="000E51F7" w:rsidRPr="000E51F7">
        <w:rPr>
          <w:rFonts w:ascii="Verdana" w:hAnsi="Verdana"/>
          <w:sz w:val="20"/>
          <w:szCs w:val="20"/>
        </w:rPr>
        <w:t xml:space="preserve">września 2007 w sprawie wymagań, którym powinny odpowiadać wagi samochodowe do </w:t>
      </w:r>
      <w:r w:rsidR="00D567DC">
        <w:rPr>
          <w:rFonts w:ascii="Verdana" w:hAnsi="Verdana"/>
          <w:sz w:val="20"/>
          <w:szCs w:val="20"/>
        </w:rPr>
        <w:tab/>
      </w:r>
      <w:r w:rsidR="000E51F7" w:rsidRPr="000E51F7">
        <w:rPr>
          <w:rFonts w:ascii="Verdana" w:hAnsi="Verdana"/>
          <w:sz w:val="20"/>
          <w:szCs w:val="20"/>
        </w:rPr>
        <w:t xml:space="preserve">ważenia pojazdów w ruchu, oraz szczegółowego zakresu badań i sprawdzeń </w:t>
      </w:r>
      <w:r w:rsidR="00D567DC">
        <w:rPr>
          <w:rFonts w:ascii="Verdana" w:hAnsi="Verdana"/>
          <w:sz w:val="20"/>
          <w:szCs w:val="20"/>
        </w:rPr>
        <w:lastRenderedPageBreak/>
        <w:tab/>
      </w:r>
      <w:r w:rsidR="000E51F7" w:rsidRPr="000E51F7">
        <w:rPr>
          <w:rFonts w:ascii="Verdana" w:hAnsi="Verdana"/>
          <w:sz w:val="20"/>
          <w:szCs w:val="20"/>
        </w:rPr>
        <w:t xml:space="preserve">wykonywanych podczas prawnej kontroli metrologicznej tych przyrządów pomiarowych </w:t>
      </w:r>
      <w:r w:rsidR="00D567DC">
        <w:rPr>
          <w:rFonts w:ascii="Verdana" w:hAnsi="Verdana"/>
          <w:sz w:val="20"/>
          <w:szCs w:val="20"/>
        </w:rPr>
        <w:tab/>
      </w:r>
      <w:r w:rsidR="000E51F7" w:rsidRPr="000E51F7">
        <w:rPr>
          <w:rFonts w:ascii="Verdana" w:hAnsi="Verdana"/>
          <w:sz w:val="20"/>
          <w:szCs w:val="20"/>
        </w:rPr>
        <w:t>(Dz.U. z 2007 r. Nr 188 poz.1345).</w:t>
      </w:r>
    </w:p>
    <w:p w14:paraId="12D6D07A" w14:textId="3E0D6E99" w:rsidR="000E51F7" w:rsidRPr="000E51F7" w:rsidRDefault="00D567DC" w:rsidP="00C338F5">
      <w:pPr>
        <w:spacing w:line="360" w:lineRule="auto"/>
        <w:jc w:val="both"/>
        <w:rPr>
          <w:rFonts w:ascii="Verdana" w:hAnsi="Verdana"/>
          <w:sz w:val="20"/>
          <w:szCs w:val="20"/>
        </w:rPr>
      </w:pPr>
      <w:r>
        <w:rPr>
          <w:rFonts w:ascii="Verdana" w:hAnsi="Verdana"/>
          <w:sz w:val="20"/>
          <w:szCs w:val="20"/>
        </w:rPr>
        <w:t xml:space="preserve">3. </w:t>
      </w:r>
      <w:r>
        <w:rPr>
          <w:rFonts w:ascii="Verdana" w:hAnsi="Verdana"/>
          <w:sz w:val="20"/>
          <w:szCs w:val="20"/>
        </w:rPr>
        <w:tab/>
      </w:r>
      <w:r w:rsidR="000E51F7" w:rsidRPr="000E51F7">
        <w:rPr>
          <w:rFonts w:ascii="Verdana" w:hAnsi="Verdana"/>
          <w:sz w:val="20"/>
          <w:szCs w:val="20"/>
        </w:rPr>
        <w:t xml:space="preserve">Wszystkie dokumenty potwierdzające dopuszczenie wag do obrotu, w tym instrukcje i </w:t>
      </w:r>
      <w:r>
        <w:rPr>
          <w:rFonts w:ascii="Verdana" w:hAnsi="Verdana"/>
          <w:sz w:val="20"/>
          <w:szCs w:val="20"/>
        </w:rPr>
        <w:tab/>
      </w:r>
      <w:r w:rsidR="000E51F7" w:rsidRPr="000E51F7">
        <w:rPr>
          <w:rFonts w:ascii="Verdana" w:hAnsi="Verdana"/>
          <w:sz w:val="20"/>
          <w:szCs w:val="20"/>
        </w:rPr>
        <w:t>certyfikaty, muszą być sporządzone lub przetłumaczone na język polski.</w:t>
      </w:r>
    </w:p>
    <w:p w14:paraId="560888B9" w14:textId="2458C464" w:rsidR="000E51F7" w:rsidRPr="000E51F7" w:rsidRDefault="00D567DC" w:rsidP="00C338F5">
      <w:pPr>
        <w:spacing w:line="360" w:lineRule="auto"/>
        <w:jc w:val="both"/>
        <w:rPr>
          <w:rFonts w:ascii="Verdana" w:hAnsi="Verdana"/>
          <w:sz w:val="20"/>
          <w:szCs w:val="20"/>
        </w:rPr>
      </w:pPr>
      <w:r>
        <w:rPr>
          <w:rFonts w:ascii="Verdana" w:hAnsi="Verdana"/>
          <w:sz w:val="20"/>
          <w:szCs w:val="20"/>
        </w:rPr>
        <w:t xml:space="preserve">4 </w:t>
      </w:r>
      <w:r>
        <w:rPr>
          <w:rFonts w:ascii="Verdana" w:hAnsi="Verdana"/>
          <w:sz w:val="20"/>
          <w:szCs w:val="20"/>
        </w:rPr>
        <w:tab/>
      </w:r>
      <w:r w:rsidR="000E51F7" w:rsidRPr="000E51F7">
        <w:rPr>
          <w:rFonts w:ascii="Verdana" w:hAnsi="Verdana"/>
          <w:sz w:val="20"/>
          <w:szCs w:val="20"/>
        </w:rPr>
        <w:t xml:space="preserve">Zakres pomiarowy urządzeń wagowych musi być wskazany certyfikatu (decyzji) </w:t>
      </w:r>
      <w:r>
        <w:rPr>
          <w:rFonts w:ascii="Verdana" w:hAnsi="Verdana"/>
          <w:sz w:val="20"/>
          <w:szCs w:val="20"/>
        </w:rPr>
        <w:tab/>
      </w:r>
      <w:r w:rsidR="000E51F7" w:rsidRPr="000E51F7">
        <w:rPr>
          <w:rFonts w:ascii="Verdana" w:hAnsi="Verdana"/>
          <w:sz w:val="20"/>
          <w:szCs w:val="20"/>
        </w:rPr>
        <w:t>zatwierdzenia typu WE wagi lub dokumentów równoważnych.</w:t>
      </w:r>
    </w:p>
    <w:p w14:paraId="20720816" w14:textId="62827A80" w:rsidR="000E51F7" w:rsidRPr="000E51F7" w:rsidRDefault="00D567DC" w:rsidP="00C338F5">
      <w:pPr>
        <w:spacing w:line="360" w:lineRule="auto"/>
        <w:jc w:val="both"/>
        <w:rPr>
          <w:rFonts w:ascii="Verdana" w:hAnsi="Verdana"/>
          <w:sz w:val="20"/>
          <w:szCs w:val="20"/>
        </w:rPr>
      </w:pPr>
      <w:r>
        <w:rPr>
          <w:rFonts w:ascii="Verdana" w:hAnsi="Verdana"/>
          <w:sz w:val="20"/>
          <w:szCs w:val="20"/>
        </w:rPr>
        <w:t xml:space="preserve">5. </w:t>
      </w:r>
      <w:r>
        <w:rPr>
          <w:rFonts w:ascii="Verdana" w:hAnsi="Verdana"/>
          <w:sz w:val="20"/>
          <w:szCs w:val="20"/>
        </w:rPr>
        <w:tab/>
      </w:r>
      <w:r w:rsidR="000E51F7" w:rsidRPr="000E51F7">
        <w:rPr>
          <w:rFonts w:ascii="Verdana" w:hAnsi="Verdana"/>
          <w:sz w:val="20"/>
          <w:szCs w:val="20"/>
        </w:rPr>
        <w:t xml:space="preserve">Oferowany zestaw wag musi umożliwiać – w tym za pomocą oprogramowania użytkowego </w:t>
      </w:r>
      <w:r>
        <w:rPr>
          <w:rFonts w:ascii="Verdana" w:hAnsi="Verdana"/>
          <w:sz w:val="20"/>
          <w:szCs w:val="20"/>
        </w:rPr>
        <w:tab/>
      </w:r>
      <w:r w:rsidR="000E51F7" w:rsidRPr="000E51F7">
        <w:rPr>
          <w:rFonts w:ascii="Verdana" w:hAnsi="Verdana"/>
          <w:sz w:val="20"/>
          <w:szCs w:val="20"/>
        </w:rPr>
        <w:t>– dokonywanie następujących pomiarów:</w:t>
      </w:r>
    </w:p>
    <w:p w14:paraId="51ACF687" w14:textId="0BA26BBA" w:rsidR="000E51F7" w:rsidRPr="000E51F7" w:rsidRDefault="00D567DC" w:rsidP="00C338F5">
      <w:pPr>
        <w:spacing w:line="360" w:lineRule="auto"/>
        <w:jc w:val="both"/>
        <w:rPr>
          <w:rFonts w:ascii="Verdana" w:hAnsi="Verdana"/>
          <w:sz w:val="20"/>
          <w:szCs w:val="20"/>
        </w:rPr>
      </w:pPr>
      <w:r>
        <w:rPr>
          <w:rFonts w:ascii="Verdana" w:hAnsi="Verdana"/>
          <w:sz w:val="20"/>
          <w:szCs w:val="20"/>
        </w:rPr>
        <w:tab/>
        <w:t xml:space="preserve">- </w:t>
      </w:r>
      <w:r w:rsidR="000E51F7" w:rsidRPr="000E51F7">
        <w:rPr>
          <w:rFonts w:ascii="Verdana" w:hAnsi="Verdana"/>
          <w:sz w:val="20"/>
          <w:szCs w:val="20"/>
        </w:rPr>
        <w:t xml:space="preserve">nacisku koła lub kół bliźniaczych  na każdej z poszczególnych osi pojedynczych do </w:t>
      </w:r>
      <w:r>
        <w:rPr>
          <w:rFonts w:ascii="Verdana" w:hAnsi="Verdana"/>
          <w:sz w:val="20"/>
          <w:szCs w:val="20"/>
        </w:rPr>
        <w:tab/>
      </w:r>
      <w:r w:rsidR="000E51F7" w:rsidRPr="000E51F7">
        <w:rPr>
          <w:rFonts w:ascii="Verdana" w:hAnsi="Verdana"/>
          <w:sz w:val="20"/>
          <w:szCs w:val="20"/>
        </w:rPr>
        <w:t xml:space="preserve">wartości co najmniej 10 ton na koło lub grupę kół (tzw. koła bliźniacze),  </w:t>
      </w:r>
    </w:p>
    <w:p w14:paraId="737A7E45" w14:textId="710B703F" w:rsidR="000E51F7" w:rsidRPr="000E51F7" w:rsidRDefault="00D567DC"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z dokładnością d ≤ 50 kg - w przypadku każdej wagi wchodzącej w skład zestawu;</w:t>
      </w:r>
    </w:p>
    <w:p w14:paraId="3D4B061E" w14:textId="2D92B03B" w:rsidR="000E51F7" w:rsidRPr="000E51F7" w:rsidRDefault="00D567DC" w:rsidP="00C338F5">
      <w:pPr>
        <w:spacing w:line="360" w:lineRule="auto"/>
        <w:jc w:val="both"/>
        <w:rPr>
          <w:rFonts w:ascii="Verdana" w:hAnsi="Verdana"/>
          <w:sz w:val="20"/>
          <w:szCs w:val="20"/>
        </w:rPr>
      </w:pPr>
      <w:r>
        <w:rPr>
          <w:rFonts w:ascii="Verdana" w:hAnsi="Verdana"/>
          <w:sz w:val="20"/>
          <w:szCs w:val="20"/>
        </w:rPr>
        <w:tab/>
      </w:r>
      <w:r w:rsidR="00FB31C2">
        <w:rPr>
          <w:rFonts w:ascii="Verdana" w:hAnsi="Verdana"/>
          <w:sz w:val="20"/>
          <w:szCs w:val="20"/>
        </w:rPr>
        <w:t xml:space="preserve">- </w:t>
      </w:r>
      <w:r w:rsidR="000E51F7" w:rsidRPr="000E51F7">
        <w:rPr>
          <w:rFonts w:ascii="Verdana" w:hAnsi="Verdana"/>
          <w:sz w:val="20"/>
          <w:szCs w:val="20"/>
        </w:rPr>
        <w:t xml:space="preserve">nacisku każdej osi pojedynczej pojazdów, do wartości co najmniej 20 ton,  </w:t>
      </w:r>
    </w:p>
    <w:p w14:paraId="023679DB" w14:textId="075E0713" w:rsidR="000E51F7" w:rsidRPr="000E51F7" w:rsidRDefault="00D567DC"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 xml:space="preserve">z dokładnością d ≤ 100 kg - w przypadku zestawu dwóch wag połączonych </w:t>
      </w:r>
    </w:p>
    <w:p w14:paraId="7EED6893" w14:textId="3D4210B6" w:rsidR="000E51F7" w:rsidRPr="000E51F7" w:rsidRDefault="00D567DC" w:rsidP="00C338F5">
      <w:pPr>
        <w:spacing w:line="360" w:lineRule="auto"/>
        <w:jc w:val="both"/>
        <w:rPr>
          <w:rFonts w:ascii="Verdana" w:hAnsi="Verdana"/>
          <w:sz w:val="20"/>
          <w:szCs w:val="20"/>
        </w:rPr>
      </w:pPr>
      <w:r>
        <w:rPr>
          <w:rFonts w:ascii="Verdana" w:hAnsi="Verdana"/>
          <w:sz w:val="20"/>
          <w:szCs w:val="20"/>
        </w:rPr>
        <w:tab/>
      </w:r>
      <w:r w:rsidR="000E51F7" w:rsidRPr="000E51F7">
        <w:rPr>
          <w:rFonts w:ascii="Verdana" w:hAnsi="Verdana"/>
          <w:sz w:val="20"/>
          <w:szCs w:val="20"/>
        </w:rPr>
        <w:t>w tzw. pomost wagowy;</w:t>
      </w:r>
    </w:p>
    <w:p w14:paraId="74D1BB13" w14:textId="6EB1D584" w:rsidR="000E51F7" w:rsidRPr="000E51F7" w:rsidRDefault="00FB31C2" w:rsidP="00C338F5">
      <w:pPr>
        <w:spacing w:line="360" w:lineRule="auto"/>
        <w:jc w:val="both"/>
        <w:rPr>
          <w:rFonts w:ascii="Verdana" w:hAnsi="Verdana"/>
          <w:sz w:val="20"/>
          <w:szCs w:val="20"/>
        </w:rPr>
      </w:pPr>
      <w:r>
        <w:rPr>
          <w:rFonts w:ascii="Verdana" w:hAnsi="Verdana"/>
          <w:sz w:val="20"/>
          <w:szCs w:val="20"/>
        </w:rPr>
        <w:tab/>
        <w:t xml:space="preserve">- </w:t>
      </w:r>
      <w:r w:rsidR="000E51F7" w:rsidRPr="000E51F7">
        <w:rPr>
          <w:rFonts w:ascii="Verdana" w:hAnsi="Verdana"/>
          <w:sz w:val="20"/>
          <w:szCs w:val="20"/>
        </w:rPr>
        <w:t xml:space="preserve">nacisku osi wielokrotnej (grupy osi) metodą "oś po osi", bez ograniczenia liczby osi </w:t>
      </w:r>
      <w:r>
        <w:rPr>
          <w:rFonts w:ascii="Verdana" w:hAnsi="Verdana"/>
          <w:sz w:val="20"/>
          <w:szCs w:val="20"/>
        </w:rPr>
        <w:tab/>
      </w:r>
      <w:r w:rsidR="000E51F7" w:rsidRPr="000E51F7">
        <w:rPr>
          <w:rFonts w:ascii="Verdana" w:hAnsi="Verdana"/>
          <w:sz w:val="20"/>
          <w:szCs w:val="20"/>
        </w:rPr>
        <w:t xml:space="preserve">składowych oraz wzajemnej odległości osi składowych, do wartości co najmniej 20 ton na </w:t>
      </w:r>
      <w:r>
        <w:rPr>
          <w:rFonts w:ascii="Verdana" w:hAnsi="Verdana"/>
          <w:sz w:val="20"/>
          <w:szCs w:val="20"/>
        </w:rPr>
        <w:tab/>
      </w:r>
      <w:r w:rsidR="000E51F7" w:rsidRPr="000E51F7">
        <w:rPr>
          <w:rFonts w:ascii="Verdana" w:hAnsi="Verdana"/>
          <w:sz w:val="20"/>
          <w:szCs w:val="20"/>
        </w:rPr>
        <w:t>każdą oś składową;</w:t>
      </w:r>
    </w:p>
    <w:p w14:paraId="2D02B96C" w14:textId="63E2EE9D" w:rsidR="000E51F7" w:rsidRPr="000E51F7" w:rsidRDefault="00E01985" w:rsidP="00E01985">
      <w:pPr>
        <w:spacing w:line="360" w:lineRule="auto"/>
        <w:ind w:left="709"/>
        <w:jc w:val="both"/>
        <w:rPr>
          <w:rFonts w:ascii="Verdana" w:hAnsi="Verdana"/>
          <w:sz w:val="20"/>
          <w:szCs w:val="20"/>
        </w:rPr>
      </w:pPr>
      <w:r>
        <w:rPr>
          <w:rFonts w:ascii="Verdana" w:hAnsi="Verdana"/>
          <w:sz w:val="20"/>
          <w:szCs w:val="20"/>
        </w:rPr>
        <w:t xml:space="preserve">- </w:t>
      </w:r>
      <w:r w:rsidR="000E51F7" w:rsidRPr="000E51F7">
        <w:rPr>
          <w:rFonts w:ascii="Verdana" w:hAnsi="Verdana"/>
          <w:sz w:val="20"/>
          <w:szCs w:val="20"/>
        </w:rPr>
        <w:t>rzeczywistej masy całkowitej pojazdu, rozumianego dalej jako pojazd pojedynczy, zespół pojazdów i pojazd członowy, metodą "oś po osi". Rzeczywista masa całkowita - masa pojazdu łącznie z masą znajdujących się na nim rzeczy i osób, w rozumieniu przepisów ustawy z dnia 20 czerwca 1997 r. - Prawo o ruchu drogowym oraz jej aktów wykonawczych.</w:t>
      </w:r>
    </w:p>
    <w:p w14:paraId="1FFE6660" w14:textId="7F301C7B" w:rsidR="000E51F7" w:rsidRPr="000E51F7" w:rsidRDefault="00E01985" w:rsidP="00EA1117">
      <w:pPr>
        <w:spacing w:line="360" w:lineRule="auto"/>
        <w:ind w:left="709" w:hanging="709"/>
        <w:jc w:val="both"/>
        <w:rPr>
          <w:rFonts w:ascii="Verdana" w:hAnsi="Verdana"/>
          <w:sz w:val="20"/>
          <w:szCs w:val="20"/>
        </w:rPr>
      </w:pPr>
      <w:r>
        <w:rPr>
          <w:rFonts w:ascii="Verdana" w:hAnsi="Verdana"/>
          <w:sz w:val="20"/>
          <w:szCs w:val="20"/>
        </w:rPr>
        <w:t xml:space="preserve">6. </w:t>
      </w:r>
      <w:r>
        <w:rPr>
          <w:rFonts w:ascii="Verdana" w:hAnsi="Verdana"/>
          <w:sz w:val="20"/>
          <w:szCs w:val="20"/>
        </w:rPr>
        <w:tab/>
      </w:r>
      <w:r w:rsidR="000E51F7" w:rsidRPr="000E51F7">
        <w:rPr>
          <w:rFonts w:ascii="Verdana" w:hAnsi="Verdana"/>
          <w:sz w:val="20"/>
          <w:szCs w:val="20"/>
        </w:rPr>
        <w:t>Ustalenie nacisków osi pojedynczych i grup osi oraz rzeczywistej masy całkowitej nie może być ograniczone rodzajem przewożonych ładunków, liczbą osi, ich wzajemnym rozstawem, rodzajem oraz masą kontrolowanych pojazdów. Oferowane wagi powinny być przeznaczone do celów nadzoru nad ruchem drogowym i powinny umożliwiać dokonanie ww. pomiarów dla pojazdów i zespołów pojazdów wieloosiowych o liczbie osi co najmniej 16.</w:t>
      </w:r>
    </w:p>
    <w:p w14:paraId="7DAA3E46" w14:textId="73C19CAE" w:rsidR="000E51F7" w:rsidRPr="000E51F7" w:rsidRDefault="00E01985" w:rsidP="00EA1117">
      <w:pPr>
        <w:spacing w:line="360" w:lineRule="auto"/>
        <w:ind w:left="709" w:hanging="709"/>
        <w:jc w:val="both"/>
        <w:rPr>
          <w:rFonts w:ascii="Verdana" w:hAnsi="Verdana"/>
          <w:sz w:val="20"/>
          <w:szCs w:val="20"/>
        </w:rPr>
      </w:pPr>
      <w:r>
        <w:rPr>
          <w:rFonts w:ascii="Verdana" w:hAnsi="Verdana"/>
          <w:sz w:val="20"/>
          <w:szCs w:val="20"/>
        </w:rPr>
        <w:t xml:space="preserve">7. </w:t>
      </w:r>
      <w:r>
        <w:rPr>
          <w:rFonts w:ascii="Verdana" w:hAnsi="Verdana"/>
          <w:sz w:val="20"/>
          <w:szCs w:val="20"/>
        </w:rPr>
        <w:tab/>
      </w:r>
      <w:r w:rsidR="000E51F7" w:rsidRPr="000E51F7">
        <w:rPr>
          <w:rFonts w:ascii="Verdana" w:hAnsi="Verdana"/>
          <w:sz w:val="20"/>
          <w:szCs w:val="20"/>
        </w:rPr>
        <w:t xml:space="preserve">Urządzenia wagowe wraz z oprogramowaniem muszą umożliwiać ustalenie tych parametrów przy pomocy dwóch wag poprzez kontrolę nacisku poszczególnych osi pojazdów, tj. podczas ważenia „oś po osi”. </w:t>
      </w:r>
    </w:p>
    <w:p w14:paraId="0723F5A0" w14:textId="65A4C51B" w:rsidR="000E51F7" w:rsidRPr="000E51F7" w:rsidRDefault="00E01985" w:rsidP="00EA1117">
      <w:pPr>
        <w:spacing w:line="360" w:lineRule="auto"/>
        <w:ind w:left="709" w:hanging="709"/>
        <w:jc w:val="both"/>
        <w:rPr>
          <w:rFonts w:ascii="Verdana" w:hAnsi="Verdana"/>
          <w:sz w:val="20"/>
          <w:szCs w:val="20"/>
        </w:rPr>
      </w:pPr>
      <w:r>
        <w:rPr>
          <w:rFonts w:ascii="Verdana" w:hAnsi="Verdana"/>
          <w:sz w:val="20"/>
          <w:szCs w:val="20"/>
        </w:rPr>
        <w:t xml:space="preserve">8. </w:t>
      </w:r>
      <w:r>
        <w:rPr>
          <w:rFonts w:ascii="Verdana" w:hAnsi="Verdana"/>
          <w:sz w:val="20"/>
          <w:szCs w:val="20"/>
        </w:rPr>
        <w:tab/>
      </w:r>
      <w:r w:rsidR="000E51F7" w:rsidRPr="000E51F7">
        <w:rPr>
          <w:rFonts w:ascii="Verdana" w:hAnsi="Verdana"/>
          <w:sz w:val="20"/>
          <w:szCs w:val="20"/>
        </w:rPr>
        <w:t>Ustalanie rzeczywistej masy całkowitej, nacisku osi pojedynczych oraz nacisku grup osi jako sumy nacisków poszczególnych osi pojazdów musi wynikać z dokumentacji dopuszczającej wagi do użytkowania (certyfikatu zatwierdzenia typu WE lub dokumentów równoważnych) oraz dodatkowo z instrukcji urządzeń wagowych dostarczonych przez producenta.</w:t>
      </w:r>
    </w:p>
    <w:p w14:paraId="0992A7B6" w14:textId="7D2A8D6C" w:rsidR="000E51F7" w:rsidRPr="000E51F7" w:rsidRDefault="00E01985" w:rsidP="00EA1117">
      <w:pPr>
        <w:spacing w:line="360" w:lineRule="auto"/>
        <w:ind w:left="709" w:hanging="709"/>
        <w:jc w:val="both"/>
        <w:rPr>
          <w:rFonts w:ascii="Verdana" w:hAnsi="Verdana"/>
          <w:sz w:val="20"/>
          <w:szCs w:val="20"/>
        </w:rPr>
      </w:pPr>
      <w:r>
        <w:rPr>
          <w:rFonts w:ascii="Verdana" w:hAnsi="Verdana"/>
          <w:sz w:val="20"/>
          <w:szCs w:val="20"/>
        </w:rPr>
        <w:t xml:space="preserve">9. </w:t>
      </w:r>
      <w:r>
        <w:rPr>
          <w:rFonts w:ascii="Verdana" w:hAnsi="Verdana"/>
          <w:sz w:val="20"/>
          <w:szCs w:val="20"/>
        </w:rPr>
        <w:tab/>
      </w:r>
      <w:r w:rsidR="000E51F7" w:rsidRPr="000E51F7">
        <w:rPr>
          <w:rFonts w:ascii="Verdana" w:hAnsi="Verdana"/>
          <w:sz w:val="20"/>
          <w:szCs w:val="20"/>
        </w:rPr>
        <w:t xml:space="preserve">Każdy oferowany zestaw wag, za pomocą oprogramowania, musi zapewniać ważenie dynamiczne - rozumiane jako pomiar nacisku osi oraz rzeczywistej masy pojazdu bez zatrzymywania na platformach wagowych. </w:t>
      </w:r>
    </w:p>
    <w:p w14:paraId="5A38A784" w14:textId="648068A9" w:rsidR="000E51F7" w:rsidRPr="000E51F7" w:rsidRDefault="00E01985" w:rsidP="00EA1117">
      <w:pPr>
        <w:spacing w:line="360" w:lineRule="auto"/>
        <w:ind w:left="709" w:hanging="709"/>
        <w:jc w:val="both"/>
        <w:rPr>
          <w:rFonts w:ascii="Verdana" w:hAnsi="Verdana"/>
          <w:sz w:val="20"/>
          <w:szCs w:val="20"/>
        </w:rPr>
      </w:pPr>
      <w:r>
        <w:rPr>
          <w:rFonts w:ascii="Verdana" w:hAnsi="Verdana"/>
          <w:sz w:val="20"/>
          <w:szCs w:val="20"/>
        </w:rPr>
        <w:lastRenderedPageBreak/>
        <w:t xml:space="preserve">10. </w:t>
      </w:r>
      <w:r>
        <w:rPr>
          <w:rFonts w:ascii="Verdana" w:hAnsi="Verdana"/>
          <w:sz w:val="20"/>
          <w:szCs w:val="20"/>
        </w:rPr>
        <w:tab/>
      </w:r>
      <w:r w:rsidR="000E51F7" w:rsidRPr="000E51F7">
        <w:rPr>
          <w:rFonts w:ascii="Verdana" w:hAnsi="Verdana"/>
          <w:sz w:val="20"/>
          <w:szCs w:val="20"/>
        </w:rPr>
        <w:t xml:space="preserve">Zasady określania nacisków osi pojedynczych i grup osi oraz rzeczywistej masy całkowitej muszą być zgodne z przepisami obowiązującymi na terenie Rzeczpospolitej Polskiej. </w:t>
      </w:r>
    </w:p>
    <w:p w14:paraId="4A7F47D9" w14:textId="03BEC9AF"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11. </w:t>
      </w:r>
      <w:r>
        <w:rPr>
          <w:rFonts w:ascii="Verdana" w:hAnsi="Verdana"/>
          <w:sz w:val="20"/>
          <w:szCs w:val="20"/>
        </w:rPr>
        <w:tab/>
      </w:r>
      <w:r w:rsidR="000E51F7" w:rsidRPr="000E51F7">
        <w:rPr>
          <w:rFonts w:ascii="Verdana" w:hAnsi="Verdana"/>
          <w:sz w:val="20"/>
          <w:szCs w:val="20"/>
        </w:rPr>
        <w:t>Wagi powinny umożliwiać połączenie ich w zespoły (połączenie dwóch wag) dla uzyskania wyniku nacisku kół jednej lub kilku osi.</w:t>
      </w:r>
    </w:p>
    <w:p w14:paraId="0FF421F5" w14:textId="04466F3B"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12. </w:t>
      </w:r>
      <w:r>
        <w:rPr>
          <w:rFonts w:ascii="Verdana" w:hAnsi="Verdana"/>
          <w:sz w:val="20"/>
          <w:szCs w:val="20"/>
        </w:rPr>
        <w:tab/>
      </w:r>
      <w:r w:rsidR="000E51F7" w:rsidRPr="000E51F7">
        <w:rPr>
          <w:rFonts w:ascii="Verdana" w:hAnsi="Verdana"/>
          <w:sz w:val="20"/>
          <w:szCs w:val="20"/>
        </w:rPr>
        <w:t xml:space="preserve">Wagi powinny umożliwiać przewodowe połączenie (długość okablowania min. 8 metrów) z komputerem lub terminalem wagowym w celu przetworzenia </w:t>
      </w:r>
    </w:p>
    <w:p w14:paraId="344CA62F" w14:textId="2E06301B" w:rsidR="000E51F7" w:rsidRPr="000E51F7" w:rsidRDefault="000E51F7" w:rsidP="00FB1500">
      <w:pPr>
        <w:spacing w:line="360" w:lineRule="auto"/>
        <w:ind w:left="709"/>
        <w:jc w:val="both"/>
        <w:rPr>
          <w:rFonts w:ascii="Verdana" w:hAnsi="Verdana"/>
          <w:sz w:val="20"/>
          <w:szCs w:val="20"/>
        </w:rPr>
      </w:pPr>
      <w:r w:rsidRPr="000E51F7">
        <w:rPr>
          <w:rFonts w:ascii="Verdana" w:hAnsi="Verdana"/>
          <w:sz w:val="20"/>
          <w:szCs w:val="20"/>
        </w:rPr>
        <w:t>i wydrukowania wyników pomiarów. Wymaga się wyposażenia urządzeń we wszystkie niezbędne złącza i przewody umożliwiające w/w połączenie wraz ze sterownikami i niezbędnym oprogramowaniem. Dopuszcza się połączenie wag z komputerem lub terminalem metodą bezprzewodową.</w:t>
      </w:r>
    </w:p>
    <w:p w14:paraId="7B902712" w14:textId="51519EB8"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13. </w:t>
      </w:r>
      <w:r>
        <w:rPr>
          <w:rFonts w:ascii="Verdana" w:hAnsi="Verdana"/>
          <w:sz w:val="20"/>
          <w:szCs w:val="20"/>
        </w:rPr>
        <w:tab/>
      </w:r>
      <w:r w:rsidR="000E51F7" w:rsidRPr="000E51F7">
        <w:rPr>
          <w:rFonts w:ascii="Verdana" w:hAnsi="Verdana"/>
          <w:sz w:val="20"/>
          <w:szCs w:val="20"/>
        </w:rPr>
        <w:t xml:space="preserve">Producent gwarantuje pełną opiekę serwisową zapewniającą niezawodność działania wagi i ich oprogramowania. Producent gwarantuje 72 godzinny czas na usunięcie nieprawidłowości w działaniu oprogramowania. </w:t>
      </w:r>
    </w:p>
    <w:p w14:paraId="6437E11C" w14:textId="7887937D"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14. </w:t>
      </w:r>
      <w:r>
        <w:rPr>
          <w:rFonts w:ascii="Verdana" w:hAnsi="Verdana"/>
          <w:sz w:val="20"/>
          <w:szCs w:val="20"/>
        </w:rPr>
        <w:tab/>
      </w:r>
      <w:r w:rsidR="000E51F7" w:rsidRPr="000E51F7">
        <w:rPr>
          <w:rFonts w:ascii="Verdana" w:hAnsi="Verdana"/>
          <w:sz w:val="20"/>
          <w:szCs w:val="20"/>
        </w:rPr>
        <w:t>Dołączone oprogramowanie musi umożliwiać automatyczną rejestrację, archiwizację i wydruk w formie formularza, co najmniej następujących danych:</w:t>
      </w:r>
    </w:p>
    <w:p w14:paraId="4EC3EDE0" w14:textId="77777777" w:rsidR="000E51F7" w:rsidRPr="00EA1117" w:rsidRDefault="000E51F7" w:rsidP="00EA1117">
      <w:pPr>
        <w:pStyle w:val="Akapitzlist"/>
        <w:numPr>
          <w:ilvl w:val="0"/>
          <w:numId w:val="71"/>
        </w:numPr>
        <w:spacing w:line="360" w:lineRule="auto"/>
        <w:ind w:left="709" w:hanging="709"/>
        <w:jc w:val="both"/>
        <w:rPr>
          <w:rFonts w:ascii="Verdana" w:hAnsi="Verdana"/>
          <w:sz w:val="20"/>
          <w:szCs w:val="20"/>
        </w:rPr>
      </w:pPr>
      <w:r w:rsidRPr="00EA1117">
        <w:rPr>
          <w:rFonts w:ascii="Verdana" w:hAnsi="Verdana"/>
          <w:sz w:val="20"/>
          <w:szCs w:val="20"/>
        </w:rPr>
        <w:t>numer kolejny pomiaru;</w:t>
      </w:r>
    </w:p>
    <w:p w14:paraId="4D898A22" w14:textId="77777777" w:rsidR="000E51F7" w:rsidRPr="00EA1117" w:rsidRDefault="000E51F7" w:rsidP="00EA1117">
      <w:pPr>
        <w:pStyle w:val="Akapitzlist"/>
        <w:numPr>
          <w:ilvl w:val="0"/>
          <w:numId w:val="71"/>
        </w:numPr>
        <w:spacing w:line="360" w:lineRule="auto"/>
        <w:ind w:left="709" w:hanging="709"/>
        <w:jc w:val="both"/>
        <w:rPr>
          <w:rFonts w:ascii="Verdana" w:hAnsi="Verdana"/>
          <w:sz w:val="20"/>
          <w:szCs w:val="20"/>
        </w:rPr>
      </w:pPr>
      <w:r w:rsidRPr="00EA1117">
        <w:rPr>
          <w:rFonts w:ascii="Verdana" w:hAnsi="Verdana"/>
          <w:sz w:val="20"/>
          <w:szCs w:val="20"/>
        </w:rPr>
        <w:t>data i godzina pomiaru;</w:t>
      </w:r>
    </w:p>
    <w:p w14:paraId="30851970" w14:textId="77777777" w:rsidR="000E51F7" w:rsidRPr="00EA1117" w:rsidRDefault="000E51F7" w:rsidP="00EA1117">
      <w:pPr>
        <w:pStyle w:val="Akapitzlist"/>
        <w:numPr>
          <w:ilvl w:val="0"/>
          <w:numId w:val="71"/>
        </w:numPr>
        <w:spacing w:line="360" w:lineRule="auto"/>
        <w:ind w:left="709" w:hanging="709"/>
        <w:jc w:val="both"/>
        <w:rPr>
          <w:rFonts w:ascii="Verdana" w:hAnsi="Verdana"/>
          <w:sz w:val="20"/>
          <w:szCs w:val="20"/>
        </w:rPr>
      </w:pPr>
      <w:r w:rsidRPr="00EA1117">
        <w:rPr>
          <w:rFonts w:ascii="Verdana" w:hAnsi="Verdana"/>
          <w:sz w:val="20"/>
          <w:szCs w:val="20"/>
        </w:rPr>
        <w:t xml:space="preserve">wyniki nacisków wszystkich ważonych osi; </w:t>
      </w:r>
    </w:p>
    <w:p w14:paraId="7D2DA46B" w14:textId="77777777" w:rsidR="000E51F7" w:rsidRPr="00EA1117" w:rsidRDefault="000E51F7" w:rsidP="00EA1117">
      <w:pPr>
        <w:pStyle w:val="Akapitzlist"/>
        <w:numPr>
          <w:ilvl w:val="0"/>
          <w:numId w:val="71"/>
        </w:numPr>
        <w:spacing w:line="360" w:lineRule="auto"/>
        <w:ind w:left="709" w:hanging="709"/>
        <w:jc w:val="both"/>
        <w:rPr>
          <w:rFonts w:ascii="Verdana" w:hAnsi="Verdana"/>
          <w:sz w:val="20"/>
          <w:szCs w:val="20"/>
        </w:rPr>
      </w:pPr>
      <w:r w:rsidRPr="00EA1117">
        <w:rPr>
          <w:rFonts w:ascii="Verdana" w:hAnsi="Verdana"/>
          <w:sz w:val="20"/>
          <w:szCs w:val="20"/>
        </w:rPr>
        <w:t>wyniki rzeczywistej masy całkowitej pojazdów;</w:t>
      </w:r>
    </w:p>
    <w:p w14:paraId="5B0988B1" w14:textId="77777777" w:rsidR="000E51F7" w:rsidRPr="00EA1117" w:rsidRDefault="000E51F7" w:rsidP="00EA1117">
      <w:pPr>
        <w:pStyle w:val="Akapitzlist"/>
        <w:numPr>
          <w:ilvl w:val="0"/>
          <w:numId w:val="71"/>
        </w:numPr>
        <w:spacing w:line="360" w:lineRule="auto"/>
        <w:ind w:left="709" w:hanging="709"/>
        <w:jc w:val="both"/>
        <w:rPr>
          <w:rFonts w:ascii="Verdana" w:hAnsi="Verdana"/>
          <w:sz w:val="20"/>
          <w:szCs w:val="20"/>
        </w:rPr>
      </w:pPr>
      <w:r w:rsidRPr="00EA1117">
        <w:rPr>
          <w:rFonts w:ascii="Verdana" w:hAnsi="Verdana"/>
          <w:sz w:val="20"/>
          <w:szCs w:val="20"/>
        </w:rPr>
        <w:t>prędkość przejazdu pojazdu podczas pomiaru.</w:t>
      </w:r>
    </w:p>
    <w:p w14:paraId="17CDD6D4" w14:textId="44408F19"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15. </w:t>
      </w:r>
      <w:r>
        <w:rPr>
          <w:rFonts w:ascii="Verdana" w:hAnsi="Verdana"/>
          <w:sz w:val="20"/>
          <w:szCs w:val="20"/>
        </w:rPr>
        <w:tab/>
      </w:r>
      <w:r w:rsidR="000E51F7" w:rsidRPr="000E51F7">
        <w:rPr>
          <w:rFonts w:ascii="Verdana" w:hAnsi="Verdana"/>
          <w:sz w:val="20"/>
          <w:szCs w:val="20"/>
        </w:rPr>
        <w:t>Wyniki pomiarów nacisków osi oraz rzeczywistej masy całkowitej muszą być wyrażone w kilogramach [kg] lub tonach [t]. Prędkość podczas ważenia powinna być wyrażona w [km/h]</w:t>
      </w:r>
    </w:p>
    <w:p w14:paraId="67EE57B5" w14:textId="57781500"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16. </w:t>
      </w:r>
      <w:r>
        <w:rPr>
          <w:rFonts w:ascii="Verdana" w:hAnsi="Verdana"/>
          <w:sz w:val="20"/>
          <w:szCs w:val="20"/>
        </w:rPr>
        <w:tab/>
      </w:r>
      <w:r w:rsidR="000E51F7" w:rsidRPr="000E51F7">
        <w:rPr>
          <w:rFonts w:ascii="Verdana" w:hAnsi="Verdana"/>
          <w:sz w:val="20"/>
          <w:szCs w:val="20"/>
        </w:rPr>
        <w:t>Urządzenia wagowe muszą być odporne na wilgoć, kurz i pył oraz zanieczyszczenie paliwem lub olejem, tak aby umożliwiać dokonywanie pomiarów pojazdów w złym stanie technicznym oraz pomiarów zewnętrznych w niekorzystnych warunkach pogodowych, takich jak opady deszczu a także umożliwiać dokonywanie pomiarów w temperaturach od -10 ºC do +40 ºC.</w:t>
      </w:r>
    </w:p>
    <w:p w14:paraId="64801469" w14:textId="59893CBD"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17. </w:t>
      </w:r>
      <w:r>
        <w:rPr>
          <w:rFonts w:ascii="Verdana" w:hAnsi="Verdana"/>
          <w:sz w:val="20"/>
          <w:szCs w:val="20"/>
        </w:rPr>
        <w:tab/>
      </w:r>
      <w:r w:rsidR="000E51F7" w:rsidRPr="000E51F7">
        <w:rPr>
          <w:rFonts w:ascii="Verdana" w:hAnsi="Verdana"/>
          <w:sz w:val="20"/>
          <w:szCs w:val="20"/>
        </w:rPr>
        <w:t>Wagi powinny umożliwiać ich stosowanie w zagłębieniu (ławie fundamentowej) - przy czym producent urządzeń powinien określić wymagania techniczne (w tym w szczególności wymiary z dopuszczalnymi tolerancjami) jakim powinno odpowiadać to zagłębienie.</w:t>
      </w:r>
    </w:p>
    <w:p w14:paraId="181FF20A" w14:textId="78D9CA76"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18. </w:t>
      </w:r>
      <w:r>
        <w:rPr>
          <w:rFonts w:ascii="Verdana" w:hAnsi="Verdana"/>
          <w:sz w:val="20"/>
          <w:szCs w:val="20"/>
        </w:rPr>
        <w:tab/>
      </w:r>
      <w:r w:rsidR="000E51F7" w:rsidRPr="000E51F7">
        <w:rPr>
          <w:rFonts w:ascii="Verdana" w:hAnsi="Verdana"/>
          <w:sz w:val="20"/>
          <w:szCs w:val="20"/>
        </w:rPr>
        <w:t>Wagi w zakresie pełnego działania pomiarowego muszą umożliwiać ich użycie w punktach kontrolnych, które charakteryzują się maksymalnym pochyleniem powierzchni jezdni w strefie ważenia względem poziomu  z zachowaniem następujących tolerancji:</w:t>
      </w:r>
    </w:p>
    <w:p w14:paraId="1C95194A" w14:textId="77777777" w:rsidR="000E51F7" w:rsidRPr="00835A87" w:rsidRDefault="000E51F7" w:rsidP="00835A87">
      <w:pPr>
        <w:pStyle w:val="Akapitzlist"/>
        <w:numPr>
          <w:ilvl w:val="0"/>
          <w:numId w:val="72"/>
        </w:numPr>
        <w:spacing w:line="360" w:lineRule="auto"/>
        <w:ind w:hanging="11"/>
        <w:jc w:val="both"/>
        <w:rPr>
          <w:rFonts w:ascii="Verdana" w:hAnsi="Verdana"/>
          <w:sz w:val="20"/>
          <w:szCs w:val="20"/>
        </w:rPr>
      </w:pPr>
      <w:r w:rsidRPr="00835A87">
        <w:rPr>
          <w:rFonts w:ascii="Verdana" w:hAnsi="Verdana"/>
          <w:sz w:val="20"/>
          <w:szCs w:val="20"/>
        </w:rPr>
        <w:t>1 % w kierunku ruchu pojazdów (pochylenie wzdłużne);</w:t>
      </w:r>
    </w:p>
    <w:p w14:paraId="1EF7F371" w14:textId="77777777" w:rsidR="000E51F7" w:rsidRPr="00835A87" w:rsidRDefault="000E51F7" w:rsidP="00835A87">
      <w:pPr>
        <w:pStyle w:val="Akapitzlist"/>
        <w:numPr>
          <w:ilvl w:val="0"/>
          <w:numId w:val="72"/>
        </w:numPr>
        <w:spacing w:line="360" w:lineRule="auto"/>
        <w:ind w:hanging="11"/>
        <w:jc w:val="both"/>
        <w:rPr>
          <w:rFonts w:ascii="Verdana" w:hAnsi="Verdana"/>
          <w:sz w:val="20"/>
          <w:szCs w:val="20"/>
        </w:rPr>
      </w:pPr>
      <w:r w:rsidRPr="00835A87">
        <w:rPr>
          <w:rFonts w:ascii="Verdana" w:hAnsi="Verdana"/>
          <w:sz w:val="20"/>
          <w:szCs w:val="20"/>
        </w:rPr>
        <w:t>2 % w kierunku prostopadłym do kierunku ruchu pojazdów (pochylenie poprzeczne).</w:t>
      </w:r>
    </w:p>
    <w:p w14:paraId="09B4B2CF" w14:textId="64065735"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19. </w:t>
      </w:r>
      <w:r>
        <w:rPr>
          <w:rFonts w:ascii="Verdana" w:hAnsi="Verdana"/>
          <w:sz w:val="20"/>
          <w:szCs w:val="20"/>
        </w:rPr>
        <w:tab/>
      </w:r>
      <w:r w:rsidR="000E51F7" w:rsidRPr="000E51F7">
        <w:rPr>
          <w:rFonts w:ascii="Verdana" w:hAnsi="Verdana"/>
          <w:sz w:val="20"/>
          <w:szCs w:val="20"/>
        </w:rPr>
        <w:t>Waga musi być wyposażona w zasilacz i przewody umożliwiające osobne ładowanie prądem przemiennym ze standardowych w Polsce gniazd sieciowych z napięciem 230V.</w:t>
      </w:r>
    </w:p>
    <w:p w14:paraId="743C6EBC" w14:textId="2848D4A4"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lastRenderedPageBreak/>
        <w:t xml:space="preserve">20. </w:t>
      </w:r>
      <w:r>
        <w:rPr>
          <w:rFonts w:ascii="Verdana" w:hAnsi="Verdana"/>
          <w:sz w:val="20"/>
          <w:szCs w:val="20"/>
        </w:rPr>
        <w:tab/>
      </w:r>
      <w:r w:rsidR="000E51F7" w:rsidRPr="000E51F7">
        <w:rPr>
          <w:rFonts w:ascii="Verdana" w:hAnsi="Verdana"/>
          <w:sz w:val="20"/>
          <w:szCs w:val="20"/>
        </w:rPr>
        <w:t xml:space="preserve">Niezależne źródła zasilania muszą umożliwiać 12 godzin ciągłej pracy każdej </w:t>
      </w:r>
    </w:p>
    <w:p w14:paraId="4D7123B3" w14:textId="77777777" w:rsidR="000E51F7" w:rsidRPr="000E51F7" w:rsidRDefault="000E51F7" w:rsidP="00835A87">
      <w:pPr>
        <w:spacing w:line="360" w:lineRule="auto"/>
        <w:ind w:left="709"/>
        <w:jc w:val="both"/>
        <w:rPr>
          <w:rFonts w:ascii="Verdana" w:hAnsi="Verdana"/>
          <w:sz w:val="20"/>
          <w:szCs w:val="20"/>
        </w:rPr>
      </w:pPr>
      <w:r w:rsidRPr="000E51F7">
        <w:rPr>
          <w:rFonts w:ascii="Verdana" w:hAnsi="Verdana"/>
          <w:sz w:val="20"/>
          <w:szCs w:val="20"/>
        </w:rPr>
        <w:t>z wag.</w:t>
      </w:r>
    </w:p>
    <w:p w14:paraId="4EE2553C" w14:textId="16DB0FF4"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21. </w:t>
      </w:r>
      <w:r>
        <w:rPr>
          <w:rFonts w:ascii="Verdana" w:hAnsi="Verdana"/>
          <w:sz w:val="20"/>
          <w:szCs w:val="20"/>
        </w:rPr>
        <w:tab/>
      </w:r>
      <w:r w:rsidR="000E51F7" w:rsidRPr="000E51F7">
        <w:rPr>
          <w:rFonts w:ascii="Verdana" w:hAnsi="Verdana"/>
          <w:sz w:val="20"/>
          <w:szCs w:val="20"/>
        </w:rPr>
        <w:t>Przedmiot zamówienia obejmuje dostawę wag wraz z wyposażeniem i oprogramowaniem oraz sporządzoną w języku polskim dokumentacją techniczną i dokumentacją użytkową (instrukcja obsługi) po jednym egzemplarzu dla kompletu wag,  a także szkolenia użytkowe.</w:t>
      </w:r>
    </w:p>
    <w:p w14:paraId="5BECBF4E" w14:textId="28F5AD83"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22. </w:t>
      </w:r>
      <w:r>
        <w:rPr>
          <w:rFonts w:ascii="Verdana" w:hAnsi="Verdana"/>
          <w:sz w:val="20"/>
          <w:szCs w:val="20"/>
        </w:rPr>
        <w:tab/>
      </w:r>
      <w:r w:rsidR="000E51F7" w:rsidRPr="000E51F7">
        <w:rPr>
          <w:rFonts w:ascii="Verdana" w:hAnsi="Verdana"/>
          <w:sz w:val="20"/>
          <w:szCs w:val="20"/>
        </w:rPr>
        <w:t>Oferowane oprogramowanie użytkowe do rejestracji, archiwizacji, oraz wydruku wyników pomiarów musi być sporządzone w języku polskim i ma być dostarczone wraz z dokumentacją techniczną i dokumentacja użytkową (instrukcja obsługi), nośnikami oraz licencjami.</w:t>
      </w:r>
    </w:p>
    <w:p w14:paraId="2473EB61" w14:textId="627F6C03"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23. </w:t>
      </w:r>
      <w:r>
        <w:rPr>
          <w:rFonts w:ascii="Verdana" w:hAnsi="Verdana"/>
          <w:sz w:val="20"/>
          <w:szCs w:val="20"/>
        </w:rPr>
        <w:tab/>
      </w:r>
      <w:r w:rsidR="000E51F7" w:rsidRPr="000E51F7">
        <w:rPr>
          <w:rFonts w:ascii="Verdana" w:hAnsi="Verdana"/>
          <w:sz w:val="20"/>
          <w:szCs w:val="20"/>
        </w:rPr>
        <w:t>Wszystkie poszczególne elementy składowe zestawu wag, w tym ich zasilacze, muszą posiadać znak CE zgodnie z obowiązującymi w tym zakresie przepisami obowiązującymi na terytorium RP.</w:t>
      </w:r>
    </w:p>
    <w:p w14:paraId="0E19AC20" w14:textId="6A4AA820"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24. </w:t>
      </w:r>
      <w:r>
        <w:rPr>
          <w:rFonts w:ascii="Verdana" w:hAnsi="Verdana"/>
          <w:sz w:val="20"/>
          <w:szCs w:val="20"/>
        </w:rPr>
        <w:tab/>
      </w:r>
      <w:r w:rsidR="000E51F7" w:rsidRPr="000E51F7">
        <w:rPr>
          <w:rFonts w:ascii="Verdana" w:hAnsi="Verdana"/>
          <w:sz w:val="20"/>
          <w:szCs w:val="20"/>
        </w:rPr>
        <w:t>Wykonawca obowiązany jest udzielić minimum 60 miesięcznej gwarancji na każdy element oferowanych urządzeń wagowych.</w:t>
      </w:r>
    </w:p>
    <w:p w14:paraId="5C71DA94" w14:textId="7A803654" w:rsidR="000E51F7" w:rsidRPr="000E51F7" w:rsidRDefault="00762CAF" w:rsidP="00EA1117">
      <w:pPr>
        <w:spacing w:line="360" w:lineRule="auto"/>
        <w:ind w:left="709" w:hanging="709"/>
        <w:jc w:val="both"/>
        <w:rPr>
          <w:rFonts w:ascii="Verdana" w:hAnsi="Verdana"/>
          <w:sz w:val="20"/>
          <w:szCs w:val="20"/>
        </w:rPr>
      </w:pPr>
      <w:r>
        <w:rPr>
          <w:rFonts w:ascii="Verdana" w:hAnsi="Verdana"/>
          <w:sz w:val="20"/>
          <w:szCs w:val="20"/>
        </w:rPr>
        <w:t xml:space="preserve">25. </w:t>
      </w:r>
      <w:r>
        <w:rPr>
          <w:rFonts w:ascii="Verdana" w:hAnsi="Verdana"/>
          <w:sz w:val="20"/>
          <w:szCs w:val="20"/>
        </w:rPr>
        <w:tab/>
      </w:r>
      <w:r w:rsidR="000E51F7" w:rsidRPr="000E51F7">
        <w:rPr>
          <w:rFonts w:ascii="Verdana" w:hAnsi="Verdana"/>
          <w:sz w:val="20"/>
          <w:szCs w:val="20"/>
        </w:rPr>
        <w:t>Wykonawca musi zapewnić serwisowanie wag oraz przeprowadzenie legalizacji powtórnych w okresie gwarancyjnym. Zobowiązany jest również aktualizować w tym okresie oprogramowanie użytkowe oraz jego dokumentację techniczną i dokumentację użytkową.</w:t>
      </w:r>
    </w:p>
    <w:p w14:paraId="7648BDEE" w14:textId="4615D053" w:rsidR="000E51F7" w:rsidRPr="000E51F7" w:rsidRDefault="00EA1117" w:rsidP="00EA1117">
      <w:pPr>
        <w:spacing w:line="360" w:lineRule="auto"/>
        <w:ind w:left="709" w:hanging="709"/>
        <w:jc w:val="both"/>
        <w:rPr>
          <w:rFonts w:ascii="Verdana" w:hAnsi="Verdana"/>
          <w:sz w:val="20"/>
          <w:szCs w:val="20"/>
        </w:rPr>
      </w:pPr>
      <w:r>
        <w:rPr>
          <w:rFonts w:ascii="Verdana" w:hAnsi="Verdana"/>
          <w:sz w:val="20"/>
          <w:szCs w:val="20"/>
        </w:rPr>
        <w:t xml:space="preserve">26. </w:t>
      </w:r>
      <w:r>
        <w:rPr>
          <w:rFonts w:ascii="Verdana" w:hAnsi="Verdana"/>
          <w:sz w:val="20"/>
          <w:szCs w:val="20"/>
        </w:rPr>
        <w:tab/>
      </w:r>
      <w:r w:rsidR="000E51F7" w:rsidRPr="000E51F7">
        <w:rPr>
          <w:rFonts w:ascii="Verdana" w:hAnsi="Verdana"/>
          <w:sz w:val="20"/>
          <w:szCs w:val="20"/>
        </w:rPr>
        <w:t>Serwisowanie wag i ich oprogramowania w okresie gwarancyjnym i pogwarancyjnym musi odbywać się na terenie Rzeczypospolitej Polskiej.</w:t>
      </w:r>
    </w:p>
    <w:p w14:paraId="5FAB4EF1" w14:textId="05983A92" w:rsidR="000E51F7" w:rsidRPr="000E51F7" w:rsidRDefault="00EA1117" w:rsidP="00EA1117">
      <w:pPr>
        <w:spacing w:line="360" w:lineRule="auto"/>
        <w:ind w:left="709" w:hanging="709"/>
        <w:jc w:val="both"/>
        <w:rPr>
          <w:rFonts w:ascii="Verdana" w:hAnsi="Verdana"/>
          <w:sz w:val="20"/>
          <w:szCs w:val="20"/>
        </w:rPr>
      </w:pPr>
      <w:r>
        <w:rPr>
          <w:rFonts w:ascii="Verdana" w:hAnsi="Verdana"/>
          <w:sz w:val="20"/>
          <w:szCs w:val="20"/>
        </w:rPr>
        <w:t xml:space="preserve">27. </w:t>
      </w:r>
      <w:r>
        <w:rPr>
          <w:rFonts w:ascii="Verdana" w:hAnsi="Verdana"/>
          <w:sz w:val="20"/>
          <w:szCs w:val="20"/>
        </w:rPr>
        <w:tab/>
      </w:r>
      <w:r w:rsidR="000E51F7" w:rsidRPr="000E51F7">
        <w:rPr>
          <w:rFonts w:ascii="Verdana" w:hAnsi="Verdana"/>
          <w:sz w:val="20"/>
          <w:szCs w:val="20"/>
        </w:rPr>
        <w:t>Objęty dostawą zestaw musi zawierać wszystkie wymagane dokumenty, zgodnie ze specyfikacją istotnych warunków zamówienia, w tym opisem przedmiotu zamówienia, złożoną przez wykonawcę ofertą oraz podpisaną umową.</w:t>
      </w:r>
    </w:p>
    <w:p w14:paraId="2B38F126" w14:textId="25FA27E3" w:rsidR="000E51F7" w:rsidRPr="000E51F7" w:rsidRDefault="00EA1117" w:rsidP="00EA1117">
      <w:pPr>
        <w:spacing w:line="360" w:lineRule="auto"/>
        <w:ind w:left="709" w:hanging="709"/>
        <w:jc w:val="both"/>
        <w:rPr>
          <w:rFonts w:ascii="Verdana" w:hAnsi="Verdana"/>
          <w:sz w:val="20"/>
          <w:szCs w:val="20"/>
        </w:rPr>
      </w:pPr>
      <w:r>
        <w:rPr>
          <w:rFonts w:ascii="Verdana" w:hAnsi="Verdana"/>
          <w:sz w:val="20"/>
          <w:szCs w:val="20"/>
        </w:rPr>
        <w:t xml:space="preserve">28. </w:t>
      </w:r>
      <w:r>
        <w:rPr>
          <w:rFonts w:ascii="Verdana" w:hAnsi="Verdana"/>
          <w:sz w:val="20"/>
          <w:szCs w:val="20"/>
        </w:rPr>
        <w:tab/>
      </w:r>
      <w:r w:rsidR="000E51F7" w:rsidRPr="000E51F7">
        <w:rPr>
          <w:rFonts w:ascii="Verdana" w:hAnsi="Verdana"/>
          <w:sz w:val="20"/>
          <w:szCs w:val="20"/>
        </w:rPr>
        <w:t>Zamawiający zastrzega sobie w czasie odbioru kontrolę kompletności przedmiotu dostawy oraz przeprowadzenie dodatkowych testów potwierdzających w szczególności pełną funkcjonalność objętego dostawą zestawu wraz z oprogramowaniem. Oferowane urządzenia wraz z oprogramowaniem będą gotowe do użycia bez potrzeby wykonywania dodatkowych badań lub legalizacji.</w:t>
      </w:r>
    </w:p>
    <w:p w14:paraId="76CACA47" w14:textId="04B1FBC7" w:rsidR="000E51F7" w:rsidRPr="000E51F7" w:rsidRDefault="00EA1117" w:rsidP="00EA1117">
      <w:pPr>
        <w:spacing w:line="360" w:lineRule="auto"/>
        <w:ind w:left="709" w:hanging="709"/>
        <w:jc w:val="both"/>
        <w:rPr>
          <w:rFonts w:ascii="Verdana" w:hAnsi="Verdana"/>
          <w:sz w:val="20"/>
          <w:szCs w:val="20"/>
        </w:rPr>
      </w:pPr>
      <w:r>
        <w:rPr>
          <w:rFonts w:ascii="Verdana" w:hAnsi="Verdana"/>
          <w:sz w:val="20"/>
          <w:szCs w:val="20"/>
        </w:rPr>
        <w:t xml:space="preserve">29. </w:t>
      </w:r>
      <w:r>
        <w:rPr>
          <w:rFonts w:ascii="Verdana" w:hAnsi="Verdana"/>
          <w:sz w:val="20"/>
          <w:szCs w:val="20"/>
        </w:rPr>
        <w:tab/>
      </w:r>
      <w:r w:rsidR="000E51F7" w:rsidRPr="000E51F7">
        <w:rPr>
          <w:rFonts w:ascii="Verdana" w:hAnsi="Verdana"/>
          <w:sz w:val="20"/>
          <w:szCs w:val="20"/>
        </w:rPr>
        <w:t>Wykonawca zapewni również przeszkolenie personelu Inspekcji Transportu Drogowego z zakresu pełnej obsługi wag wraz z ich wyposażeniem oraz oprogramowaniem.</w:t>
      </w:r>
    </w:p>
    <w:p w14:paraId="276BACD5" w14:textId="77777777" w:rsidR="0014768A" w:rsidRPr="0014768A" w:rsidRDefault="00EA1117" w:rsidP="0014768A">
      <w:pPr>
        <w:spacing w:line="360" w:lineRule="auto"/>
        <w:ind w:left="709" w:hanging="709"/>
        <w:jc w:val="both"/>
        <w:rPr>
          <w:rFonts w:ascii="Verdana" w:hAnsi="Verdana"/>
          <w:sz w:val="20"/>
          <w:szCs w:val="20"/>
        </w:rPr>
      </w:pPr>
      <w:r>
        <w:rPr>
          <w:rFonts w:ascii="Verdana" w:hAnsi="Verdana"/>
          <w:sz w:val="20"/>
          <w:szCs w:val="20"/>
        </w:rPr>
        <w:t xml:space="preserve">30. </w:t>
      </w:r>
      <w:r>
        <w:rPr>
          <w:rFonts w:ascii="Verdana" w:hAnsi="Verdana"/>
          <w:sz w:val="20"/>
          <w:szCs w:val="20"/>
        </w:rPr>
        <w:tab/>
      </w:r>
      <w:r w:rsidR="000E51F7" w:rsidRPr="000E51F7">
        <w:rPr>
          <w:rFonts w:ascii="Verdana" w:hAnsi="Verdana"/>
          <w:sz w:val="20"/>
          <w:szCs w:val="20"/>
        </w:rPr>
        <w:t xml:space="preserve">Szkolenie odbędzie się we wskazanym przez zamawiającego miejscu użytkowania. </w:t>
      </w:r>
      <w:r w:rsidR="0014768A" w:rsidRPr="0014768A">
        <w:rPr>
          <w:rFonts w:ascii="Verdana" w:hAnsi="Verdana"/>
          <w:sz w:val="20"/>
          <w:szCs w:val="20"/>
        </w:rPr>
        <w:t>W ciągu 10 dni roboczych po ostatecznym odbiorze przedmiotu umowy.</w:t>
      </w:r>
    </w:p>
    <w:p w14:paraId="5FD4F194" w14:textId="77777777" w:rsidR="00B13AB3" w:rsidRPr="00111FE5" w:rsidRDefault="00B13AB3" w:rsidP="000E51F7">
      <w:pPr>
        <w:spacing w:line="360" w:lineRule="auto"/>
        <w:rPr>
          <w:rFonts w:ascii="Verdana" w:hAnsi="Verdana"/>
          <w:sz w:val="20"/>
          <w:szCs w:val="20"/>
        </w:rPr>
      </w:pPr>
    </w:p>
    <w:sectPr w:rsidR="00B13AB3" w:rsidRPr="00111FE5" w:rsidSect="00B94AAA">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2EFC0F" w14:textId="77777777" w:rsidR="00A01C32" w:rsidRDefault="00A01C32" w:rsidP="00BE245A">
      <w:r>
        <w:separator/>
      </w:r>
    </w:p>
  </w:endnote>
  <w:endnote w:type="continuationSeparator" w:id="0">
    <w:p w14:paraId="48D8CBFE" w14:textId="77777777" w:rsidR="00A01C32" w:rsidRDefault="00A01C3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1" w:usb1="08070000" w:usb2="00000010" w:usb3="00000000" w:csb0="00020000" w:csb1="00000000"/>
  </w:font>
  <w:font w:name="-webkit-standard">
    <w:altName w:val="Arial"/>
    <w:panose1 w:val="00000000000000000000"/>
    <w:charset w:val="00"/>
    <w:family w:val="roman"/>
    <w:notTrueType/>
    <w:pitch w:val="default"/>
  </w:font>
  <w:font w:name="Segoe UI">
    <w:panose1 w:val="020B0502040204020203"/>
    <w:charset w:val="EE"/>
    <w:family w:val="swiss"/>
    <w:pitch w:val="variable"/>
    <w:sig w:usb0="E10022FF" w:usb1="C000E47F" w:usb2="00000029" w:usb3="00000000" w:csb0="000001D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C1A7E" w14:textId="06E02469" w:rsidR="00122CEA" w:rsidRDefault="00122CEA">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E367E2">
      <w:rPr>
        <w:rStyle w:val="Numerstrony"/>
        <w:rFonts w:ascii="Verdana" w:hAnsi="Verdana" w:cs="Verdana"/>
        <w:b/>
        <w:bCs/>
        <w:noProof/>
      </w:rPr>
      <w:t>4</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E17699" w14:textId="77777777" w:rsidR="00A01C32" w:rsidRDefault="00A01C32" w:rsidP="00BE245A">
      <w:r>
        <w:separator/>
      </w:r>
    </w:p>
  </w:footnote>
  <w:footnote w:type="continuationSeparator" w:id="0">
    <w:p w14:paraId="6AA105AD" w14:textId="77777777" w:rsidR="00A01C32" w:rsidRDefault="00A01C32" w:rsidP="00BE245A">
      <w:r>
        <w:continuationSeparator/>
      </w:r>
    </w:p>
  </w:footnote>
  <w:footnote w:id="1">
    <w:p w14:paraId="49F8ADBF" w14:textId="77777777" w:rsidR="00122CEA" w:rsidRPr="00F278C7" w:rsidRDefault="00122CEA"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42E5705" w14:textId="77777777" w:rsidR="00122CEA" w:rsidRPr="00F278C7" w:rsidRDefault="00122CE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60CD4477" w14:textId="77777777" w:rsidR="00122CEA" w:rsidRPr="00F278C7" w:rsidRDefault="00122CE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DC8676A" w14:textId="77777777" w:rsidR="00122CEA" w:rsidRPr="00F278C7" w:rsidRDefault="00122CE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C3433B6" w14:textId="77777777" w:rsidR="00122CEA" w:rsidRDefault="00122CEA">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5A192A"/>
    <w:multiLevelType w:val="hybridMultilevel"/>
    <w:tmpl w:val="1ED2C75E"/>
    <w:lvl w:ilvl="0" w:tplc="7E642234">
      <w:start w:val="1"/>
      <w:numFmt w:val="bullet"/>
      <w:lvlText w:val="-"/>
      <w:lvlJc w:val="left"/>
      <w:pPr>
        <w:ind w:left="1287" w:hanging="360"/>
      </w:pPr>
      <w:rPr>
        <w:rFonts w:ascii="Verdana" w:hAnsi="Verdana"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15:restartNumberingAfterBreak="0">
    <w:nsid w:val="05AD0050"/>
    <w:multiLevelType w:val="hybridMultilevel"/>
    <w:tmpl w:val="4B72A4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F8F23BC"/>
    <w:multiLevelType w:val="hybridMultilevel"/>
    <w:tmpl w:val="261A04F0"/>
    <w:lvl w:ilvl="0" w:tplc="7E642234">
      <w:start w:val="1"/>
      <w:numFmt w:val="bullet"/>
      <w:lvlText w:val="-"/>
      <w:lvlJc w:val="left"/>
      <w:pPr>
        <w:ind w:left="720" w:hanging="360"/>
      </w:pPr>
      <w:rPr>
        <w:rFonts w:ascii="Verdana" w:hAnsi="Verdana" w:hint="default"/>
        <w:strike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5" w15:restartNumberingAfterBreak="0">
    <w:nsid w:val="140E07C1"/>
    <w:multiLevelType w:val="multilevel"/>
    <w:tmpl w:val="8222C45C"/>
    <w:lvl w:ilvl="0">
      <w:start w:val="6"/>
      <w:numFmt w:val="decimal"/>
      <w:lvlText w:val="%1."/>
      <w:lvlJc w:val="left"/>
      <w:pPr>
        <w:ind w:left="630" w:hanging="630"/>
      </w:pPr>
      <w:rPr>
        <w:rFonts w:hint="default"/>
        <w:b/>
      </w:rPr>
    </w:lvl>
    <w:lvl w:ilvl="1">
      <w:start w:val="4"/>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26"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5C549E4"/>
    <w:multiLevelType w:val="hybridMultilevel"/>
    <w:tmpl w:val="1862A58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187D2130"/>
    <w:multiLevelType w:val="hybridMultilevel"/>
    <w:tmpl w:val="6E0E96C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29"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5" w15:restartNumberingAfterBreak="0">
    <w:nsid w:val="27157DDB"/>
    <w:multiLevelType w:val="hybridMultilevel"/>
    <w:tmpl w:val="6BD41E14"/>
    <w:lvl w:ilvl="0" w:tplc="7E642234">
      <w:start w:val="1"/>
      <w:numFmt w:val="bullet"/>
      <w:lvlText w:val="-"/>
      <w:lvlJc w:val="left"/>
      <w:pPr>
        <w:ind w:left="1440" w:hanging="360"/>
      </w:pPr>
      <w:rPr>
        <w:rFonts w:ascii="Verdana" w:hAnsi="Verdana"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9"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1" w15:restartNumberingAfterBreak="0">
    <w:nsid w:val="330345B3"/>
    <w:multiLevelType w:val="hybridMultilevel"/>
    <w:tmpl w:val="423C662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2" w15:restartNumberingAfterBreak="0">
    <w:nsid w:val="334220DE"/>
    <w:multiLevelType w:val="multilevel"/>
    <w:tmpl w:val="EC52892A"/>
    <w:lvl w:ilvl="0">
      <w:start w:val="1"/>
      <w:numFmt w:val="decimal"/>
      <w:lvlText w:val="%1."/>
      <w:lvlJc w:val="left"/>
      <w:pPr>
        <w:ind w:left="360" w:hanging="360"/>
      </w:pPr>
      <w:rPr>
        <w:b/>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4"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5" w15:restartNumberingAfterBreak="0">
    <w:nsid w:val="3C635A4D"/>
    <w:multiLevelType w:val="hybridMultilevel"/>
    <w:tmpl w:val="040201BE"/>
    <w:lvl w:ilvl="0" w:tplc="7E642234">
      <w:start w:val="1"/>
      <w:numFmt w:val="bullet"/>
      <w:lvlText w:val="-"/>
      <w:lvlJc w:val="left"/>
      <w:pPr>
        <w:ind w:left="720" w:hanging="360"/>
      </w:pPr>
      <w:rPr>
        <w:rFonts w:ascii="Verdana" w:hAnsi="Verdana" w:hint="default"/>
        <w:strike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3" w15:restartNumberingAfterBreak="0">
    <w:nsid w:val="530D6085"/>
    <w:multiLevelType w:val="hybridMultilevel"/>
    <w:tmpl w:val="3314EE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5"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9"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64C40D7A"/>
    <w:multiLevelType w:val="hybridMultilevel"/>
    <w:tmpl w:val="52F276F8"/>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3"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4"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A917F7A"/>
    <w:multiLevelType w:val="hybridMultilevel"/>
    <w:tmpl w:val="74E261C4"/>
    <w:lvl w:ilvl="0" w:tplc="7E642234">
      <w:start w:val="1"/>
      <w:numFmt w:val="bullet"/>
      <w:lvlText w:val="-"/>
      <w:lvlJc w:val="left"/>
      <w:pPr>
        <w:ind w:left="720" w:hanging="360"/>
      </w:pPr>
      <w:rPr>
        <w:rFonts w:ascii="Verdana" w:hAnsi="Verdana" w:hint="default"/>
        <w:strike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67"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C9D04DC"/>
    <w:multiLevelType w:val="hybridMultilevel"/>
    <w:tmpl w:val="FC781F1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D3A2544"/>
    <w:multiLevelType w:val="hybridMultilevel"/>
    <w:tmpl w:val="CE54F024"/>
    <w:lvl w:ilvl="0" w:tplc="7E642234">
      <w:start w:val="1"/>
      <w:numFmt w:val="bullet"/>
      <w:lvlText w:val="-"/>
      <w:lvlJc w:val="left"/>
      <w:pPr>
        <w:ind w:left="720" w:hanging="360"/>
      </w:pPr>
      <w:rPr>
        <w:rFonts w:ascii="Verdana" w:hAnsi="Verdana" w:hint="default"/>
        <w:strike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72E0539A"/>
    <w:multiLevelType w:val="hybridMultilevel"/>
    <w:tmpl w:val="DFD45524"/>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3"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77C05DF5"/>
    <w:multiLevelType w:val="hybridMultilevel"/>
    <w:tmpl w:val="73F4D20E"/>
    <w:lvl w:ilvl="0" w:tplc="7E642234">
      <w:start w:val="1"/>
      <w:numFmt w:val="bullet"/>
      <w:lvlText w:val="-"/>
      <w:lvlJc w:val="left"/>
      <w:pPr>
        <w:ind w:left="720" w:hanging="360"/>
      </w:pPr>
      <w:rPr>
        <w:rFonts w:ascii="Verdana" w:hAnsi="Verdana" w:hint="default"/>
        <w:strike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79365938"/>
    <w:multiLevelType w:val="hybridMultilevel"/>
    <w:tmpl w:val="12E43C3E"/>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7"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78"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9"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0"/>
  </w:num>
  <w:num w:numId="2">
    <w:abstractNumId w:val="0"/>
  </w:num>
  <w:num w:numId="3">
    <w:abstractNumId w:val="47"/>
  </w:num>
  <w:num w:numId="4">
    <w:abstractNumId w:val="56"/>
  </w:num>
  <w:num w:numId="5">
    <w:abstractNumId w:val="78"/>
  </w:num>
  <w:num w:numId="6">
    <w:abstractNumId w:val="7"/>
  </w:num>
  <w:num w:numId="7">
    <w:abstractNumId w:val="74"/>
  </w:num>
  <w:num w:numId="8">
    <w:abstractNumId w:val="12"/>
  </w:num>
  <w:num w:numId="9">
    <w:abstractNumId w:val="34"/>
  </w:num>
  <w:num w:numId="10">
    <w:abstractNumId w:val="10"/>
  </w:num>
  <w:num w:numId="11">
    <w:abstractNumId w:val="54"/>
  </w:num>
  <w:num w:numId="12">
    <w:abstractNumId w:val="40"/>
  </w:num>
  <w:num w:numId="13">
    <w:abstractNumId w:val="64"/>
  </w:num>
  <w:num w:numId="14">
    <w:abstractNumId w:val="33"/>
  </w:num>
  <w:num w:numId="15">
    <w:abstractNumId w:val="9"/>
  </w:num>
  <w:num w:numId="16">
    <w:abstractNumId w:val="5"/>
  </w:num>
  <w:num w:numId="17">
    <w:abstractNumId w:val="17"/>
  </w:num>
  <w:num w:numId="18">
    <w:abstractNumId w:val="46"/>
  </w:num>
  <w:num w:numId="19">
    <w:abstractNumId w:val="38"/>
  </w:num>
  <w:num w:numId="20">
    <w:abstractNumId w:val="44"/>
  </w:num>
  <w:num w:numId="21">
    <w:abstractNumId w:val="50"/>
  </w:num>
  <w:num w:numId="22">
    <w:abstractNumId w:val="29"/>
  </w:num>
  <w:num w:numId="23">
    <w:abstractNumId w:val="11"/>
  </w:num>
  <w:num w:numId="24">
    <w:abstractNumId w:val="79"/>
  </w:num>
  <w:num w:numId="25">
    <w:abstractNumId w:val="6"/>
  </w:num>
  <w:num w:numId="26">
    <w:abstractNumId w:val="59"/>
  </w:num>
  <w:num w:numId="27">
    <w:abstractNumId w:val="63"/>
  </w:num>
  <w:num w:numId="28">
    <w:abstractNumId w:val="26"/>
  </w:num>
  <w:num w:numId="29">
    <w:abstractNumId w:val="43"/>
  </w:num>
  <w:num w:numId="30">
    <w:abstractNumId w:val="32"/>
  </w:num>
  <w:num w:numId="31">
    <w:abstractNumId w:val="51"/>
  </w:num>
  <w:num w:numId="32">
    <w:abstractNumId w:val="24"/>
  </w:num>
  <w:num w:numId="33">
    <w:abstractNumId w:val="66"/>
  </w:num>
  <w:num w:numId="34">
    <w:abstractNumId w:val="22"/>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8"/>
  </w:num>
  <w:num w:numId="38">
    <w:abstractNumId w:val="37"/>
  </w:num>
  <w:num w:numId="39">
    <w:abstractNumId w:val="20"/>
  </w:num>
  <w:num w:numId="40">
    <w:abstractNumId w:val="58"/>
  </w:num>
  <w:num w:numId="41">
    <w:abstractNumId w:val="48"/>
  </w:num>
  <w:num w:numId="42">
    <w:abstractNumId w:val="60"/>
  </w:num>
  <w:num w:numId="43">
    <w:abstractNumId w:val="67"/>
  </w:num>
  <w:num w:numId="44">
    <w:abstractNumId w:val="21"/>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7"/>
  </w:num>
  <w:num w:numId="47">
    <w:abstractNumId w:val="36"/>
  </w:num>
  <w:num w:numId="4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num>
  <w:num w:numId="50">
    <w:abstractNumId w:val="18"/>
  </w:num>
  <w:num w:numId="51">
    <w:abstractNumId w:val="57"/>
  </w:num>
  <w:num w:numId="52">
    <w:abstractNumId w:val="4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num>
  <w:num w:numId="57">
    <w:abstractNumId w:val="28"/>
  </w:num>
  <w:num w:numId="58">
    <w:abstractNumId w:val="25"/>
  </w:num>
  <w:num w:numId="59">
    <w:abstractNumId w:val="35"/>
  </w:num>
  <w:num w:numId="60">
    <w:abstractNumId w:val="13"/>
  </w:num>
  <w:num w:numId="61">
    <w:abstractNumId w:val="73"/>
  </w:num>
  <w:num w:numId="62">
    <w:abstractNumId w:val="62"/>
  </w:num>
  <w:num w:numId="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3"/>
  </w:num>
  <w:num w:numId="65">
    <w:abstractNumId w:val="72"/>
  </w:num>
  <w:num w:numId="66">
    <w:abstractNumId w:val="42"/>
  </w:num>
  <w:num w:numId="67">
    <w:abstractNumId w:val="14"/>
  </w:num>
  <w:num w:numId="68">
    <w:abstractNumId w:val="75"/>
  </w:num>
  <w:num w:numId="69">
    <w:abstractNumId w:val="70"/>
  </w:num>
  <w:num w:numId="70">
    <w:abstractNumId w:val="45"/>
  </w:num>
  <w:num w:numId="71">
    <w:abstractNumId w:val="65"/>
  </w:num>
  <w:num w:numId="72">
    <w:abstractNumId w:val="19"/>
  </w:num>
  <w:num w:numId="73">
    <w:abstractNumId w:val="68"/>
  </w:num>
  <w:num w:numId="74">
    <w:abstractNumId w:val="76"/>
  </w:num>
  <w:num w:numId="75">
    <w:abstractNumId w:val="27"/>
  </w:num>
  <w:numIdMacAtCleanup w:val="6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jdas-Słowikowska Ewa">
    <w15:presenceInfo w15:providerId="None" w15:userId="Hajdas-Słowikowska Ew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9F4"/>
    <w:rsid w:val="000063D1"/>
    <w:rsid w:val="000072BA"/>
    <w:rsid w:val="0001049F"/>
    <w:rsid w:val="00010EFB"/>
    <w:rsid w:val="000112E1"/>
    <w:rsid w:val="00017DCA"/>
    <w:rsid w:val="00021393"/>
    <w:rsid w:val="0002182A"/>
    <w:rsid w:val="00022120"/>
    <w:rsid w:val="0002280E"/>
    <w:rsid w:val="00030917"/>
    <w:rsid w:val="000311A6"/>
    <w:rsid w:val="000350FA"/>
    <w:rsid w:val="00036D19"/>
    <w:rsid w:val="0003739C"/>
    <w:rsid w:val="000403A2"/>
    <w:rsid w:val="000415A5"/>
    <w:rsid w:val="00042551"/>
    <w:rsid w:val="000430FB"/>
    <w:rsid w:val="00045067"/>
    <w:rsid w:val="0004600F"/>
    <w:rsid w:val="00047AFD"/>
    <w:rsid w:val="00047F3B"/>
    <w:rsid w:val="0005235A"/>
    <w:rsid w:val="00053D46"/>
    <w:rsid w:val="00053FF3"/>
    <w:rsid w:val="000542D5"/>
    <w:rsid w:val="00054B49"/>
    <w:rsid w:val="00054DD0"/>
    <w:rsid w:val="00055FCE"/>
    <w:rsid w:val="00056D46"/>
    <w:rsid w:val="000603DF"/>
    <w:rsid w:val="0006139D"/>
    <w:rsid w:val="00061A11"/>
    <w:rsid w:val="00061DCF"/>
    <w:rsid w:val="00064307"/>
    <w:rsid w:val="00064816"/>
    <w:rsid w:val="0007075D"/>
    <w:rsid w:val="0007161D"/>
    <w:rsid w:val="00073FB2"/>
    <w:rsid w:val="00074E80"/>
    <w:rsid w:val="00076EB0"/>
    <w:rsid w:val="000770D5"/>
    <w:rsid w:val="00077396"/>
    <w:rsid w:val="00077E3F"/>
    <w:rsid w:val="000833B7"/>
    <w:rsid w:val="00083DAF"/>
    <w:rsid w:val="00084C5C"/>
    <w:rsid w:val="000877B1"/>
    <w:rsid w:val="00093699"/>
    <w:rsid w:val="00094748"/>
    <w:rsid w:val="00094F58"/>
    <w:rsid w:val="000A10D8"/>
    <w:rsid w:val="000A3290"/>
    <w:rsid w:val="000A38CC"/>
    <w:rsid w:val="000A418D"/>
    <w:rsid w:val="000A54AE"/>
    <w:rsid w:val="000A5D1E"/>
    <w:rsid w:val="000A7DC3"/>
    <w:rsid w:val="000B0AFB"/>
    <w:rsid w:val="000B2903"/>
    <w:rsid w:val="000B45BD"/>
    <w:rsid w:val="000B4B80"/>
    <w:rsid w:val="000B5291"/>
    <w:rsid w:val="000C133A"/>
    <w:rsid w:val="000C3EA8"/>
    <w:rsid w:val="000C649E"/>
    <w:rsid w:val="000D00A3"/>
    <w:rsid w:val="000D13F5"/>
    <w:rsid w:val="000D21DC"/>
    <w:rsid w:val="000D4743"/>
    <w:rsid w:val="000D4E91"/>
    <w:rsid w:val="000E3B4B"/>
    <w:rsid w:val="000E51F7"/>
    <w:rsid w:val="000E6292"/>
    <w:rsid w:val="000E6F18"/>
    <w:rsid w:val="000F7235"/>
    <w:rsid w:val="000F7ECD"/>
    <w:rsid w:val="00101C31"/>
    <w:rsid w:val="00102725"/>
    <w:rsid w:val="00104308"/>
    <w:rsid w:val="00105402"/>
    <w:rsid w:val="00106429"/>
    <w:rsid w:val="0010742A"/>
    <w:rsid w:val="00107D76"/>
    <w:rsid w:val="00110F3A"/>
    <w:rsid w:val="00111FE5"/>
    <w:rsid w:val="001135F7"/>
    <w:rsid w:val="00116422"/>
    <w:rsid w:val="001178AC"/>
    <w:rsid w:val="00120143"/>
    <w:rsid w:val="00120421"/>
    <w:rsid w:val="00122CEA"/>
    <w:rsid w:val="001235DF"/>
    <w:rsid w:val="001237F9"/>
    <w:rsid w:val="00123C20"/>
    <w:rsid w:val="001244C5"/>
    <w:rsid w:val="001253D4"/>
    <w:rsid w:val="0012733D"/>
    <w:rsid w:val="001301C0"/>
    <w:rsid w:val="00130E2A"/>
    <w:rsid w:val="00132E33"/>
    <w:rsid w:val="00133E21"/>
    <w:rsid w:val="001343C3"/>
    <w:rsid w:val="00135FEC"/>
    <w:rsid w:val="00142D5B"/>
    <w:rsid w:val="0014519D"/>
    <w:rsid w:val="00146903"/>
    <w:rsid w:val="00146CB6"/>
    <w:rsid w:val="0014768A"/>
    <w:rsid w:val="00154AFB"/>
    <w:rsid w:val="001550C0"/>
    <w:rsid w:val="00163041"/>
    <w:rsid w:val="001640B9"/>
    <w:rsid w:val="00165E67"/>
    <w:rsid w:val="00166079"/>
    <w:rsid w:val="00166A20"/>
    <w:rsid w:val="001677AB"/>
    <w:rsid w:val="00171E87"/>
    <w:rsid w:val="00172008"/>
    <w:rsid w:val="00174E51"/>
    <w:rsid w:val="001755D1"/>
    <w:rsid w:val="00175F51"/>
    <w:rsid w:val="0017734E"/>
    <w:rsid w:val="00186BEE"/>
    <w:rsid w:val="00191757"/>
    <w:rsid w:val="00192C48"/>
    <w:rsid w:val="00195039"/>
    <w:rsid w:val="0019535D"/>
    <w:rsid w:val="00196080"/>
    <w:rsid w:val="001A0633"/>
    <w:rsid w:val="001A2819"/>
    <w:rsid w:val="001A399E"/>
    <w:rsid w:val="001A448F"/>
    <w:rsid w:val="001A50D4"/>
    <w:rsid w:val="001A5B2C"/>
    <w:rsid w:val="001A6FE2"/>
    <w:rsid w:val="001B4CD9"/>
    <w:rsid w:val="001B635F"/>
    <w:rsid w:val="001C014F"/>
    <w:rsid w:val="001C1195"/>
    <w:rsid w:val="001C2925"/>
    <w:rsid w:val="001C3901"/>
    <w:rsid w:val="001C3D9C"/>
    <w:rsid w:val="001C43BC"/>
    <w:rsid w:val="001C5108"/>
    <w:rsid w:val="001C785B"/>
    <w:rsid w:val="001D25F5"/>
    <w:rsid w:val="001D3F59"/>
    <w:rsid w:val="001D66B8"/>
    <w:rsid w:val="001E004D"/>
    <w:rsid w:val="001E012F"/>
    <w:rsid w:val="001E0248"/>
    <w:rsid w:val="001E2141"/>
    <w:rsid w:val="001E5535"/>
    <w:rsid w:val="001E6314"/>
    <w:rsid w:val="001E6A4B"/>
    <w:rsid w:val="001F1AF8"/>
    <w:rsid w:val="001F5498"/>
    <w:rsid w:val="001F69DB"/>
    <w:rsid w:val="00202171"/>
    <w:rsid w:val="002042E2"/>
    <w:rsid w:val="00212237"/>
    <w:rsid w:val="002131BC"/>
    <w:rsid w:val="00213FB2"/>
    <w:rsid w:val="002140FF"/>
    <w:rsid w:val="0021454B"/>
    <w:rsid w:val="00216CF5"/>
    <w:rsid w:val="002174D9"/>
    <w:rsid w:val="00220247"/>
    <w:rsid w:val="002224A3"/>
    <w:rsid w:val="002224FB"/>
    <w:rsid w:val="002233A5"/>
    <w:rsid w:val="00223EC5"/>
    <w:rsid w:val="00225FE0"/>
    <w:rsid w:val="00226AE1"/>
    <w:rsid w:val="00227270"/>
    <w:rsid w:val="00230059"/>
    <w:rsid w:val="002308D0"/>
    <w:rsid w:val="00233215"/>
    <w:rsid w:val="00233330"/>
    <w:rsid w:val="002348DA"/>
    <w:rsid w:val="00236D2D"/>
    <w:rsid w:val="002402E9"/>
    <w:rsid w:val="002410F3"/>
    <w:rsid w:val="00241992"/>
    <w:rsid w:val="00243F0B"/>
    <w:rsid w:val="002446B9"/>
    <w:rsid w:val="002457E5"/>
    <w:rsid w:val="00250069"/>
    <w:rsid w:val="00251C28"/>
    <w:rsid w:val="00252BDC"/>
    <w:rsid w:val="0026014E"/>
    <w:rsid w:val="00260164"/>
    <w:rsid w:val="00261F0B"/>
    <w:rsid w:val="00263560"/>
    <w:rsid w:val="00264CB9"/>
    <w:rsid w:val="00267176"/>
    <w:rsid w:val="002673C6"/>
    <w:rsid w:val="00267C28"/>
    <w:rsid w:val="0027248A"/>
    <w:rsid w:val="00272F02"/>
    <w:rsid w:val="00272F7B"/>
    <w:rsid w:val="00273F36"/>
    <w:rsid w:val="00280880"/>
    <w:rsid w:val="002816CC"/>
    <w:rsid w:val="00286781"/>
    <w:rsid w:val="002905FB"/>
    <w:rsid w:val="0029172E"/>
    <w:rsid w:val="00292492"/>
    <w:rsid w:val="00293E5D"/>
    <w:rsid w:val="00293F81"/>
    <w:rsid w:val="002965DA"/>
    <w:rsid w:val="00296BE3"/>
    <w:rsid w:val="002A1A79"/>
    <w:rsid w:val="002A2491"/>
    <w:rsid w:val="002A3B7B"/>
    <w:rsid w:val="002A64AF"/>
    <w:rsid w:val="002A793F"/>
    <w:rsid w:val="002B1A97"/>
    <w:rsid w:val="002B28AB"/>
    <w:rsid w:val="002B629D"/>
    <w:rsid w:val="002C0518"/>
    <w:rsid w:val="002C143B"/>
    <w:rsid w:val="002C3110"/>
    <w:rsid w:val="002C5D80"/>
    <w:rsid w:val="002C6308"/>
    <w:rsid w:val="002C6B7F"/>
    <w:rsid w:val="002D1956"/>
    <w:rsid w:val="002D2CDC"/>
    <w:rsid w:val="002D7D28"/>
    <w:rsid w:val="002E05DA"/>
    <w:rsid w:val="002E19B1"/>
    <w:rsid w:val="002E37D2"/>
    <w:rsid w:val="002E45C0"/>
    <w:rsid w:val="002F2B99"/>
    <w:rsid w:val="002F4B0C"/>
    <w:rsid w:val="002F65C2"/>
    <w:rsid w:val="002F70DA"/>
    <w:rsid w:val="003016CA"/>
    <w:rsid w:val="00303696"/>
    <w:rsid w:val="00303A0B"/>
    <w:rsid w:val="0030450A"/>
    <w:rsid w:val="00304B31"/>
    <w:rsid w:val="00304DA7"/>
    <w:rsid w:val="00305313"/>
    <w:rsid w:val="0031082A"/>
    <w:rsid w:val="003108DF"/>
    <w:rsid w:val="003122DD"/>
    <w:rsid w:val="003128FD"/>
    <w:rsid w:val="00312A3E"/>
    <w:rsid w:val="00313928"/>
    <w:rsid w:val="00314DF9"/>
    <w:rsid w:val="00317D83"/>
    <w:rsid w:val="00320C44"/>
    <w:rsid w:val="00322B9C"/>
    <w:rsid w:val="0032429A"/>
    <w:rsid w:val="00327D6F"/>
    <w:rsid w:val="00331FD3"/>
    <w:rsid w:val="003339FF"/>
    <w:rsid w:val="003366D6"/>
    <w:rsid w:val="003370A6"/>
    <w:rsid w:val="00342E9A"/>
    <w:rsid w:val="003461A9"/>
    <w:rsid w:val="00347144"/>
    <w:rsid w:val="003471AA"/>
    <w:rsid w:val="003510E8"/>
    <w:rsid w:val="00351264"/>
    <w:rsid w:val="003518B9"/>
    <w:rsid w:val="00351CE2"/>
    <w:rsid w:val="00353059"/>
    <w:rsid w:val="003534D3"/>
    <w:rsid w:val="00353C4D"/>
    <w:rsid w:val="00355E1B"/>
    <w:rsid w:val="00355F61"/>
    <w:rsid w:val="00355FAC"/>
    <w:rsid w:val="00356F21"/>
    <w:rsid w:val="00357BB9"/>
    <w:rsid w:val="00357E21"/>
    <w:rsid w:val="003617E1"/>
    <w:rsid w:val="003647FA"/>
    <w:rsid w:val="003658A8"/>
    <w:rsid w:val="00365AA8"/>
    <w:rsid w:val="003667BA"/>
    <w:rsid w:val="00367351"/>
    <w:rsid w:val="003702A9"/>
    <w:rsid w:val="003721D6"/>
    <w:rsid w:val="003722F9"/>
    <w:rsid w:val="00376170"/>
    <w:rsid w:val="003761A4"/>
    <w:rsid w:val="003768B7"/>
    <w:rsid w:val="00377E26"/>
    <w:rsid w:val="003825F8"/>
    <w:rsid w:val="00384185"/>
    <w:rsid w:val="0038648B"/>
    <w:rsid w:val="00386BA8"/>
    <w:rsid w:val="00386EE1"/>
    <w:rsid w:val="00392A5A"/>
    <w:rsid w:val="00393B5E"/>
    <w:rsid w:val="00393E7F"/>
    <w:rsid w:val="00393FDE"/>
    <w:rsid w:val="00394A8C"/>
    <w:rsid w:val="00395ECA"/>
    <w:rsid w:val="00397726"/>
    <w:rsid w:val="003A1ECC"/>
    <w:rsid w:val="003A2AE9"/>
    <w:rsid w:val="003A2D71"/>
    <w:rsid w:val="003A302F"/>
    <w:rsid w:val="003A3731"/>
    <w:rsid w:val="003A471C"/>
    <w:rsid w:val="003A4A95"/>
    <w:rsid w:val="003B046D"/>
    <w:rsid w:val="003B11C2"/>
    <w:rsid w:val="003B14C7"/>
    <w:rsid w:val="003B2354"/>
    <w:rsid w:val="003B2AD9"/>
    <w:rsid w:val="003B2F2A"/>
    <w:rsid w:val="003B3381"/>
    <w:rsid w:val="003B40F9"/>
    <w:rsid w:val="003B4172"/>
    <w:rsid w:val="003B481B"/>
    <w:rsid w:val="003B5503"/>
    <w:rsid w:val="003B7AA8"/>
    <w:rsid w:val="003C0645"/>
    <w:rsid w:val="003C0A85"/>
    <w:rsid w:val="003C3780"/>
    <w:rsid w:val="003C4B18"/>
    <w:rsid w:val="003C4FBE"/>
    <w:rsid w:val="003C7365"/>
    <w:rsid w:val="003D032F"/>
    <w:rsid w:val="003D2A2E"/>
    <w:rsid w:val="003D547B"/>
    <w:rsid w:val="003D5DDD"/>
    <w:rsid w:val="003E4B7D"/>
    <w:rsid w:val="003E5100"/>
    <w:rsid w:val="003E63B1"/>
    <w:rsid w:val="003E6FC7"/>
    <w:rsid w:val="003F025E"/>
    <w:rsid w:val="003F095B"/>
    <w:rsid w:val="003F0B55"/>
    <w:rsid w:val="003F18F6"/>
    <w:rsid w:val="003F239F"/>
    <w:rsid w:val="003F658F"/>
    <w:rsid w:val="003F7113"/>
    <w:rsid w:val="003F7764"/>
    <w:rsid w:val="004011E0"/>
    <w:rsid w:val="0040228B"/>
    <w:rsid w:val="00403BEF"/>
    <w:rsid w:val="0040467F"/>
    <w:rsid w:val="00404DE4"/>
    <w:rsid w:val="0040618C"/>
    <w:rsid w:val="004063CF"/>
    <w:rsid w:val="00406728"/>
    <w:rsid w:val="0040723B"/>
    <w:rsid w:val="0041357D"/>
    <w:rsid w:val="00413F64"/>
    <w:rsid w:val="0041539A"/>
    <w:rsid w:val="00420555"/>
    <w:rsid w:val="00422871"/>
    <w:rsid w:val="00423357"/>
    <w:rsid w:val="00423F29"/>
    <w:rsid w:val="004247B6"/>
    <w:rsid w:val="00425EA8"/>
    <w:rsid w:val="00426326"/>
    <w:rsid w:val="00426451"/>
    <w:rsid w:val="00431213"/>
    <w:rsid w:val="004314DC"/>
    <w:rsid w:val="0043679C"/>
    <w:rsid w:val="004375B2"/>
    <w:rsid w:val="00440236"/>
    <w:rsid w:val="00440870"/>
    <w:rsid w:val="00441C3E"/>
    <w:rsid w:val="00441FEC"/>
    <w:rsid w:val="0044635E"/>
    <w:rsid w:val="004518C1"/>
    <w:rsid w:val="00452B52"/>
    <w:rsid w:val="00452FD0"/>
    <w:rsid w:val="0045368C"/>
    <w:rsid w:val="00454AA0"/>
    <w:rsid w:val="00460308"/>
    <w:rsid w:val="004624E8"/>
    <w:rsid w:val="00462C7A"/>
    <w:rsid w:val="00464BB0"/>
    <w:rsid w:val="00466252"/>
    <w:rsid w:val="0046705D"/>
    <w:rsid w:val="0046782A"/>
    <w:rsid w:val="004718D9"/>
    <w:rsid w:val="00471E95"/>
    <w:rsid w:val="00474FCE"/>
    <w:rsid w:val="0047534D"/>
    <w:rsid w:val="00475FEF"/>
    <w:rsid w:val="00477606"/>
    <w:rsid w:val="00477F83"/>
    <w:rsid w:val="00481368"/>
    <w:rsid w:val="00483552"/>
    <w:rsid w:val="00485572"/>
    <w:rsid w:val="00487058"/>
    <w:rsid w:val="004936A9"/>
    <w:rsid w:val="00493B38"/>
    <w:rsid w:val="004952C4"/>
    <w:rsid w:val="004961A5"/>
    <w:rsid w:val="00497BEF"/>
    <w:rsid w:val="00497E45"/>
    <w:rsid w:val="004A13F6"/>
    <w:rsid w:val="004A353C"/>
    <w:rsid w:val="004A372C"/>
    <w:rsid w:val="004A3E1B"/>
    <w:rsid w:val="004A4447"/>
    <w:rsid w:val="004A506A"/>
    <w:rsid w:val="004A56F4"/>
    <w:rsid w:val="004A5EE4"/>
    <w:rsid w:val="004A7F65"/>
    <w:rsid w:val="004B2EE6"/>
    <w:rsid w:val="004B2FAB"/>
    <w:rsid w:val="004B3B58"/>
    <w:rsid w:val="004B57EC"/>
    <w:rsid w:val="004B596F"/>
    <w:rsid w:val="004B5DFB"/>
    <w:rsid w:val="004B6024"/>
    <w:rsid w:val="004C15B1"/>
    <w:rsid w:val="004C1A2E"/>
    <w:rsid w:val="004C4792"/>
    <w:rsid w:val="004C4B57"/>
    <w:rsid w:val="004C6E0F"/>
    <w:rsid w:val="004C7789"/>
    <w:rsid w:val="004D07E1"/>
    <w:rsid w:val="004D1072"/>
    <w:rsid w:val="004D3FD6"/>
    <w:rsid w:val="004E030C"/>
    <w:rsid w:val="004E11E6"/>
    <w:rsid w:val="004E12EB"/>
    <w:rsid w:val="004E5AE5"/>
    <w:rsid w:val="004E6A6F"/>
    <w:rsid w:val="004E6B84"/>
    <w:rsid w:val="004F0D17"/>
    <w:rsid w:val="004F18C1"/>
    <w:rsid w:val="004F41A3"/>
    <w:rsid w:val="0050067C"/>
    <w:rsid w:val="00501455"/>
    <w:rsid w:val="00503284"/>
    <w:rsid w:val="00503B5C"/>
    <w:rsid w:val="00506E62"/>
    <w:rsid w:val="00507833"/>
    <w:rsid w:val="00507F2F"/>
    <w:rsid w:val="005102F7"/>
    <w:rsid w:val="00511C64"/>
    <w:rsid w:val="00512075"/>
    <w:rsid w:val="00512E5B"/>
    <w:rsid w:val="00524DF3"/>
    <w:rsid w:val="00530F00"/>
    <w:rsid w:val="00532A16"/>
    <w:rsid w:val="00532D1C"/>
    <w:rsid w:val="00533AE7"/>
    <w:rsid w:val="00533D33"/>
    <w:rsid w:val="00534692"/>
    <w:rsid w:val="00537735"/>
    <w:rsid w:val="005405FE"/>
    <w:rsid w:val="00541AA6"/>
    <w:rsid w:val="005425B4"/>
    <w:rsid w:val="00542D2F"/>
    <w:rsid w:val="00544BBC"/>
    <w:rsid w:val="00545076"/>
    <w:rsid w:val="00545A8B"/>
    <w:rsid w:val="00545DA7"/>
    <w:rsid w:val="0055028E"/>
    <w:rsid w:val="00552687"/>
    <w:rsid w:val="005567B0"/>
    <w:rsid w:val="00561A25"/>
    <w:rsid w:val="005623BC"/>
    <w:rsid w:val="00563410"/>
    <w:rsid w:val="00563BF0"/>
    <w:rsid w:val="005657CC"/>
    <w:rsid w:val="00566B4D"/>
    <w:rsid w:val="00567B19"/>
    <w:rsid w:val="005729E6"/>
    <w:rsid w:val="00577295"/>
    <w:rsid w:val="00577719"/>
    <w:rsid w:val="005800E1"/>
    <w:rsid w:val="005803C5"/>
    <w:rsid w:val="005810C7"/>
    <w:rsid w:val="00582C56"/>
    <w:rsid w:val="00583600"/>
    <w:rsid w:val="00586837"/>
    <w:rsid w:val="00586A12"/>
    <w:rsid w:val="005901C8"/>
    <w:rsid w:val="005911F2"/>
    <w:rsid w:val="00595E1C"/>
    <w:rsid w:val="005966FC"/>
    <w:rsid w:val="005974F9"/>
    <w:rsid w:val="005A1A80"/>
    <w:rsid w:val="005A2944"/>
    <w:rsid w:val="005A2CB8"/>
    <w:rsid w:val="005A2DCF"/>
    <w:rsid w:val="005A4233"/>
    <w:rsid w:val="005A7E16"/>
    <w:rsid w:val="005B07FF"/>
    <w:rsid w:val="005B0AEE"/>
    <w:rsid w:val="005B14C5"/>
    <w:rsid w:val="005B17D3"/>
    <w:rsid w:val="005B267E"/>
    <w:rsid w:val="005B409C"/>
    <w:rsid w:val="005B785E"/>
    <w:rsid w:val="005C3000"/>
    <w:rsid w:val="005C366A"/>
    <w:rsid w:val="005C37E0"/>
    <w:rsid w:val="005C444F"/>
    <w:rsid w:val="005C67F5"/>
    <w:rsid w:val="005C7569"/>
    <w:rsid w:val="005C7882"/>
    <w:rsid w:val="005D038A"/>
    <w:rsid w:val="005D05C8"/>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1E74"/>
    <w:rsid w:val="005F2EDA"/>
    <w:rsid w:val="005F6687"/>
    <w:rsid w:val="005F71AA"/>
    <w:rsid w:val="005F7B23"/>
    <w:rsid w:val="006002E8"/>
    <w:rsid w:val="00600CFD"/>
    <w:rsid w:val="006011A7"/>
    <w:rsid w:val="00601F39"/>
    <w:rsid w:val="006024D5"/>
    <w:rsid w:val="00602BA7"/>
    <w:rsid w:val="00604D79"/>
    <w:rsid w:val="006054C6"/>
    <w:rsid w:val="00612A74"/>
    <w:rsid w:val="00612B41"/>
    <w:rsid w:val="00614953"/>
    <w:rsid w:val="00614AE6"/>
    <w:rsid w:val="00615431"/>
    <w:rsid w:val="006166FB"/>
    <w:rsid w:val="00622A13"/>
    <w:rsid w:val="0062396E"/>
    <w:rsid w:val="00623DC2"/>
    <w:rsid w:val="00623EB9"/>
    <w:rsid w:val="0062428D"/>
    <w:rsid w:val="006249A1"/>
    <w:rsid w:val="0062531C"/>
    <w:rsid w:val="006306C2"/>
    <w:rsid w:val="006317EE"/>
    <w:rsid w:val="00632074"/>
    <w:rsid w:val="0063348F"/>
    <w:rsid w:val="00633DCF"/>
    <w:rsid w:val="006341BD"/>
    <w:rsid w:val="00634DEC"/>
    <w:rsid w:val="00635A1A"/>
    <w:rsid w:val="006371B3"/>
    <w:rsid w:val="00637373"/>
    <w:rsid w:val="006375F7"/>
    <w:rsid w:val="00640B46"/>
    <w:rsid w:val="00642399"/>
    <w:rsid w:val="00644123"/>
    <w:rsid w:val="00646221"/>
    <w:rsid w:val="00647493"/>
    <w:rsid w:val="006513E7"/>
    <w:rsid w:val="006514B8"/>
    <w:rsid w:val="00651797"/>
    <w:rsid w:val="00653337"/>
    <w:rsid w:val="00653E54"/>
    <w:rsid w:val="00653EED"/>
    <w:rsid w:val="00654C46"/>
    <w:rsid w:val="006551BD"/>
    <w:rsid w:val="0065594A"/>
    <w:rsid w:val="006569CE"/>
    <w:rsid w:val="006579E8"/>
    <w:rsid w:val="0066060C"/>
    <w:rsid w:val="00663514"/>
    <w:rsid w:val="00664099"/>
    <w:rsid w:val="00665DBC"/>
    <w:rsid w:val="006662BA"/>
    <w:rsid w:val="00666E2E"/>
    <w:rsid w:val="00670532"/>
    <w:rsid w:val="00672BB3"/>
    <w:rsid w:val="006802F7"/>
    <w:rsid w:val="00681DB1"/>
    <w:rsid w:val="00682147"/>
    <w:rsid w:val="006832A7"/>
    <w:rsid w:val="00684828"/>
    <w:rsid w:val="00685419"/>
    <w:rsid w:val="006876AD"/>
    <w:rsid w:val="006908BD"/>
    <w:rsid w:val="00690E63"/>
    <w:rsid w:val="006920D0"/>
    <w:rsid w:val="006920E4"/>
    <w:rsid w:val="006922DD"/>
    <w:rsid w:val="00692D8B"/>
    <w:rsid w:val="00694163"/>
    <w:rsid w:val="00696A52"/>
    <w:rsid w:val="00696AB9"/>
    <w:rsid w:val="006978B6"/>
    <w:rsid w:val="00697E77"/>
    <w:rsid w:val="006A2D63"/>
    <w:rsid w:val="006A2E84"/>
    <w:rsid w:val="006A370A"/>
    <w:rsid w:val="006A64C1"/>
    <w:rsid w:val="006A772F"/>
    <w:rsid w:val="006A7820"/>
    <w:rsid w:val="006B1290"/>
    <w:rsid w:val="006B21A8"/>
    <w:rsid w:val="006B3BE0"/>
    <w:rsid w:val="006B6ED7"/>
    <w:rsid w:val="006B769F"/>
    <w:rsid w:val="006C05B5"/>
    <w:rsid w:val="006C12AF"/>
    <w:rsid w:val="006C26D4"/>
    <w:rsid w:val="006C2A80"/>
    <w:rsid w:val="006C50A0"/>
    <w:rsid w:val="006C5402"/>
    <w:rsid w:val="006C59F4"/>
    <w:rsid w:val="006C614F"/>
    <w:rsid w:val="006C7B37"/>
    <w:rsid w:val="006D128D"/>
    <w:rsid w:val="006D15C7"/>
    <w:rsid w:val="006D1E94"/>
    <w:rsid w:val="006D405C"/>
    <w:rsid w:val="006D463E"/>
    <w:rsid w:val="006D6B0D"/>
    <w:rsid w:val="006E3F1E"/>
    <w:rsid w:val="006E458C"/>
    <w:rsid w:val="006E49AB"/>
    <w:rsid w:val="006F12AA"/>
    <w:rsid w:val="006F448D"/>
    <w:rsid w:val="006F505D"/>
    <w:rsid w:val="006F51C3"/>
    <w:rsid w:val="006F5357"/>
    <w:rsid w:val="006F573A"/>
    <w:rsid w:val="006F59F3"/>
    <w:rsid w:val="00701C8E"/>
    <w:rsid w:val="007023E2"/>
    <w:rsid w:val="00706F14"/>
    <w:rsid w:val="00707660"/>
    <w:rsid w:val="00707817"/>
    <w:rsid w:val="00710FFE"/>
    <w:rsid w:val="00715958"/>
    <w:rsid w:val="00716155"/>
    <w:rsid w:val="00716CA5"/>
    <w:rsid w:val="00717281"/>
    <w:rsid w:val="0072103D"/>
    <w:rsid w:val="007213E2"/>
    <w:rsid w:val="0072187C"/>
    <w:rsid w:val="00721B1D"/>
    <w:rsid w:val="00723D5E"/>
    <w:rsid w:val="00725409"/>
    <w:rsid w:val="007264A3"/>
    <w:rsid w:val="00727902"/>
    <w:rsid w:val="007317A5"/>
    <w:rsid w:val="007322E8"/>
    <w:rsid w:val="00733520"/>
    <w:rsid w:val="00734258"/>
    <w:rsid w:val="00737156"/>
    <w:rsid w:val="00737658"/>
    <w:rsid w:val="00740084"/>
    <w:rsid w:val="007420E4"/>
    <w:rsid w:val="00745C2D"/>
    <w:rsid w:val="00745E40"/>
    <w:rsid w:val="0074770E"/>
    <w:rsid w:val="00747FFD"/>
    <w:rsid w:val="00750641"/>
    <w:rsid w:val="00752670"/>
    <w:rsid w:val="0075282F"/>
    <w:rsid w:val="00754A6F"/>
    <w:rsid w:val="00756FDE"/>
    <w:rsid w:val="00757E95"/>
    <w:rsid w:val="00760907"/>
    <w:rsid w:val="00761126"/>
    <w:rsid w:val="00762CAF"/>
    <w:rsid w:val="00764432"/>
    <w:rsid w:val="0077187C"/>
    <w:rsid w:val="007719A7"/>
    <w:rsid w:val="00771C0B"/>
    <w:rsid w:val="00773AEE"/>
    <w:rsid w:val="00775559"/>
    <w:rsid w:val="007766C6"/>
    <w:rsid w:val="007776DF"/>
    <w:rsid w:val="00781248"/>
    <w:rsid w:val="007861AA"/>
    <w:rsid w:val="0079117E"/>
    <w:rsid w:val="00792396"/>
    <w:rsid w:val="00793ACC"/>
    <w:rsid w:val="00793E7A"/>
    <w:rsid w:val="00795A57"/>
    <w:rsid w:val="00795AFB"/>
    <w:rsid w:val="007A424D"/>
    <w:rsid w:val="007A63FA"/>
    <w:rsid w:val="007A7A83"/>
    <w:rsid w:val="007B14D6"/>
    <w:rsid w:val="007B1A38"/>
    <w:rsid w:val="007B44F9"/>
    <w:rsid w:val="007B5AAB"/>
    <w:rsid w:val="007B6AEC"/>
    <w:rsid w:val="007B7AFC"/>
    <w:rsid w:val="007C53DB"/>
    <w:rsid w:val="007C7810"/>
    <w:rsid w:val="007D174F"/>
    <w:rsid w:val="007D7A16"/>
    <w:rsid w:val="007D7C8E"/>
    <w:rsid w:val="007E03FB"/>
    <w:rsid w:val="007E16F7"/>
    <w:rsid w:val="007E25EA"/>
    <w:rsid w:val="007E6445"/>
    <w:rsid w:val="007E7CDC"/>
    <w:rsid w:val="007E7CF8"/>
    <w:rsid w:val="007F08BA"/>
    <w:rsid w:val="007F16B3"/>
    <w:rsid w:val="007F192A"/>
    <w:rsid w:val="007F6BD3"/>
    <w:rsid w:val="00800EB8"/>
    <w:rsid w:val="00801F3D"/>
    <w:rsid w:val="00802754"/>
    <w:rsid w:val="008034A6"/>
    <w:rsid w:val="008043E3"/>
    <w:rsid w:val="008062D2"/>
    <w:rsid w:val="0080660D"/>
    <w:rsid w:val="00806838"/>
    <w:rsid w:val="00812C67"/>
    <w:rsid w:val="00813901"/>
    <w:rsid w:val="00814155"/>
    <w:rsid w:val="00815FC8"/>
    <w:rsid w:val="00817F6C"/>
    <w:rsid w:val="0082084E"/>
    <w:rsid w:val="008208C8"/>
    <w:rsid w:val="00821102"/>
    <w:rsid w:val="00822D62"/>
    <w:rsid w:val="00823908"/>
    <w:rsid w:val="00824393"/>
    <w:rsid w:val="00824426"/>
    <w:rsid w:val="008276F9"/>
    <w:rsid w:val="00834A9D"/>
    <w:rsid w:val="00835114"/>
    <w:rsid w:val="00835A87"/>
    <w:rsid w:val="00835D5D"/>
    <w:rsid w:val="00836339"/>
    <w:rsid w:val="008401DA"/>
    <w:rsid w:val="00846018"/>
    <w:rsid w:val="0084674E"/>
    <w:rsid w:val="00847BB6"/>
    <w:rsid w:val="00847CE5"/>
    <w:rsid w:val="008513E9"/>
    <w:rsid w:val="0085192B"/>
    <w:rsid w:val="00851AEC"/>
    <w:rsid w:val="00851E87"/>
    <w:rsid w:val="008530F3"/>
    <w:rsid w:val="00854FF6"/>
    <w:rsid w:val="008558B4"/>
    <w:rsid w:val="00857327"/>
    <w:rsid w:val="00860CEC"/>
    <w:rsid w:val="00861BF0"/>
    <w:rsid w:val="00862B14"/>
    <w:rsid w:val="008665F7"/>
    <w:rsid w:val="00867C41"/>
    <w:rsid w:val="0087200E"/>
    <w:rsid w:val="008728D1"/>
    <w:rsid w:val="00876AB4"/>
    <w:rsid w:val="008842AD"/>
    <w:rsid w:val="008849CB"/>
    <w:rsid w:val="008861D9"/>
    <w:rsid w:val="00890D6E"/>
    <w:rsid w:val="00892270"/>
    <w:rsid w:val="008951F2"/>
    <w:rsid w:val="008A00A0"/>
    <w:rsid w:val="008A22E9"/>
    <w:rsid w:val="008A303C"/>
    <w:rsid w:val="008A3F23"/>
    <w:rsid w:val="008A5227"/>
    <w:rsid w:val="008A6B89"/>
    <w:rsid w:val="008B36EB"/>
    <w:rsid w:val="008B4720"/>
    <w:rsid w:val="008C08A1"/>
    <w:rsid w:val="008C0C67"/>
    <w:rsid w:val="008C1B9B"/>
    <w:rsid w:val="008C6120"/>
    <w:rsid w:val="008C65C3"/>
    <w:rsid w:val="008C74E9"/>
    <w:rsid w:val="008D066C"/>
    <w:rsid w:val="008D464B"/>
    <w:rsid w:val="008D690E"/>
    <w:rsid w:val="008D7561"/>
    <w:rsid w:val="008D7BA9"/>
    <w:rsid w:val="008E0178"/>
    <w:rsid w:val="008E0BA0"/>
    <w:rsid w:val="008E4854"/>
    <w:rsid w:val="008E5485"/>
    <w:rsid w:val="008F003F"/>
    <w:rsid w:val="008F067E"/>
    <w:rsid w:val="008F4122"/>
    <w:rsid w:val="008F50E2"/>
    <w:rsid w:val="008F5BA6"/>
    <w:rsid w:val="008F6442"/>
    <w:rsid w:val="008F6580"/>
    <w:rsid w:val="008F6DF9"/>
    <w:rsid w:val="00900050"/>
    <w:rsid w:val="0090160D"/>
    <w:rsid w:val="009024ED"/>
    <w:rsid w:val="009029AC"/>
    <w:rsid w:val="00902B85"/>
    <w:rsid w:val="00904966"/>
    <w:rsid w:val="00911A1E"/>
    <w:rsid w:val="0091280B"/>
    <w:rsid w:val="00912F01"/>
    <w:rsid w:val="00913112"/>
    <w:rsid w:val="009139AD"/>
    <w:rsid w:val="009151DD"/>
    <w:rsid w:val="009158C5"/>
    <w:rsid w:val="00916CF6"/>
    <w:rsid w:val="00917965"/>
    <w:rsid w:val="00920109"/>
    <w:rsid w:val="00922482"/>
    <w:rsid w:val="00924FC1"/>
    <w:rsid w:val="009251D0"/>
    <w:rsid w:val="009253B1"/>
    <w:rsid w:val="0093162B"/>
    <w:rsid w:val="009318A9"/>
    <w:rsid w:val="0093227B"/>
    <w:rsid w:val="00932756"/>
    <w:rsid w:val="00936DAD"/>
    <w:rsid w:val="00940600"/>
    <w:rsid w:val="0094153D"/>
    <w:rsid w:val="00942A38"/>
    <w:rsid w:val="009431B5"/>
    <w:rsid w:val="00947654"/>
    <w:rsid w:val="00950D58"/>
    <w:rsid w:val="0095181A"/>
    <w:rsid w:val="00953BAB"/>
    <w:rsid w:val="00955491"/>
    <w:rsid w:val="009561C5"/>
    <w:rsid w:val="009576C7"/>
    <w:rsid w:val="00963802"/>
    <w:rsid w:val="00963E37"/>
    <w:rsid w:val="0096704A"/>
    <w:rsid w:val="0096798A"/>
    <w:rsid w:val="00970574"/>
    <w:rsid w:val="00973E98"/>
    <w:rsid w:val="009765B1"/>
    <w:rsid w:val="00977978"/>
    <w:rsid w:val="009806C3"/>
    <w:rsid w:val="00981619"/>
    <w:rsid w:val="00982B23"/>
    <w:rsid w:val="0098398E"/>
    <w:rsid w:val="00983F8E"/>
    <w:rsid w:val="009846A8"/>
    <w:rsid w:val="00984864"/>
    <w:rsid w:val="0098618F"/>
    <w:rsid w:val="009912C5"/>
    <w:rsid w:val="009932D4"/>
    <w:rsid w:val="0099706A"/>
    <w:rsid w:val="009A0DFB"/>
    <w:rsid w:val="009A31C5"/>
    <w:rsid w:val="009A4651"/>
    <w:rsid w:val="009A7EFA"/>
    <w:rsid w:val="009B2A1A"/>
    <w:rsid w:val="009B311F"/>
    <w:rsid w:val="009B3A54"/>
    <w:rsid w:val="009B54E3"/>
    <w:rsid w:val="009B55D1"/>
    <w:rsid w:val="009B563D"/>
    <w:rsid w:val="009B6C35"/>
    <w:rsid w:val="009C167E"/>
    <w:rsid w:val="009C1EC1"/>
    <w:rsid w:val="009C41F0"/>
    <w:rsid w:val="009C4FBF"/>
    <w:rsid w:val="009C5D17"/>
    <w:rsid w:val="009C6995"/>
    <w:rsid w:val="009C7A53"/>
    <w:rsid w:val="009D03C1"/>
    <w:rsid w:val="009D1FEC"/>
    <w:rsid w:val="009D2390"/>
    <w:rsid w:val="009D362D"/>
    <w:rsid w:val="009D39B3"/>
    <w:rsid w:val="009D45D8"/>
    <w:rsid w:val="009D6C25"/>
    <w:rsid w:val="009D6CC9"/>
    <w:rsid w:val="009E12B2"/>
    <w:rsid w:val="009E14DF"/>
    <w:rsid w:val="009E24BF"/>
    <w:rsid w:val="009E32B1"/>
    <w:rsid w:val="009E7928"/>
    <w:rsid w:val="009F041A"/>
    <w:rsid w:val="009F0ED7"/>
    <w:rsid w:val="009F3373"/>
    <w:rsid w:val="009F3CCB"/>
    <w:rsid w:val="00A01109"/>
    <w:rsid w:val="00A01254"/>
    <w:rsid w:val="00A01C32"/>
    <w:rsid w:val="00A02767"/>
    <w:rsid w:val="00A03BA4"/>
    <w:rsid w:val="00A05869"/>
    <w:rsid w:val="00A07C3E"/>
    <w:rsid w:val="00A07CCB"/>
    <w:rsid w:val="00A1077F"/>
    <w:rsid w:val="00A12881"/>
    <w:rsid w:val="00A136E4"/>
    <w:rsid w:val="00A16968"/>
    <w:rsid w:val="00A179A1"/>
    <w:rsid w:val="00A21114"/>
    <w:rsid w:val="00A26131"/>
    <w:rsid w:val="00A2741C"/>
    <w:rsid w:val="00A27839"/>
    <w:rsid w:val="00A30331"/>
    <w:rsid w:val="00A31916"/>
    <w:rsid w:val="00A34C0E"/>
    <w:rsid w:val="00A34D39"/>
    <w:rsid w:val="00A37213"/>
    <w:rsid w:val="00A40C10"/>
    <w:rsid w:val="00A40C65"/>
    <w:rsid w:val="00A41ED8"/>
    <w:rsid w:val="00A42EFC"/>
    <w:rsid w:val="00A43DD4"/>
    <w:rsid w:val="00A44A7E"/>
    <w:rsid w:val="00A44AE7"/>
    <w:rsid w:val="00A475D6"/>
    <w:rsid w:val="00A52C5C"/>
    <w:rsid w:val="00A543CB"/>
    <w:rsid w:val="00A55C28"/>
    <w:rsid w:val="00A56E1E"/>
    <w:rsid w:val="00A5787A"/>
    <w:rsid w:val="00A579B6"/>
    <w:rsid w:val="00A57C82"/>
    <w:rsid w:val="00A617B5"/>
    <w:rsid w:val="00A635D0"/>
    <w:rsid w:val="00A63AF4"/>
    <w:rsid w:val="00A70B30"/>
    <w:rsid w:val="00A721EE"/>
    <w:rsid w:val="00A7514F"/>
    <w:rsid w:val="00A7623E"/>
    <w:rsid w:val="00A764A3"/>
    <w:rsid w:val="00A77794"/>
    <w:rsid w:val="00A825ED"/>
    <w:rsid w:val="00A87BAF"/>
    <w:rsid w:val="00A87DFE"/>
    <w:rsid w:val="00A91487"/>
    <w:rsid w:val="00A9458C"/>
    <w:rsid w:val="00A94BB7"/>
    <w:rsid w:val="00A96D60"/>
    <w:rsid w:val="00AA675C"/>
    <w:rsid w:val="00AA7915"/>
    <w:rsid w:val="00AB21F7"/>
    <w:rsid w:val="00AB2579"/>
    <w:rsid w:val="00AB30A8"/>
    <w:rsid w:val="00AB3E93"/>
    <w:rsid w:val="00AB4984"/>
    <w:rsid w:val="00AB61B5"/>
    <w:rsid w:val="00AC485C"/>
    <w:rsid w:val="00AC7AD1"/>
    <w:rsid w:val="00AD00E7"/>
    <w:rsid w:val="00AD404F"/>
    <w:rsid w:val="00AD41E3"/>
    <w:rsid w:val="00AD43AB"/>
    <w:rsid w:val="00AD52CB"/>
    <w:rsid w:val="00AD5BCD"/>
    <w:rsid w:val="00AE5D40"/>
    <w:rsid w:val="00AF1DD5"/>
    <w:rsid w:val="00AF21D9"/>
    <w:rsid w:val="00AF4612"/>
    <w:rsid w:val="00AF4BCB"/>
    <w:rsid w:val="00B0381D"/>
    <w:rsid w:val="00B046FB"/>
    <w:rsid w:val="00B04960"/>
    <w:rsid w:val="00B063BA"/>
    <w:rsid w:val="00B0670F"/>
    <w:rsid w:val="00B13AB3"/>
    <w:rsid w:val="00B1571F"/>
    <w:rsid w:val="00B167C1"/>
    <w:rsid w:val="00B21DB7"/>
    <w:rsid w:val="00B2348E"/>
    <w:rsid w:val="00B24ECA"/>
    <w:rsid w:val="00B266B3"/>
    <w:rsid w:val="00B26A79"/>
    <w:rsid w:val="00B32E18"/>
    <w:rsid w:val="00B34200"/>
    <w:rsid w:val="00B35A86"/>
    <w:rsid w:val="00B361EE"/>
    <w:rsid w:val="00B36A4D"/>
    <w:rsid w:val="00B36AC1"/>
    <w:rsid w:val="00B376DF"/>
    <w:rsid w:val="00B41A5C"/>
    <w:rsid w:val="00B41D97"/>
    <w:rsid w:val="00B43869"/>
    <w:rsid w:val="00B43CA2"/>
    <w:rsid w:val="00B43F53"/>
    <w:rsid w:val="00B44A07"/>
    <w:rsid w:val="00B45072"/>
    <w:rsid w:val="00B52685"/>
    <w:rsid w:val="00B534A9"/>
    <w:rsid w:val="00B5521B"/>
    <w:rsid w:val="00B55FDA"/>
    <w:rsid w:val="00B57EB2"/>
    <w:rsid w:val="00B60ADD"/>
    <w:rsid w:val="00B61031"/>
    <w:rsid w:val="00B62CE1"/>
    <w:rsid w:val="00B64B2C"/>
    <w:rsid w:val="00B64F60"/>
    <w:rsid w:val="00B65232"/>
    <w:rsid w:val="00B70A47"/>
    <w:rsid w:val="00B70DD7"/>
    <w:rsid w:val="00B71D4A"/>
    <w:rsid w:val="00B72552"/>
    <w:rsid w:val="00B74FB8"/>
    <w:rsid w:val="00B75383"/>
    <w:rsid w:val="00B80946"/>
    <w:rsid w:val="00B80CC2"/>
    <w:rsid w:val="00B818AB"/>
    <w:rsid w:val="00B8439F"/>
    <w:rsid w:val="00B848C8"/>
    <w:rsid w:val="00B861D9"/>
    <w:rsid w:val="00B86401"/>
    <w:rsid w:val="00B867A8"/>
    <w:rsid w:val="00B86CE4"/>
    <w:rsid w:val="00B87A75"/>
    <w:rsid w:val="00B904CA"/>
    <w:rsid w:val="00B90B67"/>
    <w:rsid w:val="00B9152B"/>
    <w:rsid w:val="00B9414F"/>
    <w:rsid w:val="00B94AAA"/>
    <w:rsid w:val="00B9595B"/>
    <w:rsid w:val="00BA06F5"/>
    <w:rsid w:val="00BA163B"/>
    <w:rsid w:val="00BA2440"/>
    <w:rsid w:val="00BA4069"/>
    <w:rsid w:val="00BA4CA0"/>
    <w:rsid w:val="00BA6147"/>
    <w:rsid w:val="00BB1BD1"/>
    <w:rsid w:val="00BB2C47"/>
    <w:rsid w:val="00BB3629"/>
    <w:rsid w:val="00BB7ACF"/>
    <w:rsid w:val="00BC1DB1"/>
    <w:rsid w:val="00BC3AC7"/>
    <w:rsid w:val="00BC3B38"/>
    <w:rsid w:val="00BD1842"/>
    <w:rsid w:val="00BD1EA7"/>
    <w:rsid w:val="00BD224E"/>
    <w:rsid w:val="00BD2FD1"/>
    <w:rsid w:val="00BD3294"/>
    <w:rsid w:val="00BD4387"/>
    <w:rsid w:val="00BD6C05"/>
    <w:rsid w:val="00BD6E4A"/>
    <w:rsid w:val="00BE0144"/>
    <w:rsid w:val="00BE245A"/>
    <w:rsid w:val="00BE25E3"/>
    <w:rsid w:val="00BE2E6B"/>
    <w:rsid w:val="00BE3913"/>
    <w:rsid w:val="00BE5ABD"/>
    <w:rsid w:val="00BE6CAE"/>
    <w:rsid w:val="00BF18E2"/>
    <w:rsid w:val="00BF20C2"/>
    <w:rsid w:val="00BF2E79"/>
    <w:rsid w:val="00BF4299"/>
    <w:rsid w:val="00BF7384"/>
    <w:rsid w:val="00BF7675"/>
    <w:rsid w:val="00C00F3B"/>
    <w:rsid w:val="00C01253"/>
    <w:rsid w:val="00C013AF"/>
    <w:rsid w:val="00C01EE6"/>
    <w:rsid w:val="00C02D67"/>
    <w:rsid w:val="00C0323A"/>
    <w:rsid w:val="00C03D98"/>
    <w:rsid w:val="00C04019"/>
    <w:rsid w:val="00C127E7"/>
    <w:rsid w:val="00C13244"/>
    <w:rsid w:val="00C1688E"/>
    <w:rsid w:val="00C222D1"/>
    <w:rsid w:val="00C32962"/>
    <w:rsid w:val="00C338F5"/>
    <w:rsid w:val="00C33F13"/>
    <w:rsid w:val="00C36373"/>
    <w:rsid w:val="00C3783A"/>
    <w:rsid w:val="00C40F52"/>
    <w:rsid w:val="00C4196D"/>
    <w:rsid w:val="00C426E6"/>
    <w:rsid w:val="00C43FD7"/>
    <w:rsid w:val="00C446D2"/>
    <w:rsid w:val="00C44FBD"/>
    <w:rsid w:val="00C470D4"/>
    <w:rsid w:val="00C5019D"/>
    <w:rsid w:val="00C54590"/>
    <w:rsid w:val="00C554C2"/>
    <w:rsid w:val="00C6073A"/>
    <w:rsid w:val="00C60901"/>
    <w:rsid w:val="00C63202"/>
    <w:rsid w:val="00C64F36"/>
    <w:rsid w:val="00C64F58"/>
    <w:rsid w:val="00C66D47"/>
    <w:rsid w:val="00C7569A"/>
    <w:rsid w:val="00C76357"/>
    <w:rsid w:val="00C769C5"/>
    <w:rsid w:val="00C77938"/>
    <w:rsid w:val="00C80123"/>
    <w:rsid w:val="00C82177"/>
    <w:rsid w:val="00C834CA"/>
    <w:rsid w:val="00C87522"/>
    <w:rsid w:val="00C91F74"/>
    <w:rsid w:val="00C9286F"/>
    <w:rsid w:val="00C94560"/>
    <w:rsid w:val="00C94BFB"/>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420F"/>
    <w:rsid w:val="00CB54BD"/>
    <w:rsid w:val="00CB6597"/>
    <w:rsid w:val="00CB773E"/>
    <w:rsid w:val="00CC1129"/>
    <w:rsid w:val="00CC132E"/>
    <w:rsid w:val="00CC1D59"/>
    <w:rsid w:val="00CC1E43"/>
    <w:rsid w:val="00CC2B97"/>
    <w:rsid w:val="00CC3427"/>
    <w:rsid w:val="00CC54C8"/>
    <w:rsid w:val="00CC5CE5"/>
    <w:rsid w:val="00CD1F6C"/>
    <w:rsid w:val="00CD25D8"/>
    <w:rsid w:val="00CD5356"/>
    <w:rsid w:val="00CD6223"/>
    <w:rsid w:val="00CD6F11"/>
    <w:rsid w:val="00CD7508"/>
    <w:rsid w:val="00CE14FE"/>
    <w:rsid w:val="00CE18EA"/>
    <w:rsid w:val="00CE1D10"/>
    <w:rsid w:val="00CE2C3B"/>
    <w:rsid w:val="00CE352E"/>
    <w:rsid w:val="00CE5543"/>
    <w:rsid w:val="00CE5789"/>
    <w:rsid w:val="00CE59EF"/>
    <w:rsid w:val="00CE673A"/>
    <w:rsid w:val="00CE6B99"/>
    <w:rsid w:val="00CE7FA0"/>
    <w:rsid w:val="00CF16A5"/>
    <w:rsid w:val="00CF16EF"/>
    <w:rsid w:val="00CF1E6F"/>
    <w:rsid w:val="00CF2A9C"/>
    <w:rsid w:val="00CF2F2B"/>
    <w:rsid w:val="00CF37B5"/>
    <w:rsid w:val="00CF4ECA"/>
    <w:rsid w:val="00CF4EFB"/>
    <w:rsid w:val="00CF4FCB"/>
    <w:rsid w:val="00D02E83"/>
    <w:rsid w:val="00D03088"/>
    <w:rsid w:val="00D03D74"/>
    <w:rsid w:val="00D067B0"/>
    <w:rsid w:val="00D12B32"/>
    <w:rsid w:val="00D14022"/>
    <w:rsid w:val="00D14E6A"/>
    <w:rsid w:val="00D14FE6"/>
    <w:rsid w:val="00D166C1"/>
    <w:rsid w:val="00D20C2F"/>
    <w:rsid w:val="00D22CC4"/>
    <w:rsid w:val="00D23C66"/>
    <w:rsid w:val="00D26C04"/>
    <w:rsid w:val="00D30873"/>
    <w:rsid w:val="00D31406"/>
    <w:rsid w:val="00D34940"/>
    <w:rsid w:val="00D34E89"/>
    <w:rsid w:val="00D37E5A"/>
    <w:rsid w:val="00D41DBA"/>
    <w:rsid w:val="00D43FAC"/>
    <w:rsid w:val="00D450E1"/>
    <w:rsid w:val="00D459C3"/>
    <w:rsid w:val="00D46354"/>
    <w:rsid w:val="00D50399"/>
    <w:rsid w:val="00D50BBA"/>
    <w:rsid w:val="00D52662"/>
    <w:rsid w:val="00D567DC"/>
    <w:rsid w:val="00D56812"/>
    <w:rsid w:val="00D60009"/>
    <w:rsid w:val="00D60171"/>
    <w:rsid w:val="00D62031"/>
    <w:rsid w:val="00D625B2"/>
    <w:rsid w:val="00D62A46"/>
    <w:rsid w:val="00D63DBB"/>
    <w:rsid w:val="00D657C2"/>
    <w:rsid w:val="00D65833"/>
    <w:rsid w:val="00D71243"/>
    <w:rsid w:val="00D7228A"/>
    <w:rsid w:val="00D74809"/>
    <w:rsid w:val="00D76DED"/>
    <w:rsid w:val="00D77773"/>
    <w:rsid w:val="00D80061"/>
    <w:rsid w:val="00D8303D"/>
    <w:rsid w:val="00D862FC"/>
    <w:rsid w:val="00D9239B"/>
    <w:rsid w:val="00D9304B"/>
    <w:rsid w:val="00D94BBA"/>
    <w:rsid w:val="00D964FF"/>
    <w:rsid w:val="00D972A5"/>
    <w:rsid w:val="00D97D03"/>
    <w:rsid w:val="00D97DDC"/>
    <w:rsid w:val="00DA0E0D"/>
    <w:rsid w:val="00DA15A4"/>
    <w:rsid w:val="00DA1866"/>
    <w:rsid w:val="00DA22D3"/>
    <w:rsid w:val="00DA2A82"/>
    <w:rsid w:val="00DA4241"/>
    <w:rsid w:val="00DA4AA9"/>
    <w:rsid w:val="00DA5154"/>
    <w:rsid w:val="00DA5624"/>
    <w:rsid w:val="00DA5F87"/>
    <w:rsid w:val="00DA6023"/>
    <w:rsid w:val="00DA6781"/>
    <w:rsid w:val="00DB09A4"/>
    <w:rsid w:val="00DB11EA"/>
    <w:rsid w:val="00DB20E4"/>
    <w:rsid w:val="00DB27C1"/>
    <w:rsid w:val="00DB5A5C"/>
    <w:rsid w:val="00DC217C"/>
    <w:rsid w:val="00DC344E"/>
    <w:rsid w:val="00DC3DB1"/>
    <w:rsid w:val="00DC407F"/>
    <w:rsid w:val="00DC4FF2"/>
    <w:rsid w:val="00DC50C0"/>
    <w:rsid w:val="00DC53C7"/>
    <w:rsid w:val="00DC56BA"/>
    <w:rsid w:val="00DC5FFE"/>
    <w:rsid w:val="00DC7588"/>
    <w:rsid w:val="00DD0798"/>
    <w:rsid w:val="00DD0B9D"/>
    <w:rsid w:val="00DD3E78"/>
    <w:rsid w:val="00DD641A"/>
    <w:rsid w:val="00DE2268"/>
    <w:rsid w:val="00DE40FB"/>
    <w:rsid w:val="00DE4337"/>
    <w:rsid w:val="00DE4FAC"/>
    <w:rsid w:val="00DF04EF"/>
    <w:rsid w:val="00DF3176"/>
    <w:rsid w:val="00DF4022"/>
    <w:rsid w:val="00DF600E"/>
    <w:rsid w:val="00DF6C30"/>
    <w:rsid w:val="00DF764C"/>
    <w:rsid w:val="00DF7B71"/>
    <w:rsid w:val="00E003A0"/>
    <w:rsid w:val="00E01985"/>
    <w:rsid w:val="00E01C0B"/>
    <w:rsid w:val="00E0551F"/>
    <w:rsid w:val="00E05B8B"/>
    <w:rsid w:val="00E065C0"/>
    <w:rsid w:val="00E069C8"/>
    <w:rsid w:val="00E14E93"/>
    <w:rsid w:val="00E158BC"/>
    <w:rsid w:val="00E169D4"/>
    <w:rsid w:val="00E17531"/>
    <w:rsid w:val="00E20838"/>
    <w:rsid w:val="00E21582"/>
    <w:rsid w:val="00E21D75"/>
    <w:rsid w:val="00E22216"/>
    <w:rsid w:val="00E23BAF"/>
    <w:rsid w:val="00E2463D"/>
    <w:rsid w:val="00E24F16"/>
    <w:rsid w:val="00E25A56"/>
    <w:rsid w:val="00E26FF2"/>
    <w:rsid w:val="00E2770F"/>
    <w:rsid w:val="00E27A00"/>
    <w:rsid w:val="00E30A4B"/>
    <w:rsid w:val="00E32EC0"/>
    <w:rsid w:val="00E367E2"/>
    <w:rsid w:val="00E36A23"/>
    <w:rsid w:val="00E41219"/>
    <w:rsid w:val="00E4418D"/>
    <w:rsid w:val="00E44208"/>
    <w:rsid w:val="00E450B0"/>
    <w:rsid w:val="00E506F0"/>
    <w:rsid w:val="00E5185D"/>
    <w:rsid w:val="00E54158"/>
    <w:rsid w:val="00E541A1"/>
    <w:rsid w:val="00E56939"/>
    <w:rsid w:val="00E579B7"/>
    <w:rsid w:val="00E605AE"/>
    <w:rsid w:val="00E65B44"/>
    <w:rsid w:val="00E66581"/>
    <w:rsid w:val="00E72FE6"/>
    <w:rsid w:val="00E73440"/>
    <w:rsid w:val="00E73513"/>
    <w:rsid w:val="00E739F5"/>
    <w:rsid w:val="00E7459C"/>
    <w:rsid w:val="00E74DC6"/>
    <w:rsid w:val="00E7517D"/>
    <w:rsid w:val="00E757C5"/>
    <w:rsid w:val="00E75910"/>
    <w:rsid w:val="00E8087E"/>
    <w:rsid w:val="00E81129"/>
    <w:rsid w:val="00E8203B"/>
    <w:rsid w:val="00E84C80"/>
    <w:rsid w:val="00E87C3E"/>
    <w:rsid w:val="00E9064C"/>
    <w:rsid w:val="00E93E20"/>
    <w:rsid w:val="00E9666F"/>
    <w:rsid w:val="00EA1117"/>
    <w:rsid w:val="00EA660A"/>
    <w:rsid w:val="00EB4C08"/>
    <w:rsid w:val="00EB5236"/>
    <w:rsid w:val="00EB59C7"/>
    <w:rsid w:val="00EB5A5D"/>
    <w:rsid w:val="00EB7E11"/>
    <w:rsid w:val="00EC1088"/>
    <w:rsid w:val="00EC194D"/>
    <w:rsid w:val="00EC1A92"/>
    <w:rsid w:val="00EC3756"/>
    <w:rsid w:val="00EC5E23"/>
    <w:rsid w:val="00ED0008"/>
    <w:rsid w:val="00ED1E26"/>
    <w:rsid w:val="00ED3A13"/>
    <w:rsid w:val="00ED52A1"/>
    <w:rsid w:val="00ED53E9"/>
    <w:rsid w:val="00EE18C6"/>
    <w:rsid w:val="00EE1A38"/>
    <w:rsid w:val="00EE1E2D"/>
    <w:rsid w:val="00EE2B25"/>
    <w:rsid w:val="00EE7308"/>
    <w:rsid w:val="00EF1335"/>
    <w:rsid w:val="00EF348C"/>
    <w:rsid w:val="00EF378C"/>
    <w:rsid w:val="00EF397F"/>
    <w:rsid w:val="00EF4DE4"/>
    <w:rsid w:val="00F00AEC"/>
    <w:rsid w:val="00F0153D"/>
    <w:rsid w:val="00F01C56"/>
    <w:rsid w:val="00F025A7"/>
    <w:rsid w:val="00F0471D"/>
    <w:rsid w:val="00F07744"/>
    <w:rsid w:val="00F12C5F"/>
    <w:rsid w:val="00F12D13"/>
    <w:rsid w:val="00F13191"/>
    <w:rsid w:val="00F1393A"/>
    <w:rsid w:val="00F14C20"/>
    <w:rsid w:val="00F202A4"/>
    <w:rsid w:val="00F20CF3"/>
    <w:rsid w:val="00F236EB"/>
    <w:rsid w:val="00F23B29"/>
    <w:rsid w:val="00F250A4"/>
    <w:rsid w:val="00F256A2"/>
    <w:rsid w:val="00F270CC"/>
    <w:rsid w:val="00F30BAB"/>
    <w:rsid w:val="00F3336B"/>
    <w:rsid w:val="00F373BE"/>
    <w:rsid w:val="00F37618"/>
    <w:rsid w:val="00F401B5"/>
    <w:rsid w:val="00F41278"/>
    <w:rsid w:val="00F41456"/>
    <w:rsid w:val="00F42DAD"/>
    <w:rsid w:val="00F44936"/>
    <w:rsid w:val="00F513F4"/>
    <w:rsid w:val="00F542D1"/>
    <w:rsid w:val="00F579AB"/>
    <w:rsid w:val="00F605DE"/>
    <w:rsid w:val="00F64026"/>
    <w:rsid w:val="00F64B92"/>
    <w:rsid w:val="00F669F8"/>
    <w:rsid w:val="00F71C5B"/>
    <w:rsid w:val="00F71F69"/>
    <w:rsid w:val="00F80E04"/>
    <w:rsid w:val="00F81650"/>
    <w:rsid w:val="00F817E2"/>
    <w:rsid w:val="00F827BF"/>
    <w:rsid w:val="00F82898"/>
    <w:rsid w:val="00F82D26"/>
    <w:rsid w:val="00F84128"/>
    <w:rsid w:val="00F8485C"/>
    <w:rsid w:val="00F84A3F"/>
    <w:rsid w:val="00F84C77"/>
    <w:rsid w:val="00F84D5C"/>
    <w:rsid w:val="00F916AB"/>
    <w:rsid w:val="00F933AC"/>
    <w:rsid w:val="00F9578E"/>
    <w:rsid w:val="00FA2503"/>
    <w:rsid w:val="00FA4191"/>
    <w:rsid w:val="00FA6A07"/>
    <w:rsid w:val="00FB1500"/>
    <w:rsid w:val="00FB247F"/>
    <w:rsid w:val="00FB284F"/>
    <w:rsid w:val="00FB31C2"/>
    <w:rsid w:val="00FB44D4"/>
    <w:rsid w:val="00FB5B13"/>
    <w:rsid w:val="00FC2E17"/>
    <w:rsid w:val="00FC49E2"/>
    <w:rsid w:val="00FC4A5D"/>
    <w:rsid w:val="00FC4B93"/>
    <w:rsid w:val="00FC7239"/>
    <w:rsid w:val="00FD0653"/>
    <w:rsid w:val="00FD0C9D"/>
    <w:rsid w:val="00FD1AB8"/>
    <w:rsid w:val="00FD2D72"/>
    <w:rsid w:val="00FD357A"/>
    <w:rsid w:val="00FD4245"/>
    <w:rsid w:val="00FD5BE0"/>
    <w:rsid w:val="00FD5D94"/>
    <w:rsid w:val="00FE18D7"/>
    <w:rsid w:val="00FE354D"/>
    <w:rsid w:val="00FE41F1"/>
    <w:rsid w:val="00FF02C8"/>
    <w:rsid w:val="00FF0654"/>
    <w:rsid w:val="00FF23FF"/>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A39CB"/>
  <w15:docId w15:val="{328B50EB-D097-4903-A9E4-6C48FB1A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08D0"/>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3">
    <w:name w:val="S3"/>
    <w:basedOn w:val="Normalny"/>
    <w:rsid w:val="005911F2"/>
    <w:pPr>
      <w:spacing w:after="60" w:line="312" w:lineRule="auto"/>
      <w:ind w:left="340"/>
      <w:jc w:val="both"/>
    </w:pPr>
    <w:rPr>
      <w:rFonts w:ascii="Verdana" w:hAnsi="Verdana"/>
      <w:sz w:val="20"/>
      <w:szCs w:val="20"/>
    </w:rPr>
  </w:style>
  <w:style w:type="paragraph" w:customStyle="1" w:styleId="s165">
    <w:name w:val="s165"/>
    <w:basedOn w:val="Normalny"/>
    <w:rsid w:val="00614AE6"/>
    <w:pPr>
      <w:spacing w:before="100" w:beforeAutospacing="1" w:after="100" w:afterAutospacing="1"/>
    </w:pPr>
    <w:rPr>
      <w:rFonts w:eastAsiaTheme="minorEastAsia"/>
    </w:rPr>
  </w:style>
  <w:style w:type="character" w:customStyle="1" w:styleId="s5">
    <w:name w:val="s5"/>
    <w:basedOn w:val="Domylnaczcionkaakapitu"/>
    <w:rsid w:val="00614AE6"/>
  </w:style>
  <w:style w:type="character" w:customStyle="1" w:styleId="s50">
    <w:name w:val="s50"/>
    <w:basedOn w:val="Domylnaczcionkaakapitu"/>
    <w:rsid w:val="00614AE6"/>
  </w:style>
  <w:style w:type="character" w:customStyle="1" w:styleId="apple-converted-space">
    <w:name w:val="apple-converted-space"/>
    <w:basedOn w:val="Domylnaczcionkaakapitu"/>
    <w:rsid w:val="00614AE6"/>
  </w:style>
  <w:style w:type="character" w:customStyle="1" w:styleId="s8">
    <w:name w:val="s8"/>
    <w:basedOn w:val="Domylnaczcionkaakapitu"/>
    <w:rsid w:val="002457E5"/>
  </w:style>
  <w:style w:type="paragraph" w:customStyle="1" w:styleId="s6">
    <w:name w:val="s6"/>
    <w:basedOn w:val="Normalny"/>
    <w:rsid w:val="00D8303D"/>
    <w:pPr>
      <w:spacing w:before="100" w:beforeAutospacing="1" w:after="100" w:afterAutospacing="1"/>
    </w:pPr>
    <w:rPr>
      <w:rFonts w:eastAsiaTheme="minorEastAsia"/>
    </w:rPr>
  </w:style>
  <w:style w:type="paragraph" w:customStyle="1" w:styleId="s197">
    <w:name w:val="s197"/>
    <w:basedOn w:val="Normalny"/>
    <w:rsid w:val="00D8303D"/>
    <w:pPr>
      <w:spacing w:before="100" w:beforeAutospacing="1" w:after="100" w:afterAutospacing="1"/>
    </w:pPr>
    <w:rPr>
      <w:rFonts w:eastAsiaTheme="minorEastAsia"/>
    </w:rPr>
  </w:style>
  <w:style w:type="paragraph" w:customStyle="1" w:styleId="s199">
    <w:name w:val="s199"/>
    <w:basedOn w:val="Normalny"/>
    <w:rsid w:val="00D8303D"/>
    <w:pPr>
      <w:spacing w:before="100" w:beforeAutospacing="1" w:after="100" w:afterAutospacing="1"/>
    </w:pPr>
    <w:rPr>
      <w:rFonts w:eastAsiaTheme="minorEastAsia"/>
    </w:rPr>
  </w:style>
  <w:style w:type="paragraph" w:customStyle="1" w:styleId="s33">
    <w:name w:val="s33"/>
    <w:basedOn w:val="Normalny"/>
    <w:rsid w:val="00D8303D"/>
    <w:pPr>
      <w:spacing w:before="100" w:beforeAutospacing="1" w:after="100" w:afterAutospacing="1"/>
    </w:pPr>
    <w:rPr>
      <w:rFonts w:eastAsiaTheme="minorEastAsia"/>
    </w:rPr>
  </w:style>
  <w:style w:type="character" w:customStyle="1" w:styleId="s155">
    <w:name w:val="s155"/>
    <w:basedOn w:val="Domylnaczcionkaakapitu"/>
    <w:rsid w:val="00E36A23"/>
  </w:style>
  <w:style w:type="character" w:customStyle="1" w:styleId="s201">
    <w:name w:val="s201"/>
    <w:basedOn w:val="Domylnaczcionkaakapitu"/>
    <w:rsid w:val="00E36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332607221">
      <w:bodyDiv w:val="1"/>
      <w:marLeft w:val="0"/>
      <w:marRight w:val="0"/>
      <w:marTop w:val="0"/>
      <w:marBottom w:val="0"/>
      <w:divBdr>
        <w:top w:val="none" w:sz="0" w:space="0" w:color="auto"/>
        <w:left w:val="none" w:sz="0" w:space="0" w:color="auto"/>
        <w:bottom w:val="none" w:sz="0" w:space="0" w:color="auto"/>
        <w:right w:val="none" w:sz="0" w:space="0" w:color="auto"/>
      </w:divBdr>
      <w:divsChild>
        <w:div w:id="1347632118">
          <w:marLeft w:val="0"/>
          <w:marRight w:val="0"/>
          <w:marTop w:val="0"/>
          <w:marBottom w:val="0"/>
          <w:divBdr>
            <w:top w:val="none" w:sz="0" w:space="0" w:color="auto"/>
            <w:left w:val="none" w:sz="0" w:space="0" w:color="auto"/>
            <w:bottom w:val="none" w:sz="0" w:space="0" w:color="auto"/>
            <w:right w:val="none" w:sz="0" w:space="0" w:color="auto"/>
          </w:divBdr>
        </w:div>
        <w:div w:id="1854997528">
          <w:marLeft w:val="0"/>
          <w:marRight w:val="0"/>
          <w:marTop w:val="0"/>
          <w:marBottom w:val="0"/>
          <w:divBdr>
            <w:top w:val="none" w:sz="0" w:space="0" w:color="auto"/>
            <w:left w:val="none" w:sz="0" w:space="0" w:color="auto"/>
            <w:bottom w:val="none" w:sz="0" w:space="0" w:color="auto"/>
            <w:right w:val="none" w:sz="0" w:space="0" w:color="auto"/>
          </w:divBdr>
        </w:div>
        <w:div w:id="670717063">
          <w:marLeft w:val="0"/>
          <w:marRight w:val="0"/>
          <w:marTop w:val="0"/>
          <w:marBottom w:val="0"/>
          <w:divBdr>
            <w:top w:val="none" w:sz="0" w:space="0" w:color="auto"/>
            <w:left w:val="none" w:sz="0" w:space="0" w:color="auto"/>
            <w:bottom w:val="none" w:sz="0" w:space="0" w:color="auto"/>
            <w:right w:val="none" w:sz="0" w:space="0" w:color="auto"/>
          </w:divBdr>
        </w:div>
        <w:div w:id="1557012217">
          <w:marLeft w:val="0"/>
          <w:marRight w:val="0"/>
          <w:marTop w:val="0"/>
          <w:marBottom w:val="0"/>
          <w:divBdr>
            <w:top w:val="none" w:sz="0" w:space="0" w:color="auto"/>
            <w:left w:val="none" w:sz="0" w:space="0" w:color="auto"/>
            <w:bottom w:val="none" w:sz="0" w:space="0" w:color="auto"/>
            <w:right w:val="none" w:sz="0" w:space="0" w:color="auto"/>
          </w:divBdr>
        </w:div>
        <w:div w:id="1337657504">
          <w:marLeft w:val="0"/>
          <w:marRight w:val="0"/>
          <w:marTop w:val="0"/>
          <w:marBottom w:val="0"/>
          <w:divBdr>
            <w:top w:val="none" w:sz="0" w:space="0" w:color="auto"/>
            <w:left w:val="none" w:sz="0" w:space="0" w:color="auto"/>
            <w:bottom w:val="none" w:sz="0" w:space="0" w:color="auto"/>
            <w:right w:val="none" w:sz="0" w:space="0" w:color="auto"/>
          </w:divBdr>
        </w:div>
        <w:div w:id="1503155954">
          <w:marLeft w:val="0"/>
          <w:marRight w:val="0"/>
          <w:marTop w:val="0"/>
          <w:marBottom w:val="0"/>
          <w:divBdr>
            <w:top w:val="none" w:sz="0" w:space="0" w:color="auto"/>
            <w:left w:val="none" w:sz="0" w:space="0" w:color="auto"/>
            <w:bottom w:val="none" w:sz="0" w:space="0" w:color="auto"/>
            <w:right w:val="none" w:sz="0" w:space="0" w:color="auto"/>
          </w:divBdr>
        </w:div>
        <w:div w:id="826433125">
          <w:marLeft w:val="0"/>
          <w:marRight w:val="0"/>
          <w:marTop w:val="0"/>
          <w:marBottom w:val="0"/>
          <w:divBdr>
            <w:top w:val="none" w:sz="0" w:space="0" w:color="auto"/>
            <w:left w:val="none" w:sz="0" w:space="0" w:color="auto"/>
            <w:bottom w:val="none" w:sz="0" w:space="0" w:color="auto"/>
            <w:right w:val="none" w:sz="0" w:space="0" w:color="auto"/>
          </w:divBdr>
        </w:div>
        <w:div w:id="1828354972">
          <w:marLeft w:val="0"/>
          <w:marRight w:val="0"/>
          <w:marTop w:val="0"/>
          <w:marBottom w:val="0"/>
          <w:divBdr>
            <w:top w:val="none" w:sz="0" w:space="0" w:color="auto"/>
            <w:left w:val="none" w:sz="0" w:space="0" w:color="auto"/>
            <w:bottom w:val="none" w:sz="0" w:space="0" w:color="auto"/>
            <w:right w:val="none" w:sz="0" w:space="0" w:color="auto"/>
          </w:divBdr>
        </w:div>
        <w:div w:id="750278822">
          <w:marLeft w:val="0"/>
          <w:marRight w:val="0"/>
          <w:marTop w:val="0"/>
          <w:marBottom w:val="0"/>
          <w:divBdr>
            <w:top w:val="none" w:sz="0" w:space="0" w:color="auto"/>
            <w:left w:val="none" w:sz="0" w:space="0" w:color="auto"/>
            <w:bottom w:val="none" w:sz="0" w:space="0" w:color="auto"/>
            <w:right w:val="none" w:sz="0" w:space="0" w:color="auto"/>
          </w:divBdr>
        </w:div>
        <w:div w:id="1952081688">
          <w:marLeft w:val="0"/>
          <w:marRight w:val="0"/>
          <w:marTop w:val="0"/>
          <w:marBottom w:val="0"/>
          <w:divBdr>
            <w:top w:val="none" w:sz="0" w:space="0" w:color="auto"/>
            <w:left w:val="none" w:sz="0" w:space="0" w:color="auto"/>
            <w:bottom w:val="none" w:sz="0" w:space="0" w:color="auto"/>
            <w:right w:val="none" w:sz="0" w:space="0" w:color="auto"/>
          </w:divBdr>
        </w:div>
        <w:div w:id="618414735">
          <w:marLeft w:val="0"/>
          <w:marRight w:val="0"/>
          <w:marTop w:val="0"/>
          <w:marBottom w:val="0"/>
          <w:divBdr>
            <w:top w:val="none" w:sz="0" w:space="0" w:color="auto"/>
            <w:left w:val="none" w:sz="0" w:space="0" w:color="auto"/>
            <w:bottom w:val="none" w:sz="0" w:space="0" w:color="auto"/>
            <w:right w:val="none" w:sz="0" w:space="0" w:color="auto"/>
          </w:divBdr>
        </w:div>
        <w:div w:id="2065836508">
          <w:marLeft w:val="0"/>
          <w:marRight w:val="0"/>
          <w:marTop w:val="0"/>
          <w:marBottom w:val="0"/>
          <w:divBdr>
            <w:top w:val="none" w:sz="0" w:space="0" w:color="auto"/>
            <w:left w:val="none" w:sz="0" w:space="0" w:color="auto"/>
            <w:bottom w:val="none" w:sz="0" w:space="0" w:color="auto"/>
            <w:right w:val="none" w:sz="0" w:space="0" w:color="auto"/>
          </w:divBdr>
        </w:div>
        <w:div w:id="1724792004">
          <w:marLeft w:val="0"/>
          <w:marRight w:val="0"/>
          <w:marTop w:val="0"/>
          <w:marBottom w:val="0"/>
          <w:divBdr>
            <w:top w:val="none" w:sz="0" w:space="0" w:color="auto"/>
            <w:left w:val="none" w:sz="0" w:space="0" w:color="auto"/>
            <w:bottom w:val="none" w:sz="0" w:space="0" w:color="auto"/>
            <w:right w:val="none" w:sz="0" w:space="0" w:color="auto"/>
          </w:divBdr>
        </w:div>
        <w:div w:id="846094565">
          <w:marLeft w:val="0"/>
          <w:marRight w:val="0"/>
          <w:marTop w:val="0"/>
          <w:marBottom w:val="0"/>
          <w:divBdr>
            <w:top w:val="none" w:sz="0" w:space="0" w:color="auto"/>
            <w:left w:val="none" w:sz="0" w:space="0" w:color="auto"/>
            <w:bottom w:val="none" w:sz="0" w:space="0" w:color="auto"/>
            <w:right w:val="none" w:sz="0" w:space="0" w:color="auto"/>
          </w:divBdr>
        </w:div>
        <w:div w:id="1185558399">
          <w:marLeft w:val="0"/>
          <w:marRight w:val="0"/>
          <w:marTop w:val="0"/>
          <w:marBottom w:val="0"/>
          <w:divBdr>
            <w:top w:val="none" w:sz="0" w:space="0" w:color="auto"/>
            <w:left w:val="none" w:sz="0" w:space="0" w:color="auto"/>
            <w:bottom w:val="none" w:sz="0" w:space="0" w:color="auto"/>
            <w:right w:val="none" w:sz="0" w:space="0" w:color="auto"/>
          </w:divBdr>
        </w:div>
      </w:divsChild>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086614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82864477">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211917880">
      <w:bodyDiv w:val="1"/>
      <w:marLeft w:val="0"/>
      <w:marRight w:val="0"/>
      <w:marTop w:val="0"/>
      <w:marBottom w:val="0"/>
      <w:divBdr>
        <w:top w:val="none" w:sz="0" w:space="0" w:color="auto"/>
        <w:left w:val="none" w:sz="0" w:space="0" w:color="auto"/>
        <w:bottom w:val="none" w:sz="0" w:space="0" w:color="auto"/>
        <w:right w:val="none" w:sz="0" w:space="0" w:color="auto"/>
      </w:divBdr>
      <w:divsChild>
        <w:div w:id="693187306">
          <w:marLeft w:val="0"/>
          <w:marRight w:val="0"/>
          <w:marTop w:val="0"/>
          <w:marBottom w:val="0"/>
          <w:divBdr>
            <w:top w:val="none" w:sz="0" w:space="0" w:color="auto"/>
            <w:left w:val="none" w:sz="0" w:space="0" w:color="auto"/>
            <w:bottom w:val="none" w:sz="0" w:space="0" w:color="auto"/>
            <w:right w:val="none" w:sz="0" w:space="0" w:color="auto"/>
          </w:divBdr>
        </w:div>
      </w:divsChild>
    </w:div>
    <w:div w:id="1311785658">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399088196">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30409067">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764181957">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1895122511">
      <w:bodyDiv w:val="1"/>
      <w:marLeft w:val="0"/>
      <w:marRight w:val="0"/>
      <w:marTop w:val="0"/>
      <w:marBottom w:val="0"/>
      <w:divBdr>
        <w:top w:val="none" w:sz="0" w:space="0" w:color="auto"/>
        <w:left w:val="none" w:sz="0" w:space="0" w:color="auto"/>
        <w:bottom w:val="none" w:sz="0" w:space="0" w:color="auto"/>
        <w:right w:val="none" w:sz="0" w:space="0" w:color="auto"/>
      </w:divBdr>
      <w:divsChild>
        <w:div w:id="346103424">
          <w:marLeft w:val="0"/>
          <w:marRight w:val="0"/>
          <w:marTop w:val="0"/>
          <w:marBottom w:val="0"/>
          <w:divBdr>
            <w:top w:val="none" w:sz="0" w:space="0" w:color="auto"/>
            <w:left w:val="none" w:sz="0" w:space="0" w:color="auto"/>
            <w:bottom w:val="none" w:sz="0" w:space="0" w:color="auto"/>
            <w:right w:val="none" w:sz="0" w:space="0" w:color="auto"/>
          </w:divBdr>
        </w:div>
        <w:div w:id="351884223">
          <w:marLeft w:val="0"/>
          <w:marRight w:val="0"/>
          <w:marTop w:val="0"/>
          <w:marBottom w:val="0"/>
          <w:divBdr>
            <w:top w:val="none" w:sz="0" w:space="0" w:color="auto"/>
            <w:left w:val="none" w:sz="0" w:space="0" w:color="auto"/>
            <w:bottom w:val="none" w:sz="0" w:space="0" w:color="auto"/>
            <w:right w:val="none" w:sz="0" w:space="0" w:color="auto"/>
          </w:divBdr>
        </w:div>
        <w:div w:id="1734159366">
          <w:marLeft w:val="0"/>
          <w:marRight w:val="0"/>
          <w:marTop w:val="0"/>
          <w:marBottom w:val="0"/>
          <w:divBdr>
            <w:top w:val="none" w:sz="0" w:space="0" w:color="auto"/>
            <w:left w:val="none" w:sz="0" w:space="0" w:color="auto"/>
            <w:bottom w:val="none" w:sz="0" w:space="0" w:color="auto"/>
            <w:right w:val="none" w:sz="0" w:space="0" w:color="auto"/>
          </w:divBdr>
        </w:div>
        <w:div w:id="450133863">
          <w:marLeft w:val="0"/>
          <w:marRight w:val="0"/>
          <w:marTop w:val="0"/>
          <w:marBottom w:val="0"/>
          <w:divBdr>
            <w:top w:val="none" w:sz="0" w:space="0" w:color="auto"/>
            <w:left w:val="none" w:sz="0" w:space="0" w:color="auto"/>
            <w:bottom w:val="none" w:sz="0" w:space="0" w:color="auto"/>
            <w:right w:val="none" w:sz="0" w:space="0" w:color="auto"/>
          </w:divBdr>
        </w:div>
        <w:div w:id="857738645">
          <w:marLeft w:val="0"/>
          <w:marRight w:val="0"/>
          <w:marTop w:val="0"/>
          <w:marBottom w:val="0"/>
          <w:divBdr>
            <w:top w:val="none" w:sz="0" w:space="0" w:color="auto"/>
            <w:left w:val="none" w:sz="0" w:space="0" w:color="auto"/>
            <w:bottom w:val="none" w:sz="0" w:space="0" w:color="auto"/>
            <w:right w:val="none" w:sz="0" w:space="0" w:color="auto"/>
          </w:divBdr>
        </w:div>
        <w:div w:id="311448196">
          <w:marLeft w:val="0"/>
          <w:marRight w:val="0"/>
          <w:marTop w:val="0"/>
          <w:marBottom w:val="0"/>
          <w:divBdr>
            <w:top w:val="none" w:sz="0" w:space="0" w:color="auto"/>
            <w:left w:val="none" w:sz="0" w:space="0" w:color="auto"/>
            <w:bottom w:val="none" w:sz="0" w:space="0" w:color="auto"/>
            <w:right w:val="none" w:sz="0" w:space="0" w:color="auto"/>
          </w:divBdr>
        </w:div>
        <w:div w:id="603347218">
          <w:marLeft w:val="0"/>
          <w:marRight w:val="0"/>
          <w:marTop w:val="0"/>
          <w:marBottom w:val="0"/>
          <w:divBdr>
            <w:top w:val="none" w:sz="0" w:space="0" w:color="auto"/>
            <w:left w:val="none" w:sz="0" w:space="0" w:color="auto"/>
            <w:bottom w:val="none" w:sz="0" w:space="0" w:color="auto"/>
            <w:right w:val="none" w:sz="0" w:space="0" w:color="auto"/>
          </w:divBdr>
        </w:div>
        <w:div w:id="447093427">
          <w:marLeft w:val="0"/>
          <w:marRight w:val="0"/>
          <w:marTop w:val="0"/>
          <w:marBottom w:val="0"/>
          <w:divBdr>
            <w:top w:val="none" w:sz="0" w:space="0" w:color="auto"/>
            <w:left w:val="none" w:sz="0" w:space="0" w:color="auto"/>
            <w:bottom w:val="none" w:sz="0" w:space="0" w:color="auto"/>
            <w:right w:val="none" w:sz="0" w:space="0" w:color="auto"/>
          </w:divBdr>
        </w:div>
        <w:div w:id="1384254267">
          <w:marLeft w:val="0"/>
          <w:marRight w:val="0"/>
          <w:marTop w:val="0"/>
          <w:marBottom w:val="0"/>
          <w:divBdr>
            <w:top w:val="none" w:sz="0" w:space="0" w:color="auto"/>
            <w:left w:val="none" w:sz="0" w:space="0" w:color="auto"/>
            <w:bottom w:val="none" w:sz="0" w:space="0" w:color="auto"/>
            <w:right w:val="none" w:sz="0" w:space="0" w:color="auto"/>
          </w:divBdr>
        </w:div>
        <w:div w:id="1687095580">
          <w:marLeft w:val="0"/>
          <w:marRight w:val="0"/>
          <w:marTop w:val="0"/>
          <w:marBottom w:val="0"/>
          <w:divBdr>
            <w:top w:val="none" w:sz="0" w:space="0" w:color="auto"/>
            <w:left w:val="none" w:sz="0" w:space="0" w:color="auto"/>
            <w:bottom w:val="none" w:sz="0" w:space="0" w:color="auto"/>
            <w:right w:val="none" w:sz="0" w:space="0" w:color="auto"/>
          </w:divBdr>
        </w:div>
        <w:div w:id="30226115">
          <w:marLeft w:val="0"/>
          <w:marRight w:val="0"/>
          <w:marTop w:val="0"/>
          <w:marBottom w:val="0"/>
          <w:divBdr>
            <w:top w:val="none" w:sz="0" w:space="0" w:color="auto"/>
            <w:left w:val="none" w:sz="0" w:space="0" w:color="auto"/>
            <w:bottom w:val="none" w:sz="0" w:space="0" w:color="auto"/>
            <w:right w:val="none" w:sz="0" w:space="0" w:color="auto"/>
          </w:divBdr>
        </w:div>
        <w:div w:id="1776554873">
          <w:marLeft w:val="0"/>
          <w:marRight w:val="0"/>
          <w:marTop w:val="0"/>
          <w:marBottom w:val="0"/>
          <w:divBdr>
            <w:top w:val="none" w:sz="0" w:space="0" w:color="auto"/>
            <w:left w:val="none" w:sz="0" w:space="0" w:color="auto"/>
            <w:bottom w:val="none" w:sz="0" w:space="0" w:color="auto"/>
            <w:right w:val="none" w:sz="0" w:space="0" w:color="auto"/>
          </w:divBdr>
        </w:div>
      </w:divsChild>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 w:id="2076127022">
      <w:bodyDiv w:val="1"/>
      <w:marLeft w:val="0"/>
      <w:marRight w:val="0"/>
      <w:marTop w:val="0"/>
      <w:marBottom w:val="0"/>
      <w:divBdr>
        <w:top w:val="none" w:sz="0" w:space="0" w:color="auto"/>
        <w:left w:val="none" w:sz="0" w:space="0" w:color="auto"/>
        <w:bottom w:val="none" w:sz="0" w:space="0" w:color="auto"/>
        <w:right w:val="none" w:sz="0" w:space="0" w:color="auto"/>
      </w:divBdr>
      <w:divsChild>
        <w:div w:id="28722217">
          <w:marLeft w:val="0"/>
          <w:marRight w:val="0"/>
          <w:marTop w:val="0"/>
          <w:marBottom w:val="0"/>
          <w:divBdr>
            <w:top w:val="none" w:sz="0" w:space="0" w:color="auto"/>
            <w:left w:val="none" w:sz="0" w:space="0" w:color="auto"/>
            <w:bottom w:val="none" w:sz="0" w:space="0" w:color="auto"/>
            <w:right w:val="none" w:sz="0" w:space="0" w:color="auto"/>
          </w:divBdr>
        </w:div>
        <w:div w:id="2081707049">
          <w:marLeft w:val="0"/>
          <w:marRight w:val="0"/>
          <w:marTop w:val="0"/>
          <w:marBottom w:val="0"/>
          <w:divBdr>
            <w:top w:val="none" w:sz="0" w:space="0" w:color="auto"/>
            <w:left w:val="none" w:sz="0" w:space="0" w:color="auto"/>
            <w:bottom w:val="none" w:sz="0" w:space="0" w:color="auto"/>
            <w:right w:val="none" w:sz="0" w:space="0" w:color="auto"/>
          </w:divBdr>
        </w:div>
        <w:div w:id="1054961221">
          <w:marLeft w:val="0"/>
          <w:marRight w:val="0"/>
          <w:marTop w:val="0"/>
          <w:marBottom w:val="0"/>
          <w:divBdr>
            <w:top w:val="none" w:sz="0" w:space="0" w:color="auto"/>
            <w:left w:val="none" w:sz="0" w:space="0" w:color="auto"/>
            <w:bottom w:val="none" w:sz="0" w:space="0" w:color="auto"/>
            <w:right w:val="none" w:sz="0" w:space="0" w:color="auto"/>
          </w:divBdr>
        </w:div>
        <w:div w:id="89930790">
          <w:marLeft w:val="0"/>
          <w:marRight w:val="0"/>
          <w:marTop w:val="0"/>
          <w:marBottom w:val="0"/>
          <w:divBdr>
            <w:top w:val="none" w:sz="0" w:space="0" w:color="auto"/>
            <w:left w:val="none" w:sz="0" w:space="0" w:color="auto"/>
            <w:bottom w:val="none" w:sz="0" w:space="0" w:color="auto"/>
            <w:right w:val="none" w:sz="0" w:space="0" w:color="auto"/>
          </w:divBdr>
        </w:div>
        <w:div w:id="263735575">
          <w:marLeft w:val="0"/>
          <w:marRight w:val="0"/>
          <w:marTop w:val="0"/>
          <w:marBottom w:val="0"/>
          <w:divBdr>
            <w:top w:val="none" w:sz="0" w:space="0" w:color="auto"/>
            <w:left w:val="none" w:sz="0" w:space="0" w:color="auto"/>
            <w:bottom w:val="none" w:sz="0" w:space="0" w:color="auto"/>
            <w:right w:val="none" w:sz="0" w:space="0" w:color="auto"/>
          </w:divBdr>
        </w:div>
        <w:div w:id="490566578">
          <w:marLeft w:val="0"/>
          <w:marRight w:val="0"/>
          <w:marTop w:val="0"/>
          <w:marBottom w:val="0"/>
          <w:divBdr>
            <w:top w:val="none" w:sz="0" w:space="0" w:color="auto"/>
            <w:left w:val="none" w:sz="0" w:space="0" w:color="auto"/>
            <w:bottom w:val="none" w:sz="0" w:space="0" w:color="auto"/>
            <w:right w:val="none" w:sz="0" w:space="0" w:color="auto"/>
          </w:divBdr>
        </w:div>
        <w:div w:id="630674772">
          <w:marLeft w:val="0"/>
          <w:marRight w:val="0"/>
          <w:marTop w:val="0"/>
          <w:marBottom w:val="0"/>
          <w:divBdr>
            <w:top w:val="none" w:sz="0" w:space="0" w:color="auto"/>
            <w:left w:val="none" w:sz="0" w:space="0" w:color="auto"/>
            <w:bottom w:val="none" w:sz="0" w:space="0" w:color="auto"/>
            <w:right w:val="none" w:sz="0" w:space="0" w:color="auto"/>
          </w:divBdr>
        </w:div>
        <w:div w:id="466359066">
          <w:marLeft w:val="0"/>
          <w:marRight w:val="0"/>
          <w:marTop w:val="0"/>
          <w:marBottom w:val="0"/>
          <w:divBdr>
            <w:top w:val="none" w:sz="0" w:space="0" w:color="auto"/>
            <w:left w:val="none" w:sz="0" w:space="0" w:color="auto"/>
            <w:bottom w:val="none" w:sz="0" w:space="0" w:color="auto"/>
            <w:right w:val="none" w:sz="0" w:space="0" w:color="auto"/>
          </w:divBdr>
        </w:div>
        <w:div w:id="1529638406">
          <w:marLeft w:val="0"/>
          <w:marRight w:val="0"/>
          <w:marTop w:val="0"/>
          <w:marBottom w:val="0"/>
          <w:divBdr>
            <w:top w:val="none" w:sz="0" w:space="0" w:color="auto"/>
            <w:left w:val="none" w:sz="0" w:space="0" w:color="auto"/>
            <w:bottom w:val="none" w:sz="0" w:space="0" w:color="auto"/>
            <w:right w:val="none" w:sz="0" w:space="0" w:color="auto"/>
          </w:divBdr>
        </w:div>
        <w:div w:id="190074447">
          <w:marLeft w:val="0"/>
          <w:marRight w:val="0"/>
          <w:marTop w:val="0"/>
          <w:marBottom w:val="0"/>
          <w:divBdr>
            <w:top w:val="none" w:sz="0" w:space="0" w:color="auto"/>
            <w:left w:val="none" w:sz="0" w:space="0" w:color="auto"/>
            <w:bottom w:val="none" w:sz="0" w:space="0" w:color="auto"/>
            <w:right w:val="none" w:sz="0" w:space="0" w:color="auto"/>
          </w:divBdr>
        </w:div>
        <w:div w:id="1303147070">
          <w:marLeft w:val="0"/>
          <w:marRight w:val="0"/>
          <w:marTop w:val="0"/>
          <w:marBottom w:val="0"/>
          <w:divBdr>
            <w:top w:val="none" w:sz="0" w:space="0" w:color="auto"/>
            <w:left w:val="none" w:sz="0" w:space="0" w:color="auto"/>
            <w:bottom w:val="none" w:sz="0" w:space="0" w:color="auto"/>
            <w:right w:val="none" w:sz="0" w:space="0" w:color="auto"/>
          </w:divBdr>
        </w:div>
        <w:div w:id="1696883719">
          <w:marLeft w:val="0"/>
          <w:marRight w:val="0"/>
          <w:marTop w:val="0"/>
          <w:marBottom w:val="0"/>
          <w:divBdr>
            <w:top w:val="none" w:sz="0" w:space="0" w:color="auto"/>
            <w:left w:val="none" w:sz="0" w:space="0" w:color="auto"/>
            <w:bottom w:val="none" w:sz="0" w:space="0" w:color="auto"/>
            <w:right w:val="none" w:sz="0" w:space="0" w:color="auto"/>
          </w:divBdr>
        </w:div>
        <w:div w:id="233513284">
          <w:marLeft w:val="0"/>
          <w:marRight w:val="0"/>
          <w:marTop w:val="0"/>
          <w:marBottom w:val="0"/>
          <w:divBdr>
            <w:top w:val="none" w:sz="0" w:space="0" w:color="auto"/>
            <w:left w:val="none" w:sz="0" w:space="0" w:color="auto"/>
            <w:bottom w:val="none" w:sz="0" w:space="0" w:color="auto"/>
            <w:right w:val="none" w:sz="0" w:space="0" w:color="auto"/>
          </w:divBdr>
        </w:div>
        <w:div w:id="1292052960">
          <w:marLeft w:val="0"/>
          <w:marRight w:val="0"/>
          <w:marTop w:val="0"/>
          <w:marBottom w:val="0"/>
          <w:divBdr>
            <w:top w:val="none" w:sz="0" w:space="0" w:color="auto"/>
            <w:left w:val="none" w:sz="0" w:space="0" w:color="auto"/>
            <w:bottom w:val="none" w:sz="0" w:space="0" w:color="auto"/>
            <w:right w:val="none" w:sz="0" w:space="0" w:color="auto"/>
          </w:divBdr>
        </w:div>
        <w:div w:id="2865288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hajdas@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5EEB3-D88B-4836-95D0-83D6DCBA3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19821</Words>
  <Characters>118930</Characters>
  <Application>Microsoft Office Word</Application>
  <DocSecurity>0</DocSecurity>
  <Lines>991</Lines>
  <Paragraphs>276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138475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Hajdas-Słowikowska Ewa</cp:lastModifiedBy>
  <cp:revision>2</cp:revision>
  <cp:lastPrinted>2017-07-03T09:53:00Z</cp:lastPrinted>
  <dcterms:created xsi:type="dcterms:W3CDTF">2017-07-03T12:26:00Z</dcterms:created>
  <dcterms:modified xsi:type="dcterms:W3CDTF">2017-07-03T12:26:00Z</dcterms:modified>
</cp:coreProperties>
</file>