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DEC" w:rsidRDefault="00CA6DEC" w:rsidP="00E83E25">
      <w:pPr>
        <w:pStyle w:val="Footer"/>
        <w:tabs>
          <w:tab w:val="clear" w:pos="4536"/>
          <w:tab w:val="clear" w:pos="9072"/>
        </w:tabs>
        <w:spacing w:after="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1.5pt;height:54.75pt">
            <v:imagedata r:id="rId7" r:href="rId8"/>
          </v:shape>
        </w:pict>
      </w:r>
      <w:r>
        <w:t xml:space="preserve"> </w:t>
      </w:r>
    </w:p>
    <w:p w:rsidR="00CA6DEC" w:rsidRDefault="00CA6DEC" w:rsidP="00E83E25">
      <w:pPr>
        <w:rPr>
          <w:rFonts w:ascii="Verdana" w:hAnsi="Verdana"/>
        </w:rPr>
      </w:pPr>
    </w:p>
    <w:p w:rsidR="00CA6DEC" w:rsidRDefault="00CA6DEC" w:rsidP="00E83E25">
      <w:pPr>
        <w:rPr>
          <w:rFonts w:ascii="Verdana" w:hAnsi="Verdana"/>
        </w:rPr>
      </w:pPr>
    </w:p>
    <w:p w:rsidR="00CA6DEC" w:rsidRDefault="00CA6DEC" w:rsidP="00B81F0F">
      <w:pPr>
        <w:jc w:val="center"/>
        <w:rPr>
          <w:rFonts w:ascii="Verdana" w:hAnsi="Verdana"/>
          <w:b/>
          <w:sz w:val="28"/>
          <w:szCs w:val="28"/>
        </w:rPr>
      </w:pPr>
      <w:r>
        <w:rPr>
          <w:rFonts w:ascii="Verdana" w:hAnsi="Verdana"/>
          <w:b/>
          <w:sz w:val="28"/>
          <w:szCs w:val="28"/>
        </w:rPr>
        <w:t>SPECYFIKACJA ISTOTNYCH WARUNKÓW ZAMÓWIENIA</w:t>
      </w:r>
    </w:p>
    <w:p w:rsidR="00CA6DEC" w:rsidRDefault="00CA6DEC" w:rsidP="00E83E25">
      <w:pPr>
        <w:rPr>
          <w:rFonts w:ascii="Verdana" w:hAnsi="Verdana"/>
          <w:b/>
          <w:sz w:val="28"/>
          <w:szCs w:val="28"/>
        </w:rPr>
      </w:pPr>
    </w:p>
    <w:p w:rsidR="00CA6DEC" w:rsidRPr="009F00B1" w:rsidRDefault="00CA6DEC" w:rsidP="00E83E25">
      <w:pPr>
        <w:jc w:val="both"/>
        <w:rPr>
          <w:rFonts w:ascii="Verdana" w:hAnsi="Verdana"/>
          <w:b/>
          <w:sz w:val="20"/>
          <w:szCs w:val="20"/>
        </w:rPr>
      </w:pPr>
      <w:r w:rsidRPr="009F00B1">
        <w:rPr>
          <w:rFonts w:ascii="Verdana" w:hAnsi="Verdana"/>
          <w:sz w:val="20"/>
          <w:szCs w:val="20"/>
        </w:rPr>
        <w:t>Numer referencyjny nadany przez Zamawiającego:</w:t>
      </w:r>
      <w:r w:rsidRPr="009F00B1">
        <w:rPr>
          <w:rFonts w:ascii="Verdana" w:hAnsi="Verdana"/>
          <w:color w:val="FF0000"/>
          <w:sz w:val="20"/>
          <w:szCs w:val="20"/>
        </w:rPr>
        <w:t xml:space="preserve"> </w:t>
      </w:r>
      <w:r>
        <w:rPr>
          <w:rFonts w:ascii="Verdana" w:hAnsi="Verdana"/>
          <w:b/>
          <w:sz w:val="20"/>
          <w:szCs w:val="20"/>
        </w:rPr>
        <w:t>93/2012</w:t>
      </w:r>
    </w:p>
    <w:p w:rsidR="00CA6DEC" w:rsidRDefault="00CA6DEC" w:rsidP="00E83E25">
      <w:pPr>
        <w:rPr>
          <w:rFonts w:ascii="Verdana" w:hAnsi="Verdana"/>
          <w:b/>
          <w:sz w:val="28"/>
          <w:szCs w:val="28"/>
        </w:rPr>
      </w:pPr>
    </w:p>
    <w:p w:rsidR="00CA6DEC" w:rsidRPr="009F00B1" w:rsidRDefault="00CA6DEC" w:rsidP="00E83E25">
      <w:pPr>
        <w:spacing w:after="120"/>
        <w:ind w:firstLine="708"/>
        <w:jc w:val="both"/>
        <w:rPr>
          <w:rFonts w:ascii="Verdana" w:hAnsi="Verdana"/>
          <w:b/>
          <w:sz w:val="20"/>
          <w:szCs w:val="20"/>
        </w:rPr>
      </w:pPr>
      <w:r w:rsidRPr="009F00B1">
        <w:rPr>
          <w:rFonts w:ascii="Verdana" w:hAnsi="Verdana"/>
          <w:b/>
          <w:sz w:val="20"/>
          <w:szCs w:val="20"/>
        </w:rPr>
        <w:t xml:space="preserve">Postępowanie prowadzone w trybie przetargu nieograniczonego o wartości </w:t>
      </w:r>
      <w:r>
        <w:rPr>
          <w:rFonts w:ascii="Verdana" w:hAnsi="Verdana"/>
          <w:b/>
          <w:sz w:val="20"/>
          <w:szCs w:val="20"/>
        </w:rPr>
        <w:t>powyżej</w:t>
      </w:r>
      <w:r w:rsidRPr="009F00B1">
        <w:rPr>
          <w:rFonts w:ascii="Verdana" w:hAnsi="Verdana"/>
          <w:b/>
          <w:sz w:val="20"/>
          <w:szCs w:val="20"/>
        </w:rPr>
        <w:t xml:space="preserve">  </w:t>
      </w:r>
      <w:r>
        <w:rPr>
          <w:rFonts w:ascii="Verdana" w:hAnsi="Verdana"/>
          <w:b/>
          <w:sz w:val="20"/>
          <w:szCs w:val="20"/>
        </w:rPr>
        <w:t>130</w:t>
      </w:r>
      <w:r w:rsidRPr="009F00B1">
        <w:rPr>
          <w:rFonts w:ascii="Verdana" w:hAnsi="Verdana"/>
          <w:b/>
          <w:sz w:val="20"/>
          <w:szCs w:val="20"/>
        </w:rPr>
        <w:t> 000 Euro</w:t>
      </w:r>
    </w:p>
    <w:p w:rsidR="00CA6DEC" w:rsidRDefault="00CA6DEC" w:rsidP="00E83E25">
      <w:pPr>
        <w:spacing w:after="120"/>
        <w:jc w:val="center"/>
        <w:rPr>
          <w:rFonts w:ascii="Verdana" w:hAnsi="Verdana"/>
          <w:sz w:val="20"/>
          <w:szCs w:val="20"/>
        </w:rPr>
      </w:pPr>
    </w:p>
    <w:p w:rsidR="00CA6DEC" w:rsidRPr="00BE04E1" w:rsidRDefault="00CA6DEC" w:rsidP="00E83E25">
      <w:pPr>
        <w:keepNext/>
        <w:widowControl w:val="0"/>
        <w:tabs>
          <w:tab w:val="left" w:pos="709"/>
        </w:tabs>
        <w:autoSpaceDE w:val="0"/>
        <w:autoSpaceDN w:val="0"/>
        <w:adjustRightInd w:val="0"/>
        <w:spacing w:after="120"/>
        <w:jc w:val="both"/>
        <w:rPr>
          <w:rFonts w:ascii="Verdana" w:hAnsi="Verdana" w:cs="Verdana"/>
          <w:b/>
          <w:bCs/>
          <w:w w:val="90"/>
          <w:sz w:val="20"/>
          <w:szCs w:val="20"/>
        </w:rPr>
      </w:pPr>
      <w:r>
        <w:rPr>
          <w:rFonts w:ascii="Verdana" w:hAnsi="Verdana" w:cs="Verdana"/>
          <w:b/>
          <w:w w:val="90"/>
          <w:sz w:val="20"/>
          <w:szCs w:val="20"/>
        </w:rPr>
        <w:t xml:space="preserve">Świadczenie na rzecz Generalnej Dyrekcji Dróg Krajowych i Autostrad Oddział w Warszawie wraz z Rejonami kompleksowych usług telefonicznych z telefonów stacjonarnych w zakresie abonamentów i połączeń telefonicznych w naliczaniu sekundowym oraz instalacji cyfrowych central abonenckich w podziale na 6 zadań </w:t>
      </w:r>
      <w:r w:rsidRPr="00BE04E1">
        <w:rPr>
          <w:rFonts w:ascii="Verdana" w:hAnsi="Verdana" w:cs="Verdana"/>
          <w:b/>
          <w:w w:val="90"/>
          <w:sz w:val="20"/>
          <w:szCs w:val="20"/>
        </w:rPr>
        <w:t>:</w:t>
      </w:r>
    </w:p>
    <w:p w:rsidR="00CA6DEC" w:rsidRPr="00E83E25" w:rsidRDefault="00CA6DEC" w:rsidP="00E83E25">
      <w:pPr>
        <w:keepNext/>
        <w:widowControl w:val="0"/>
        <w:tabs>
          <w:tab w:val="left" w:pos="0"/>
        </w:tabs>
        <w:autoSpaceDE w:val="0"/>
        <w:autoSpaceDN w:val="0"/>
        <w:adjustRightInd w:val="0"/>
        <w:spacing w:after="120"/>
        <w:jc w:val="both"/>
        <w:rPr>
          <w:rFonts w:ascii="Verdana" w:hAnsi="Verdana"/>
          <w:b/>
          <w:w w:val="90"/>
          <w:sz w:val="20"/>
          <w:szCs w:val="20"/>
        </w:rPr>
      </w:pPr>
      <w:r w:rsidRPr="00BE04E1">
        <w:rPr>
          <w:rFonts w:ascii="Verdana" w:hAnsi="Verdana"/>
          <w:b/>
          <w:w w:val="90"/>
          <w:sz w:val="20"/>
          <w:szCs w:val="20"/>
          <w:u w:val="single"/>
        </w:rPr>
        <w:t>Zadanie Nr 1</w:t>
      </w:r>
      <w:r w:rsidRPr="00BE04E1">
        <w:rPr>
          <w:rFonts w:ascii="Verdana" w:hAnsi="Verdana"/>
          <w:b/>
          <w:w w:val="90"/>
          <w:sz w:val="20"/>
          <w:szCs w:val="20"/>
        </w:rPr>
        <w:t xml:space="preserve"> –</w:t>
      </w:r>
      <w:r>
        <w:rPr>
          <w:rFonts w:ascii="Verdana" w:hAnsi="Verdana" w:cs="Verdana"/>
          <w:b/>
          <w:w w:val="90"/>
          <w:sz w:val="20"/>
          <w:szCs w:val="20"/>
        </w:rPr>
        <w:t>Generalna Dyrekcja Dróg Krajowych i Autostrad</w:t>
      </w:r>
      <w:r>
        <w:rPr>
          <w:rFonts w:ascii="Verdana" w:hAnsi="Verdana"/>
          <w:b/>
          <w:w w:val="90"/>
          <w:sz w:val="20"/>
          <w:szCs w:val="20"/>
        </w:rPr>
        <w:t xml:space="preserve"> Oddział w Warszawie, </w:t>
      </w:r>
      <w:r>
        <w:rPr>
          <w:rFonts w:ascii="Verdana" w:hAnsi="Verdana"/>
          <w:b/>
          <w:w w:val="90"/>
          <w:sz w:val="20"/>
          <w:szCs w:val="20"/>
        </w:rPr>
        <w:br/>
        <w:t>ul. Mińska 25, 03-</w:t>
      </w:r>
      <w:r w:rsidRPr="00E83E25">
        <w:rPr>
          <w:rFonts w:ascii="Verdana" w:hAnsi="Verdana"/>
          <w:b/>
          <w:w w:val="90"/>
          <w:sz w:val="20"/>
          <w:szCs w:val="20"/>
        </w:rPr>
        <w:t>808 Warszawa;</w:t>
      </w:r>
    </w:p>
    <w:p w:rsidR="00CA6DEC" w:rsidRPr="00E83E25" w:rsidRDefault="00CA6DEC" w:rsidP="00E83E25">
      <w:pPr>
        <w:keepNext/>
        <w:widowControl w:val="0"/>
        <w:tabs>
          <w:tab w:val="left" w:pos="0"/>
        </w:tabs>
        <w:autoSpaceDE w:val="0"/>
        <w:autoSpaceDN w:val="0"/>
        <w:adjustRightInd w:val="0"/>
        <w:spacing w:after="120"/>
        <w:jc w:val="both"/>
        <w:rPr>
          <w:rFonts w:ascii="Verdana" w:hAnsi="Verdana"/>
          <w:b/>
          <w:w w:val="90"/>
          <w:sz w:val="20"/>
          <w:szCs w:val="20"/>
        </w:rPr>
      </w:pPr>
      <w:r w:rsidRPr="00E83E25">
        <w:rPr>
          <w:rFonts w:ascii="Verdana" w:hAnsi="Verdana"/>
          <w:b/>
          <w:w w:val="90"/>
          <w:sz w:val="20"/>
          <w:szCs w:val="20"/>
          <w:u w:val="single"/>
        </w:rPr>
        <w:t>Zadanie Nr 2</w:t>
      </w:r>
      <w:r w:rsidRPr="00E83E25">
        <w:rPr>
          <w:rFonts w:ascii="Verdana" w:hAnsi="Verdana"/>
          <w:b/>
          <w:w w:val="90"/>
          <w:sz w:val="20"/>
          <w:szCs w:val="20"/>
        </w:rPr>
        <w:t xml:space="preserve"> – Rejony Oddziału</w:t>
      </w:r>
      <w:r w:rsidRPr="00E83E25">
        <w:rPr>
          <w:rFonts w:ascii="Verdana" w:hAnsi="Verdana" w:cs="Verdana"/>
          <w:b/>
          <w:w w:val="90"/>
          <w:sz w:val="20"/>
          <w:szCs w:val="20"/>
        </w:rPr>
        <w:t xml:space="preserve"> GDDKiA </w:t>
      </w:r>
      <w:r w:rsidRPr="00E83E25">
        <w:rPr>
          <w:rFonts w:ascii="Verdana" w:hAnsi="Verdana"/>
          <w:b/>
          <w:w w:val="90"/>
          <w:sz w:val="20"/>
          <w:szCs w:val="20"/>
        </w:rPr>
        <w:t>w Warszawie</w:t>
      </w:r>
      <w:r>
        <w:rPr>
          <w:rFonts w:ascii="Verdana" w:hAnsi="Verdana"/>
          <w:b/>
          <w:w w:val="90"/>
          <w:sz w:val="20"/>
          <w:szCs w:val="20"/>
        </w:rPr>
        <w:t xml:space="preserve"> </w:t>
      </w:r>
      <w:r w:rsidRPr="00B81F0F">
        <w:rPr>
          <w:rFonts w:ascii="Verdana" w:hAnsi="Verdana"/>
          <w:b/>
          <w:w w:val="90"/>
          <w:sz w:val="20"/>
          <w:szCs w:val="20"/>
        </w:rPr>
        <w:t>(</w:t>
      </w:r>
      <w:r>
        <w:rPr>
          <w:rFonts w:ascii="Verdana" w:hAnsi="Verdana"/>
          <w:b/>
          <w:w w:val="90"/>
          <w:sz w:val="20"/>
          <w:szCs w:val="20"/>
        </w:rPr>
        <w:t>z wyłączeniem lokalizacji wymienionych w zadaniach 4, 5, 6</w:t>
      </w:r>
      <w:r w:rsidRPr="00B81F0F">
        <w:rPr>
          <w:rFonts w:ascii="Verdana" w:hAnsi="Verdana"/>
          <w:b/>
          <w:w w:val="90"/>
          <w:sz w:val="20"/>
          <w:szCs w:val="20"/>
        </w:rPr>
        <w:t>).</w:t>
      </w:r>
    </w:p>
    <w:p w:rsidR="00CA6DEC" w:rsidRPr="00BE04E1" w:rsidRDefault="00CA6DEC" w:rsidP="00E83E25">
      <w:pPr>
        <w:keepNext/>
        <w:widowControl w:val="0"/>
        <w:tabs>
          <w:tab w:val="left" w:pos="0"/>
        </w:tabs>
        <w:autoSpaceDE w:val="0"/>
        <w:autoSpaceDN w:val="0"/>
        <w:adjustRightInd w:val="0"/>
        <w:spacing w:after="120"/>
        <w:jc w:val="both"/>
        <w:rPr>
          <w:rFonts w:ascii="Verdana" w:hAnsi="Verdana" w:cs="Verdana"/>
          <w:b/>
          <w:bCs/>
          <w:w w:val="90"/>
          <w:sz w:val="20"/>
          <w:szCs w:val="20"/>
        </w:rPr>
      </w:pPr>
      <w:r w:rsidRPr="00BE04E1">
        <w:rPr>
          <w:rFonts w:ascii="Verdana" w:hAnsi="Verdana"/>
          <w:b/>
          <w:w w:val="90"/>
          <w:sz w:val="20"/>
          <w:szCs w:val="20"/>
          <w:u w:val="single"/>
        </w:rPr>
        <w:t>Zadanie Nr 3</w:t>
      </w:r>
      <w:r w:rsidRPr="00BE04E1">
        <w:rPr>
          <w:rFonts w:ascii="Verdana" w:hAnsi="Verdana"/>
          <w:b/>
          <w:w w:val="90"/>
          <w:sz w:val="20"/>
          <w:szCs w:val="20"/>
        </w:rPr>
        <w:t xml:space="preserve"> </w:t>
      </w:r>
      <w:r>
        <w:rPr>
          <w:rFonts w:ascii="Verdana" w:hAnsi="Verdana"/>
          <w:b/>
          <w:w w:val="90"/>
          <w:sz w:val="20"/>
          <w:szCs w:val="20"/>
        </w:rPr>
        <w:t>–Wydział Technologii GDDKiA Oddziału w Warszawie ul. Środkowa 35, 05-816 Opacz Kolonia</w:t>
      </w:r>
      <w:r w:rsidRPr="00BE04E1">
        <w:rPr>
          <w:rFonts w:ascii="Verdana" w:hAnsi="Verdana"/>
          <w:b/>
          <w:w w:val="90"/>
          <w:sz w:val="20"/>
          <w:szCs w:val="20"/>
        </w:rPr>
        <w:t>.</w:t>
      </w:r>
    </w:p>
    <w:p w:rsidR="00CA6DEC" w:rsidRPr="00BE04E1" w:rsidRDefault="00CA6DEC" w:rsidP="00E83E25">
      <w:pPr>
        <w:keepNext/>
        <w:widowControl w:val="0"/>
        <w:tabs>
          <w:tab w:val="left" w:pos="0"/>
        </w:tabs>
        <w:autoSpaceDE w:val="0"/>
        <w:autoSpaceDN w:val="0"/>
        <w:adjustRightInd w:val="0"/>
        <w:spacing w:after="120"/>
        <w:jc w:val="both"/>
        <w:rPr>
          <w:rFonts w:ascii="Verdana" w:hAnsi="Verdana" w:cs="Verdana"/>
          <w:b/>
          <w:bCs/>
          <w:w w:val="90"/>
          <w:sz w:val="20"/>
          <w:szCs w:val="20"/>
        </w:rPr>
      </w:pPr>
      <w:r w:rsidRPr="00BE04E1">
        <w:rPr>
          <w:rFonts w:ascii="Verdana" w:hAnsi="Verdana"/>
          <w:b/>
          <w:w w:val="90"/>
          <w:sz w:val="20"/>
          <w:szCs w:val="20"/>
          <w:u w:val="single"/>
        </w:rPr>
        <w:t>Zadanie Nr 4</w:t>
      </w:r>
      <w:r w:rsidRPr="00BE04E1">
        <w:rPr>
          <w:rFonts w:ascii="Verdana" w:hAnsi="Verdana"/>
          <w:b/>
          <w:w w:val="90"/>
          <w:sz w:val="20"/>
          <w:szCs w:val="20"/>
        </w:rPr>
        <w:t xml:space="preserve"> </w:t>
      </w:r>
      <w:r>
        <w:rPr>
          <w:rFonts w:ascii="Verdana" w:hAnsi="Verdana"/>
          <w:b/>
          <w:w w:val="90"/>
          <w:sz w:val="20"/>
          <w:szCs w:val="20"/>
        </w:rPr>
        <w:t>–</w:t>
      </w:r>
      <w:r w:rsidRPr="00BE04E1">
        <w:rPr>
          <w:rFonts w:ascii="Verdana" w:hAnsi="Verdana"/>
          <w:b/>
          <w:w w:val="90"/>
          <w:sz w:val="20"/>
          <w:szCs w:val="20"/>
        </w:rPr>
        <w:t xml:space="preserve"> </w:t>
      </w:r>
      <w:r>
        <w:rPr>
          <w:rFonts w:ascii="Verdana" w:hAnsi="Verdana"/>
          <w:b/>
          <w:w w:val="90"/>
          <w:sz w:val="20"/>
          <w:szCs w:val="20"/>
        </w:rPr>
        <w:t>Rejon</w:t>
      </w:r>
      <w:r w:rsidRPr="00870AFA">
        <w:rPr>
          <w:rFonts w:ascii="Verdana" w:hAnsi="Verdana"/>
          <w:b/>
          <w:w w:val="90"/>
          <w:sz w:val="20"/>
          <w:szCs w:val="20"/>
        </w:rPr>
        <w:t xml:space="preserve"> </w:t>
      </w:r>
      <w:r>
        <w:rPr>
          <w:rFonts w:ascii="Verdana" w:hAnsi="Verdana"/>
          <w:b/>
          <w:w w:val="90"/>
          <w:sz w:val="20"/>
          <w:szCs w:val="20"/>
        </w:rPr>
        <w:t>w Mińsku Mazowieckim Oddziału</w:t>
      </w:r>
      <w:r w:rsidRPr="00D04F0A">
        <w:rPr>
          <w:rFonts w:ascii="Verdana" w:hAnsi="Verdana" w:cs="Verdana"/>
          <w:b/>
          <w:w w:val="90"/>
          <w:sz w:val="20"/>
          <w:szCs w:val="20"/>
        </w:rPr>
        <w:t xml:space="preserve"> </w:t>
      </w:r>
      <w:r>
        <w:rPr>
          <w:rFonts w:ascii="Verdana" w:hAnsi="Verdana" w:cs="Verdana"/>
          <w:b/>
          <w:w w:val="90"/>
          <w:sz w:val="20"/>
          <w:szCs w:val="20"/>
        </w:rPr>
        <w:t xml:space="preserve">GDDKiA </w:t>
      </w:r>
      <w:r>
        <w:rPr>
          <w:rFonts w:ascii="Verdana" w:hAnsi="Verdana"/>
          <w:b/>
          <w:w w:val="90"/>
          <w:sz w:val="20"/>
          <w:szCs w:val="20"/>
        </w:rPr>
        <w:t>w Warszawie, lokalizacja Stojadła 05-303</w:t>
      </w:r>
      <w:r w:rsidRPr="00BE04E1">
        <w:rPr>
          <w:rFonts w:ascii="Verdana" w:hAnsi="Verdana"/>
          <w:b/>
          <w:w w:val="90"/>
          <w:sz w:val="20"/>
          <w:szCs w:val="20"/>
        </w:rPr>
        <w:t>.</w:t>
      </w:r>
    </w:p>
    <w:p w:rsidR="00CA6DEC" w:rsidRDefault="00CA6DEC" w:rsidP="00E83E25">
      <w:pPr>
        <w:keepNext/>
        <w:widowControl w:val="0"/>
        <w:tabs>
          <w:tab w:val="left" w:pos="0"/>
        </w:tabs>
        <w:autoSpaceDE w:val="0"/>
        <w:autoSpaceDN w:val="0"/>
        <w:adjustRightInd w:val="0"/>
        <w:spacing w:after="120"/>
        <w:jc w:val="both"/>
        <w:rPr>
          <w:rFonts w:ascii="Verdana" w:hAnsi="Verdana"/>
          <w:b/>
          <w:color w:val="0000FF"/>
          <w:w w:val="90"/>
          <w:sz w:val="20"/>
          <w:szCs w:val="20"/>
        </w:rPr>
      </w:pPr>
      <w:r w:rsidRPr="00BE04E1">
        <w:rPr>
          <w:rFonts w:ascii="Verdana" w:hAnsi="Verdana"/>
          <w:b/>
          <w:w w:val="90"/>
          <w:sz w:val="20"/>
          <w:szCs w:val="20"/>
          <w:u w:val="single"/>
        </w:rPr>
        <w:t>Zadanie Nr 5</w:t>
      </w:r>
      <w:r w:rsidRPr="00BE04E1">
        <w:rPr>
          <w:rFonts w:ascii="Verdana" w:hAnsi="Verdana"/>
          <w:b/>
          <w:w w:val="90"/>
          <w:sz w:val="20"/>
          <w:szCs w:val="20"/>
        </w:rPr>
        <w:t xml:space="preserve"> -</w:t>
      </w:r>
      <w:r>
        <w:rPr>
          <w:rFonts w:ascii="Verdana" w:hAnsi="Verdana"/>
          <w:b/>
          <w:w w:val="90"/>
          <w:sz w:val="20"/>
          <w:szCs w:val="20"/>
        </w:rPr>
        <w:t xml:space="preserve"> Rejon</w:t>
      </w:r>
      <w:r w:rsidRPr="00870AFA">
        <w:rPr>
          <w:rFonts w:ascii="Verdana" w:hAnsi="Verdana"/>
          <w:b/>
          <w:w w:val="90"/>
          <w:sz w:val="20"/>
          <w:szCs w:val="20"/>
        </w:rPr>
        <w:t xml:space="preserve"> </w:t>
      </w:r>
      <w:r>
        <w:rPr>
          <w:rFonts w:ascii="Verdana" w:hAnsi="Verdana"/>
          <w:b/>
          <w:w w:val="90"/>
          <w:sz w:val="20"/>
          <w:szCs w:val="20"/>
        </w:rPr>
        <w:t>w Ostrowii Mazowieckiej Oddziału</w:t>
      </w:r>
      <w:r w:rsidRPr="00D04F0A">
        <w:rPr>
          <w:rFonts w:ascii="Verdana" w:hAnsi="Verdana" w:cs="Verdana"/>
          <w:b/>
          <w:w w:val="90"/>
          <w:sz w:val="20"/>
          <w:szCs w:val="20"/>
        </w:rPr>
        <w:t xml:space="preserve"> </w:t>
      </w:r>
      <w:r>
        <w:rPr>
          <w:rFonts w:ascii="Verdana" w:hAnsi="Verdana" w:cs="Verdana"/>
          <w:b/>
          <w:w w:val="90"/>
          <w:sz w:val="20"/>
          <w:szCs w:val="20"/>
        </w:rPr>
        <w:t xml:space="preserve">GDDKiA </w:t>
      </w:r>
      <w:r>
        <w:rPr>
          <w:rFonts w:ascii="Verdana" w:hAnsi="Verdana"/>
          <w:b/>
          <w:w w:val="90"/>
          <w:sz w:val="20"/>
          <w:szCs w:val="20"/>
        </w:rPr>
        <w:t xml:space="preserve">w Warszawie, lokalizacja </w:t>
      </w:r>
      <w:r w:rsidRPr="005D6313">
        <w:rPr>
          <w:rFonts w:ascii="Verdana" w:hAnsi="Verdana"/>
          <w:b/>
          <w:w w:val="90"/>
          <w:sz w:val="20"/>
          <w:szCs w:val="20"/>
        </w:rPr>
        <w:t xml:space="preserve">Turzyn </w:t>
      </w:r>
      <w:smartTag w:uri="urn:schemas-microsoft-com:office:smarttags" w:element="metricconverter">
        <w:smartTagPr>
          <w:attr w:name="ProductID" w:val="191C"/>
        </w:smartTagPr>
        <w:r w:rsidRPr="005D6313">
          <w:rPr>
            <w:rFonts w:ascii="Verdana" w:hAnsi="Verdana"/>
            <w:b/>
            <w:w w:val="90"/>
            <w:sz w:val="20"/>
            <w:szCs w:val="20"/>
          </w:rPr>
          <w:t>191C</w:t>
        </w:r>
      </w:smartTag>
      <w:r w:rsidRPr="005D6313">
        <w:rPr>
          <w:rFonts w:ascii="Verdana" w:hAnsi="Verdana"/>
          <w:b/>
          <w:w w:val="90"/>
          <w:sz w:val="20"/>
          <w:szCs w:val="20"/>
        </w:rPr>
        <w:t>, 07-2</w:t>
      </w:r>
      <w:r>
        <w:rPr>
          <w:rFonts w:ascii="Verdana" w:hAnsi="Verdana"/>
          <w:b/>
          <w:w w:val="90"/>
          <w:sz w:val="20"/>
          <w:szCs w:val="20"/>
        </w:rPr>
        <w:t>21 Brańszczyk oraz Stawek</w:t>
      </w:r>
      <w:r w:rsidRPr="005D6313">
        <w:rPr>
          <w:rFonts w:ascii="Verdana" w:hAnsi="Verdana"/>
          <w:b/>
          <w:w w:val="90"/>
          <w:sz w:val="20"/>
          <w:szCs w:val="20"/>
        </w:rPr>
        <w:t>, 07-300 Ostrów Mazowiecka.</w:t>
      </w:r>
    </w:p>
    <w:p w:rsidR="00CA6DEC" w:rsidRDefault="00CA6DEC" w:rsidP="00E83E25">
      <w:pPr>
        <w:keepNext/>
        <w:widowControl w:val="0"/>
        <w:tabs>
          <w:tab w:val="left" w:pos="0"/>
        </w:tabs>
        <w:autoSpaceDE w:val="0"/>
        <w:autoSpaceDN w:val="0"/>
        <w:adjustRightInd w:val="0"/>
        <w:spacing w:after="120"/>
        <w:jc w:val="both"/>
        <w:rPr>
          <w:rFonts w:ascii="Verdana" w:hAnsi="Verdana"/>
          <w:b/>
          <w:color w:val="0000FF"/>
          <w:w w:val="90"/>
          <w:sz w:val="20"/>
          <w:szCs w:val="20"/>
        </w:rPr>
      </w:pPr>
      <w:r w:rsidRPr="00BE04E1">
        <w:rPr>
          <w:rFonts w:ascii="Verdana" w:hAnsi="Verdana"/>
          <w:b/>
          <w:w w:val="90"/>
          <w:sz w:val="20"/>
          <w:szCs w:val="20"/>
          <w:u w:val="single"/>
        </w:rPr>
        <w:t xml:space="preserve">Zadanie Nr </w:t>
      </w:r>
      <w:r>
        <w:rPr>
          <w:rFonts w:ascii="Verdana" w:hAnsi="Verdana"/>
          <w:b/>
          <w:w w:val="90"/>
          <w:sz w:val="20"/>
          <w:szCs w:val="20"/>
          <w:u w:val="single"/>
        </w:rPr>
        <w:t>6</w:t>
      </w:r>
      <w:r w:rsidRPr="00BE04E1">
        <w:rPr>
          <w:rFonts w:ascii="Verdana" w:hAnsi="Verdana"/>
          <w:b/>
          <w:w w:val="90"/>
          <w:sz w:val="20"/>
          <w:szCs w:val="20"/>
        </w:rPr>
        <w:t xml:space="preserve"> -</w:t>
      </w:r>
      <w:r>
        <w:rPr>
          <w:rFonts w:ascii="Verdana" w:hAnsi="Verdana"/>
          <w:b/>
          <w:w w:val="90"/>
          <w:sz w:val="20"/>
          <w:szCs w:val="20"/>
        </w:rPr>
        <w:t xml:space="preserve"> Rejon</w:t>
      </w:r>
      <w:r w:rsidRPr="00870AFA">
        <w:rPr>
          <w:rFonts w:ascii="Verdana" w:hAnsi="Verdana"/>
          <w:b/>
          <w:w w:val="90"/>
          <w:sz w:val="20"/>
          <w:szCs w:val="20"/>
        </w:rPr>
        <w:t xml:space="preserve"> </w:t>
      </w:r>
      <w:r>
        <w:rPr>
          <w:rFonts w:ascii="Verdana" w:hAnsi="Verdana"/>
          <w:b/>
          <w:w w:val="90"/>
          <w:sz w:val="20"/>
          <w:szCs w:val="20"/>
        </w:rPr>
        <w:t>w Siedlcach Oddziału</w:t>
      </w:r>
      <w:r w:rsidRPr="00D04F0A">
        <w:rPr>
          <w:rFonts w:ascii="Verdana" w:hAnsi="Verdana" w:cs="Verdana"/>
          <w:b/>
          <w:w w:val="90"/>
          <w:sz w:val="20"/>
          <w:szCs w:val="20"/>
        </w:rPr>
        <w:t xml:space="preserve"> </w:t>
      </w:r>
      <w:r>
        <w:rPr>
          <w:rFonts w:ascii="Verdana" w:hAnsi="Verdana" w:cs="Verdana"/>
          <w:b/>
          <w:w w:val="90"/>
          <w:sz w:val="20"/>
          <w:szCs w:val="20"/>
        </w:rPr>
        <w:t xml:space="preserve">GDDKiA </w:t>
      </w:r>
      <w:r>
        <w:rPr>
          <w:rFonts w:ascii="Verdana" w:hAnsi="Verdana"/>
          <w:b/>
          <w:w w:val="90"/>
          <w:sz w:val="20"/>
          <w:szCs w:val="20"/>
        </w:rPr>
        <w:t>w Warszawie, lokalizacja ul. Reymonta 2, 08-</w:t>
      </w:r>
      <w:r w:rsidRPr="00870AFA">
        <w:rPr>
          <w:rFonts w:ascii="Verdana" w:hAnsi="Verdana"/>
          <w:b/>
          <w:w w:val="90"/>
          <w:sz w:val="20"/>
          <w:szCs w:val="20"/>
        </w:rPr>
        <w:t>300 Sokołów Podlaski.</w:t>
      </w:r>
    </w:p>
    <w:p w:rsidR="00CA6DEC" w:rsidRDefault="00CA6DEC" w:rsidP="00E83E25">
      <w:pPr>
        <w:ind w:left="567" w:hanging="567"/>
        <w:jc w:val="center"/>
        <w:rPr>
          <w:rFonts w:ascii="Verdana" w:hAnsi="Verdana"/>
          <w:sz w:val="28"/>
          <w:szCs w:val="28"/>
        </w:rPr>
      </w:pPr>
    </w:p>
    <w:p w:rsidR="00CA6DEC" w:rsidRDefault="00CA6DEC" w:rsidP="00E83E25">
      <w:pPr>
        <w:ind w:left="567" w:hanging="567"/>
        <w:jc w:val="center"/>
        <w:rPr>
          <w:rFonts w:ascii="Verdana" w:hAnsi="Verdana"/>
          <w:sz w:val="28"/>
          <w:szCs w:val="28"/>
        </w:rPr>
      </w:pPr>
    </w:p>
    <w:p w:rsidR="00CA6DEC" w:rsidRPr="009F00B1" w:rsidRDefault="00CA6DEC" w:rsidP="00E83E25">
      <w:pPr>
        <w:spacing w:after="120"/>
        <w:jc w:val="both"/>
        <w:rPr>
          <w:rFonts w:ascii="Verdana" w:hAnsi="Verdana"/>
          <w:sz w:val="20"/>
          <w:szCs w:val="20"/>
          <w:u w:val="single"/>
        </w:rPr>
      </w:pPr>
      <w:r w:rsidRPr="009F00B1">
        <w:rPr>
          <w:rFonts w:ascii="Verdana" w:hAnsi="Verdana"/>
          <w:sz w:val="20"/>
          <w:szCs w:val="20"/>
          <w:u w:val="single"/>
        </w:rPr>
        <w:t>Zamawiający:</w:t>
      </w:r>
    </w:p>
    <w:p w:rsidR="00CA6DEC" w:rsidRPr="009F00B1" w:rsidRDefault="00CA6DEC" w:rsidP="00E83E25">
      <w:pPr>
        <w:spacing w:after="120"/>
        <w:ind w:left="708"/>
        <w:rPr>
          <w:rFonts w:ascii="Verdana" w:hAnsi="Verdana"/>
          <w:sz w:val="20"/>
          <w:szCs w:val="20"/>
        </w:rPr>
      </w:pPr>
      <w:r w:rsidRPr="009F00B1">
        <w:rPr>
          <w:rFonts w:ascii="Verdana" w:hAnsi="Verdana"/>
          <w:sz w:val="20"/>
          <w:szCs w:val="20"/>
        </w:rPr>
        <w:t xml:space="preserve">Generalna Dyrekcja Dróg Krajowych i </w:t>
      </w:r>
      <w:r>
        <w:rPr>
          <w:rFonts w:ascii="Verdana" w:hAnsi="Verdana"/>
          <w:sz w:val="20"/>
          <w:szCs w:val="20"/>
        </w:rPr>
        <w:t xml:space="preserve">Autostrad Oddział w Warszawie, </w:t>
      </w:r>
      <w:r w:rsidRPr="009F00B1">
        <w:rPr>
          <w:rFonts w:ascii="Verdana" w:hAnsi="Verdana"/>
          <w:sz w:val="20"/>
          <w:szCs w:val="20"/>
        </w:rPr>
        <w:t>ul. Mińska 25, 03-808 Warszawa</w:t>
      </w:r>
    </w:p>
    <w:p w:rsidR="00CA6DEC" w:rsidRPr="00B83711" w:rsidRDefault="00CA6DEC" w:rsidP="00E83E25">
      <w:pPr>
        <w:spacing w:after="120"/>
        <w:rPr>
          <w:rFonts w:ascii="Verdana" w:hAnsi="Verdana"/>
          <w:sz w:val="13"/>
          <w:szCs w:val="17"/>
        </w:rPr>
      </w:pPr>
    </w:p>
    <w:p w:rsidR="00CA6DEC" w:rsidRPr="00B83711" w:rsidRDefault="00CA6DEC" w:rsidP="00E83E25">
      <w:pPr>
        <w:spacing w:after="120"/>
        <w:rPr>
          <w:rFonts w:ascii="Verdana" w:hAnsi="Verdana"/>
          <w:sz w:val="13"/>
          <w:szCs w:val="17"/>
        </w:rPr>
      </w:pPr>
    </w:p>
    <w:p w:rsidR="00CA6DEC" w:rsidRPr="009F00B1" w:rsidRDefault="00CA6DEC" w:rsidP="00E83E25">
      <w:pPr>
        <w:pStyle w:val="BodyText"/>
        <w:spacing w:after="120" w:line="320" w:lineRule="exact"/>
        <w:jc w:val="both"/>
        <w:rPr>
          <w:rFonts w:ascii="Verdana" w:hAnsi="Verdana"/>
          <w:b/>
          <w:bCs/>
          <w:sz w:val="20"/>
          <w:szCs w:val="21"/>
        </w:rPr>
      </w:pPr>
      <w:r w:rsidRPr="009F00B1">
        <w:rPr>
          <w:rFonts w:ascii="Verdana" w:hAnsi="Verdana"/>
          <w:b/>
          <w:bCs/>
          <w:sz w:val="20"/>
          <w:szCs w:val="21"/>
        </w:rPr>
        <w:t>Niniejsze postępowanie o udzielenie zamówienia publicznego prowadzone jest na podstawie przepisów ustawy z dnia 29 stycznia 2004 roku Prawo zamówień publicznych (tekst jednolity Dz. U. z 2010 r. Nr 113, poz. 759 ), zwanej dalej „ustawą Pzp” i przepisów wykonawczych do tej ustawy.</w:t>
      </w:r>
    </w:p>
    <w:p w:rsidR="00CA6DEC" w:rsidRPr="00B83711" w:rsidRDefault="00CA6DEC" w:rsidP="00E83E25">
      <w:pPr>
        <w:pStyle w:val="Heading5"/>
        <w:ind w:left="1008" w:hanging="432"/>
        <w:rPr>
          <w:rFonts w:ascii="Verdana" w:hAnsi="Verdana"/>
          <w:sz w:val="13"/>
          <w:szCs w:val="17"/>
        </w:rPr>
      </w:pPr>
    </w:p>
    <w:p w:rsidR="00CA6DEC" w:rsidRDefault="00CA6DEC" w:rsidP="00E83E25">
      <w:pPr>
        <w:pStyle w:val="Heading5"/>
        <w:ind w:left="5664" w:firstLine="708"/>
        <w:rPr>
          <w:rFonts w:ascii="Verdana" w:hAnsi="Verdana"/>
          <w:b w:val="0"/>
          <w:bCs w:val="0"/>
          <w:i w:val="0"/>
          <w:iCs w:val="0"/>
          <w:szCs w:val="28"/>
        </w:rPr>
      </w:pPr>
    </w:p>
    <w:p w:rsidR="00CA6DEC" w:rsidRDefault="00CA6DEC" w:rsidP="00E83E25">
      <w:pPr>
        <w:pStyle w:val="Heading5"/>
        <w:ind w:left="5664" w:firstLine="708"/>
        <w:rPr>
          <w:rFonts w:ascii="Verdana" w:hAnsi="Verdana"/>
          <w:b w:val="0"/>
          <w:bCs w:val="0"/>
          <w:i w:val="0"/>
          <w:iCs w:val="0"/>
          <w:szCs w:val="28"/>
        </w:rPr>
      </w:pPr>
    </w:p>
    <w:p w:rsidR="00CA6DEC" w:rsidRPr="00B83711" w:rsidRDefault="00CA6DEC" w:rsidP="00E83E25">
      <w:pPr>
        <w:pStyle w:val="Heading5"/>
        <w:ind w:left="5664" w:firstLine="708"/>
        <w:rPr>
          <w:rFonts w:ascii="Verdana" w:hAnsi="Verdana"/>
          <w:b w:val="0"/>
          <w:bCs w:val="0"/>
          <w:i w:val="0"/>
          <w:iCs w:val="0"/>
          <w:szCs w:val="28"/>
        </w:rPr>
      </w:pPr>
      <w:r w:rsidRPr="00B83711">
        <w:rPr>
          <w:rFonts w:ascii="Verdana" w:hAnsi="Verdana"/>
          <w:b w:val="0"/>
          <w:bCs w:val="0"/>
          <w:i w:val="0"/>
          <w:iCs w:val="0"/>
          <w:szCs w:val="28"/>
        </w:rPr>
        <w:t>ZATWIERDZAM</w:t>
      </w:r>
    </w:p>
    <w:p w:rsidR="00CA6DEC" w:rsidRPr="00B83711" w:rsidRDefault="00CA6DEC" w:rsidP="00E83E25">
      <w:pPr>
        <w:spacing w:after="120"/>
        <w:ind w:left="4956" w:firstLine="708"/>
        <w:rPr>
          <w:rFonts w:ascii="Verdana" w:hAnsi="Verdana"/>
          <w:sz w:val="17"/>
          <w:szCs w:val="21"/>
        </w:rPr>
      </w:pPr>
    </w:p>
    <w:p w:rsidR="00CA6DEC" w:rsidRPr="00B83711" w:rsidRDefault="00CA6DEC" w:rsidP="00E83E25">
      <w:pPr>
        <w:spacing w:after="120"/>
        <w:ind w:left="5664"/>
        <w:rPr>
          <w:rFonts w:ascii="Verdana" w:hAnsi="Verdana"/>
          <w:sz w:val="17"/>
          <w:szCs w:val="21"/>
        </w:rPr>
      </w:pPr>
    </w:p>
    <w:p w:rsidR="00CA6DEC" w:rsidRDefault="00CA6DEC" w:rsidP="00E83E25">
      <w:pPr>
        <w:spacing w:after="120"/>
        <w:rPr>
          <w:szCs w:val="21"/>
        </w:rPr>
      </w:pPr>
      <w:r>
        <w:rPr>
          <w:szCs w:val="21"/>
        </w:rPr>
        <w:tab/>
      </w:r>
      <w:r>
        <w:rPr>
          <w:szCs w:val="21"/>
        </w:rPr>
        <w:tab/>
      </w:r>
      <w:r>
        <w:rPr>
          <w:szCs w:val="21"/>
        </w:rPr>
        <w:tab/>
      </w:r>
      <w:r>
        <w:rPr>
          <w:szCs w:val="21"/>
        </w:rPr>
        <w:tab/>
      </w:r>
      <w:r>
        <w:rPr>
          <w:szCs w:val="21"/>
        </w:rPr>
        <w:tab/>
      </w:r>
      <w:r>
        <w:rPr>
          <w:szCs w:val="21"/>
        </w:rPr>
        <w:tab/>
      </w:r>
      <w:r>
        <w:rPr>
          <w:szCs w:val="21"/>
        </w:rPr>
        <w:tab/>
      </w:r>
      <w:r>
        <w:rPr>
          <w:szCs w:val="21"/>
        </w:rPr>
        <w:tab/>
        <w:t>.............................................</w:t>
      </w:r>
    </w:p>
    <w:p w:rsidR="00CA6DEC" w:rsidRDefault="00CA6DEC" w:rsidP="00D77A20">
      <w:pPr>
        <w:pStyle w:val="Title"/>
        <w:jc w:val="left"/>
        <w:rPr>
          <w:rFonts w:ascii="Verdana" w:hAnsi="Verdana" w:cs="Verdana"/>
          <w:b/>
          <w:bCs/>
          <w:smallCaps/>
          <w:sz w:val="20"/>
          <w:szCs w:val="20"/>
        </w:rPr>
      </w:pPr>
    </w:p>
    <w:p w:rsidR="00CA6DEC" w:rsidRPr="00BE04E1" w:rsidRDefault="00CA6DEC" w:rsidP="005D75BD">
      <w:pPr>
        <w:pStyle w:val="Footer"/>
        <w:tabs>
          <w:tab w:val="clear" w:pos="4536"/>
          <w:tab w:val="left" w:pos="2835"/>
          <w:tab w:val="left" w:pos="5670"/>
        </w:tabs>
        <w:ind w:right="-83"/>
        <w:rPr>
          <w:rFonts w:ascii="Verdana" w:hAnsi="Verdana" w:cs="Verdana"/>
          <w:w w:val="90"/>
          <w:sz w:val="20"/>
          <w:szCs w:val="20"/>
        </w:rPr>
      </w:pPr>
      <w:r w:rsidRPr="005D5F3A">
        <w:rPr>
          <w:rFonts w:ascii="Verdana" w:hAnsi="Verdana" w:cs="Verdana"/>
          <w:b/>
          <w:bCs/>
          <w:sz w:val="16"/>
          <w:szCs w:val="16"/>
        </w:rPr>
        <w:br w:type="page"/>
      </w:r>
    </w:p>
    <w:p w:rsidR="00CA6DEC" w:rsidRPr="007C23E1" w:rsidRDefault="00CA6DEC" w:rsidP="004E6F55">
      <w:pPr>
        <w:pStyle w:val="BodyText"/>
        <w:spacing w:line="360" w:lineRule="auto"/>
        <w:ind w:left="720" w:right="-427"/>
        <w:rPr>
          <w:rFonts w:ascii="Verdana" w:hAnsi="Verdana" w:cs="Verdana"/>
          <w:b/>
          <w:bCs/>
          <w:sz w:val="20"/>
          <w:szCs w:val="20"/>
        </w:rPr>
      </w:pPr>
      <w:r w:rsidRPr="007C23E1">
        <w:rPr>
          <w:rFonts w:ascii="Verdana" w:hAnsi="Verdana" w:cs="Verdana"/>
          <w:b/>
          <w:bCs/>
          <w:sz w:val="20"/>
          <w:szCs w:val="20"/>
        </w:rPr>
        <w:t>Specyfikacja Istotnych Warunków Zamówienia zawiera:</w:t>
      </w:r>
    </w:p>
    <w:p w:rsidR="00CA6DEC" w:rsidRPr="007C23E1" w:rsidRDefault="00CA6DEC" w:rsidP="004E6F55">
      <w:pPr>
        <w:ind w:left="720"/>
        <w:rPr>
          <w:rFonts w:ascii="Verdana" w:hAnsi="Verdana" w:cs="Verdana"/>
          <w:sz w:val="20"/>
          <w:szCs w:val="20"/>
        </w:rPr>
      </w:pPr>
    </w:p>
    <w:p w:rsidR="00CA6DEC" w:rsidRPr="007C23E1" w:rsidRDefault="00CA6DEC" w:rsidP="004E6F55">
      <w:pPr>
        <w:pStyle w:val="tekstdokumentu"/>
        <w:jc w:val="left"/>
        <w:rPr>
          <w:sz w:val="20"/>
        </w:rPr>
      </w:pPr>
      <w:r w:rsidRPr="007C23E1">
        <w:rPr>
          <w:rStyle w:val="tekstdokbold"/>
          <w:b/>
          <w:sz w:val="20"/>
        </w:rPr>
        <w:t>TOM I:</w:t>
      </w:r>
      <w:r w:rsidRPr="007C23E1">
        <w:rPr>
          <w:rStyle w:val="tekstdokbold"/>
          <w:b/>
          <w:sz w:val="20"/>
        </w:rPr>
        <w:tab/>
      </w:r>
      <w:r w:rsidRPr="007C23E1">
        <w:rPr>
          <w:sz w:val="20"/>
        </w:rPr>
        <w:t>Instrukcja dla Wykonawców (IDW) wraz z formularzami</w:t>
      </w:r>
    </w:p>
    <w:p w:rsidR="00CA6DEC" w:rsidRPr="007C23E1" w:rsidRDefault="00CA6DEC" w:rsidP="004E6F55">
      <w:pPr>
        <w:pStyle w:val="tekstdokumentu"/>
        <w:jc w:val="left"/>
        <w:rPr>
          <w:sz w:val="20"/>
        </w:rPr>
      </w:pPr>
    </w:p>
    <w:p w:rsidR="00CA6DEC" w:rsidRPr="007C23E1" w:rsidRDefault="00CA6DEC" w:rsidP="004E6F55">
      <w:pPr>
        <w:pStyle w:val="zacznik"/>
        <w:ind w:left="720" w:firstLine="0"/>
        <w:jc w:val="left"/>
        <w:rPr>
          <w:rStyle w:val="tekstdokbold"/>
          <w:bCs w:val="0"/>
          <w:sz w:val="20"/>
          <w:szCs w:val="20"/>
        </w:rPr>
      </w:pPr>
      <w:r w:rsidRPr="007C23E1">
        <w:rPr>
          <w:rStyle w:val="tekstdokbold"/>
          <w:b/>
          <w:bCs w:val="0"/>
          <w:sz w:val="20"/>
          <w:szCs w:val="20"/>
        </w:rPr>
        <w:t>Rozdział 1:</w:t>
      </w:r>
      <w:r w:rsidRPr="007C23E1">
        <w:rPr>
          <w:rStyle w:val="tekstdokbold"/>
          <w:bCs w:val="0"/>
          <w:sz w:val="20"/>
          <w:szCs w:val="20"/>
        </w:rPr>
        <w:tab/>
        <w:t>Instrukcja dla Wykonawców</w:t>
      </w:r>
    </w:p>
    <w:p w:rsidR="00CA6DEC" w:rsidRPr="007C23E1" w:rsidRDefault="00CA6DEC" w:rsidP="004E6F55">
      <w:pPr>
        <w:pStyle w:val="zacznik"/>
        <w:ind w:left="720" w:firstLine="0"/>
        <w:jc w:val="left"/>
        <w:rPr>
          <w:rStyle w:val="tekstdokbold"/>
          <w:bCs w:val="0"/>
          <w:sz w:val="20"/>
          <w:szCs w:val="20"/>
        </w:rPr>
      </w:pPr>
      <w:r w:rsidRPr="007C23E1">
        <w:rPr>
          <w:rStyle w:val="tekstdokbold"/>
          <w:b/>
          <w:bCs w:val="0"/>
          <w:sz w:val="20"/>
          <w:szCs w:val="20"/>
        </w:rPr>
        <w:t>Rozdział 2:</w:t>
      </w:r>
      <w:r w:rsidRPr="007C23E1">
        <w:rPr>
          <w:rStyle w:val="tekstdokbold"/>
          <w:bCs w:val="0"/>
          <w:sz w:val="20"/>
          <w:szCs w:val="20"/>
        </w:rPr>
        <w:tab/>
        <w:t xml:space="preserve">Formularz „Oferta” </w:t>
      </w:r>
    </w:p>
    <w:p w:rsidR="00CA6DEC" w:rsidRPr="007C23E1" w:rsidRDefault="00CA6DEC" w:rsidP="004E6F55">
      <w:pPr>
        <w:pStyle w:val="tekstdokumentu"/>
        <w:jc w:val="left"/>
        <w:rPr>
          <w:sz w:val="20"/>
        </w:rPr>
      </w:pPr>
    </w:p>
    <w:p w:rsidR="00CA6DEC" w:rsidRPr="007C23E1" w:rsidRDefault="00CA6DEC" w:rsidP="004E6F55">
      <w:pPr>
        <w:pStyle w:val="tekstdokumentu"/>
        <w:jc w:val="left"/>
        <w:rPr>
          <w:sz w:val="20"/>
        </w:rPr>
      </w:pPr>
      <w:r w:rsidRPr="007C23E1">
        <w:rPr>
          <w:sz w:val="20"/>
        </w:rPr>
        <w:t>Formularz 2.1. Formularze Cenowe i Formularze cenowe-zestawienie zbiorcze – dla zadań 1, 2, 3, 4, 5</w:t>
      </w:r>
      <w:r>
        <w:rPr>
          <w:sz w:val="20"/>
        </w:rPr>
        <w:t>, 6.</w:t>
      </w:r>
    </w:p>
    <w:p w:rsidR="00CA6DEC" w:rsidRPr="007C23E1" w:rsidRDefault="00CA6DEC" w:rsidP="004E6F55">
      <w:pPr>
        <w:pStyle w:val="tekstdokumentu"/>
        <w:jc w:val="left"/>
        <w:rPr>
          <w:rStyle w:val="tekstdokbold"/>
          <w:bCs w:val="0"/>
          <w:smallCaps w:val="0"/>
          <w:sz w:val="20"/>
        </w:rPr>
      </w:pPr>
    </w:p>
    <w:p w:rsidR="00CA6DEC" w:rsidRPr="007C23E1" w:rsidRDefault="00CA6DEC" w:rsidP="004E6F55">
      <w:pPr>
        <w:pStyle w:val="tekstdokumentu"/>
        <w:jc w:val="left"/>
        <w:rPr>
          <w:sz w:val="20"/>
        </w:rPr>
      </w:pPr>
      <w:r w:rsidRPr="007C23E1">
        <w:rPr>
          <w:rStyle w:val="tekstdokbold"/>
          <w:b/>
          <w:bCs w:val="0"/>
          <w:sz w:val="20"/>
        </w:rPr>
        <w:t>Rozdział 3:</w:t>
      </w:r>
      <w:r w:rsidRPr="007C23E1">
        <w:rPr>
          <w:rStyle w:val="tekstdokbold"/>
          <w:bCs w:val="0"/>
          <w:sz w:val="20"/>
        </w:rPr>
        <w:t xml:space="preserve"> </w:t>
      </w:r>
      <w:r w:rsidRPr="007C23E1">
        <w:rPr>
          <w:sz w:val="20"/>
        </w:rPr>
        <w:t>Załączniki dotyczące spełniania przez Wykonawców warunków udziału w postępowaniu:</w:t>
      </w:r>
    </w:p>
    <w:p w:rsidR="00CA6DEC" w:rsidRPr="007C23E1" w:rsidRDefault="00CA6DEC" w:rsidP="004E6F55">
      <w:pPr>
        <w:pStyle w:val="tekstdokumentu"/>
        <w:jc w:val="left"/>
        <w:rPr>
          <w:sz w:val="20"/>
        </w:rPr>
      </w:pPr>
    </w:p>
    <w:p w:rsidR="00CA6DEC" w:rsidRPr="007C23E1" w:rsidRDefault="00CA6DEC" w:rsidP="004E6F55">
      <w:pPr>
        <w:pStyle w:val="zacznik"/>
        <w:ind w:left="720" w:firstLine="0"/>
        <w:jc w:val="left"/>
        <w:rPr>
          <w:b w:val="0"/>
          <w:bCs w:val="0"/>
          <w:sz w:val="20"/>
          <w:szCs w:val="20"/>
        </w:rPr>
      </w:pPr>
      <w:r w:rsidRPr="007C23E1">
        <w:rPr>
          <w:rStyle w:val="tekstdokbold"/>
          <w:b/>
          <w:bCs w:val="0"/>
          <w:sz w:val="20"/>
          <w:szCs w:val="20"/>
        </w:rPr>
        <w:t>Załącznik nr 1.</w:t>
      </w:r>
      <w:r w:rsidRPr="007C23E1">
        <w:rPr>
          <w:rStyle w:val="tekstdokbold"/>
          <w:bCs w:val="0"/>
          <w:sz w:val="20"/>
          <w:szCs w:val="20"/>
        </w:rPr>
        <w:tab/>
      </w:r>
      <w:r w:rsidRPr="007C23E1">
        <w:rPr>
          <w:b w:val="0"/>
          <w:bCs w:val="0"/>
          <w:sz w:val="20"/>
          <w:szCs w:val="20"/>
        </w:rPr>
        <w:t>Oświadczenie o spełnianiu warunków udziału w postępowaniu;</w:t>
      </w:r>
    </w:p>
    <w:p w:rsidR="00CA6DEC" w:rsidRPr="007C23E1" w:rsidRDefault="00CA6DEC" w:rsidP="004E6F55">
      <w:pPr>
        <w:pStyle w:val="zacznik"/>
        <w:ind w:left="720" w:firstLine="0"/>
        <w:jc w:val="left"/>
        <w:rPr>
          <w:b w:val="0"/>
          <w:bCs w:val="0"/>
          <w:sz w:val="20"/>
          <w:szCs w:val="20"/>
        </w:rPr>
      </w:pPr>
      <w:r w:rsidRPr="007C23E1">
        <w:rPr>
          <w:rStyle w:val="tekstdokbold"/>
          <w:b/>
          <w:bCs w:val="0"/>
          <w:sz w:val="20"/>
          <w:szCs w:val="20"/>
        </w:rPr>
        <w:t>Załącznik nr 2.</w:t>
      </w:r>
      <w:r w:rsidRPr="007C23E1">
        <w:rPr>
          <w:b w:val="0"/>
          <w:bCs w:val="0"/>
          <w:sz w:val="20"/>
          <w:szCs w:val="20"/>
        </w:rPr>
        <w:tab/>
        <w:t>Oświadczenie o braku podstaw do wykluczenia z postępowania;</w:t>
      </w:r>
    </w:p>
    <w:p w:rsidR="00CA6DEC" w:rsidRPr="007C23E1" w:rsidRDefault="00CA6DEC" w:rsidP="004E6F55">
      <w:pPr>
        <w:pStyle w:val="zacznik"/>
        <w:tabs>
          <w:tab w:val="clear" w:pos="2610"/>
          <w:tab w:val="left" w:pos="2520"/>
        </w:tabs>
        <w:ind w:left="720" w:firstLine="0"/>
        <w:jc w:val="left"/>
        <w:rPr>
          <w:b w:val="0"/>
          <w:bCs w:val="0"/>
          <w:sz w:val="20"/>
          <w:szCs w:val="20"/>
        </w:rPr>
      </w:pPr>
      <w:r w:rsidRPr="007C23E1">
        <w:rPr>
          <w:bCs w:val="0"/>
          <w:sz w:val="20"/>
          <w:szCs w:val="20"/>
        </w:rPr>
        <w:t>Załącznik nr 3</w:t>
      </w:r>
      <w:r>
        <w:rPr>
          <w:bCs w:val="0"/>
          <w:sz w:val="20"/>
          <w:szCs w:val="20"/>
        </w:rPr>
        <w:t xml:space="preserve">     </w:t>
      </w:r>
      <w:r w:rsidRPr="007C23E1">
        <w:rPr>
          <w:b w:val="0"/>
          <w:bCs w:val="0"/>
          <w:sz w:val="20"/>
          <w:szCs w:val="20"/>
        </w:rPr>
        <w:t>Wiedza i doświadczenie – wykaz usług;</w:t>
      </w:r>
    </w:p>
    <w:p w:rsidR="00CA6DEC" w:rsidRPr="007C23E1" w:rsidRDefault="00CA6DEC" w:rsidP="004E6F55">
      <w:pPr>
        <w:pStyle w:val="zacznik"/>
        <w:ind w:left="720" w:right="-726" w:firstLine="0"/>
        <w:jc w:val="left"/>
        <w:rPr>
          <w:b w:val="0"/>
          <w:bCs w:val="0"/>
          <w:sz w:val="20"/>
          <w:szCs w:val="20"/>
        </w:rPr>
      </w:pPr>
      <w:r w:rsidRPr="007C23E1">
        <w:rPr>
          <w:sz w:val="20"/>
          <w:szCs w:val="20"/>
        </w:rPr>
        <w:t>Załącznik nr 4</w:t>
      </w:r>
      <w:r w:rsidRPr="007C23E1">
        <w:rPr>
          <w:sz w:val="20"/>
          <w:szCs w:val="20"/>
        </w:rPr>
        <w:tab/>
      </w:r>
      <w:r w:rsidRPr="007C23E1">
        <w:rPr>
          <w:b w:val="0"/>
          <w:sz w:val="20"/>
          <w:szCs w:val="20"/>
        </w:rPr>
        <w:t>Oświadczenie o braku podstaw do wykluczenia w okolicznościach o których mowa w art. 24 ust. 1 ustawy Pzp – w odniesieniu do podmiotów na zasobach których Wykonawca polega wykazując spełnienie warunków, których mowa art. 22 ust.1 ustawy Pzp, a które to podmioty będą brały udział w realizacji zamówienia</w:t>
      </w:r>
    </w:p>
    <w:p w:rsidR="00CA6DEC" w:rsidRPr="007C23E1" w:rsidRDefault="00CA6DEC" w:rsidP="004E6F55">
      <w:pPr>
        <w:pStyle w:val="BodyText"/>
        <w:ind w:left="720"/>
        <w:rPr>
          <w:rStyle w:val="tekstdokbold"/>
          <w:rFonts w:ascii="Verdana" w:hAnsi="Verdana" w:cs="Verdana"/>
          <w:b w:val="0"/>
          <w:sz w:val="20"/>
          <w:szCs w:val="20"/>
        </w:rPr>
      </w:pPr>
      <w:r w:rsidRPr="007C23E1">
        <w:rPr>
          <w:rStyle w:val="tekstdokbold"/>
          <w:rFonts w:ascii="Verdana" w:hAnsi="Verdana" w:cs="Verdana"/>
          <w:b w:val="0"/>
          <w:sz w:val="20"/>
          <w:szCs w:val="20"/>
        </w:rPr>
        <w:t xml:space="preserve"> </w:t>
      </w:r>
    </w:p>
    <w:p w:rsidR="00CA6DEC" w:rsidRPr="007C23E1" w:rsidRDefault="00CA6DEC" w:rsidP="004E6F55">
      <w:pPr>
        <w:pStyle w:val="tekstdokumentu"/>
        <w:jc w:val="left"/>
        <w:rPr>
          <w:sz w:val="20"/>
        </w:rPr>
      </w:pPr>
      <w:r w:rsidRPr="007C23E1">
        <w:rPr>
          <w:rStyle w:val="tekstdokbold"/>
          <w:b/>
          <w:sz w:val="20"/>
        </w:rPr>
        <w:t>TOM II:</w:t>
      </w:r>
      <w:r w:rsidRPr="007C23E1">
        <w:rPr>
          <w:sz w:val="20"/>
        </w:rPr>
        <w:t xml:space="preserve"> Wzór Umowy z załącznikami</w:t>
      </w:r>
    </w:p>
    <w:p w:rsidR="00CA6DEC" w:rsidRPr="007C23E1" w:rsidRDefault="00CA6DEC" w:rsidP="004E6F55">
      <w:pPr>
        <w:pStyle w:val="tekstdokumentu"/>
        <w:jc w:val="left"/>
        <w:rPr>
          <w:sz w:val="20"/>
        </w:rPr>
      </w:pPr>
    </w:p>
    <w:p w:rsidR="00CA6DEC" w:rsidRPr="007C23E1" w:rsidRDefault="00CA6DEC" w:rsidP="004E6F55">
      <w:pPr>
        <w:pStyle w:val="tekstdokumentu"/>
        <w:jc w:val="left"/>
        <w:rPr>
          <w:sz w:val="20"/>
        </w:rPr>
      </w:pPr>
      <w:r w:rsidRPr="007C23E1">
        <w:rPr>
          <w:sz w:val="20"/>
        </w:rPr>
        <w:t xml:space="preserve">TOM III: </w:t>
      </w:r>
      <w:r w:rsidRPr="007C23E1">
        <w:rPr>
          <w:rStyle w:val="tekstdokbold"/>
          <w:b/>
          <w:sz w:val="20"/>
        </w:rPr>
        <w:t>Opis przedmiotu zamówienia z załącznikami</w:t>
      </w:r>
    </w:p>
    <w:p w:rsidR="00CA6DEC" w:rsidRPr="007C23E1" w:rsidRDefault="00CA6DEC" w:rsidP="004E6F55">
      <w:pPr>
        <w:ind w:left="720"/>
        <w:rPr>
          <w:rFonts w:ascii="Verdana" w:hAnsi="Verdana" w:cs="Verdana"/>
          <w:sz w:val="20"/>
          <w:szCs w:val="20"/>
        </w:rPr>
      </w:pPr>
      <w:r w:rsidRPr="007C23E1">
        <w:rPr>
          <w:rFonts w:ascii="Verdana" w:hAnsi="Verdana" w:cs="Verdana"/>
          <w:sz w:val="20"/>
          <w:szCs w:val="20"/>
        </w:rPr>
        <w:tab/>
      </w:r>
      <w:r w:rsidRPr="007C23E1">
        <w:rPr>
          <w:rFonts w:ascii="Verdana" w:hAnsi="Verdana" w:cs="Verdana"/>
          <w:sz w:val="20"/>
          <w:szCs w:val="20"/>
        </w:rPr>
        <w:tab/>
      </w:r>
    </w:p>
    <w:p w:rsidR="00CA6DEC" w:rsidRPr="007C23E1" w:rsidRDefault="00CA6DEC" w:rsidP="004E6F55">
      <w:pPr>
        <w:pStyle w:val="BodyTextIndent"/>
        <w:ind w:left="720"/>
        <w:jc w:val="left"/>
        <w:rPr>
          <w:rFonts w:ascii="Verdana" w:hAnsi="Verdana"/>
          <w:sz w:val="20"/>
          <w:szCs w:val="20"/>
        </w:rPr>
      </w:pPr>
      <w:r w:rsidRPr="007C23E1">
        <w:rPr>
          <w:rFonts w:ascii="Verdana" w:hAnsi="Verdana"/>
          <w:sz w:val="20"/>
          <w:szCs w:val="20"/>
        </w:rPr>
        <w:tab/>
      </w:r>
    </w:p>
    <w:p w:rsidR="00CA6DEC" w:rsidRPr="007C23E1" w:rsidRDefault="00CA6DEC" w:rsidP="009E42A0">
      <w:pPr>
        <w:pStyle w:val="BodyTextIndent"/>
        <w:jc w:val="center"/>
        <w:rPr>
          <w:rFonts w:ascii="Verdana" w:hAnsi="Verdana"/>
          <w:sz w:val="20"/>
          <w:szCs w:val="20"/>
        </w:rPr>
      </w:pPr>
    </w:p>
    <w:p w:rsidR="00CA6DEC" w:rsidRPr="007C23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sz w:val="20"/>
          <w:szCs w:val="20"/>
        </w:rPr>
      </w:pPr>
    </w:p>
    <w:p w:rsidR="00CA6DEC" w:rsidRPr="00BE04E1" w:rsidRDefault="00CA6DEC" w:rsidP="009E42A0">
      <w:pPr>
        <w:pStyle w:val="BodyTextIndent"/>
        <w:jc w:val="center"/>
        <w:rPr>
          <w:rFonts w:ascii="Verdana" w:hAnsi="Verdana" w:cs="Verdana"/>
          <w:sz w:val="20"/>
          <w:szCs w:val="20"/>
        </w:rPr>
      </w:pPr>
    </w:p>
    <w:p w:rsidR="00CA6DEC" w:rsidRPr="00BE04E1" w:rsidRDefault="00CA6DEC" w:rsidP="009E42A0">
      <w:pPr>
        <w:pStyle w:val="BodyTextIndent"/>
        <w:jc w:val="center"/>
        <w:rPr>
          <w:rFonts w:ascii="Verdana" w:hAnsi="Verdana" w:cs="Verdana"/>
          <w:sz w:val="20"/>
          <w:szCs w:val="20"/>
        </w:rPr>
      </w:pPr>
    </w:p>
    <w:p w:rsidR="00CA6DEC" w:rsidRPr="00BE04E1" w:rsidRDefault="00CA6DEC" w:rsidP="009E42A0">
      <w:pPr>
        <w:pStyle w:val="BodyTextIndent"/>
        <w:jc w:val="center"/>
        <w:rPr>
          <w:rFonts w:ascii="Verdana" w:hAnsi="Verdana" w:cs="Verdana"/>
          <w:sz w:val="20"/>
          <w:szCs w:val="20"/>
        </w:rPr>
      </w:pPr>
    </w:p>
    <w:p w:rsidR="00CA6DEC" w:rsidRPr="00BE04E1" w:rsidRDefault="00CA6DEC" w:rsidP="009E42A0">
      <w:pPr>
        <w:pStyle w:val="BodyTextIndent"/>
        <w:jc w:val="center"/>
        <w:rPr>
          <w:rFonts w:ascii="Verdana" w:hAnsi="Verdana" w:cs="Verdana"/>
          <w:sz w:val="20"/>
          <w:szCs w:val="20"/>
        </w:rPr>
      </w:pPr>
    </w:p>
    <w:p w:rsidR="00CA6DEC" w:rsidRPr="00BE04E1" w:rsidRDefault="00CA6DEC" w:rsidP="009E42A0">
      <w:pPr>
        <w:pStyle w:val="BodyTextIndent"/>
        <w:jc w:val="center"/>
        <w:rPr>
          <w:rFonts w:ascii="Verdana" w:hAnsi="Verdana" w:cs="Verdana"/>
          <w:sz w:val="20"/>
          <w:szCs w:val="20"/>
        </w:rPr>
      </w:pPr>
    </w:p>
    <w:p w:rsidR="00CA6DEC" w:rsidRPr="00BE04E1" w:rsidRDefault="00CA6DEC" w:rsidP="009E42A0">
      <w:pPr>
        <w:pStyle w:val="BodyTextIndent"/>
        <w:jc w:val="center"/>
        <w:rPr>
          <w:rFonts w:ascii="Verdana" w:hAnsi="Verdana" w:cs="Verdana"/>
          <w:sz w:val="20"/>
          <w:szCs w:val="20"/>
        </w:rPr>
      </w:pPr>
    </w:p>
    <w:p w:rsidR="00CA6DEC" w:rsidRPr="00BE04E1" w:rsidRDefault="00CA6DEC" w:rsidP="009E42A0">
      <w:pPr>
        <w:pStyle w:val="BodyTextIndent"/>
        <w:jc w:val="center"/>
        <w:rPr>
          <w:rFonts w:ascii="Verdana" w:hAnsi="Verdana" w:cs="Verdana"/>
          <w:sz w:val="20"/>
          <w:szCs w:val="20"/>
        </w:rPr>
      </w:pPr>
    </w:p>
    <w:p w:rsidR="00CA6DEC" w:rsidRPr="00BE04E1" w:rsidRDefault="00CA6DEC" w:rsidP="009E42A0">
      <w:pPr>
        <w:pStyle w:val="BodyTextIndent"/>
        <w:jc w:val="center"/>
        <w:rPr>
          <w:rFonts w:ascii="Verdana" w:hAnsi="Verdana" w:cs="Verdana"/>
          <w:sz w:val="20"/>
          <w:szCs w:val="20"/>
        </w:rPr>
      </w:pPr>
      <w:r w:rsidRPr="00BE04E1">
        <w:rPr>
          <w:rFonts w:ascii="Verdana" w:hAnsi="Verdana" w:cs="Verdana"/>
          <w:sz w:val="20"/>
          <w:szCs w:val="20"/>
        </w:rPr>
        <w:t>Specyfikacja Istotnych Warunków Zamówienia zwana jest w dalszej treści , SIWZ lub specyfikacją.</w:t>
      </w:r>
    </w:p>
    <w:p w:rsidR="00CA6DEC" w:rsidRPr="00BE04E1" w:rsidRDefault="00CA6DEC" w:rsidP="009E42A0">
      <w:pPr>
        <w:pStyle w:val="BodyText"/>
        <w:spacing w:line="360" w:lineRule="auto"/>
        <w:ind w:right="-427"/>
        <w:jc w:val="center"/>
        <w:rPr>
          <w:rFonts w:ascii="Verdana" w:hAnsi="Verdana" w:cs="Times New Roman"/>
          <w:b/>
          <w:bCs/>
          <w:sz w:val="20"/>
          <w:szCs w:val="20"/>
        </w:rPr>
      </w:pPr>
      <w:r w:rsidRPr="00BE04E1">
        <w:rPr>
          <w:rFonts w:ascii="Verdana" w:hAnsi="Verdana" w:cs="Times New Roman"/>
          <w:b/>
          <w:bCs/>
          <w:sz w:val="20"/>
          <w:szCs w:val="20"/>
        </w:rPr>
        <w:br w:type="page"/>
      </w: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pStyle w:val="BodyText"/>
        <w:spacing w:line="360" w:lineRule="auto"/>
        <w:ind w:right="-427"/>
        <w:jc w:val="center"/>
        <w:rPr>
          <w:rFonts w:ascii="Verdana" w:hAnsi="Verdana" w:cs="Times New Roman"/>
          <w:b/>
          <w:bCs/>
          <w:sz w:val="20"/>
          <w:szCs w:val="20"/>
        </w:rPr>
      </w:pPr>
    </w:p>
    <w:p w:rsidR="00CA6DEC" w:rsidRPr="00BE04E1" w:rsidRDefault="00CA6DEC" w:rsidP="009E42A0">
      <w:pPr>
        <w:jc w:val="center"/>
        <w:rPr>
          <w:rFonts w:ascii="Verdana" w:hAnsi="Verdana" w:cs="Verdana"/>
          <w:b/>
          <w:bCs/>
          <w:sz w:val="20"/>
          <w:szCs w:val="20"/>
        </w:rPr>
      </w:pPr>
      <w:r w:rsidRPr="00BE04E1">
        <w:rPr>
          <w:rFonts w:ascii="Verdana" w:hAnsi="Verdana" w:cs="Verdana"/>
          <w:b/>
          <w:bCs/>
          <w:sz w:val="20"/>
          <w:szCs w:val="20"/>
        </w:rPr>
        <w:t>Tom I</w:t>
      </w:r>
    </w:p>
    <w:p w:rsidR="00CA6DEC" w:rsidRPr="00BE04E1" w:rsidRDefault="00CA6DEC" w:rsidP="009E42A0">
      <w:pPr>
        <w:jc w:val="center"/>
        <w:rPr>
          <w:rFonts w:ascii="Verdana" w:hAnsi="Verdana" w:cs="Verdana"/>
          <w:b/>
          <w:bCs/>
          <w:sz w:val="20"/>
          <w:szCs w:val="20"/>
        </w:rPr>
      </w:pPr>
    </w:p>
    <w:p w:rsidR="00CA6DEC" w:rsidRPr="00BE04E1" w:rsidRDefault="00CA6DEC" w:rsidP="009E42A0">
      <w:pPr>
        <w:jc w:val="center"/>
        <w:rPr>
          <w:rFonts w:ascii="Verdana" w:hAnsi="Verdana" w:cs="Verdana"/>
          <w:b/>
          <w:bCs/>
          <w:sz w:val="20"/>
          <w:szCs w:val="20"/>
        </w:rPr>
      </w:pPr>
      <w:r w:rsidRPr="00BE04E1">
        <w:rPr>
          <w:rFonts w:ascii="Verdana" w:hAnsi="Verdana" w:cs="Verdana"/>
          <w:b/>
          <w:bCs/>
          <w:sz w:val="20"/>
          <w:szCs w:val="20"/>
        </w:rPr>
        <w:t>INSTRUKCJA DLA WYKONAWCÓW</w:t>
      </w:r>
    </w:p>
    <w:p w:rsidR="00CA6DEC" w:rsidRPr="00BE04E1" w:rsidRDefault="00CA6DEC" w:rsidP="009E42A0">
      <w:pPr>
        <w:jc w:val="center"/>
        <w:rPr>
          <w:rFonts w:ascii="Verdana" w:hAnsi="Verdana" w:cs="Verdana"/>
          <w:b/>
          <w:bCs/>
          <w:sz w:val="20"/>
          <w:szCs w:val="20"/>
        </w:rPr>
      </w:pPr>
      <w:r w:rsidRPr="00BE04E1">
        <w:rPr>
          <w:rFonts w:ascii="Verdana" w:hAnsi="Verdana" w:cs="Verdana"/>
          <w:b/>
          <w:bCs/>
          <w:sz w:val="20"/>
          <w:szCs w:val="20"/>
        </w:rPr>
        <w:t>WRAZ Z FORMULARZAMI</w:t>
      </w:r>
    </w:p>
    <w:p w:rsidR="00CA6DEC" w:rsidRPr="00BE04E1" w:rsidRDefault="00CA6DEC" w:rsidP="009E42A0">
      <w:pPr>
        <w:jc w:val="center"/>
        <w:rPr>
          <w:rFonts w:ascii="Verdana" w:hAnsi="Verdana" w:cs="Verdana"/>
          <w:b/>
          <w:bCs/>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spacing w:line="240" w:lineRule="auto"/>
        <w:jc w:val="center"/>
        <w:rPr>
          <w:rFonts w:ascii="Verdana" w:hAnsi="Verdana" w:cs="Verdana"/>
          <w:sz w:val="20"/>
          <w:szCs w:val="20"/>
        </w:rPr>
      </w:pPr>
      <w:r w:rsidRPr="00BE04E1">
        <w:rPr>
          <w:rFonts w:ascii="Verdana" w:hAnsi="Verdana"/>
          <w:sz w:val="20"/>
          <w:szCs w:val="20"/>
        </w:rPr>
        <w:br w:type="page"/>
      </w:r>
      <w:r w:rsidRPr="00BE04E1">
        <w:rPr>
          <w:rFonts w:ascii="Verdana" w:hAnsi="Verdana" w:cs="Verdana"/>
          <w:sz w:val="20"/>
          <w:szCs w:val="20"/>
        </w:rPr>
        <w:t>ROZDZIAŁ 1.</w:t>
      </w:r>
    </w:p>
    <w:p w:rsidR="00CA6DEC" w:rsidRPr="00BE04E1" w:rsidRDefault="00CA6DEC" w:rsidP="00BE04E1">
      <w:pPr>
        <w:pStyle w:val="rozdzia"/>
        <w:spacing w:line="240" w:lineRule="auto"/>
        <w:jc w:val="center"/>
        <w:rPr>
          <w:rFonts w:ascii="Verdana" w:hAnsi="Verdana" w:cs="Verdana"/>
          <w:sz w:val="20"/>
          <w:szCs w:val="20"/>
        </w:rPr>
      </w:pPr>
      <w:r w:rsidRPr="00BE04E1">
        <w:rPr>
          <w:rFonts w:ascii="Verdana" w:hAnsi="Verdana" w:cs="Verdana"/>
          <w:sz w:val="20"/>
          <w:szCs w:val="20"/>
        </w:rPr>
        <w:t>INSTRUKCJA DLA WYKONAWCÓW (IDW)</w:t>
      </w:r>
    </w:p>
    <w:p w:rsidR="00CA6DEC" w:rsidRPr="00BE04E1" w:rsidRDefault="00CA6DEC" w:rsidP="009E42A0">
      <w:pPr>
        <w:ind w:left="709" w:hanging="709"/>
        <w:rPr>
          <w:rFonts w:ascii="Verdana" w:hAnsi="Verdana" w:cs="Verdana"/>
          <w:sz w:val="20"/>
          <w:szCs w:val="20"/>
        </w:rPr>
      </w:pPr>
      <w:r w:rsidRPr="00BE04E1">
        <w:rPr>
          <w:rFonts w:ascii="Verdana" w:hAnsi="Verdana" w:cs="Verdana"/>
          <w:b/>
          <w:bCs/>
          <w:sz w:val="20"/>
          <w:szCs w:val="20"/>
        </w:rPr>
        <w:t>1.</w:t>
      </w:r>
      <w:r w:rsidRPr="00BE04E1">
        <w:rPr>
          <w:rFonts w:ascii="Verdana" w:hAnsi="Verdana" w:cs="Verdana"/>
          <w:sz w:val="20"/>
          <w:szCs w:val="20"/>
        </w:rPr>
        <w:t xml:space="preserve"> </w:t>
      </w:r>
      <w:r w:rsidRPr="00BE04E1">
        <w:rPr>
          <w:rFonts w:ascii="Verdana" w:hAnsi="Verdana" w:cs="Verdana"/>
          <w:sz w:val="20"/>
          <w:szCs w:val="20"/>
        </w:rPr>
        <w:tab/>
      </w:r>
      <w:r w:rsidRPr="00BE04E1">
        <w:rPr>
          <w:rFonts w:ascii="Verdana" w:hAnsi="Verdana" w:cs="Verdana"/>
          <w:b/>
          <w:bCs/>
          <w:sz w:val="20"/>
          <w:szCs w:val="20"/>
        </w:rPr>
        <w:t>ZAMAWIAJĄCY</w:t>
      </w:r>
      <w:r w:rsidRPr="00BE04E1">
        <w:rPr>
          <w:rFonts w:ascii="Verdana" w:hAnsi="Verdana" w:cs="Verdana"/>
          <w:sz w:val="20"/>
          <w:szCs w:val="20"/>
        </w:rPr>
        <w:t xml:space="preserve"> </w:t>
      </w:r>
    </w:p>
    <w:p w:rsidR="00CA6DEC" w:rsidRPr="00BE04E1" w:rsidRDefault="00CA6DEC" w:rsidP="009E42A0">
      <w:pPr>
        <w:ind w:left="709"/>
        <w:rPr>
          <w:rFonts w:ascii="Verdana" w:hAnsi="Verdana" w:cs="Verdana"/>
          <w:b/>
          <w:bCs/>
          <w:sz w:val="20"/>
          <w:szCs w:val="20"/>
        </w:rPr>
      </w:pPr>
      <w:r w:rsidRPr="00BE04E1">
        <w:rPr>
          <w:rFonts w:ascii="Verdana" w:hAnsi="Verdana" w:cs="Verdana"/>
          <w:b/>
          <w:bCs/>
          <w:sz w:val="20"/>
          <w:szCs w:val="20"/>
        </w:rPr>
        <w:t xml:space="preserve">Generalna Dyrekcja Dróg Krajowych i Autostrad  Oddział w Warszawie </w:t>
      </w:r>
    </w:p>
    <w:p w:rsidR="00CA6DEC" w:rsidRPr="00BE04E1" w:rsidRDefault="00CA6DEC" w:rsidP="009E42A0">
      <w:pPr>
        <w:tabs>
          <w:tab w:val="num" w:pos="0"/>
        </w:tabs>
        <w:ind w:left="709" w:hanging="709"/>
        <w:rPr>
          <w:rFonts w:ascii="Verdana" w:hAnsi="Verdana" w:cs="Verdana"/>
          <w:sz w:val="20"/>
          <w:szCs w:val="20"/>
        </w:rPr>
      </w:pPr>
      <w:r w:rsidRPr="00BE04E1">
        <w:rPr>
          <w:rFonts w:ascii="Verdana" w:hAnsi="Verdana" w:cs="Verdana"/>
          <w:sz w:val="20"/>
          <w:szCs w:val="20"/>
        </w:rPr>
        <w:tab/>
        <w:t xml:space="preserve">Adres: </w:t>
      </w:r>
      <w:r w:rsidRPr="00BE04E1">
        <w:rPr>
          <w:rFonts w:ascii="Verdana" w:hAnsi="Verdana" w:cs="Verdana"/>
          <w:b/>
          <w:bCs/>
          <w:sz w:val="20"/>
          <w:szCs w:val="20"/>
        </w:rPr>
        <w:t>03-808 Warszawa, ul. Mińska 25</w:t>
      </w:r>
      <w:r w:rsidRPr="00BE04E1">
        <w:rPr>
          <w:rFonts w:ascii="Verdana" w:hAnsi="Verdana" w:cs="Verdana"/>
          <w:sz w:val="20"/>
          <w:szCs w:val="20"/>
        </w:rPr>
        <w:t xml:space="preserve"> </w:t>
      </w:r>
    </w:p>
    <w:p w:rsidR="00CA6DEC" w:rsidRPr="00BE04E1" w:rsidRDefault="00CA6DEC" w:rsidP="009E42A0">
      <w:pPr>
        <w:tabs>
          <w:tab w:val="num" w:pos="-1080"/>
        </w:tabs>
        <w:ind w:left="709" w:hanging="709"/>
        <w:rPr>
          <w:rFonts w:ascii="Verdana" w:hAnsi="Verdana" w:cs="Verdana"/>
          <w:sz w:val="20"/>
          <w:szCs w:val="20"/>
        </w:rPr>
      </w:pPr>
      <w:r w:rsidRPr="00BE04E1">
        <w:rPr>
          <w:rFonts w:ascii="Verdana" w:hAnsi="Verdana" w:cs="Verdana"/>
          <w:sz w:val="20"/>
          <w:szCs w:val="20"/>
        </w:rPr>
        <w:tab/>
        <w:t xml:space="preserve">telefon: </w:t>
      </w:r>
      <w:r w:rsidRPr="00BE04E1">
        <w:rPr>
          <w:rFonts w:ascii="Verdana" w:hAnsi="Verdana" w:cs="Verdana"/>
          <w:b/>
          <w:bCs/>
          <w:sz w:val="20"/>
          <w:szCs w:val="20"/>
        </w:rPr>
        <w:t>(22) 870 65 49</w:t>
      </w:r>
      <w:r w:rsidRPr="00BE04E1">
        <w:rPr>
          <w:rFonts w:ascii="Verdana" w:hAnsi="Verdana" w:cs="Verdana"/>
          <w:sz w:val="20"/>
          <w:szCs w:val="20"/>
        </w:rPr>
        <w:t xml:space="preserve">; fax.: </w:t>
      </w:r>
      <w:r w:rsidRPr="00BE04E1">
        <w:rPr>
          <w:rFonts w:ascii="Verdana" w:hAnsi="Verdana" w:cs="Verdana"/>
          <w:b/>
          <w:bCs/>
          <w:sz w:val="20"/>
          <w:szCs w:val="20"/>
        </w:rPr>
        <w:t>(22) 323 11 17</w:t>
      </w:r>
    </w:p>
    <w:p w:rsidR="00CA6DEC" w:rsidRPr="00BE04E1" w:rsidRDefault="00CA6DEC" w:rsidP="009E42A0">
      <w:pPr>
        <w:tabs>
          <w:tab w:val="num" w:pos="-270"/>
        </w:tabs>
        <w:ind w:left="709" w:hanging="709"/>
        <w:rPr>
          <w:rFonts w:ascii="Verdana" w:hAnsi="Verdana" w:cs="Verdana"/>
          <w:sz w:val="20"/>
          <w:szCs w:val="20"/>
        </w:rPr>
      </w:pPr>
      <w:r w:rsidRPr="00BE04E1">
        <w:rPr>
          <w:rFonts w:ascii="Verdana" w:hAnsi="Verdana" w:cs="Verdana"/>
          <w:b/>
          <w:bCs/>
          <w:sz w:val="20"/>
          <w:szCs w:val="20"/>
        </w:rPr>
        <w:tab/>
        <w:t>REGON:</w:t>
      </w:r>
      <w:r w:rsidRPr="00BE04E1">
        <w:rPr>
          <w:rFonts w:ascii="Verdana" w:hAnsi="Verdana" w:cs="Verdana"/>
          <w:sz w:val="20"/>
          <w:szCs w:val="20"/>
        </w:rPr>
        <w:t xml:space="preserve"> 017511575, </w:t>
      </w:r>
      <w:r w:rsidRPr="00BE04E1">
        <w:rPr>
          <w:rFonts w:ascii="Verdana" w:hAnsi="Verdana" w:cs="Verdana"/>
          <w:b/>
          <w:bCs/>
          <w:sz w:val="20"/>
          <w:szCs w:val="20"/>
        </w:rPr>
        <w:t>NIP:</w:t>
      </w:r>
      <w:r w:rsidRPr="00BE04E1">
        <w:rPr>
          <w:rFonts w:ascii="Verdana" w:hAnsi="Verdana" w:cs="Verdana"/>
          <w:sz w:val="20"/>
          <w:szCs w:val="20"/>
        </w:rPr>
        <w:t xml:space="preserve"> 113-20-97-244</w:t>
      </w:r>
    </w:p>
    <w:p w:rsidR="00CA6DEC" w:rsidRPr="00BE04E1" w:rsidRDefault="00CA6DEC" w:rsidP="009E42A0">
      <w:pPr>
        <w:tabs>
          <w:tab w:val="num" w:pos="-900"/>
        </w:tabs>
        <w:ind w:left="709" w:hanging="709"/>
        <w:rPr>
          <w:rFonts w:ascii="Verdana" w:hAnsi="Verdana" w:cs="Verdana"/>
          <w:sz w:val="20"/>
          <w:szCs w:val="20"/>
        </w:rPr>
      </w:pPr>
      <w:r w:rsidRPr="00BE04E1">
        <w:rPr>
          <w:rFonts w:ascii="Verdana" w:hAnsi="Verdana" w:cs="Verdana"/>
          <w:sz w:val="20"/>
          <w:szCs w:val="20"/>
        </w:rPr>
        <w:tab/>
      </w:r>
      <w:r w:rsidRPr="00BE04E1">
        <w:rPr>
          <w:rFonts w:ascii="Verdana" w:hAnsi="Verdana" w:cs="Verdana"/>
          <w:b/>
          <w:bCs/>
          <w:sz w:val="20"/>
          <w:szCs w:val="20"/>
        </w:rPr>
        <w:t>adres strony internetowej:</w:t>
      </w:r>
      <w:r w:rsidRPr="00BE04E1">
        <w:rPr>
          <w:rFonts w:ascii="Verdana" w:hAnsi="Verdana" w:cs="Verdana"/>
          <w:sz w:val="20"/>
          <w:szCs w:val="20"/>
        </w:rPr>
        <w:t xml:space="preserve"> </w:t>
      </w:r>
      <w:hyperlink r:id="rId9" w:history="1">
        <w:r w:rsidRPr="00BE04E1">
          <w:rPr>
            <w:rStyle w:val="Hyperlink"/>
            <w:rFonts w:ascii="Verdana" w:hAnsi="Verdana" w:cs="Verdana"/>
            <w:color w:val="auto"/>
            <w:sz w:val="20"/>
            <w:szCs w:val="20"/>
          </w:rPr>
          <w:t>www.gddkia.gov.pl</w:t>
        </w:r>
      </w:hyperlink>
      <w:r w:rsidRPr="00BE04E1">
        <w:rPr>
          <w:rFonts w:ascii="Verdana" w:hAnsi="Verdana" w:cs="Verdana"/>
          <w:sz w:val="20"/>
          <w:szCs w:val="20"/>
        </w:rPr>
        <w:t xml:space="preserve"> </w:t>
      </w:r>
    </w:p>
    <w:p w:rsidR="00CA6DEC" w:rsidRPr="00BE04E1" w:rsidRDefault="00CA6DEC" w:rsidP="009E42A0">
      <w:pPr>
        <w:ind w:left="709" w:hanging="709"/>
        <w:jc w:val="both"/>
        <w:rPr>
          <w:rFonts w:ascii="Verdana" w:hAnsi="Verdana" w:cs="Verdana"/>
          <w:b/>
          <w:bCs/>
          <w:sz w:val="20"/>
          <w:szCs w:val="20"/>
        </w:rPr>
      </w:pPr>
      <w:r w:rsidRPr="00BE04E1">
        <w:rPr>
          <w:rFonts w:ascii="Verdana" w:hAnsi="Verdana" w:cs="Verdana"/>
          <w:b/>
          <w:bCs/>
          <w:sz w:val="20"/>
          <w:szCs w:val="20"/>
        </w:rPr>
        <w:t>1.1.</w:t>
      </w:r>
      <w:r w:rsidRPr="00BE04E1">
        <w:rPr>
          <w:rFonts w:ascii="Verdana" w:hAnsi="Verdana" w:cs="Verdana"/>
          <w:sz w:val="20"/>
          <w:szCs w:val="20"/>
        </w:rPr>
        <w:t xml:space="preserve"> </w:t>
      </w:r>
      <w:r w:rsidRPr="00BE04E1">
        <w:rPr>
          <w:rFonts w:ascii="Verdana" w:hAnsi="Verdana" w:cs="Verdana"/>
          <w:sz w:val="20"/>
          <w:szCs w:val="20"/>
        </w:rPr>
        <w:tab/>
        <w:t xml:space="preserve">Płatnikiem dla przedmiotowego zamówienia jest  </w:t>
      </w:r>
      <w:r w:rsidRPr="00BE04E1">
        <w:rPr>
          <w:rFonts w:ascii="Verdana" w:hAnsi="Verdana" w:cs="Verdana"/>
          <w:b/>
          <w:bCs/>
          <w:sz w:val="20"/>
          <w:szCs w:val="20"/>
        </w:rPr>
        <w:t>GDDKiA Oddział Warszawa, 03-808 Warszawa, ul. Mińska 25.</w:t>
      </w:r>
    </w:p>
    <w:p w:rsidR="00CA6DEC" w:rsidRPr="00BE04E1" w:rsidRDefault="00CA6DEC" w:rsidP="009E42A0">
      <w:pPr>
        <w:pStyle w:val="rozdzia"/>
        <w:spacing w:line="240" w:lineRule="auto"/>
        <w:ind w:left="709" w:hanging="709"/>
        <w:rPr>
          <w:rFonts w:ascii="Verdana" w:hAnsi="Verdana" w:cs="Verdana"/>
          <w:sz w:val="20"/>
          <w:szCs w:val="20"/>
        </w:rPr>
      </w:pPr>
      <w:r w:rsidRPr="00BE04E1">
        <w:rPr>
          <w:rFonts w:ascii="Verdana" w:hAnsi="Verdana" w:cs="Verdana"/>
          <w:sz w:val="20"/>
          <w:szCs w:val="20"/>
        </w:rPr>
        <w:t>2.</w:t>
      </w:r>
      <w:r w:rsidRPr="00BE04E1">
        <w:rPr>
          <w:rFonts w:ascii="Verdana" w:hAnsi="Verdana" w:cs="Verdana"/>
          <w:sz w:val="20"/>
          <w:szCs w:val="20"/>
        </w:rPr>
        <w:tab/>
        <w:t>OZNACZENIE POSTĘPOWANIA</w:t>
      </w:r>
    </w:p>
    <w:p w:rsidR="00CA6DEC" w:rsidRPr="00BE04E1" w:rsidRDefault="00CA6DEC" w:rsidP="009E42A0">
      <w:pPr>
        <w:ind w:left="709"/>
        <w:jc w:val="both"/>
        <w:rPr>
          <w:rFonts w:ascii="Verdana" w:hAnsi="Verdana" w:cs="Verdana"/>
          <w:sz w:val="20"/>
          <w:szCs w:val="20"/>
        </w:rPr>
      </w:pPr>
      <w:r w:rsidRPr="00BE04E1">
        <w:rPr>
          <w:rFonts w:ascii="Verdana" w:hAnsi="Verdana" w:cs="Verdana"/>
          <w:sz w:val="20"/>
          <w:szCs w:val="20"/>
        </w:rPr>
        <w:t xml:space="preserve">Postępowanie oznaczone jest znakiem: </w:t>
      </w:r>
      <w:r>
        <w:rPr>
          <w:rFonts w:ascii="Verdana" w:hAnsi="Verdana" w:cs="Verdana"/>
          <w:b/>
          <w:bCs/>
          <w:color w:val="FF0000"/>
          <w:sz w:val="20"/>
          <w:szCs w:val="20"/>
        </w:rPr>
        <w:t>93</w:t>
      </w:r>
      <w:r w:rsidRPr="00BE04E1">
        <w:rPr>
          <w:rFonts w:ascii="Verdana" w:hAnsi="Verdana" w:cs="Verdana"/>
          <w:b/>
          <w:bCs/>
          <w:color w:val="FF0000"/>
          <w:sz w:val="20"/>
          <w:szCs w:val="20"/>
        </w:rPr>
        <w:t>/2012</w:t>
      </w:r>
    </w:p>
    <w:p w:rsidR="00CA6DEC" w:rsidRPr="00BE04E1" w:rsidRDefault="00CA6DEC" w:rsidP="009E42A0">
      <w:pPr>
        <w:ind w:left="709"/>
        <w:jc w:val="both"/>
        <w:rPr>
          <w:rFonts w:ascii="Verdana" w:hAnsi="Verdana" w:cs="Verdana"/>
          <w:sz w:val="20"/>
          <w:szCs w:val="20"/>
        </w:rPr>
      </w:pPr>
      <w:r w:rsidRPr="00BE04E1">
        <w:rPr>
          <w:rFonts w:ascii="Verdana" w:hAnsi="Verdana" w:cs="Verdana"/>
          <w:sz w:val="20"/>
          <w:szCs w:val="20"/>
        </w:rPr>
        <w:t>Wykonawcy powinni we wszelkich kontaktach z Zamawiającym powoływać się na wyżej podane oznaczenie.</w:t>
      </w:r>
    </w:p>
    <w:p w:rsidR="00CA6DEC" w:rsidRPr="00BE04E1" w:rsidRDefault="00CA6DEC" w:rsidP="009E42A0">
      <w:pPr>
        <w:pStyle w:val="rozdzia"/>
        <w:spacing w:line="240" w:lineRule="auto"/>
        <w:ind w:left="709" w:hanging="709"/>
        <w:rPr>
          <w:rFonts w:ascii="Verdana" w:hAnsi="Verdana" w:cs="Verdana"/>
          <w:sz w:val="20"/>
          <w:szCs w:val="20"/>
        </w:rPr>
      </w:pPr>
      <w:r w:rsidRPr="00BE04E1">
        <w:rPr>
          <w:rFonts w:ascii="Verdana" w:hAnsi="Verdana" w:cs="Verdana"/>
          <w:sz w:val="20"/>
          <w:szCs w:val="20"/>
        </w:rPr>
        <w:t>3.</w:t>
      </w:r>
      <w:r w:rsidRPr="00BE04E1">
        <w:rPr>
          <w:rFonts w:ascii="Verdana" w:hAnsi="Verdana" w:cs="Verdana"/>
          <w:sz w:val="20"/>
          <w:szCs w:val="20"/>
        </w:rPr>
        <w:tab/>
        <w:t>TRYB POSTĘPOWANIA</w:t>
      </w:r>
    </w:p>
    <w:p w:rsidR="00CA6DEC" w:rsidRPr="00BE04E1" w:rsidRDefault="00CA6DEC" w:rsidP="009E42A0">
      <w:pPr>
        <w:ind w:left="709"/>
        <w:jc w:val="both"/>
        <w:rPr>
          <w:rFonts w:ascii="Verdana" w:hAnsi="Verdana" w:cs="Verdana"/>
          <w:sz w:val="20"/>
          <w:szCs w:val="20"/>
        </w:rPr>
      </w:pPr>
      <w:r w:rsidRPr="00BE04E1">
        <w:rPr>
          <w:rFonts w:ascii="Verdana" w:hAnsi="Verdana" w:cs="Verdana"/>
          <w:sz w:val="20"/>
          <w:szCs w:val="20"/>
        </w:rPr>
        <w:t xml:space="preserve">Postępowanie o udzielenie zamówienia prowadzone jest w trybie </w:t>
      </w:r>
      <w:r w:rsidRPr="00BE04E1">
        <w:rPr>
          <w:rFonts w:ascii="Verdana" w:hAnsi="Verdana" w:cs="Verdana"/>
          <w:b/>
          <w:bCs/>
          <w:sz w:val="20"/>
          <w:szCs w:val="20"/>
        </w:rPr>
        <w:t>przetargu nieograniczonego</w:t>
      </w:r>
      <w:r w:rsidRPr="00BE04E1">
        <w:rPr>
          <w:rFonts w:ascii="Verdana" w:hAnsi="Verdana" w:cs="Verdana"/>
          <w:sz w:val="20"/>
          <w:szCs w:val="20"/>
        </w:rPr>
        <w:t xml:space="preserve"> na podstawie ustawy z dnia 29 stycznia 2004 roku Prawo zamówień publicznych (tekst jednolity Dz. U. z 2010 r. Nr 113, poz. 759 ze zm.) zwanej dalej „ustawą Pzp”.</w:t>
      </w:r>
    </w:p>
    <w:p w:rsidR="00CA6DEC" w:rsidRPr="00BE04E1" w:rsidRDefault="00CA6DEC" w:rsidP="009E42A0">
      <w:pPr>
        <w:pStyle w:val="BodyText"/>
        <w:ind w:left="709" w:hanging="709"/>
        <w:rPr>
          <w:rFonts w:ascii="Verdana" w:hAnsi="Verdana" w:cs="Verdana"/>
          <w:b/>
          <w:bCs/>
          <w:sz w:val="20"/>
          <w:szCs w:val="20"/>
        </w:rPr>
      </w:pPr>
      <w:r w:rsidRPr="00BE04E1">
        <w:rPr>
          <w:rFonts w:ascii="Verdana" w:hAnsi="Verdana" w:cs="Verdana"/>
          <w:b/>
          <w:bCs/>
          <w:sz w:val="20"/>
          <w:szCs w:val="20"/>
        </w:rPr>
        <w:t>4.</w:t>
      </w:r>
      <w:r w:rsidRPr="00BE04E1">
        <w:rPr>
          <w:rFonts w:ascii="Verdana" w:hAnsi="Verdana" w:cs="Verdana"/>
          <w:b/>
          <w:bCs/>
          <w:sz w:val="20"/>
          <w:szCs w:val="20"/>
        </w:rPr>
        <w:tab/>
        <w:t>ŹRÓDŁA FINANSOWANIA</w:t>
      </w:r>
    </w:p>
    <w:p w:rsidR="00CA6DEC" w:rsidRDefault="00CA6DEC" w:rsidP="00B81F0F">
      <w:pPr>
        <w:autoSpaceDE w:val="0"/>
        <w:autoSpaceDN w:val="0"/>
        <w:adjustRightInd w:val="0"/>
        <w:ind w:left="705"/>
        <w:jc w:val="both"/>
        <w:rPr>
          <w:rFonts w:ascii="Verdana" w:hAnsi="Verdana"/>
          <w:bCs/>
          <w:sz w:val="20"/>
          <w:szCs w:val="20"/>
        </w:rPr>
      </w:pPr>
      <w:r>
        <w:rPr>
          <w:rFonts w:ascii="Verdana" w:hAnsi="Verdana"/>
          <w:bCs/>
          <w:sz w:val="20"/>
          <w:szCs w:val="20"/>
        </w:rPr>
        <w:t>Zamówienie jest przewidziane do współfinansowania przez Unię Europejską ze środków Funduszu Spójności w ramach Pomocy Technicznej Programu Operacyjnego Infrastruktura i Środowisko oraz ze środków krajowych będących w dyspozycji Generalnego Dyrektora Dróg Krajowych i Autostrad.</w:t>
      </w:r>
    </w:p>
    <w:p w:rsidR="00CA6DEC" w:rsidRPr="00BE04E1" w:rsidRDefault="00CA6DEC" w:rsidP="009E42A0">
      <w:pPr>
        <w:pStyle w:val="rozdzia"/>
        <w:spacing w:line="240" w:lineRule="auto"/>
        <w:ind w:left="709" w:hanging="709"/>
        <w:rPr>
          <w:rFonts w:ascii="Verdana" w:hAnsi="Verdana" w:cs="Verdana"/>
          <w:sz w:val="20"/>
          <w:szCs w:val="20"/>
        </w:rPr>
      </w:pPr>
      <w:r w:rsidRPr="00BE04E1">
        <w:rPr>
          <w:rFonts w:ascii="Verdana" w:hAnsi="Verdana" w:cs="Verdana"/>
          <w:sz w:val="20"/>
          <w:szCs w:val="20"/>
        </w:rPr>
        <w:t>5.</w:t>
      </w:r>
      <w:r w:rsidRPr="00BE04E1">
        <w:rPr>
          <w:rFonts w:ascii="Verdana" w:hAnsi="Verdana" w:cs="Verdana"/>
          <w:sz w:val="20"/>
          <w:szCs w:val="20"/>
        </w:rPr>
        <w:tab/>
        <w:t>PRZEDMIOT ZAMÓWIENIA</w:t>
      </w:r>
    </w:p>
    <w:p w:rsidR="00CA6DEC" w:rsidRPr="00BE04E1" w:rsidRDefault="00CA6DEC" w:rsidP="005D6313">
      <w:pPr>
        <w:keepNext/>
        <w:widowControl w:val="0"/>
        <w:tabs>
          <w:tab w:val="left" w:pos="709"/>
        </w:tabs>
        <w:autoSpaceDE w:val="0"/>
        <w:autoSpaceDN w:val="0"/>
        <w:adjustRightInd w:val="0"/>
        <w:spacing w:after="120"/>
        <w:jc w:val="both"/>
        <w:rPr>
          <w:rFonts w:ascii="Verdana" w:hAnsi="Verdana" w:cs="Verdana"/>
          <w:b/>
          <w:bCs/>
          <w:w w:val="90"/>
          <w:sz w:val="20"/>
          <w:szCs w:val="20"/>
        </w:rPr>
      </w:pPr>
      <w:r w:rsidRPr="00BE04E1">
        <w:rPr>
          <w:rFonts w:ascii="Verdana" w:hAnsi="Verdana"/>
          <w:b/>
          <w:bCs/>
          <w:sz w:val="20"/>
          <w:szCs w:val="20"/>
        </w:rPr>
        <w:t>5.1.</w:t>
      </w:r>
      <w:r w:rsidRPr="00BE04E1">
        <w:rPr>
          <w:rFonts w:ascii="Verdana" w:hAnsi="Verdana"/>
          <w:sz w:val="20"/>
          <w:szCs w:val="20"/>
        </w:rPr>
        <w:tab/>
        <w:t xml:space="preserve">Przedmiotem zamówienia jest:  </w:t>
      </w:r>
      <w:r>
        <w:rPr>
          <w:rFonts w:ascii="Verdana" w:hAnsi="Verdana" w:cs="Verdana"/>
          <w:b/>
          <w:w w:val="90"/>
          <w:sz w:val="20"/>
          <w:szCs w:val="20"/>
        </w:rPr>
        <w:t xml:space="preserve">Świadczenie na rzecz Generalnej Dyrekcji Dróg </w:t>
      </w:r>
      <w:r>
        <w:rPr>
          <w:rFonts w:ascii="Verdana" w:hAnsi="Verdana" w:cs="Verdana"/>
          <w:b/>
          <w:w w:val="90"/>
          <w:sz w:val="20"/>
          <w:szCs w:val="20"/>
        </w:rPr>
        <w:tab/>
        <w:t xml:space="preserve">Krajowych i Autostrad Oddział w Warszawie wraz z Rejonami </w:t>
      </w:r>
      <w:r>
        <w:rPr>
          <w:rFonts w:ascii="Verdana" w:hAnsi="Verdana" w:cs="Verdana"/>
          <w:b/>
          <w:w w:val="90"/>
          <w:sz w:val="20"/>
          <w:szCs w:val="20"/>
        </w:rPr>
        <w:tab/>
        <w:t xml:space="preserve">kompleksowych usług </w:t>
      </w:r>
      <w:r>
        <w:rPr>
          <w:rFonts w:ascii="Verdana" w:hAnsi="Verdana" w:cs="Verdana"/>
          <w:b/>
          <w:w w:val="90"/>
          <w:sz w:val="20"/>
          <w:szCs w:val="20"/>
        </w:rPr>
        <w:tab/>
        <w:t xml:space="preserve">telefonicznych z telefonów stacjonarnych w zakresie </w:t>
      </w:r>
      <w:r>
        <w:rPr>
          <w:rFonts w:ascii="Verdana" w:hAnsi="Verdana" w:cs="Verdana"/>
          <w:b/>
          <w:w w:val="90"/>
          <w:sz w:val="20"/>
          <w:szCs w:val="20"/>
        </w:rPr>
        <w:tab/>
        <w:t xml:space="preserve">abonamentów i połączeń </w:t>
      </w:r>
      <w:r>
        <w:rPr>
          <w:rFonts w:ascii="Verdana" w:hAnsi="Verdana" w:cs="Verdana"/>
          <w:b/>
          <w:w w:val="90"/>
          <w:sz w:val="20"/>
          <w:szCs w:val="20"/>
        </w:rPr>
        <w:tab/>
        <w:t xml:space="preserve">telefonicznych w naliczaniu sekundowym oraz instalacji </w:t>
      </w:r>
      <w:r>
        <w:rPr>
          <w:rFonts w:ascii="Verdana" w:hAnsi="Verdana" w:cs="Verdana"/>
          <w:b/>
          <w:w w:val="90"/>
          <w:sz w:val="20"/>
          <w:szCs w:val="20"/>
        </w:rPr>
        <w:tab/>
        <w:t xml:space="preserve">cyfrowych central </w:t>
      </w:r>
      <w:r>
        <w:rPr>
          <w:rFonts w:ascii="Verdana" w:hAnsi="Verdana" w:cs="Verdana"/>
          <w:b/>
          <w:w w:val="90"/>
          <w:sz w:val="20"/>
          <w:szCs w:val="20"/>
        </w:rPr>
        <w:tab/>
        <w:t xml:space="preserve">abonenckich w podziale na 6 zadań </w:t>
      </w:r>
      <w:r w:rsidRPr="00BE04E1">
        <w:rPr>
          <w:rFonts w:ascii="Verdana" w:hAnsi="Verdana" w:cs="Verdana"/>
          <w:b/>
          <w:w w:val="90"/>
          <w:sz w:val="20"/>
          <w:szCs w:val="20"/>
        </w:rPr>
        <w:t>:</w:t>
      </w:r>
    </w:p>
    <w:p w:rsidR="00CA6DEC" w:rsidRPr="005D6313" w:rsidRDefault="00CA6DEC" w:rsidP="005D6313">
      <w:pPr>
        <w:keepNext/>
        <w:widowControl w:val="0"/>
        <w:tabs>
          <w:tab w:val="left" w:pos="0"/>
        </w:tabs>
        <w:autoSpaceDE w:val="0"/>
        <w:autoSpaceDN w:val="0"/>
        <w:adjustRightInd w:val="0"/>
        <w:spacing w:after="120"/>
        <w:jc w:val="both"/>
        <w:rPr>
          <w:rFonts w:ascii="Verdana" w:hAnsi="Verdana"/>
          <w:b/>
          <w:w w:val="90"/>
          <w:sz w:val="20"/>
          <w:szCs w:val="20"/>
        </w:rPr>
      </w:pPr>
      <w:r w:rsidRPr="005D6313">
        <w:rPr>
          <w:rFonts w:ascii="Verdana" w:hAnsi="Verdana"/>
          <w:b/>
          <w:w w:val="90"/>
          <w:sz w:val="20"/>
          <w:szCs w:val="20"/>
        </w:rPr>
        <w:tab/>
        <w:t>Zadanie Nr 1 –</w:t>
      </w:r>
      <w:r w:rsidRPr="005D6313">
        <w:rPr>
          <w:rFonts w:ascii="Verdana" w:hAnsi="Verdana" w:cs="Verdana"/>
          <w:b/>
          <w:w w:val="90"/>
          <w:sz w:val="20"/>
          <w:szCs w:val="20"/>
        </w:rPr>
        <w:t>Generalna Dyrekcja Dróg Krajowych i Autostrad</w:t>
      </w:r>
      <w:r w:rsidRPr="005D6313">
        <w:rPr>
          <w:rFonts w:ascii="Verdana" w:hAnsi="Verdana"/>
          <w:b/>
          <w:w w:val="90"/>
          <w:sz w:val="20"/>
          <w:szCs w:val="20"/>
        </w:rPr>
        <w:t xml:space="preserve"> Oddział w Warszawie, </w:t>
      </w:r>
      <w:r w:rsidRPr="005D6313">
        <w:rPr>
          <w:rFonts w:ascii="Verdana" w:hAnsi="Verdana"/>
          <w:b/>
          <w:w w:val="90"/>
          <w:sz w:val="20"/>
          <w:szCs w:val="20"/>
        </w:rPr>
        <w:br/>
      </w:r>
      <w:r w:rsidRPr="005D6313">
        <w:rPr>
          <w:rFonts w:ascii="Verdana" w:hAnsi="Verdana"/>
          <w:b/>
          <w:w w:val="90"/>
          <w:sz w:val="20"/>
          <w:szCs w:val="20"/>
        </w:rPr>
        <w:tab/>
        <w:t>ul. Mińska 25, 03-808 Warszawa;</w:t>
      </w:r>
    </w:p>
    <w:p w:rsidR="00CA6DEC" w:rsidRPr="00B81F0F" w:rsidRDefault="00CA6DEC" w:rsidP="005D6313">
      <w:pPr>
        <w:keepNext/>
        <w:widowControl w:val="0"/>
        <w:tabs>
          <w:tab w:val="left" w:pos="0"/>
        </w:tabs>
        <w:autoSpaceDE w:val="0"/>
        <w:autoSpaceDN w:val="0"/>
        <w:adjustRightInd w:val="0"/>
        <w:spacing w:after="120"/>
        <w:jc w:val="both"/>
        <w:rPr>
          <w:rFonts w:ascii="Verdana" w:hAnsi="Verdana"/>
          <w:b/>
          <w:w w:val="90"/>
          <w:sz w:val="20"/>
          <w:szCs w:val="20"/>
        </w:rPr>
      </w:pPr>
      <w:r w:rsidRPr="00B81F0F">
        <w:rPr>
          <w:rFonts w:ascii="Verdana" w:hAnsi="Verdana"/>
          <w:b/>
          <w:w w:val="90"/>
          <w:sz w:val="20"/>
          <w:szCs w:val="20"/>
        </w:rPr>
        <w:tab/>
        <w:t>Zadanie Nr 2 – Rejony Oddziału</w:t>
      </w:r>
      <w:r w:rsidRPr="00B81F0F">
        <w:rPr>
          <w:rFonts w:ascii="Verdana" w:hAnsi="Verdana" w:cs="Verdana"/>
          <w:b/>
          <w:w w:val="90"/>
          <w:sz w:val="20"/>
          <w:szCs w:val="20"/>
        </w:rPr>
        <w:t xml:space="preserve"> GDDKiA </w:t>
      </w:r>
      <w:r w:rsidRPr="00B81F0F">
        <w:rPr>
          <w:rFonts w:ascii="Verdana" w:hAnsi="Verdana"/>
          <w:b/>
          <w:w w:val="90"/>
          <w:sz w:val="20"/>
          <w:szCs w:val="20"/>
        </w:rPr>
        <w:t>w Warszawie (</w:t>
      </w:r>
      <w:r>
        <w:rPr>
          <w:rFonts w:ascii="Verdana" w:hAnsi="Verdana"/>
          <w:b/>
          <w:w w:val="90"/>
          <w:sz w:val="20"/>
          <w:szCs w:val="20"/>
        </w:rPr>
        <w:t xml:space="preserve">z wyłączeniem lokalizacji </w:t>
      </w:r>
      <w:r>
        <w:rPr>
          <w:rFonts w:ascii="Verdana" w:hAnsi="Verdana"/>
          <w:b/>
          <w:w w:val="90"/>
          <w:sz w:val="20"/>
          <w:szCs w:val="20"/>
        </w:rPr>
        <w:tab/>
        <w:t>wymienionych w zadaniach 4, 5, 6</w:t>
      </w:r>
      <w:r w:rsidRPr="00B81F0F">
        <w:rPr>
          <w:rFonts w:ascii="Verdana" w:hAnsi="Verdana"/>
          <w:b/>
          <w:w w:val="90"/>
          <w:sz w:val="20"/>
          <w:szCs w:val="20"/>
        </w:rPr>
        <w:t>).</w:t>
      </w:r>
    </w:p>
    <w:p w:rsidR="00CA6DEC" w:rsidRPr="005D6313" w:rsidRDefault="00CA6DEC" w:rsidP="005D6313">
      <w:pPr>
        <w:keepNext/>
        <w:widowControl w:val="0"/>
        <w:tabs>
          <w:tab w:val="left" w:pos="0"/>
        </w:tabs>
        <w:autoSpaceDE w:val="0"/>
        <w:autoSpaceDN w:val="0"/>
        <w:adjustRightInd w:val="0"/>
        <w:spacing w:after="120"/>
        <w:jc w:val="both"/>
        <w:rPr>
          <w:rFonts w:ascii="Verdana" w:hAnsi="Verdana" w:cs="Verdana"/>
          <w:b/>
          <w:bCs/>
          <w:w w:val="90"/>
          <w:sz w:val="20"/>
          <w:szCs w:val="20"/>
        </w:rPr>
      </w:pPr>
      <w:r w:rsidRPr="005D6313">
        <w:rPr>
          <w:rFonts w:ascii="Verdana" w:hAnsi="Verdana"/>
          <w:b/>
          <w:w w:val="90"/>
          <w:sz w:val="20"/>
          <w:szCs w:val="20"/>
        </w:rPr>
        <w:tab/>
        <w:t xml:space="preserve">Zadanie Nr 3 –Wydział Technologii GDDKiA Oddziału w Warszawie ul. Środkowa 35, </w:t>
      </w:r>
      <w:r w:rsidRPr="005D6313">
        <w:rPr>
          <w:rFonts w:ascii="Verdana" w:hAnsi="Verdana"/>
          <w:b/>
          <w:w w:val="90"/>
          <w:sz w:val="20"/>
          <w:szCs w:val="20"/>
        </w:rPr>
        <w:tab/>
        <w:t>05-816 Opacz Kolonia.</w:t>
      </w:r>
    </w:p>
    <w:p w:rsidR="00CA6DEC" w:rsidRPr="005D6313" w:rsidRDefault="00CA6DEC" w:rsidP="005D6313">
      <w:pPr>
        <w:keepNext/>
        <w:widowControl w:val="0"/>
        <w:tabs>
          <w:tab w:val="left" w:pos="0"/>
        </w:tabs>
        <w:autoSpaceDE w:val="0"/>
        <w:autoSpaceDN w:val="0"/>
        <w:adjustRightInd w:val="0"/>
        <w:spacing w:after="120"/>
        <w:jc w:val="both"/>
        <w:rPr>
          <w:rFonts w:ascii="Verdana" w:hAnsi="Verdana" w:cs="Verdana"/>
          <w:b/>
          <w:bCs/>
          <w:w w:val="90"/>
          <w:sz w:val="20"/>
          <w:szCs w:val="20"/>
        </w:rPr>
      </w:pPr>
      <w:r w:rsidRPr="005D6313">
        <w:rPr>
          <w:rFonts w:ascii="Verdana" w:hAnsi="Verdana"/>
          <w:b/>
          <w:w w:val="90"/>
          <w:sz w:val="20"/>
          <w:szCs w:val="20"/>
        </w:rPr>
        <w:tab/>
        <w:t>Zadanie Nr 4 – Rejon w Mińsku Mazowieckim Oddziału</w:t>
      </w:r>
      <w:r w:rsidRPr="005D6313">
        <w:rPr>
          <w:rFonts w:ascii="Verdana" w:hAnsi="Verdana" w:cs="Verdana"/>
          <w:b/>
          <w:w w:val="90"/>
          <w:sz w:val="20"/>
          <w:szCs w:val="20"/>
        </w:rPr>
        <w:t xml:space="preserve"> GDDKiA </w:t>
      </w:r>
      <w:r w:rsidRPr="005D6313">
        <w:rPr>
          <w:rFonts w:ascii="Verdana" w:hAnsi="Verdana"/>
          <w:b/>
          <w:w w:val="90"/>
          <w:sz w:val="20"/>
          <w:szCs w:val="20"/>
        </w:rPr>
        <w:t xml:space="preserve">w Warszawie, </w:t>
      </w:r>
      <w:r w:rsidRPr="005D6313">
        <w:rPr>
          <w:rFonts w:ascii="Verdana" w:hAnsi="Verdana"/>
          <w:b/>
          <w:w w:val="90"/>
          <w:sz w:val="20"/>
          <w:szCs w:val="20"/>
        </w:rPr>
        <w:tab/>
        <w:t>lokalizacja Stojadła 05-303.</w:t>
      </w:r>
    </w:p>
    <w:p w:rsidR="00CA6DEC" w:rsidRPr="005D6313" w:rsidRDefault="00CA6DEC" w:rsidP="005D6313">
      <w:pPr>
        <w:keepNext/>
        <w:widowControl w:val="0"/>
        <w:tabs>
          <w:tab w:val="left" w:pos="0"/>
        </w:tabs>
        <w:autoSpaceDE w:val="0"/>
        <w:autoSpaceDN w:val="0"/>
        <w:adjustRightInd w:val="0"/>
        <w:spacing w:after="120"/>
        <w:jc w:val="both"/>
        <w:rPr>
          <w:rFonts w:ascii="Verdana" w:hAnsi="Verdana"/>
          <w:b/>
          <w:color w:val="0000FF"/>
          <w:w w:val="90"/>
          <w:sz w:val="20"/>
          <w:szCs w:val="20"/>
        </w:rPr>
      </w:pPr>
      <w:r w:rsidRPr="005D6313">
        <w:rPr>
          <w:rFonts w:ascii="Verdana" w:hAnsi="Verdana"/>
          <w:b/>
          <w:w w:val="90"/>
          <w:sz w:val="20"/>
          <w:szCs w:val="20"/>
        </w:rPr>
        <w:tab/>
        <w:t>Zadanie Nr 5 - Rejon w Ostrowii Mazowieckiej Oddziału</w:t>
      </w:r>
      <w:r w:rsidRPr="005D6313">
        <w:rPr>
          <w:rFonts w:ascii="Verdana" w:hAnsi="Verdana" w:cs="Verdana"/>
          <w:b/>
          <w:w w:val="90"/>
          <w:sz w:val="20"/>
          <w:szCs w:val="20"/>
        </w:rPr>
        <w:t xml:space="preserve"> GDDKiA </w:t>
      </w:r>
      <w:r w:rsidRPr="005D6313">
        <w:rPr>
          <w:rFonts w:ascii="Verdana" w:hAnsi="Verdana"/>
          <w:b/>
          <w:w w:val="90"/>
          <w:sz w:val="20"/>
          <w:szCs w:val="20"/>
        </w:rPr>
        <w:t xml:space="preserve">w Warszawie, </w:t>
      </w:r>
      <w:r w:rsidRPr="005D6313">
        <w:rPr>
          <w:rFonts w:ascii="Verdana" w:hAnsi="Verdana"/>
          <w:b/>
          <w:w w:val="90"/>
          <w:sz w:val="20"/>
          <w:szCs w:val="20"/>
        </w:rPr>
        <w:tab/>
        <w:t xml:space="preserve">lokalizacja Turzyn </w:t>
      </w:r>
      <w:smartTag w:uri="urn:schemas-microsoft-com:office:smarttags" w:element="metricconverter">
        <w:smartTagPr>
          <w:attr w:name="ProductID" w:val="191C"/>
        </w:smartTagPr>
        <w:r w:rsidRPr="005D6313">
          <w:rPr>
            <w:rFonts w:ascii="Verdana" w:hAnsi="Verdana"/>
            <w:b/>
            <w:w w:val="90"/>
            <w:sz w:val="20"/>
            <w:szCs w:val="20"/>
          </w:rPr>
          <w:t>191C</w:t>
        </w:r>
      </w:smartTag>
      <w:r w:rsidRPr="005D6313">
        <w:rPr>
          <w:rFonts w:ascii="Verdana" w:hAnsi="Verdana"/>
          <w:b/>
          <w:w w:val="90"/>
          <w:sz w:val="20"/>
          <w:szCs w:val="20"/>
        </w:rPr>
        <w:t>, 07-2</w:t>
      </w:r>
      <w:r>
        <w:rPr>
          <w:rFonts w:ascii="Verdana" w:hAnsi="Verdana"/>
          <w:b/>
          <w:w w:val="90"/>
          <w:sz w:val="20"/>
          <w:szCs w:val="20"/>
        </w:rPr>
        <w:t>21 Brańszczyk oraz Stawek</w:t>
      </w:r>
      <w:r w:rsidRPr="005D6313">
        <w:rPr>
          <w:rFonts w:ascii="Verdana" w:hAnsi="Verdana"/>
          <w:b/>
          <w:w w:val="90"/>
          <w:sz w:val="20"/>
          <w:szCs w:val="20"/>
        </w:rPr>
        <w:t xml:space="preserve">, 07-300 Ostrów </w:t>
      </w:r>
      <w:r w:rsidRPr="005D6313">
        <w:rPr>
          <w:rFonts w:ascii="Verdana" w:hAnsi="Verdana"/>
          <w:b/>
          <w:w w:val="90"/>
          <w:sz w:val="20"/>
          <w:szCs w:val="20"/>
        </w:rPr>
        <w:tab/>
        <w:t>Mazowiecka.</w:t>
      </w:r>
    </w:p>
    <w:p w:rsidR="00CA6DEC" w:rsidRDefault="00CA6DEC" w:rsidP="005D6313">
      <w:pPr>
        <w:keepNext/>
        <w:widowControl w:val="0"/>
        <w:tabs>
          <w:tab w:val="left" w:pos="0"/>
        </w:tabs>
        <w:autoSpaceDE w:val="0"/>
        <w:autoSpaceDN w:val="0"/>
        <w:adjustRightInd w:val="0"/>
        <w:spacing w:after="120"/>
        <w:jc w:val="both"/>
        <w:rPr>
          <w:rFonts w:ascii="Verdana" w:hAnsi="Verdana"/>
          <w:b/>
          <w:color w:val="0000FF"/>
          <w:w w:val="90"/>
          <w:sz w:val="20"/>
          <w:szCs w:val="20"/>
        </w:rPr>
      </w:pPr>
      <w:r w:rsidRPr="005D6313">
        <w:rPr>
          <w:rFonts w:ascii="Verdana" w:hAnsi="Verdana"/>
          <w:b/>
          <w:w w:val="90"/>
          <w:sz w:val="20"/>
          <w:szCs w:val="20"/>
        </w:rPr>
        <w:tab/>
        <w:t xml:space="preserve">Zadanie Nr </w:t>
      </w:r>
      <w:r>
        <w:rPr>
          <w:rFonts w:ascii="Verdana" w:hAnsi="Verdana"/>
          <w:b/>
          <w:w w:val="90"/>
          <w:sz w:val="20"/>
          <w:szCs w:val="20"/>
        </w:rPr>
        <w:t>6</w:t>
      </w:r>
      <w:r w:rsidRPr="00BE04E1">
        <w:rPr>
          <w:rFonts w:ascii="Verdana" w:hAnsi="Verdana"/>
          <w:b/>
          <w:w w:val="90"/>
          <w:sz w:val="20"/>
          <w:szCs w:val="20"/>
        </w:rPr>
        <w:t xml:space="preserve"> -</w:t>
      </w:r>
      <w:r>
        <w:rPr>
          <w:rFonts w:ascii="Verdana" w:hAnsi="Verdana"/>
          <w:b/>
          <w:w w:val="90"/>
          <w:sz w:val="20"/>
          <w:szCs w:val="20"/>
        </w:rPr>
        <w:t xml:space="preserve"> Rejon</w:t>
      </w:r>
      <w:r w:rsidRPr="00870AFA">
        <w:rPr>
          <w:rFonts w:ascii="Verdana" w:hAnsi="Verdana"/>
          <w:b/>
          <w:w w:val="90"/>
          <w:sz w:val="20"/>
          <w:szCs w:val="20"/>
        </w:rPr>
        <w:t xml:space="preserve"> </w:t>
      </w:r>
      <w:r>
        <w:rPr>
          <w:rFonts w:ascii="Verdana" w:hAnsi="Verdana"/>
          <w:b/>
          <w:w w:val="90"/>
          <w:sz w:val="20"/>
          <w:szCs w:val="20"/>
        </w:rPr>
        <w:t>w Siedlcach Oddziału</w:t>
      </w:r>
      <w:r w:rsidRPr="00D04F0A">
        <w:rPr>
          <w:rFonts w:ascii="Verdana" w:hAnsi="Verdana" w:cs="Verdana"/>
          <w:b/>
          <w:w w:val="90"/>
          <w:sz w:val="20"/>
          <w:szCs w:val="20"/>
        </w:rPr>
        <w:t xml:space="preserve"> </w:t>
      </w:r>
      <w:r>
        <w:rPr>
          <w:rFonts w:ascii="Verdana" w:hAnsi="Verdana" w:cs="Verdana"/>
          <w:b/>
          <w:w w:val="90"/>
          <w:sz w:val="20"/>
          <w:szCs w:val="20"/>
        </w:rPr>
        <w:t xml:space="preserve">GDDKiA </w:t>
      </w:r>
      <w:r>
        <w:rPr>
          <w:rFonts w:ascii="Verdana" w:hAnsi="Verdana"/>
          <w:b/>
          <w:w w:val="90"/>
          <w:sz w:val="20"/>
          <w:szCs w:val="20"/>
        </w:rPr>
        <w:t xml:space="preserve">w Warszawie, lokalizacja ul. </w:t>
      </w:r>
      <w:r>
        <w:rPr>
          <w:rFonts w:ascii="Verdana" w:hAnsi="Verdana"/>
          <w:b/>
          <w:w w:val="90"/>
          <w:sz w:val="20"/>
          <w:szCs w:val="20"/>
        </w:rPr>
        <w:tab/>
        <w:t>Reymonta 2, 08-</w:t>
      </w:r>
      <w:r w:rsidRPr="00870AFA">
        <w:rPr>
          <w:rFonts w:ascii="Verdana" w:hAnsi="Verdana"/>
          <w:b/>
          <w:w w:val="90"/>
          <w:sz w:val="20"/>
          <w:szCs w:val="20"/>
        </w:rPr>
        <w:t>300 Sokołów Podlaski.</w:t>
      </w:r>
    </w:p>
    <w:p w:rsidR="00CA6DEC" w:rsidRDefault="00CA6DEC" w:rsidP="00F666AE">
      <w:pPr>
        <w:ind w:left="720" w:hanging="720"/>
        <w:jc w:val="both"/>
        <w:rPr>
          <w:rFonts w:ascii="Verdana" w:hAnsi="Verdana" w:cs="Verdana"/>
          <w:b/>
          <w:bCs/>
          <w:sz w:val="20"/>
          <w:szCs w:val="20"/>
        </w:rPr>
      </w:pPr>
    </w:p>
    <w:p w:rsidR="00CA6DEC" w:rsidRPr="00BE04E1" w:rsidRDefault="00CA6DEC" w:rsidP="00F666AE">
      <w:pPr>
        <w:ind w:left="720" w:hanging="720"/>
        <w:jc w:val="both"/>
        <w:rPr>
          <w:rFonts w:ascii="Verdana" w:hAnsi="Verdana" w:cs="Verdana"/>
          <w:sz w:val="20"/>
          <w:szCs w:val="20"/>
        </w:rPr>
      </w:pPr>
      <w:r w:rsidRPr="00BE04E1">
        <w:rPr>
          <w:rFonts w:ascii="Verdana" w:hAnsi="Verdana" w:cs="Verdana"/>
          <w:b/>
          <w:bCs/>
          <w:sz w:val="20"/>
          <w:szCs w:val="20"/>
        </w:rPr>
        <w:t>5.2.</w:t>
      </w:r>
      <w:r w:rsidRPr="00BE04E1">
        <w:rPr>
          <w:rFonts w:ascii="Verdana" w:hAnsi="Verdana" w:cs="Verdana"/>
          <w:sz w:val="20"/>
          <w:szCs w:val="20"/>
        </w:rPr>
        <w:tab/>
      </w:r>
      <w:r w:rsidRPr="00BE04E1">
        <w:rPr>
          <w:rFonts w:ascii="Verdana" w:hAnsi="Verdana" w:cs="Verdana"/>
          <w:b/>
          <w:bCs/>
          <w:sz w:val="20"/>
          <w:szCs w:val="20"/>
        </w:rPr>
        <w:t xml:space="preserve">CPV </w:t>
      </w:r>
      <w:r w:rsidRPr="00BE04E1">
        <w:rPr>
          <w:rFonts w:ascii="Verdana" w:hAnsi="Verdana" w:cs="Verdana"/>
          <w:sz w:val="20"/>
          <w:szCs w:val="20"/>
        </w:rPr>
        <w:t>(Wspólny Słownik Zamówień):</w:t>
      </w:r>
    </w:p>
    <w:p w:rsidR="00CA6DEC" w:rsidRPr="00BE04E1" w:rsidRDefault="00CA6DEC" w:rsidP="00BE04E1">
      <w:pPr>
        <w:ind w:left="720"/>
        <w:rPr>
          <w:rFonts w:ascii="Verdana" w:hAnsi="Verdana" w:cs="Verdana"/>
          <w:b/>
          <w:bCs/>
          <w:sz w:val="20"/>
          <w:szCs w:val="20"/>
        </w:rPr>
      </w:pPr>
      <w:r w:rsidRPr="00BE04E1">
        <w:rPr>
          <w:rFonts w:ascii="Verdana" w:hAnsi="Verdana" w:cs="Verdana"/>
          <w:b/>
          <w:bCs/>
          <w:sz w:val="20"/>
          <w:szCs w:val="20"/>
        </w:rPr>
        <w:t xml:space="preserve">Główny przedmiot: </w:t>
      </w:r>
      <w:r>
        <w:rPr>
          <w:rFonts w:ascii="Verdana" w:hAnsi="Verdana" w:cs="Verdana"/>
          <w:b/>
          <w:bCs/>
          <w:sz w:val="20"/>
          <w:szCs w:val="20"/>
        </w:rPr>
        <w:t>64.20.00.00-8</w:t>
      </w:r>
    </w:p>
    <w:p w:rsidR="00CA6DEC" w:rsidRPr="00BE04E1" w:rsidRDefault="00CA6DEC" w:rsidP="009E42A0">
      <w:pPr>
        <w:pStyle w:val="BodyText"/>
        <w:ind w:left="709" w:hanging="709"/>
        <w:jc w:val="both"/>
        <w:rPr>
          <w:rFonts w:ascii="Verdana" w:hAnsi="Verdana" w:cs="Verdana"/>
          <w:sz w:val="20"/>
          <w:szCs w:val="20"/>
        </w:rPr>
      </w:pPr>
      <w:r w:rsidRPr="00BE04E1">
        <w:rPr>
          <w:rFonts w:ascii="Verdana" w:hAnsi="Verdana" w:cs="Verdana"/>
          <w:b/>
          <w:bCs/>
          <w:sz w:val="20"/>
          <w:szCs w:val="20"/>
        </w:rPr>
        <w:t>5.3.</w:t>
      </w:r>
      <w:r w:rsidRPr="00BE04E1">
        <w:rPr>
          <w:rFonts w:ascii="Verdana" w:hAnsi="Verdana" w:cs="Verdana"/>
          <w:sz w:val="20"/>
          <w:szCs w:val="20"/>
        </w:rPr>
        <w:tab/>
        <w:t>Szczegółowe określenie przedmiotu zamówienia zawarte jest w Tomie III SIWZ.</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5.4.</w:t>
      </w:r>
      <w:r w:rsidRPr="00BE04E1">
        <w:rPr>
          <w:rFonts w:ascii="Verdana" w:hAnsi="Verdana" w:cs="Verdana"/>
          <w:sz w:val="20"/>
          <w:szCs w:val="20"/>
        </w:rPr>
        <w:tab/>
      </w:r>
      <w:r w:rsidRPr="00470F8A">
        <w:rPr>
          <w:rFonts w:ascii="Verdana" w:hAnsi="Verdana" w:cs="Verdana"/>
          <w:b/>
          <w:bCs/>
          <w:sz w:val="18"/>
          <w:szCs w:val="18"/>
        </w:rPr>
        <w:t>Zamawiający nie przewiduje możliwości udzielenia zamówień uzupełniających, na warunkach, o których mowa w art. 67 ust. 1 pkt. 6 ustawy Pzp.</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5.5.</w:t>
      </w:r>
      <w:r w:rsidRPr="00BE04E1">
        <w:rPr>
          <w:rFonts w:ascii="Verdana" w:hAnsi="Verdana" w:cs="Verdana"/>
          <w:sz w:val="20"/>
          <w:szCs w:val="20"/>
        </w:rPr>
        <w:tab/>
        <w:t xml:space="preserve">Zamawiający dopuszcza wykonanie przedmiotu zamówienia przy udziale podwykonawców. Zamawiający żąda wskazania przez Wykonawcę w ofercie zakresu zamówienia, których wykonanie Wykonawca powierzy podwykonawcom.  </w:t>
      </w:r>
    </w:p>
    <w:p w:rsidR="00CA6DEC" w:rsidRPr="00BE04E1" w:rsidRDefault="00CA6DEC" w:rsidP="009E42A0">
      <w:pPr>
        <w:pStyle w:val="rozdzia"/>
        <w:spacing w:line="240" w:lineRule="auto"/>
        <w:rPr>
          <w:rFonts w:ascii="Verdana" w:hAnsi="Verdana" w:cs="Verdana"/>
          <w:sz w:val="20"/>
          <w:szCs w:val="20"/>
        </w:rPr>
      </w:pPr>
      <w:r w:rsidRPr="00BE04E1">
        <w:rPr>
          <w:rFonts w:ascii="Verdana" w:hAnsi="Verdana" w:cs="Verdana"/>
          <w:sz w:val="20"/>
          <w:szCs w:val="20"/>
        </w:rPr>
        <w:t>6.</w:t>
      </w:r>
      <w:r w:rsidRPr="00BE04E1">
        <w:rPr>
          <w:rFonts w:ascii="Verdana" w:hAnsi="Verdana" w:cs="Verdana"/>
          <w:sz w:val="20"/>
          <w:szCs w:val="20"/>
        </w:rPr>
        <w:tab/>
      </w:r>
      <w:r w:rsidRPr="00470F8A">
        <w:rPr>
          <w:rFonts w:ascii="Verdana" w:hAnsi="Verdana" w:cs="Verdana"/>
          <w:sz w:val="18"/>
          <w:szCs w:val="18"/>
        </w:rPr>
        <w:t>TERMIN REALIZACJI PRZEDMIOTU ZAMÓWIENIA</w:t>
      </w:r>
    </w:p>
    <w:p w:rsidR="00CA6DEC" w:rsidRPr="00470F8A" w:rsidRDefault="00CA6DEC" w:rsidP="007C23E1">
      <w:pPr>
        <w:widowControl w:val="0"/>
        <w:autoSpaceDE w:val="0"/>
        <w:autoSpaceDN w:val="0"/>
        <w:adjustRightInd w:val="0"/>
        <w:ind w:left="709" w:right="-149"/>
        <w:jc w:val="both"/>
        <w:rPr>
          <w:rFonts w:ascii="Verdana" w:hAnsi="Verdana"/>
          <w:b/>
          <w:sz w:val="18"/>
          <w:szCs w:val="18"/>
          <w:u w:val="single"/>
        </w:rPr>
      </w:pPr>
      <w:r w:rsidRPr="00470F8A">
        <w:rPr>
          <w:rFonts w:ascii="Verdana" w:hAnsi="Verdana" w:cs="Verdana"/>
          <w:bCs/>
          <w:sz w:val="18"/>
          <w:szCs w:val="18"/>
        </w:rPr>
        <w:t>Termin realizacji zamówienia:</w:t>
      </w:r>
      <w:r w:rsidRPr="00470F8A">
        <w:rPr>
          <w:rFonts w:ascii="Verdana" w:hAnsi="Verdana" w:cs="Verdana"/>
          <w:b/>
          <w:bCs/>
          <w:sz w:val="18"/>
          <w:szCs w:val="18"/>
        </w:rPr>
        <w:t xml:space="preserve"> 36 miesięcy od daty podpisania umowy jednakże nie wcześniej niż od dnia 01.12.2012r.</w:t>
      </w:r>
    </w:p>
    <w:p w:rsidR="00CA6DEC" w:rsidRPr="00BE04E1" w:rsidRDefault="00CA6DEC" w:rsidP="0049169F">
      <w:pPr>
        <w:widowControl w:val="0"/>
        <w:autoSpaceDE w:val="0"/>
        <w:autoSpaceDN w:val="0"/>
        <w:adjustRightInd w:val="0"/>
        <w:ind w:left="720" w:right="-149" w:hanging="720"/>
        <w:jc w:val="both"/>
        <w:rPr>
          <w:rFonts w:ascii="Verdana" w:hAnsi="Verdana" w:cs="Verdana"/>
          <w:sz w:val="20"/>
          <w:szCs w:val="20"/>
        </w:rPr>
      </w:pPr>
      <w:r w:rsidRPr="00BE04E1">
        <w:rPr>
          <w:rFonts w:ascii="Verdana" w:hAnsi="Verdana" w:cs="Verdana"/>
          <w:b/>
          <w:bCs/>
          <w:sz w:val="20"/>
          <w:szCs w:val="20"/>
        </w:rPr>
        <w:t>7.</w:t>
      </w:r>
      <w:r w:rsidRPr="00BE04E1">
        <w:rPr>
          <w:rFonts w:ascii="Verdana" w:hAnsi="Verdana" w:cs="Verdana"/>
          <w:sz w:val="20"/>
          <w:szCs w:val="20"/>
        </w:rPr>
        <w:tab/>
      </w:r>
      <w:r w:rsidRPr="00470F8A">
        <w:rPr>
          <w:rStyle w:val="tekstdokbold"/>
          <w:rFonts w:ascii="Verdana" w:hAnsi="Verdana" w:cs="Verdana"/>
          <w:bCs/>
          <w:sz w:val="18"/>
          <w:szCs w:val="18"/>
        </w:rPr>
        <w:t>WARUNKI UDZIAŁU W POSTĘPOWANIU I SPOSÓB DOKONYWANIA OCENY ICH SPEŁNIANIA</w:t>
      </w:r>
    </w:p>
    <w:p w:rsidR="00CA6DEC" w:rsidRPr="00BE04E1" w:rsidRDefault="00CA6DEC" w:rsidP="00BE04E1">
      <w:pPr>
        <w:widowControl w:val="0"/>
        <w:autoSpaceDE w:val="0"/>
        <w:autoSpaceDN w:val="0"/>
        <w:adjustRightInd w:val="0"/>
        <w:ind w:left="720" w:hanging="720"/>
        <w:jc w:val="both"/>
        <w:rPr>
          <w:rFonts w:ascii="Verdana" w:hAnsi="Verdana" w:cs="Verdana"/>
          <w:sz w:val="20"/>
          <w:szCs w:val="20"/>
        </w:rPr>
      </w:pPr>
      <w:r w:rsidRPr="00BE04E1">
        <w:rPr>
          <w:rFonts w:ascii="Verdana" w:hAnsi="Verdana"/>
          <w:b/>
          <w:bCs/>
          <w:sz w:val="20"/>
          <w:szCs w:val="20"/>
        </w:rPr>
        <w:t>7.1.</w:t>
      </w:r>
      <w:r w:rsidRPr="00BE04E1">
        <w:rPr>
          <w:rFonts w:ascii="Verdana" w:hAnsi="Verdana"/>
          <w:sz w:val="20"/>
          <w:szCs w:val="20"/>
        </w:rPr>
        <w:t xml:space="preserve"> </w:t>
      </w:r>
      <w:r w:rsidRPr="00BE04E1">
        <w:rPr>
          <w:rFonts w:ascii="Verdana" w:hAnsi="Verdana"/>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7.2 niniejszej IDW oraz niepodlegający wykluczeniu z powodu niespełniania warunków o których mowa w art. 24 ust.1 ustawy Pzp. </w:t>
      </w:r>
    </w:p>
    <w:p w:rsidR="00CA6DEC" w:rsidRPr="00BE04E1" w:rsidRDefault="00CA6DEC" w:rsidP="00100D9A">
      <w:pPr>
        <w:keepNext/>
        <w:ind w:left="703" w:right="-83" w:hanging="703"/>
        <w:jc w:val="both"/>
        <w:rPr>
          <w:rFonts w:ascii="Verdana" w:hAnsi="Verdana" w:cs="Verdana"/>
          <w:b/>
          <w:bCs/>
          <w:sz w:val="20"/>
          <w:szCs w:val="20"/>
          <w:highlight w:val="yellow"/>
        </w:rPr>
      </w:pPr>
      <w:r w:rsidRPr="00BE04E1">
        <w:rPr>
          <w:rFonts w:ascii="Verdana" w:hAnsi="Verdana" w:cs="Verdana"/>
          <w:b/>
          <w:bCs/>
          <w:sz w:val="20"/>
          <w:szCs w:val="20"/>
        </w:rPr>
        <w:t xml:space="preserve">7.2. </w:t>
      </w:r>
      <w:r w:rsidRPr="00BE04E1">
        <w:rPr>
          <w:rFonts w:ascii="Verdana" w:hAnsi="Verdana" w:cs="Verdana"/>
          <w:b/>
          <w:bCs/>
          <w:sz w:val="20"/>
          <w:szCs w:val="20"/>
        </w:rPr>
        <w:tab/>
        <w:t>O udzielenie zamówienia mogą ubiegać się Wykonawcy, którzy spełniają warunki dotyczące:</w:t>
      </w:r>
    </w:p>
    <w:p w:rsidR="00CA6DEC" w:rsidRDefault="00CA6DEC" w:rsidP="00C521A6">
      <w:pPr>
        <w:pStyle w:val="pkt"/>
        <w:numPr>
          <w:ilvl w:val="0"/>
          <w:numId w:val="36"/>
        </w:numPr>
        <w:textAlignment w:val="auto"/>
        <w:rPr>
          <w:rFonts w:ascii="Verdana" w:hAnsi="Verdana" w:cs="Verdana"/>
          <w:b/>
          <w:bCs/>
          <w:sz w:val="20"/>
          <w:szCs w:val="20"/>
        </w:rPr>
      </w:pPr>
      <w:r w:rsidRPr="00BE04E1">
        <w:rPr>
          <w:rFonts w:ascii="Verdana" w:hAnsi="Verdana" w:cs="Verdana"/>
          <w:b/>
          <w:bCs/>
          <w:sz w:val="20"/>
          <w:szCs w:val="20"/>
        </w:rPr>
        <w:t>posiadania uprawnień do wykonywania określonej działalności lub czynności, jeżeli przepisy prawa nakładają obowiązek ich posiadania:</w:t>
      </w:r>
    </w:p>
    <w:p w:rsidR="00CA6DEC" w:rsidRPr="00B81F0F" w:rsidRDefault="00CA6DEC" w:rsidP="00AE7F33">
      <w:pPr>
        <w:pStyle w:val="pkt"/>
        <w:spacing w:before="0" w:after="0"/>
        <w:ind w:left="720" w:firstLine="0"/>
        <w:rPr>
          <w:rFonts w:ascii="Verdana" w:hAnsi="Verdana" w:cs="Tahoma"/>
          <w:sz w:val="20"/>
          <w:szCs w:val="20"/>
        </w:rPr>
      </w:pPr>
      <w:r w:rsidRPr="00B81F0F">
        <w:rPr>
          <w:rFonts w:ascii="Verdana" w:hAnsi="Verdana"/>
          <w:sz w:val="20"/>
          <w:szCs w:val="20"/>
        </w:rPr>
        <w:t>Wykonawca jest zobowiązany wykazać, że posiada uprawnienia do wykonywania działalności stanowiącej przedmiot niniejszego zamówienia, która zgodnie z art. 10</w:t>
      </w:r>
      <w:r>
        <w:rPr>
          <w:rFonts w:ascii="Verdana" w:hAnsi="Verdana"/>
          <w:sz w:val="20"/>
          <w:szCs w:val="20"/>
        </w:rPr>
        <w:t xml:space="preserve"> </w:t>
      </w:r>
      <w:r w:rsidRPr="00B81F0F">
        <w:rPr>
          <w:rFonts w:ascii="Verdana" w:hAnsi="Verdana"/>
          <w:sz w:val="20"/>
          <w:szCs w:val="20"/>
        </w:rPr>
        <w:t>ustawy z dnia 16 lipca 2004r. Prawo telekomunikacyjne (Dz. U. z 2004r., Nr 171,</w:t>
      </w:r>
      <w:r>
        <w:rPr>
          <w:rFonts w:ascii="Verdana" w:hAnsi="Verdana"/>
          <w:sz w:val="20"/>
          <w:szCs w:val="20"/>
        </w:rPr>
        <w:t xml:space="preserve"> </w:t>
      </w:r>
      <w:r w:rsidRPr="00B81F0F">
        <w:rPr>
          <w:rFonts w:ascii="Verdana" w:hAnsi="Verdana"/>
          <w:sz w:val="20"/>
          <w:szCs w:val="20"/>
        </w:rPr>
        <w:t>poz.1800 ze zm.) jako działalność telekomunikacyjna będąca działalnością gospodarcza jest działalnością regulowaną i podlega wpisowi do rejestru przedsiębiorców telekomunikacyjnych.</w:t>
      </w:r>
    </w:p>
    <w:p w:rsidR="00CA6DEC" w:rsidRPr="00BE04E1" w:rsidRDefault="00CA6DEC" w:rsidP="00C521A6">
      <w:pPr>
        <w:pStyle w:val="pkt"/>
        <w:numPr>
          <w:ilvl w:val="0"/>
          <w:numId w:val="36"/>
        </w:numPr>
        <w:spacing w:before="0" w:after="0"/>
        <w:textAlignment w:val="auto"/>
        <w:rPr>
          <w:rFonts w:ascii="Verdana" w:hAnsi="Verdana" w:cs="Verdana"/>
          <w:b/>
          <w:bCs/>
          <w:sz w:val="20"/>
          <w:szCs w:val="20"/>
        </w:rPr>
      </w:pPr>
      <w:r w:rsidRPr="00BE04E1">
        <w:rPr>
          <w:rFonts w:ascii="Verdana" w:hAnsi="Verdana" w:cs="Verdana"/>
          <w:b/>
          <w:bCs/>
          <w:sz w:val="20"/>
          <w:szCs w:val="20"/>
        </w:rPr>
        <w:t>posiadania wiedzy i doświadczenia:</w:t>
      </w:r>
    </w:p>
    <w:p w:rsidR="00CA6DEC" w:rsidRDefault="00CA6DEC" w:rsidP="00EF4E3C">
      <w:pPr>
        <w:autoSpaceDE w:val="0"/>
        <w:autoSpaceDN w:val="0"/>
        <w:adjustRightInd w:val="0"/>
        <w:ind w:left="720"/>
        <w:jc w:val="both"/>
        <w:rPr>
          <w:rFonts w:ascii="Verdana" w:hAnsi="Verdana"/>
          <w:sz w:val="20"/>
          <w:szCs w:val="20"/>
        </w:rPr>
      </w:pPr>
      <w:r w:rsidRPr="00BE04E1">
        <w:rPr>
          <w:rFonts w:ascii="Verdana" w:hAnsi="Verdana"/>
          <w:sz w:val="20"/>
          <w:szCs w:val="20"/>
        </w:rPr>
        <w:t xml:space="preserve">Wykonawca musi wykazać się doświadczeniem, w wykonaniu w okresie ostatnich 3 lat przed upływem terminu składania ofert, a jeżeli okres prowadzenia działalności jest krótszy – </w:t>
      </w:r>
      <w:r>
        <w:rPr>
          <w:rFonts w:ascii="Verdana" w:hAnsi="Verdana"/>
          <w:sz w:val="20"/>
          <w:szCs w:val="20"/>
        </w:rPr>
        <w:t>w tym okresie, co najmniej trzech usług polegających na świadczeniu usługi dostępu do sieci telekomunikacyjnej oraz połączeń telefonicznych z telefonów stacjonarnych  o ilości połączeń:</w:t>
      </w:r>
    </w:p>
    <w:p w:rsidR="00CA6DEC" w:rsidRDefault="00CA6DEC" w:rsidP="00EF4E3C">
      <w:pPr>
        <w:autoSpaceDE w:val="0"/>
        <w:autoSpaceDN w:val="0"/>
        <w:adjustRightInd w:val="0"/>
        <w:ind w:left="720"/>
        <w:jc w:val="both"/>
        <w:rPr>
          <w:rFonts w:ascii="Verdana" w:hAnsi="Verdana"/>
          <w:sz w:val="20"/>
          <w:szCs w:val="20"/>
        </w:rPr>
      </w:pPr>
      <w:r>
        <w:rPr>
          <w:rFonts w:ascii="Verdana" w:hAnsi="Verdana"/>
          <w:sz w:val="20"/>
          <w:szCs w:val="20"/>
        </w:rPr>
        <w:t>- dla zadań 1, 2 - minimum 20 000 minut miesięcznie każda usługa;</w:t>
      </w:r>
    </w:p>
    <w:p w:rsidR="00CA6DEC" w:rsidRDefault="00CA6DEC" w:rsidP="005A3632">
      <w:pPr>
        <w:autoSpaceDE w:val="0"/>
        <w:autoSpaceDN w:val="0"/>
        <w:adjustRightInd w:val="0"/>
        <w:ind w:left="720"/>
        <w:jc w:val="both"/>
        <w:rPr>
          <w:rFonts w:ascii="Verdana" w:hAnsi="Verdana"/>
          <w:sz w:val="20"/>
          <w:szCs w:val="20"/>
        </w:rPr>
      </w:pPr>
      <w:r>
        <w:rPr>
          <w:rFonts w:ascii="Verdana" w:hAnsi="Verdana"/>
          <w:sz w:val="20"/>
          <w:szCs w:val="20"/>
        </w:rPr>
        <w:t>- dla zadania 3 - minimum 2 000 minut miesięcznie</w:t>
      </w:r>
      <w:r w:rsidRPr="00470F8A">
        <w:rPr>
          <w:rFonts w:ascii="Verdana" w:hAnsi="Verdana"/>
          <w:sz w:val="20"/>
          <w:szCs w:val="20"/>
        </w:rPr>
        <w:t xml:space="preserve"> </w:t>
      </w:r>
      <w:r>
        <w:rPr>
          <w:rFonts w:ascii="Verdana" w:hAnsi="Verdana"/>
          <w:sz w:val="20"/>
          <w:szCs w:val="20"/>
        </w:rPr>
        <w:t>każda usługa;</w:t>
      </w:r>
    </w:p>
    <w:p w:rsidR="00CA6DEC" w:rsidRDefault="00CA6DEC" w:rsidP="005A3632">
      <w:pPr>
        <w:autoSpaceDE w:val="0"/>
        <w:autoSpaceDN w:val="0"/>
        <w:adjustRightInd w:val="0"/>
        <w:ind w:left="720"/>
        <w:jc w:val="both"/>
        <w:rPr>
          <w:rFonts w:ascii="Verdana" w:hAnsi="Verdana"/>
          <w:sz w:val="20"/>
          <w:szCs w:val="20"/>
        </w:rPr>
      </w:pPr>
      <w:r>
        <w:rPr>
          <w:rFonts w:ascii="Verdana" w:hAnsi="Verdana"/>
          <w:sz w:val="20"/>
          <w:szCs w:val="20"/>
        </w:rPr>
        <w:t>- dla zadań 4, 6 - minimum 500 minut miesięcznie</w:t>
      </w:r>
      <w:r w:rsidRPr="00470F8A">
        <w:rPr>
          <w:rFonts w:ascii="Verdana" w:hAnsi="Verdana"/>
          <w:sz w:val="20"/>
          <w:szCs w:val="20"/>
        </w:rPr>
        <w:t xml:space="preserve"> </w:t>
      </w:r>
      <w:r>
        <w:rPr>
          <w:rFonts w:ascii="Verdana" w:hAnsi="Verdana"/>
          <w:sz w:val="20"/>
          <w:szCs w:val="20"/>
        </w:rPr>
        <w:t>każda usługa;</w:t>
      </w:r>
    </w:p>
    <w:p w:rsidR="00CA6DEC" w:rsidRPr="00470F8A" w:rsidRDefault="00CA6DEC" w:rsidP="00EF4E3C">
      <w:pPr>
        <w:autoSpaceDE w:val="0"/>
        <w:autoSpaceDN w:val="0"/>
        <w:adjustRightInd w:val="0"/>
        <w:ind w:left="720"/>
        <w:jc w:val="both"/>
        <w:rPr>
          <w:rFonts w:ascii="Verdana" w:hAnsi="Verdana"/>
          <w:sz w:val="20"/>
          <w:szCs w:val="20"/>
        </w:rPr>
      </w:pPr>
      <w:r>
        <w:rPr>
          <w:rFonts w:ascii="Verdana" w:hAnsi="Verdana"/>
          <w:sz w:val="20"/>
          <w:szCs w:val="20"/>
        </w:rPr>
        <w:t>- dla zadania 5 - minimum 1 000 minut miesięcznie</w:t>
      </w:r>
      <w:r w:rsidRPr="00470F8A">
        <w:rPr>
          <w:rFonts w:ascii="Verdana" w:hAnsi="Verdana"/>
          <w:sz w:val="20"/>
          <w:szCs w:val="20"/>
        </w:rPr>
        <w:t xml:space="preserve"> </w:t>
      </w:r>
      <w:r>
        <w:rPr>
          <w:rFonts w:ascii="Verdana" w:hAnsi="Verdana"/>
          <w:sz w:val="20"/>
          <w:szCs w:val="20"/>
        </w:rPr>
        <w:t>każda usługa;</w:t>
      </w:r>
    </w:p>
    <w:p w:rsidR="00CA6DEC" w:rsidRPr="00BE04E1" w:rsidRDefault="00CA6DEC" w:rsidP="00100D9A">
      <w:pPr>
        <w:keepNext/>
        <w:ind w:left="714" w:right="-85" w:hanging="354"/>
        <w:jc w:val="both"/>
        <w:rPr>
          <w:rFonts w:ascii="Verdana" w:hAnsi="Verdana" w:cs="Verdana"/>
          <w:b/>
          <w:bCs/>
          <w:sz w:val="20"/>
          <w:szCs w:val="20"/>
        </w:rPr>
      </w:pPr>
      <w:r w:rsidRPr="00BE04E1">
        <w:rPr>
          <w:rFonts w:ascii="Verdana" w:hAnsi="Verdana" w:cs="Verdana"/>
          <w:b/>
          <w:bCs/>
          <w:sz w:val="20"/>
          <w:szCs w:val="20"/>
        </w:rPr>
        <w:t>3) dysponowania odpowiednim potencjałem technicznym oraz osobami zdolnymi do wykonania zamówienia</w:t>
      </w:r>
    </w:p>
    <w:p w:rsidR="00CA6DEC" w:rsidRPr="00BE04E1" w:rsidRDefault="00CA6DEC" w:rsidP="00EF4E3C">
      <w:pPr>
        <w:pStyle w:val="pkt"/>
        <w:spacing w:before="0" w:after="0"/>
        <w:ind w:left="720" w:firstLine="0"/>
        <w:rPr>
          <w:rFonts w:ascii="Verdana" w:hAnsi="Verdana" w:cs="Tahoma"/>
          <w:sz w:val="20"/>
          <w:szCs w:val="20"/>
        </w:rPr>
      </w:pPr>
      <w:r w:rsidRPr="00BE04E1">
        <w:rPr>
          <w:rFonts w:ascii="Verdana" w:hAnsi="Verdana"/>
          <w:sz w:val="20"/>
          <w:szCs w:val="20"/>
        </w:rPr>
        <w:t xml:space="preserve">Zamawiający odstępuje od opisu sposobu oceny spełniania warunku w tym zakresie. Zamawiający dokona oceny spełnienia warunków udziału w postępowaniu w tym zakresie na podstawie oświadczenia o spełnieniu warunków udziału w postępowaniu, o którym mowa w </w:t>
      </w:r>
      <w:r w:rsidRPr="007C0ECD">
        <w:rPr>
          <w:rFonts w:ascii="Verdana" w:hAnsi="Verdana"/>
          <w:sz w:val="20"/>
          <w:szCs w:val="20"/>
        </w:rPr>
        <w:t xml:space="preserve">pkt </w:t>
      </w:r>
      <w:r w:rsidRPr="007C0ECD">
        <w:rPr>
          <w:rFonts w:ascii="Verdana" w:hAnsi="Verdana" w:cs="Tahoma"/>
          <w:sz w:val="20"/>
          <w:szCs w:val="20"/>
        </w:rPr>
        <w:t>8.1.1. IDW.</w:t>
      </w:r>
    </w:p>
    <w:p w:rsidR="00CA6DEC" w:rsidRPr="00BE04E1" w:rsidRDefault="00CA6DEC" w:rsidP="00100D9A">
      <w:pPr>
        <w:ind w:left="360"/>
        <w:jc w:val="both"/>
        <w:rPr>
          <w:rFonts w:ascii="Verdana" w:hAnsi="Verdana" w:cs="Verdana"/>
          <w:b/>
          <w:bCs/>
          <w:sz w:val="20"/>
          <w:szCs w:val="20"/>
        </w:rPr>
      </w:pPr>
      <w:r w:rsidRPr="00BE04E1">
        <w:rPr>
          <w:rFonts w:ascii="Verdana" w:hAnsi="Verdana" w:cs="Verdana"/>
          <w:b/>
          <w:bCs/>
          <w:sz w:val="20"/>
          <w:szCs w:val="20"/>
        </w:rPr>
        <w:t>4) sytuacji ekonomicznej i finansowej:</w:t>
      </w:r>
    </w:p>
    <w:p w:rsidR="00CA6DEC" w:rsidRPr="00BE04E1" w:rsidRDefault="00CA6DEC" w:rsidP="0036227F">
      <w:pPr>
        <w:pStyle w:val="pkt"/>
        <w:spacing w:before="0" w:after="0"/>
        <w:ind w:left="720" w:firstLine="0"/>
        <w:rPr>
          <w:rFonts w:ascii="Verdana" w:hAnsi="Verdana" w:cs="Tahoma"/>
          <w:sz w:val="20"/>
          <w:szCs w:val="20"/>
        </w:rPr>
      </w:pPr>
      <w:r w:rsidRPr="00BE04E1">
        <w:rPr>
          <w:rFonts w:ascii="Verdana" w:hAnsi="Verdana"/>
          <w:sz w:val="20"/>
          <w:szCs w:val="20"/>
        </w:rPr>
        <w:t xml:space="preserve">Zamawiający odstępuje od opisu sposobu oceny spełniania warunku w tym zakresie. Zamawiający dokona oceny spełnienia warunków udziału w postępowaniu w tym zakresie na podstawie oświadczenia o spełnieniu warunków udziału w postępowaniu, o którym mowa w </w:t>
      </w:r>
      <w:r w:rsidRPr="007C0ECD">
        <w:rPr>
          <w:rFonts w:ascii="Verdana" w:hAnsi="Verdana"/>
          <w:sz w:val="20"/>
          <w:szCs w:val="20"/>
        </w:rPr>
        <w:t xml:space="preserve">pkt </w:t>
      </w:r>
      <w:r w:rsidRPr="007C0ECD">
        <w:rPr>
          <w:rFonts w:ascii="Verdana" w:hAnsi="Verdana" w:cs="Tahoma"/>
          <w:sz w:val="20"/>
          <w:szCs w:val="20"/>
        </w:rPr>
        <w:t>8.1.1. IDW.</w:t>
      </w:r>
    </w:p>
    <w:p w:rsidR="00CA6DEC" w:rsidRPr="00BE04E1" w:rsidRDefault="00CA6DEC" w:rsidP="009E42A0">
      <w:pPr>
        <w:autoSpaceDE w:val="0"/>
        <w:autoSpaceDN w:val="0"/>
        <w:adjustRightInd w:val="0"/>
        <w:ind w:left="709" w:hanging="709"/>
        <w:jc w:val="both"/>
        <w:rPr>
          <w:rFonts w:ascii="Verdana" w:hAnsi="Verdana" w:cs="Verdana"/>
          <w:sz w:val="20"/>
          <w:szCs w:val="20"/>
        </w:rPr>
      </w:pPr>
      <w:r w:rsidRPr="00BE04E1">
        <w:rPr>
          <w:rFonts w:ascii="Verdana" w:hAnsi="Verdana" w:cs="Verdana"/>
          <w:b/>
          <w:bCs/>
          <w:sz w:val="20"/>
          <w:szCs w:val="20"/>
        </w:rPr>
        <w:t>7.3.</w:t>
      </w:r>
      <w:r w:rsidRPr="00BE04E1">
        <w:rPr>
          <w:rFonts w:ascii="Verdana" w:hAnsi="Verdana" w:cs="Verdana"/>
          <w:sz w:val="20"/>
          <w:szCs w:val="20"/>
        </w:rPr>
        <w:t xml:space="preserve"> </w:t>
      </w:r>
      <w:r w:rsidRPr="00BE04E1">
        <w:rPr>
          <w:rFonts w:ascii="Verdana" w:hAnsi="Verdana" w:cs="Verdana"/>
          <w:sz w:val="20"/>
          <w:szCs w:val="20"/>
        </w:rPr>
        <w:tab/>
        <w:t>Wykonawca może polegać na wiedzy i doświadcz</w:t>
      </w:r>
      <w:r>
        <w:rPr>
          <w:rFonts w:ascii="Verdana" w:hAnsi="Verdana" w:cs="Verdana"/>
          <w:sz w:val="20"/>
          <w:szCs w:val="20"/>
        </w:rPr>
        <w:t xml:space="preserve">eniu </w:t>
      </w:r>
      <w:r w:rsidRPr="00BE04E1">
        <w:rPr>
          <w:rFonts w:ascii="Verdana" w:hAnsi="Verdana" w:cs="Verdana"/>
          <w:sz w:val="20"/>
          <w:szCs w:val="20"/>
        </w:rPr>
        <w:t>innych podmiotów niezależnie od charakteru prawnego łączących go z nimi stosunków. Wykonawca w takiej sytuacji zobowiązany jest udowodnić, iż będzie dysponował zasobami niezbędnymi do realizacji zamówienia.</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7.4.</w:t>
      </w:r>
      <w:r w:rsidRPr="00BE04E1">
        <w:rPr>
          <w:rFonts w:ascii="Verdana" w:hAnsi="Verdana" w:cs="Verdana"/>
          <w:sz w:val="20"/>
          <w:szCs w:val="20"/>
        </w:rPr>
        <w:tab/>
      </w:r>
      <w:r w:rsidRPr="00BE04E1">
        <w:rPr>
          <w:rFonts w:ascii="Verdana" w:hAnsi="Verdana" w:cs="Verdana"/>
          <w:b/>
          <w:bCs/>
          <w:sz w:val="20"/>
          <w:szCs w:val="20"/>
        </w:rPr>
        <w:t>Informacja dla Wykonawców wspólnie ubiegających się o udzielenie zamówienia (spółki cywilne/ konsorcja)</w:t>
      </w:r>
    </w:p>
    <w:p w:rsidR="00CA6DEC" w:rsidRPr="00BE04E1" w:rsidRDefault="00CA6DEC" w:rsidP="009E42A0">
      <w:pPr>
        <w:ind w:left="705"/>
        <w:jc w:val="both"/>
        <w:rPr>
          <w:rFonts w:ascii="Verdana" w:hAnsi="Verdana" w:cs="Verdana"/>
          <w:sz w:val="20"/>
          <w:szCs w:val="20"/>
        </w:rPr>
      </w:pPr>
      <w:r w:rsidRPr="00BE04E1">
        <w:rPr>
          <w:rFonts w:ascii="Verdana" w:hAnsi="Verdana" w:cs="Verdana"/>
          <w:sz w:val="20"/>
          <w:szCs w:val="20"/>
        </w:rPr>
        <w:t>W przypadku Wykonawców wspólnie ubiegających się o udzielenie zamówienia, żaden z nich nie może podlegać wykluczeniu z powodu niespełnienia warunków, o których mowa w art. 24 ust. 1 ustawy Pzp, natomiast spełnienie warunków wskazanych w art. 22 ust 1 ustawy Pzp, których opis sposobu dokonywania oceny spełnienia został umieszczony w pkt. 7.2 IDW Wykonawcy wykazują łącznie.</w:t>
      </w:r>
    </w:p>
    <w:p w:rsidR="00CA6DEC" w:rsidRPr="00BE04E1" w:rsidRDefault="00CA6DEC" w:rsidP="00BE04E1">
      <w:pPr>
        <w:ind w:left="720" w:hanging="720"/>
        <w:jc w:val="both"/>
        <w:rPr>
          <w:rFonts w:ascii="Verdana" w:hAnsi="Verdana" w:cs="Verdana"/>
          <w:sz w:val="20"/>
          <w:szCs w:val="20"/>
        </w:rPr>
      </w:pPr>
      <w:r w:rsidRPr="00BE04E1">
        <w:rPr>
          <w:rFonts w:ascii="Verdana" w:hAnsi="Verdana" w:cs="Verdana"/>
          <w:b/>
          <w:bCs/>
          <w:sz w:val="20"/>
          <w:szCs w:val="20"/>
        </w:rPr>
        <w:t>7.5.</w:t>
      </w:r>
      <w:r>
        <w:rPr>
          <w:rFonts w:ascii="Verdana" w:hAnsi="Verdana" w:cs="Verdana"/>
          <w:sz w:val="20"/>
          <w:szCs w:val="20"/>
        </w:rPr>
        <w:tab/>
      </w:r>
      <w:r w:rsidRPr="00BE04E1">
        <w:rPr>
          <w:rFonts w:ascii="Verdana" w:hAnsi="Verdana" w:cs="Verdana"/>
          <w:sz w:val="20"/>
          <w:szCs w:val="20"/>
        </w:rPr>
        <w:t>Zamawiający dokona oceny spełnienia warunków udziału w postępowaniu na podstawie oświadczeń i dokumentów o których mowa w pkt. 7 IDW, na zasadzie spełnia – nie spełnia</w:t>
      </w:r>
    </w:p>
    <w:p w:rsidR="00CA6DEC" w:rsidRPr="00BE04E1" w:rsidRDefault="00CA6DEC" w:rsidP="00470F8A">
      <w:pPr>
        <w:autoSpaceDE w:val="0"/>
        <w:autoSpaceDN w:val="0"/>
        <w:adjustRightInd w:val="0"/>
        <w:ind w:left="720" w:hanging="720"/>
        <w:rPr>
          <w:rStyle w:val="tekstdokbold"/>
          <w:rFonts w:ascii="Verdana" w:hAnsi="Verdana" w:cs="Verdana"/>
          <w:bCs/>
          <w:sz w:val="20"/>
          <w:szCs w:val="20"/>
        </w:rPr>
      </w:pPr>
      <w:r w:rsidRPr="00BE04E1">
        <w:rPr>
          <w:rStyle w:val="tekstdokbold"/>
          <w:rFonts w:ascii="Verdana" w:hAnsi="Verdana" w:cs="Verdana"/>
          <w:bCs/>
          <w:sz w:val="20"/>
          <w:szCs w:val="20"/>
        </w:rPr>
        <w:t>8.</w:t>
      </w:r>
      <w:r w:rsidRPr="00BE04E1">
        <w:rPr>
          <w:rStyle w:val="tekstdokbold"/>
          <w:rFonts w:ascii="Verdana" w:hAnsi="Verdana" w:cs="Verdana"/>
          <w:bCs/>
          <w:sz w:val="20"/>
          <w:szCs w:val="20"/>
        </w:rPr>
        <w:tab/>
      </w:r>
      <w:r w:rsidRPr="00470F8A">
        <w:rPr>
          <w:rStyle w:val="tekstdokbold"/>
          <w:rFonts w:ascii="Verdana" w:hAnsi="Verdana" w:cs="Verdana"/>
          <w:bCs/>
          <w:sz w:val="18"/>
          <w:szCs w:val="18"/>
        </w:rPr>
        <w:t>OŚWIADCZENIA I DOKUMENTY WYMAGANE DLA POTWIERDZENIA SPEŁNIANIA PRZEZ WYKONAWCÓW WARUNKÓW UDZIAŁU W POSTĘPOWANIU.</w:t>
      </w:r>
    </w:p>
    <w:p w:rsidR="00CA6DEC" w:rsidRPr="00BE04E1" w:rsidRDefault="00CA6DEC" w:rsidP="00470F8A">
      <w:pPr>
        <w:ind w:left="720" w:hanging="731"/>
        <w:jc w:val="both"/>
        <w:rPr>
          <w:rFonts w:ascii="Verdana" w:hAnsi="Verdana" w:cs="Verdana"/>
          <w:b/>
          <w:sz w:val="20"/>
          <w:szCs w:val="20"/>
          <w:u w:val="single"/>
        </w:rPr>
      </w:pPr>
      <w:r w:rsidRPr="00BE04E1">
        <w:rPr>
          <w:rFonts w:ascii="Verdana" w:hAnsi="Verdana" w:cs="Verdana"/>
          <w:b/>
          <w:bCs/>
          <w:sz w:val="20"/>
          <w:szCs w:val="20"/>
        </w:rPr>
        <w:t>8.1.</w:t>
      </w:r>
      <w:r w:rsidRPr="00BE04E1">
        <w:rPr>
          <w:rFonts w:ascii="Verdana" w:hAnsi="Verdana" w:cs="Verdana"/>
          <w:sz w:val="20"/>
          <w:szCs w:val="20"/>
        </w:rPr>
        <w:tab/>
        <w:t xml:space="preserve">Na potwierdzenie spełniania warunków o których mowa w art. 22 ust 1 ustawy Pzp, i których opis sposobu oceny spełniania został zamieszczony w pkt. 7.3 IDW należy pod rygorem wykluczenia z postępowania  na podstawie art. 24 ust. 2 pkt. 4) ustawy Pzp - </w:t>
      </w:r>
      <w:r w:rsidRPr="00BE04E1">
        <w:rPr>
          <w:rFonts w:ascii="Verdana" w:hAnsi="Verdana" w:cs="Verdana"/>
          <w:b/>
          <w:sz w:val="20"/>
          <w:szCs w:val="20"/>
          <w:u w:val="single"/>
        </w:rPr>
        <w:t>załączyć następujące oświadczenia i dokumenty</w:t>
      </w:r>
    </w:p>
    <w:p w:rsidR="00CA6DEC" w:rsidRPr="00BE04E1" w:rsidRDefault="00CA6DEC" w:rsidP="00C521A6">
      <w:pPr>
        <w:pStyle w:val="NormalWeb"/>
        <w:numPr>
          <w:ilvl w:val="2"/>
          <w:numId w:val="31"/>
        </w:numPr>
        <w:spacing w:before="0" w:beforeAutospacing="0" w:after="0" w:afterAutospacing="0"/>
        <w:rPr>
          <w:rFonts w:ascii="Verdana" w:hAnsi="Verdana" w:cs="Verdana"/>
        </w:rPr>
      </w:pPr>
      <w:r w:rsidRPr="00BE04E1">
        <w:rPr>
          <w:rFonts w:ascii="Verdana" w:hAnsi="Verdana" w:cs="Verdana"/>
        </w:rPr>
        <w:t>Oświadczenie o spełnianiu warunków udziału w postępowaniu, o których mowa w art. 22 ust. 1 ustawy Pzp (Załącznik nr 1.)</w:t>
      </w:r>
    </w:p>
    <w:p w:rsidR="00CA6DEC" w:rsidRDefault="00CA6DEC" w:rsidP="000D2B94">
      <w:pPr>
        <w:pStyle w:val="NormalWeb"/>
        <w:numPr>
          <w:ilvl w:val="2"/>
          <w:numId w:val="31"/>
        </w:numPr>
        <w:spacing w:before="0" w:beforeAutospacing="0" w:after="0" w:afterAutospacing="0"/>
        <w:rPr>
          <w:rFonts w:ascii="Verdana" w:hAnsi="Verdana" w:cs="Verdana"/>
        </w:rPr>
      </w:pPr>
      <w:r w:rsidRPr="00BE04E1">
        <w:rPr>
          <w:rFonts w:ascii="Verdana" w:hAnsi="Verdana" w:cs="Verdana"/>
        </w:rPr>
        <w:t>Wykaz usług w zakresie niezbędnym do wykazania spełniania warunku wiedzy i doświadczenia, wykonanych w okresie ostatnich 3  lat przed upływem terminu składania ofert, a jeżeli okres prowadzenia działalności jest krótszy - w tym okresie, z podaniem ich przedmiotu, wartości, dat  wykonania i odbiorców na formularzu zgodnym z treścią Załącznika n</w:t>
      </w:r>
      <w:r>
        <w:rPr>
          <w:rFonts w:ascii="Verdana" w:hAnsi="Verdana" w:cs="Verdana"/>
        </w:rPr>
        <w:t>r 3</w:t>
      </w:r>
      <w:r w:rsidRPr="00BE04E1">
        <w:rPr>
          <w:rFonts w:ascii="Verdana" w:hAnsi="Verdana" w:cs="Verdana"/>
        </w:rPr>
        <w:t xml:space="preserve"> („Wiedza i doświadczenie”). Wykaz musi potwierdzać spełnienie warunku, o którym mowa w pkt. 7.2b) IDW. Do wykazu należy załączyć dokumenty potwierdzające, że wskazane w wykazie usługi  zostały wykonane należycie.</w:t>
      </w:r>
    </w:p>
    <w:p w:rsidR="00CA6DEC" w:rsidRPr="00B81F0F" w:rsidRDefault="00CA6DEC" w:rsidP="000D2B94">
      <w:pPr>
        <w:pStyle w:val="NormalWeb"/>
        <w:numPr>
          <w:ilvl w:val="2"/>
          <w:numId w:val="31"/>
        </w:numPr>
        <w:spacing w:before="0" w:beforeAutospacing="0" w:after="0" w:afterAutospacing="0"/>
        <w:rPr>
          <w:rFonts w:ascii="Verdana" w:hAnsi="Verdana" w:cs="Verdana"/>
        </w:rPr>
      </w:pPr>
      <w:r w:rsidRPr="00B81F0F">
        <w:rPr>
          <w:rFonts w:ascii="Verdana" w:hAnsi="Verdana" w:cs="Verdana"/>
        </w:rPr>
        <w:t xml:space="preserve">Zaświadczenie o wpisie do rejestru wydane przez Prezesa UKE, zgodnie z art. 11 i 12 ustawy z dnia 16 lipca 2004r. Prawo telekomunikacyjne </w:t>
      </w:r>
      <w:r w:rsidRPr="00B81F0F">
        <w:rPr>
          <w:rFonts w:ascii="Verdana" w:hAnsi="Verdana"/>
        </w:rPr>
        <w:t xml:space="preserve">(Dz. U. z 2004r., Nr 171,poz.1800 ze zm.). Zaświadczenie </w:t>
      </w:r>
      <w:r w:rsidRPr="00B81F0F">
        <w:rPr>
          <w:rFonts w:ascii="Verdana" w:hAnsi="Verdana" w:cs="Verdana"/>
        </w:rPr>
        <w:t>musi potwierdzać spełnienie warunku, o którym mowa w pkt. 7.2.1) IDW.</w:t>
      </w:r>
    </w:p>
    <w:p w:rsidR="00CA6DEC" w:rsidRPr="00BE04E1" w:rsidRDefault="00CA6DEC" w:rsidP="004C30C3">
      <w:pPr>
        <w:pStyle w:val="NormalWeb"/>
        <w:numPr>
          <w:ilvl w:val="1"/>
          <w:numId w:val="32"/>
        </w:numPr>
        <w:spacing w:before="120" w:beforeAutospacing="0" w:after="0" w:afterAutospacing="0"/>
        <w:rPr>
          <w:rFonts w:ascii="Verdana" w:hAnsi="Verdana" w:cs="Verdana"/>
        </w:rPr>
      </w:pPr>
      <w:r w:rsidRPr="00BE04E1">
        <w:rPr>
          <w:rFonts w:ascii="Verdana" w:hAnsi="Verdana" w:cs="Verdana"/>
        </w:rPr>
        <w:t>W sytuacji gdy, Wykonawca polega na wiedzy i doświadcz</w:t>
      </w:r>
      <w:r>
        <w:rPr>
          <w:rFonts w:ascii="Verdana" w:hAnsi="Verdana" w:cs="Verdana"/>
        </w:rPr>
        <w:t xml:space="preserve">eniu </w:t>
      </w:r>
      <w:r w:rsidRPr="00BE04E1">
        <w:rPr>
          <w:rFonts w:ascii="Verdana" w:hAnsi="Verdana" w:cs="Verdana"/>
        </w:rPr>
        <w:t>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CA6DEC" w:rsidRPr="00BE04E1" w:rsidRDefault="00CA6DEC" w:rsidP="00C521A6">
      <w:pPr>
        <w:pStyle w:val="NormalWeb"/>
        <w:numPr>
          <w:ilvl w:val="2"/>
          <w:numId w:val="38"/>
        </w:numPr>
        <w:spacing w:before="120" w:beforeAutospacing="0" w:after="0" w:afterAutospacing="0"/>
        <w:rPr>
          <w:rFonts w:ascii="Verdana" w:hAnsi="Verdana" w:cs="Verdana"/>
        </w:rPr>
      </w:pPr>
      <w:r w:rsidRPr="00BE04E1">
        <w:rPr>
          <w:rFonts w:ascii="Verdana" w:hAnsi="Verdana" w:cs="Verdana"/>
        </w:rPr>
        <w:t xml:space="preserve">Jeżeli Wykonawca wykazując spełnienie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oświadczenia o braku podstaw do wykluczenia z postępowania w okolicznościach, o których mowa w art. 24 ust. 1 ustawy Pzp </w:t>
      </w:r>
      <w:r w:rsidRPr="00BE04E1">
        <w:rPr>
          <w:rFonts w:ascii="Verdana" w:hAnsi="Verdana"/>
        </w:rPr>
        <w:t>na formularz</w:t>
      </w:r>
      <w:r>
        <w:rPr>
          <w:rFonts w:ascii="Verdana" w:hAnsi="Verdana"/>
        </w:rPr>
        <w:t>u zgodnym z treścią Formularza 4</w:t>
      </w:r>
      <w:r w:rsidRPr="00BE04E1">
        <w:rPr>
          <w:rFonts w:ascii="Verdana" w:hAnsi="Verdana"/>
        </w:rPr>
        <w:t>.</w:t>
      </w:r>
    </w:p>
    <w:p w:rsidR="00CA6DEC" w:rsidRPr="00BE04E1" w:rsidRDefault="00CA6DEC" w:rsidP="00C521A6">
      <w:pPr>
        <w:pStyle w:val="NormalWeb"/>
        <w:numPr>
          <w:ilvl w:val="1"/>
          <w:numId w:val="38"/>
        </w:numPr>
        <w:spacing w:before="120" w:beforeAutospacing="0" w:after="0" w:afterAutospacing="0"/>
        <w:rPr>
          <w:rFonts w:ascii="Verdana" w:hAnsi="Verdana" w:cs="Verdana"/>
          <w:b/>
        </w:rPr>
      </w:pPr>
      <w:r w:rsidRPr="00BE04E1">
        <w:rPr>
          <w:rFonts w:ascii="Verdana" w:hAnsi="Verdana" w:cs="Verdana"/>
        </w:rPr>
        <w:t xml:space="preserve">W celu wykazania braku podstaw do wykluczenia z postępowania o udzielenie zamówienia wykonawcy w okolicznościach, których mowa w art. 24 ust 1 ustawy Pzp, należy </w:t>
      </w:r>
      <w:r w:rsidRPr="00BE04E1">
        <w:rPr>
          <w:rFonts w:ascii="Verdana" w:hAnsi="Verdana" w:cs="Verdana"/>
          <w:b/>
          <w:u w:val="single"/>
        </w:rPr>
        <w:t>pod rygorem wykluczenia z postępowania na podstawie art. 24 ust. 2 pkt. 4 ustawy Pzp wraz z ofertą złożyć następujące dokumenty:</w:t>
      </w:r>
    </w:p>
    <w:p w:rsidR="00CA6DEC" w:rsidRPr="00BE04E1" w:rsidRDefault="00CA6DEC" w:rsidP="00C521A6">
      <w:pPr>
        <w:numPr>
          <w:ilvl w:val="2"/>
          <w:numId w:val="33"/>
        </w:numPr>
        <w:spacing w:before="120"/>
        <w:jc w:val="both"/>
        <w:rPr>
          <w:rFonts w:ascii="Verdana" w:hAnsi="Verdana" w:cs="Verdana"/>
          <w:sz w:val="20"/>
          <w:szCs w:val="20"/>
        </w:rPr>
      </w:pPr>
      <w:r w:rsidRPr="00BE04E1">
        <w:rPr>
          <w:rFonts w:ascii="Verdana" w:hAnsi="Verdana" w:cs="Verdana"/>
          <w:sz w:val="20"/>
          <w:szCs w:val="20"/>
        </w:rPr>
        <w:t>Oświadczenie o braku podstaw do wykluczenia z postępowania w okolicznościach, o których mowa w art. 24 ust. 1 ustawy Pzp (Załącznik nr 2) do IDW.</w:t>
      </w:r>
    </w:p>
    <w:p w:rsidR="00CA6DEC" w:rsidRPr="00BE04E1" w:rsidRDefault="00CA6DEC" w:rsidP="002B7D8F">
      <w:pPr>
        <w:numPr>
          <w:ilvl w:val="2"/>
          <w:numId w:val="33"/>
        </w:numPr>
        <w:spacing w:before="120"/>
        <w:ind w:left="709"/>
        <w:jc w:val="both"/>
        <w:rPr>
          <w:rFonts w:ascii="Verdana" w:hAnsi="Verdana" w:cs="Verdana"/>
          <w:sz w:val="20"/>
          <w:szCs w:val="20"/>
        </w:rPr>
      </w:pPr>
      <w:r w:rsidRPr="00BE04E1">
        <w:rPr>
          <w:rFonts w:ascii="Verdana" w:hAnsi="Verdana" w:cs="Verdana"/>
          <w:sz w:val="20"/>
          <w:szCs w:val="20"/>
        </w:rPr>
        <w:t>Aktualny odpis z właściwego rejestru, jeżeli odrębne przepisy wymagają wpisu do rejestru, w celu wykazania braku podstaw do wykluczenia w oparciu o art. 24 ust. 1 pkt. 2 ustawy Pzp, wystawiony nie wcześniej niż 6 miesięcy przed upływem terminu składania ofert, a w stosunku do osób fizycznych oświadczenie w zakresie art. 24 ust. 1 pkt. 2 ustawy,</w:t>
      </w:r>
    </w:p>
    <w:p w:rsidR="00CA6DEC" w:rsidRPr="00BE04E1" w:rsidRDefault="00CA6DEC" w:rsidP="002B7D8F">
      <w:pPr>
        <w:numPr>
          <w:ilvl w:val="2"/>
          <w:numId w:val="33"/>
        </w:numPr>
        <w:spacing w:before="120"/>
        <w:ind w:left="709"/>
        <w:jc w:val="both"/>
        <w:rPr>
          <w:rFonts w:ascii="Verdana" w:hAnsi="Verdana" w:cs="Verdana"/>
          <w:sz w:val="20"/>
          <w:szCs w:val="20"/>
        </w:rPr>
      </w:pPr>
      <w:r w:rsidRPr="00BE04E1">
        <w:rPr>
          <w:rFonts w:ascii="Verdana" w:hAnsi="Verdana" w:cs="Verdana"/>
          <w:sz w:val="20"/>
          <w:szCs w:val="20"/>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CA6DEC" w:rsidRPr="00BE04E1" w:rsidRDefault="00CA6DEC" w:rsidP="002B7D8F">
      <w:pPr>
        <w:numPr>
          <w:ilvl w:val="2"/>
          <w:numId w:val="33"/>
        </w:numPr>
        <w:spacing w:before="120"/>
        <w:ind w:left="709"/>
        <w:jc w:val="both"/>
        <w:rPr>
          <w:rFonts w:ascii="Verdana" w:hAnsi="Verdana" w:cs="Verdana"/>
          <w:sz w:val="20"/>
          <w:szCs w:val="20"/>
        </w:rPr>
      </w:pPr>
      <w:r w:rsidRPr="00BE04E1">
        <w:rPr>
          <w:rFonts w:ascii="Verdana" w:hAnsi="Verdana" w:cs="Verdana"/>
          <w:sz w:val="20"/>
          <w:szCs w:val="20"/>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CA6DEC" w:rsidRPr="00BE04E1" w:rsidRDefault="00CA6DEC" w:rsidP="002B7D8F">
      <w:pPr>
        <w:numPr>
          <w:ilvl w:val="2"/>
          <w:numId w:val="33"/>
        </w:numPr>
        <w:spacing w:before="120"/>
        <w:ind w:left="709"/>
        <w:jc w:val="both"/>
        <w:rPr>
          <w:rFonts w:ascii="Verdana" w:hAnsi="Verdana" w:cs="Verdana"/>
          <w:sz w:val="20"/>
          <w:szCs w:val="20"/>
        </w:rPr>
      </w:pPr>
      <w:r w:rsidRPr="00BE04E1">
        <w:rPr>
          <w:rFonts w:ascii="Verdana" w:hAnsi="Verdana" w:cs="Verdana"/>
          <w:sz w:val="20"/>
          <w:szCs w:val="20"/>
        </w:rPr>
        <w:t>Aktualne informacje z Krajowego Rejestru Karnego w zakresie określonym w art. 24 ust. 1 pkt. 4-8 ustawy Pzp, wystawione nie wcześniej niż 6 miesięcy przed upływem terminu składania ofert,</w:t>
      </w:r>
    </w:p>
    <w:p w:rsidR="00CA6DEC" w:rsidRPr="00BE04E1" w:rsidRDefault="00CA6DEC" w:rsidP="009E42A0">
      <w:pPr>
        <w:tabs>
          <w:tab w:val="num" w:pos="2160"/>
        </w:tabs>
        <w:spacing w:before="120"/>
        <w:ind w:left="720" w:hanging="720"/>
        <w:jc w:val="both"/>
        <w:rPr>
          <w:rFonts w:ascii="Verdana" w:hAnsi="Verdana" w:cs="Verdana"/>
          <w:sz w:val="20"/>
          <w:szCs w:val="20"/>
        </w:rPr>
      </w:pPr>
      <w:r w:rsidRPr="00BE04E1">
        <w:rPr>
          <w:rFonts w:ascii="Verdana" w:hAnsi="Verdana" w:cs="Verdana"/>
          <w:b/>
          <w:bCs/>
          <w:sz w:val="20"/>
          <w:szCs w:val="20"/>
        </w:rPr>
        <w:t>8.4.5.a</w:t>
      </w:r>
      <w:r w:rsidRPr="00BE04E1">
        <w:rPr>
          <w:rFonts w:ascii="Verdana" w:hAnsi="Verdana" w:cs="Verdana"/>
          <w:sz w:val="20"/>
          <w:szCs w:val="20"/>
        </w:rPr>
        <w:t xml:space="preserve"> Jeżeli, w przypadku wykonawcy mającego siedzibę na terytorium Rzeczypospolitej Polskiej, osoby, o których mowa w art. 24 ust. 1 pkt. 5-8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ustawy Pzp,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CA6DEC" w:rsidRPr="00BE04E1" w:rsidRDefault="00CA6DEC" w:rsidP="00C521A6">
      <w:pPr>
        <w:numPr>
          <w:ilvl w:val="2"/>
          <w:numId w:val="33"/>
        </w:numPr>
        <w:spacing w:before="120"/>
        <w:jc w:val="both"/>
        <w:rPr>
          <w:rFonts w:ascii="Verdana" w:hAnsi="Verdana" w:cs="Verdana"/>
          <w:sz w:val="20"/>
          <w:szCs w:val="20"/>
        </w:rPr>
      </w:pPr>
      <w:r w:rsidRPr="00BE04E1">
        <w:rPr>
          <w:rFonts w:ascii="Verdana" w:hAnsi="Verdana" w:cs="Verdana"/>
          <w:sz w:val="20"/>
          <w:szCs w:val="20"/>
        </w:rPr>
        <w:t>Aktualną informację z Krajowego Rejestru Karnego w zakresie określonym w art. 24 ust. 1 pkt. 9 ustawy Pzp, wystawioną nie wcześniej niż 6 miesięcy przed upływem terminu składania ofert.</w:t>
      </w:r>
    </w:p>
    <w:p w:rsidR="00CA6DEC" w:rsidRPr="00BE04E1" w:rsidRDefault="00CA6DEC" w:rsidP="00C521A6">
      <w:pPr>
        <w:pStyle w:val="NormalWeb"/>
        <w:numPr>
          <w:ilvl w:val="1"/>
          <w:numId w:val="33"/>
        </w:numPr>
        <w:spacing w:before="120" w:beforeAutospacing="0" w:after="0" w:afterAutospacing="0"/>
        <w:rPr>
          <w:rFonts w:ascii="Verdana" w:hAnsi="Verdana" w:cs="Verdana"/>
        </w:rPr>
      </w:pPr>
      <w:r w:rsidRPr="00BE04E1">
        <w:rPr>
          <w:rFonts w:ascii="Verdana" w:hAnsi="Verdana" w:cs="Verdana"/>
        </w:rPr>
        <w:t>Jeżeli wykonawca ma siedzibę lub miejsce zamieszkania poza terytorium Rzeczypospolitej Polskiej, zamiast dokumentów, o których mowa:</w:t>
      </w:r>
    </w:p>
    <w:p w:rsidR="00CA6DEC" w:rsidRPr="00BE04E1" w:rsidRDefault="00CA6DEC" w:rsidP="009E42A0">
      <w:pPr>
        <w:autoSpaceDE w:val="0"/>
        <w:autoSpaceDN w:val="0"/>
        <w:adjustRightInd w:val="0"/>
        <w:ind w:left="709"/>
        <w:jc w:val="both"/>
        <w:rPr>
          <w:rFonts w:ascii="Verdana" w:hAnsi="Verdana" w:cs="Verdana"/>
          <w:sz w:val="20"/>
          <w:szCs w:val="20"/>
          <w:lang w:eastAsia="pl-PL"/>
        </w:rPr>
      </w:pPr>
      <w:r w:rsidRPr="00BE04E1">
        <w:rPr>
          <w:rFonts w:ascii="Verdana" w:hAnsi="Verdana" w:cs="Verdana"/>
          <w:sz w:val="20"/>
          <w:szCs w:val="20"/>
          <w:lang w:eastAsia="pl-PL"/>
        </w:rPr>
        <w:t>1) w pkt. 8.4.2. – 8.4.4. i 8.4.6. IDW - składa dokument lub dokumenty wystawione w kraju, w którym ma siedzibę lub miejsce zamieszkania, potwierdzające odpowiednio, że:</w:t>
      </w:r>
    </w:p>
    <w:p w:rsidR="00CA6DEC" w:rsidRPr="00BE04E1" w:rsidRDefault="00CA6DEC" w:rsidP="009E42A0">
      <w:pPr>
        <w:autoSpaceDE w:val="0"/>
        <w:autoSpaceDN w:val="0"/>
        <w:adjustRightInd w:val="0"/>
        <w:ind w:left="709"/>
        <w:jc w:val="both"/>
        <w:rPr>
          <w:rFonts w:ascii="Verdana" w:hAnsi="Verdana" w:cs="Verdana"/>
          <w:sz w:val="20"/>
          <w:szCs w:val="20"/>
        </w:rPr>
      </w:pPr>
      <w:r w:rsidRPr="00BE04E1">
        <w:rPr>
          <w:rFonts w:ascii="Verdana" w:hAnsi="Verdana" w:cs="Verdana"/>
          <w:sz w:val="20"/>
          <w:szCs w:val="20"/>
        </w:rPr>
        <w:t>a) nie otwarto jego likwidacji ani nie ogłoszono upadłości,</w:t>
      </w:r>
    </w:p>
    <w:p w:rsidR="00CA6DEC" w:rsidRPr="00BE04E1" w:rsidRDefault="00CA6DEC" w:rsidP="009E42A0">
      <w:pPr>
        <w:autoSpaceDE w:val="0"/>
        <w:autoSpaceDN w:val="0"/>
        <w:adjustRightInd w:val="0"/>
        <w:ind w:left="709"/>
        <w:jc w:val="both"/>
        <w:rPr>
          <w:rFonts w:ascii="Verdana" w:hAnsi="Verdana" w:cs="Verdana"/>
          <w:sz w:val="20"/>
          <w:szCs w:val="20"/>
        </w:rPr>
      </w:pPr>
      <w:r w:rsidRPr="00BE04E1">
        <w:rPr>
          <w:rFonts w:ascii="Verdana" w:hAnsi="Verdana" w:cs="Verdana"/>
          <w:sz w:val="20"/>
          <w:szCs w:val="20"/>
        </w:rPr>
        <w:t>b)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CA6DEC" w:rsidRPr="00BE04E1" w:rsidRDefault="00CA6DEC" w:rsidP="009E42A0">
      <w:pPr>
        <w:autoSpaceDE w:val="0"/>
        <w:autoSpaceDN w:val="0"/>
        <w:adjustRightInd w:val="0"/>
        <w:ind w:left="709"/>
        <w:jc w:val="both"/>
        <w:rPr>
          <w:rFonts w:ascii="Verdana" w:hAnsi="Verdana" w:cs="Verdana"/>
          <w:sz w:val="20"/>
          <w:szCs w:val="20"/>
        </w:rPr>
      </w:pPr>
      <w:r w:rsidRPr="00BE04E1">
        <w:rPr>
          <w:rFonts w:ascii="Verdana" w:hAnsi="Verdana" w:cs="Verdana"/>
          <w:sz w:val="20"/>
          <w:szCs w:val="20"/>
        </w:rPr>
        <w:t>c) nie orzeczono wobec niego zakazu ubiegania się o zamówienie;</w:t>
      </w:r>
    </w:p>
    <w:p w:rsidR="00CA6DEC" w:rsidRPr="00BE04E1" w:rsidRDefault="00CA6DEC" w:rsidP="009E42A0">
      <w:pPr>
        <w:autoSpaceDE w:val="0"/>
        <w:autoSpaceDN w:val="0"/>
        <w:adjustRightInd w:val="0"/>
        <w:ind w:left="709"/>
        <w:jc w:val="both"/>
        <w:rPr>
          <w:rFonts w:ascii="Verdana" w:hAnsi="Verdana" w:cs="Verdana"/>
          <w:sz w:val="20"/>
          <w:szCs w:val="20"/>
        </w:rPr>
      </w:pPr>
      <w:r w:rsidRPr="00BE04E1">
        <w:rPr>
          <w:rFonts w:ascii="Verdana" w:hAnsi="Verdana" w:cs="Verdana"/>
          <w:sz w:val="20"/>
          <w:szCs w:val="20"/>
        </w:rPr>
        <w:t>2) w pkt. 8.4.5. IDW - składa zaświadczenie właściwego organu sądowego lub administracyjnego miejsca zamieszkania albo zamieszkania osoby, której dokumenty dotyczą, w zakresie określonym w art. 24 ust. 1 pkt. 4-8 ustawy Pzp.</w:t>
      </w:r>
    </w:p>
    <w:p w:rsidR="00CA6DEC" w:rsidRPr="00BE04E1" w:rsidRDefault="00CA6DEC" w:rsidP="002B7D8F">
      <w:pPr>
        <w:pStyle w:val="NormalWeb"/>
        <w:numPr>
          <w:ilvl w:val="1"/>
          <w:numId w:val="33"/>
        </w:numPr>
        <w:spacing w:before="120" w:beforeAutospacing="0" w:after="0" w:afterAutospacing="0"/>
        <w:ind w:left="709"/>
        <w:rPr>
          <w:rFonts w:ascii="Verdana" w:hAnsi="Verdana" w:cs="Verdana"/>
        </w:rPr>
      </w:pPr>
      <w:r w:rsidRPr="00BE04E1">
        <w:rPr>
          <w:rFonts w:ascii="Verdana" w:hAnsi="Verdana" w:cs="Verdana"/>
        </w:rPr>
        <w:t>Jeżeli w miejscu zamieszkania osoby lub w kraju, w którym wykonawca ma siedzibę lub miejsce zamieszkania, nie wydaje się dokumentów, o których mowa w pkt. 8.5. IDW,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w:t>
      </w:r>
    </w:p>
    <w:p w:rsidR="00CA6DEC" w:rsidRPr="00BE04E1" w:rsidRDefault="00CA6DEC" w:rsidP="002B7D8F">
      <w:pPr>
        <w:pStyle w:val="NormalWeb"/>
        <w:numPr>
          <w:ilvl w:val="1"/>
          <w:numId w:val="33"/>
        </w:numPr>
        <w:spacing w:before="120" w:beforeAutospacing="0" w:after="0" w:afterAutospacing="0"/>
        <w:ind w:left="709"/>
        <w:rPr>
          <w:rFonts w:ascii="Verdana" w:hAnsi="Verdana" w:cs="Verdana"/>
        </w:rPr>
      </w:pPr>
      <w:r w:rsidRPr="00BE04E1">
        <w:rPr>
          <w:rFonts w:ascii="Verdana" w:hAnsi="Verdana" w:cs="Verdana"/>
        </w:rPr>
        <w:t>Dokumenty, o których mowa w pkt. 8.</w:t>
      </w:r>
      <w:r>
        <w:rPr>
          <w:rFonts w:ascii="Verdana" w:hAnsi="Verdana" w:cs="Verdana"/>
        </w:rPr>
        <w:t>5</w:t>
      </w:r>
      <w:r w:rsidRPr="00BE04E1">
        <w:rPr>
          <w:rFonts w:ascii="Verdana" w:hAnsi="Verdana" w:cs="Verdana"/>
        </w:rPr>
        <w:t>.1) lit a) i c) oraz pkt. 8.</w:t>
      </w:r>
      <w:r>
        <w:rPr>
          <w:rFonts w:ascii="Verdana" w:hAnsi="Verdana" w:cs="Verdana"/>
        </w:rPr>
        <w:t>5</w:t>
      </w:r>
      <w:r w:rsidRPr="00BE04E1">
        <w:rPr>
          <w:rFonts w:ascii="Verdana" w:hAnsi="Verdana" w:cs="Verdana"/>
        </w:rPr>
        <w:t>.2) IDW, lub zastępujący je d</w:t>
      </w:r>
      <w:r>
        <w:rPr>
          <w:rFonts w:ascii="Verdana" w:hAnsi="Verdana" w:cs="Verdana"/>
        </w:rPr>
        <w:t>okument o którym mowa w pkt. 8.6</w:t>
      </w:r>
      <w:r w:rsidRPr="00BE04E1">
        <w:rPr>
          <w:rFonts w:ascii="Verdana" w:hAnsi="Verdana" w:cs="Verdana"/>
        </w:rPr>
        <w:t>. IDW, powinny być wystawione nie wcześniej niż 6 miesięcy przed upływem terminu składania ofert. Dokument, o którym mowa w pkt. 8.</w:t>
      </w:r>
      <w:r>
        <w:rPr>
          <w:rFonts w:ascii="Verdana" w:hAnsi="Verdana" w:cs="Verdana"/>
        </w:rPr>
        <w:t>5</w:t>
      </w:r>
      <w:r w:rsidRPr="00BE04E1">
        <w:rPr>
          <w:rFonts w:ascii="Verdana" w:hAnsi="Verdana" w:cs="Verdana"/>
        </w:rPr>
        <w:t>.1) lit b), lub zastępujący go dokument o którym mowa w pkt. 8.</w:t>
      </w:r>
      <w:r>
        <w:rPr>
          <w:rFonts w:ascii="Verdana" w:hAnsi="Verdana" w:cs="Verdana"/>
        </w:rPr>
        <w:t>6</w:t>
      </w:r>
      <w:r w:rsidRPr="00BE04E1">
        <w:rPr>
          <w:rFonts w:ascii="Verdana" w:hAnsi="Verdana" w:cs="Verdana"/>
        </w:rPr>
        <w:t>. IDW, powinien być wystawiony nie wcześniej niż 3 miesiące przed upływem terminu składania ofert.</w:t>
      </w:r>
    </w:p>
    <w:p w:rsidR="00CA6DEC" w:rsidRPr="00BE04E1" w:rsidRDefault="00CA6DEC" w:rsidP="002B7D8F">
      <w:pPr>
        <w:pStyle w:val="NormalWeb"/>
        <w:numPr>
          <w:ilvl w:val="1"/>
          <w:numId w:val="33"/>
        </w:numPr>
        <w:spacing w:before="120" w:beforeAutospacing="0" w:after="0" w:afterAutospacing="0"/>
        <w:ind w:left="709"/>
        <w:rPr>
          <w:rFonts w:ascii="Verdana" w:hAnsi="Verdana" w:cs="Verdana"/>
        </w:rPr>
      </w:pPr>
      <w:r w:rsidRPr="00BE04E1">
        <w:rPr>
          <w:rFonts w:ascii="Verdana" w:hAnsi="Verdana" w:cs="Verdana"/>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CA6DEC" w:rsidRPr="00BE04E1" w:rsidRDefault="00CA6DEC" w:rsidP="002B7D8F">
      <w:pPr>
        <w:pStyle w:val="NormalWeb"/>
        <w:numPr>
          <w:ilvl w:val="1"/>
          <w:numId w:val="33"/>
        </w:numPr>
        <w:spacing w:before="120" w:beforeAutospacing="0" w:after="0" w:afterAutospacing="0"/>
        <w:ind w:left="709"/>
        <w:rPr>
          <w:rFonts w:ascii="Verdana" w:hAnsi="Verdana" w:cs="Verdana"/>
        </w:rPr>
      </w:pPr>
      <w:r w:rsidRPr="00BE04E1">
        <w:rPr>
          <w:rFonts w:ascii="Verdana" w:hAnsi="Verdana" w:cs="Verdana"/>
        </w:rPr>
        <w:t>Dokumenty i oświadczenia wymagane dla potwierdzenia spełnienia przez Wykonawców warunków udziału w postępowaniu (za wyjątkiem oświadczenia wymienionego w pkt. 8.1.1. IDW, a także zobowiązania o którym mowa w pkt. 8.</w:t>
      </w:r>
      <w:r>
        <w:rPr>
          <w:rFonts w:ascii="Verdana" w:hAnsi="Verdana" w:cs="Verdana"/>
        </w:rPr>
        <w:t>2</w:t>
      </w:r>
      <w:r w:rsidRPr="00BE04E1">
        <w:rPr>
          <w:rFonts w:ascii="Verdana" w:hAnsi="Verdana" w:cs="Verdana"/>
        </w:rPr>
        <w:t xml:space="preserve"> IDW, które muszą zostać złożone w formie oryginału) należy złożyć w oryginale lub kopii poświadczonej za zgodność z oryginałem przez Wykonawcę. </w:t>
      </w:r>
      <w:r w:rsidRPr="00BE04E1">
        <w:rPr>
          <w:rFonts w:ascii="Verdana" w:hAnsi="Verdana" w:cs="Verdana"/>
        </w:rPr>
        <w:tab/>
      </w:r>
      <w:r w:rsidRPr="00BE04E1">
        <w:rPr>
          <w:rFonts w:ascii="Verdana" w:hAnsi="Verdana" w:cs="Verdana"/>
        </w:rPr>
        <w:br/>
        <w:t>W przypadku wykonawców wspólnie ubiegających się o udzielenie zamówienia oraz w przypadku podmiotów o których mowa w pkt. 8.</w:t>
      </w:r>
      <w:r>
        <w:rPr>
          <w:rFonts w:ascii="Verdana" w:hAnsi="Verdana" w:cs="Verdana"/>
        </w:rPr>
        <w:t>2</w:t>
      </w:r>
      <w:r w:rsidRPr="00BE04E1">
        <w:rPr>
          <w:rFonts w:ascii="Verdana" w:hAnsi="Verdana" w:cs="Verdana"/>
        </w:rPr>
        <w:t xml:space="preserve"> IDW, kopie dokumentów dotyczących odpowiednio wykonawcy lub tych podmiotów są poświadczane za zgodność z oryginałem przez wykonawcę lub te podmioty.</w:t>
      </w:r>
      <w:r w:rsidRPr="00BE04E1">
        <w:rPr>
          <w:rFonts w:ascii="Verdana" w:hAnsi="Verdana" w:cs="Verdana"/>
        </w:rPr>
        <w:tab/>
      </w:r>
      <w:r w:rsidRPr="00BE04E1">
        <w:rPr>
          <w:rFonts w:ascii="Verdana" w:hAnsi="Verdana" w:cs="Verdana"/>
        </w:rPr>
        <w:br/>
        <w:t xml:space="preserve">Poświadczenie za zgodność z oryginałem powinno być sporządzone w sposób umożliwiający identyfikację podpisu (np. wraz z imienną pieczątką osoby poświadczającej kopię dokumentu za zgodność z oryginałem). </w:t>
      </w:r>
      <w:r w:rsidRPr="00BE04E1">
        <w:rPr>
          <w:rFonts w:ascii="Verdana" w:hAnsi="Verdana" w:cs="Verdana"/>
        </w:rPr>
        <w:tab/>
      </w:r>
      <w:r w:rsidRPr="00BE04E1">
        <w:rPr>
          <w:rFonts w:ascii="Verdana" w:hAnsi="Verdana" w:cs="Verdana"/>
        </w:rPr>
        <w:br/>
        <w:t>Zamawiający zażąda przedstawienia oryginału lub notarialnie poświadczonej kopii dokumentu wyłącznie wtedy, gdy złożona kopia dokumentu będzie nieczytelna lub będzie budziła wątpliwości co do jej prawdziwości.</w:t>
      </w:r>
    </w:p>
    <w:p w:rsidR="00CA6DEC" w:rsidRPr="00BE04E1" w:rsidRDefault="00CA6DEC" w:rsidP="002B7D8F">
      <w:pPr>
        <w:pStyle w:val="NormalWeb"/>
        <w:numPr>
          <w:ilvl w:val="1"/>
          <w:numId w:val="33"/>
        </w:numPr>
        <w:spacing w:before="120" w:beforeAutospacing="0" w:after="0" w:afterAutospacing="0"/>
        <w:ind w:left="709"/>
        <w:rPr>
          <w:rFonts w:ascii="Verdana" w:hAnsi="Verdana" w:cs="Verdana"/>
        </w:rPr>
      </w:pPr>
      <w:r w:rsidRPr="00BE04E1">
        <w:rPr>
          <w:rFonts w:ascii="Verdana" w:hAnsi="Verdana" w:cs="Verdana"/>
        </w:rPr>
        <w:t>Dokumenty sporządzone w języku obcym są składane wraz z tłumaczeniem na język polski.</w:t>
      </w:r>
    </w:p>
    <w:p w:rsidR="00CA6DEC" w:rsidRPr="00BE04E1" w:rsidRDefault="00CA6DEC" w:rsidP="002B7D8F">
      <w:pPr>
        <w:pStyle w:val="NormalWeb"/>
        <w:numPr>
          <w:ilvl w:val="1"/>
          <w:numId w:val="33"/>
        </w:numPr>
        <w:spacing w:before="120" w:beforeAutospacing="0" w:after="0" w:afterAutospacing="0"/>
        <w:ind w:left="709"/>
        <w:rPr>
          <w:rFonts w:ascii="Verdana" w:hAnsi="Verdana" w:cs="Verdana"/>
        </w:rPr>
      </w:pPr>
      <w:r w:rsidRPr="00BE04E1">
        <w:rPr>
          <w:rFonts w:ascii="Verdana" w:hAnsi="Verdana" w:cs="Verdana"/>
        </w:rPr>
        <w:t>W celu potwierdzenia spełnienia warunków wymaganych od Wykonawców wspólnie ubiegających się o udzielenie zamówienia:</w:t>
      </w:r>
    </w:p>
    <w:p w:rsidR="00CA6DEC" w:rsidRPr="00BE04E1" w:rsidRDefault="00CA6DEC" w:rsidP="002B7D8F">
      <w:pPr>
        <w:numPr>
          <w:ilvl w:val="1"/>
          <w:numId w:val="20"/>
        </w:numPr>
        <w:tabs>
          <w:tab w:val="clear" w:pos="1800"/>
        </w:tabs>
        <w:ind w:left="709"/>
        <w:jc w:val="both"/>
        <w:rPr>
          <w:rFonts w:ascii="Verdana" w:hAnsi="Verdana" w:cs="Verdana"/>
          <w:sz w:val="20"/>
          <w:szCs w:val="20"/>
        </w:rPr>
      </w:pPr>
      <w:r w:rsidRPr="00BE04E1">
        <w:rPr>
          <w:rFonts w:ascii="Verdana" w:hAnsi="Verdana" w:cs="Verdana"/>
          <w:sz w:val="20"/>
          <w:szCs w:val="20"/>
        </w:rPr>
        <w:t>oświadczenie wymienione w pkt. 8.1.1. IDW powinno być złożone w imieniu wszystkich Wykonawców;</w:t>
      </w:r>
    </w:p>
    <w:p w:rsidR="00CA6DEC" w:rsidRPr="00BE04E1" w:rsidRDefault="00CA6DEC" w:rsidP="002B7D8F">
      <w:pPr>
        <w:numPr>
          <w:ilvl w:val="1"/>
          <w:numId w:val="20"/>
        </w:numPr>
        <w:tabs>
          <w:tab w:val="clear" w:pos="1800"/>
        </w:tabs>
        <w:ind w:left="709"/>
        <w:jc w:val="both"/>
        <w:rPr>
          <w:rFonts w:ascii="Verdana" w:hAnsi="Verdana" w:cs="Verdana"/>
          <w:sz w:val="20"/>
          <w:szCs w:val="20"/>
        </w:rPr>
      </w:pPr>
      <w:r w:rsidRPr="00BE04E1">
        <w:rPr>
          <w:rFonts w:ascii="Verdana" w:hAnsi="Verdana" w:cs="Verdana"/>
          <w:sz w:val="20"/>
          <w:szCs w:val="20"/>
        </w:rPr>
        <w:t>dokumenty wymienione w pkt. 8.1.2. – 8.1.</w:t>
      </w:r>
      <w:r>
        <w:rPr>
          <w:rFonts w:ascii="Verdana" w:hAnsi="Verdana" w:cs="Verdana"/>
          <w:sz w:val="20"/>
          <w:szCs w:val="20"/>
        </w:rPr>
        <w:t>3</w:t>
      </w:r>
      <w:r w:rsidRPr="00BE04E1">
        <w:rPr>
          <w:rFonts w:ascii="Verdana" w:hAnsi="Verdana" w:cs="Verdana"/>
          <w:sz w:val="20"/>
          <w:szCs w:val="20"/>
        </w:rPr>
        <w:t xml:space="preserve"> oraz w pkt. 8.5.1.  IDW powinien złożyć dowolny/dowolni Wykonawca/y wykazujący spełnienie warunku spośród Wykonawców składających wspólną ofertę. </w:t>
      </w:r>
    </w:p>
    <w:p w:rsidR="00CA6DEC" w:rsidRPr="00BE04E1" w:rsidRDefault="00CA6DEC" w:rsidP="002B7D8F">
      <w:pPr>
        <w:numPr>
          <w:ilvl w:val="1"/>
          <w:numId w:val="20"/>
        </w:numPr>
        <w:tabs>
          <w:tab w:val="clear" w:pos="1800"/>
        </w:tabs>
        <w:ind w:left="709"/>
        <w:jc w:val="both"/>
        <w:rPr>
          <w:rFonts w:ascii="Verdana" w:hAnsi="Verdana"/>
          <w:sz w:val="20"/>
          <w:szCs w:val="20"/>
        </w:rPr>
      </w:pPr>
      <w:r w:rsidRPr="00BE04E1">
        <w:rPr>
          <w:rFonts w:ascii="Verdana" w:hAnsi="Verdana" w:cs="Verdana"/>
          <w:sz w:val="20"/>
          <w:szCs w:val="20"/>
        </w:rPr>
        <w:t>oświadczenie wymienione w pkt. 8.4.1. IDW oraz dokumenty wymienione w pkt. 8.4.2. – 8.4.6. albo odpowiadające im określone w pkt. 8.</w:t>
      </w:r>
      <w:r>
        <w:rPr>
          <w:rFonts w:ascii="Verdana" w:hAnsi="Verdana" w:cs="Verdana"/>
          <w:sz w:val="20"/>
          <w:szCs w:val="20"/>
        </w:rPr>
        <w:t>5</w:t>
      </w:r>
      <w:r w:rsidRPr="00BE04E1">
        <w:rPr>
          <w:rFonts w:ascii="Verdana" w:hAnsi="Verdana" w:cs="Verdana"/>
          <w:sz w:val="20"/>
          <w:szCs w:val="20"/>
        </w:rPr>
        <w:t xml:space="preserve"> i 8.</w:t>
      </w:r>
      <w:r>
        <w:rPr>
          <w:rFonts w:ascii="Verdana" w:hAnsi="Verdana" w:cs="Verdana"/>
          <w:sz w:val="20"/>
          <w:szCs w:val="20"/>
        </w:rPr>
        <w:t>6</w:t>
      </w:r>
      <w:r w:rsidRPr="00BE04E1">
        <w:rPr>
          <w:rFonts w:ascii="Verdana" w:hAnsi="Verdana" w:cs="Verdana"/>
          <w:sz w:val="20"/>
          <w:szCs w:val="20"/>
        </w:rPr>
        <w:t xml:space="preserve"> IDW, powinny być złożone przez każdego Wykonawcę; </w:t>
      </w:r>
    </w:p>
    <w:p w:rsidR="00CA6DEC" w:rsidRPr="00BE04E1" w:rsidRDefault="00CA6DEC" w:rsidP="009E42A0">
      <w:pPr>
        <w:pStyle w:val="rozdzia"/>
        <w:rPr>
          <w:rFonts w:ascii="Verdana" w:hAnsi="Verdana" w:cs="Verdana"/>
          <w:spacing w:val="0"/>
          <w:sz w:val="20"/>
          <w:szCs w:val="20"/>
          <w:lang w:eastAsia="en-US"/>
        </w:rPr>
      </w:pPr>
      <w:r w:rsidRPr="00BE04E1">
        <w:rPr>
          <w:rFonts w:ascii="Verdana" w:hAnsi="Verdana" w:cs="Verdana"/>
          <w:spacing w:val="0"/>
          <w:sz w:val="20"/>
          <w:szCs w:val="20"/>
          <w:lang w:eastAsia="en-US"/>
        </w:rPr>
        <w:t>9.</w:t>
      </w:r>
      <w:r w:rsidRPr="00BE04E1">
        <w:rPr>
          <w:rFonts w:ascii="Verdana" w:hAnsi="Verdana" w:cs="Verdana"/>
          <w:spacing w:val="0"/>
          <w:sz w:val="20"/>
          <w:szCs w:val="20"/>
          <w:lang w:eastAsia="en-US"/>
        </w:rPr>
        <w:tab/>
        <w:t xml:space="preserve">Opis sposobu przygotowania ofert. </w:t>
      </w:r>
    </w:p>
    <w:p w:rsidR="00CA6DEC" w:rsidRPr="00BE04E1" w:rsidRDefault="00CA6DEC" w:rsidP="001D03DC">
      <w:pPr>
        <w:pStyle w:val="BodyText2"/>
        <w:ind w:left="705" w:right="-96" w:hanging="705"/>
        <w:rPr>
          <w:rFonts w:ascii="Verdana" w:hAnsi="Verdana"/>
          <w:b w:val="0"/>
          <w:bCs/>
          <w:sz w:val="20"/>
        </w:rPr>
      </w:pPr>
      <w:r w:rsidRPr="00BE04E1">
        <w:rPr>
          <w:rFonts w:ascii="Verdana" w:hAnsi="Verdana" w:cs="Verdana"/>
          <w:bCs/>
          <w:sz w:val="20"/>
          <w:lang w:eastAsia="en-US"/>
        </w:rPr>
        <w:t>9.1.</w:t>
      </w:r>
      <w:r w:rsidRPr="00BE04E1">
        <w:rPr>
          <w:rFonts w:ascii="Verdana" w:hAnsi="Verdana" w:cs="Verdana"/>
          <w:bCs/>
          <w:sz w:val="20"/>
          <w:lang w:eastAsia="en-US"/>
        </w:rPr>
        <w:tab/>
      </w:r>
      <w:r w:rsidRPr="00BE04E1">
        <w:rPr>
          <w:rFonts w:ascii="Verdana" w:hAnsi="Verdana"/>
          <w:b w:val="0"/>
          <w:bCs/>
          <w:sz w:val="20"/>
        </w:rPr>
        <w:t>Zamawiający dopuszcza składania ofert częściowych zgodnie z podziałem przedmiotu zamówienia podanym w pkt. 5.1. IDW. Wykonawca może złożyć ofertę na dowolną ilość zadań. Zamawiający nie dopuszcza składania ofert wariantowych.</w:t>
      </w:r>
    </w:p>
    <w:p w:rsidR="00CA6DEC" w:rsidRPr="00BE04E1" w:rsidRDefault="00CA6DEC" w:rsidP="001D03DC">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9.2.</w:t>
      </w:r>
      <w:r w:rsidRPr="00BE04E1">
        <w:rPr>
          <w:rFonts w:ascii="Verdana" w:hAnsi="Verdana" w:cs="Verdana"/>
          <w:b w:val="0"/>
          <w:sz w:val="20"/>
          <w:lang w:eastAsia="en-US"/>
        </w:rPr>
        <w:tab/>
        <w:t>Oferta musi być zabezpieczona wadium</w:t>
      </w:r>
      <w:r w:rsidRPr="00BE04E1">
        <w:rPr>
          <w:rFonts w:ascii="Verdana" w:hAnsi="Verdana"/>
          <w:b w:val="0"/>
          <w:bCs/>
          <w:sz w:val="20"/>
        </w:rPr>
        <w:t xml:space="preserve"> w zakresie każdego zadania na które składana jest oferta</w:t>
      </w:r>
    </w:p>
    <w:p w:rsidR="00CA6DEC" w:rsidRPr="00BE04E1" w:rsidRDefault="00CA6DEC" w:rsidP="001D03DC">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9.3.</w:t>
      </w:r>
      <w:r w:rsidRPr="00BE04E1">
        <w:rPr>
          <w:rFonts w:ascii="Verdana" w:hAnsi="Verdana" w:cs="Verdana"/>
          <w:b w:val="0"/>
          <w:sz w:val="20"/>
          <w:lang w:eastAsia="en-US"/>
        </w:rPr>
        <w:tab/>
        <w:t>Ofertę stanowi wypełniony Formularz „Oferta” oraz niżej wymienione dokumenty:</w:t>
      </w:r>
    </w:p>
    <w:p w:rsidR="00CA6DEC" w:rsidRPr="00BE04E1" w:rsidRDefault="00CA6DEC" w:rsidP="003F2353">
      <w:pPr>
        <w:pStyle w:val="BodyText2"/>
        <w:ind w:left="720" w:hanging="720"/>
        <w:rPr>
          <w:rFonts w:ascii="Verdana" w:hAnsi="Verdana"/>
          <w:b w:val="0"/>
          <w:bCs/>
          <w:sz w:val="20"/>
        </w:rPr>
      </w:pPr>
      <w:r w:rsidRPr="00BE04E1">
        <w:rPr>
          <w:rFonts w:ascii="Verdana" w:hAnsi="Verdana" w:cs="Verdana"/>
          <w:bCs/>
          <w:sz w:val="20"/>
          <w:lang w:eastAsia="en-US"/>
        </w:rPr>
        <w:t>9.3.1.</w:t>
      </w:r>
      <w:r w:rsidRPr="00BE04E1">
        <w:rPr>
          <w:rFonts w:ascii="Verdana" w:hAnsi="Verdana" w:cs="Verdana"/>
          <w:b w:val="0"/>
          <w:sz w:val="20"/>
          <w:lang w:eastAsia="en-US"/>
        </w:rPr>
        <w:tab/>
        <w:t xml:space="preserve">Formularze Cenowe </w:t>
      </w:r>
      <w:r w:rsidRPr="00BE04E1">
        <w:rPr>
          <w:rFonts w:ascii="Verdana" w:hAnsi="Verdana"/>
          <w:b w:val="0"/>
          <w:bCs/>
          <w:sz w:val="20"/>
        </w:rPr>
        <w:t>wraz z  Formularzem cenowym–</w:t>
      </w:r>
      <w:r>
        <w:rPr>
          <w:rFonts w:ascii="Verdana" w:hAnsi="Verdana"/>
          <w:b w:val="0"/>
          <w:bCs/>
          <w:sz w:val="20"/>
        </w:rPr>
        <w:t xml:space="preserve"> </w:t>
      </w:r>
      <w:r w:rsidRPr="00BE04E1">
        <w:rPr>
          <w:rFonts w:ascii="Verdana" w:hAnsi="Verdana"/>
          <w:b w:val="0"/>
          <w:bCs/>
          <w:sz w:val="20"/>
        </w:rPr>
        <w:t>zbiorcze</w:t>
      </w:r>
      <w:r w:rsidRPr="00B81F0F">
        <w:rPr>
          <w:rFonts w:ascii="Verdana" w:hAnsi="Verdana"/>
          <w:b w:val="0"/>
          <w:bCs/>
          <w:sz w:val="20"/>
        </w:rPr>
        <w:t xml:space="preserve"> </w:t>
      </w:r>
      <w:r w:rsidRPr="00BE04E1">
        <w:rPr>
          <w:rFonts w:ascii="Verdana" w:hAnsi="Verdana"/>
          <w:b w:val="0"/>
          <w:bCs/>
          <w:sz w:val="20"/>
        </w:rPr>
        <w:t>zestawienie</w:t>
      </w:r>
      <w:r>
        <w:rPr>
          <w:rFonts w:ascii="Verdana" w:hAnsi="Verdana"/>
          <w:b w:val="0"/>
          <w:bCs/>
          <w:sz w:val="20"/>
        </w:rPr>
        <w:t xml:space="preserve"> kosztów</w:t>
      </w:r>
      <w:r w:rsidRPr="00BE04E1">
        <w:rPr>
          <w:rFonts w:ascii="Verdana" w:hAnsi="Verdana"/>
          <w:b w:val="0"/>
          <w:bCs/>
          <w:sz w:val="20"/>
        </w:rPr>
        <w:t xml:space="preserve"> dla zadania/ zadań na które składana jest oferta</w:t>
      </w:r>
    </w:p>
    <w:p w:rsidR="00CA6DEC" w:rsidRPr="00BE04E1" w:rsidRDefault="00CA6DEC" w:rsidP="001D03DC">
      <w:pPr>
        <w:pStyle w:val="BodyText2"/>
        <w:widowControl/>
        <w:overflowPunct/>
        <w:autoSpaceDE/>
        <w:autoSpaceDN/>
        <w:adjustRightInd/>
        <w:spacing w:before="0"/>
        <w:textAlignment w:val="auto"/>
        <w:rPr>
          <w:rFonts w:ascii="Verdana" w:hAnsi="Verdana" w:cs="Verdana"/>
          <w:b w:val="0"/>
          <w:sz w:val="20"/>
          <w:lang w:eastAsia="en-US"/>
        </w:rPr>
      </w:pPr>
      <w:r w:rsidRPr="00BE04E1">
        <w:rPr>
          <w:rFonts w:ascii="Verdana" w:hAnsi="Verdana" w:cs="Verdana"/>
          <w:bCs/>
          <w:sz w:val="20"/>
          <w:lang w:eastAsia="en-US"/>
        </w:rPr>
        <w:t>9.4.</w:t>
      </w:r>
      <w:r w:rsidRPr="00BE04E1">
        <w:rPr>
          <w:rFonts w:ascii="Verdana" w:hAnsi="Verdana" w:cs="Verdana"/>
          <w:b w:val="0"/>
          <w:sz w:val="20"/>
          <w:lang w:eastAsia="en-US"/>
        </w:rPr>
        <w:tab/>
        <w:t>Wraz z ofertą powinny być złożone:</w:t>
      </w:r>
    </w:p>
    <w:p w:rsidR="00CA6DEC" w:rsidRPr="00BE04E1" w:rsidRDefault="00CA6DEC" w:rsidP="009E42A0">
      <w:pPr>
        <w:pStyle w:val="BodyText2"/>
        <w:widowControl/>
        <w:overflowPunct/>
        <w:autoSpaceDE/>
        <w:autoSpaceDN/>
        <w:adjustRightInd/>
        <w:spacing w:before="0"/>
        <w:textAlignment w:val="auto"/>
        <w:rPr>
          <w:rFonts w:ascii="Verdana" w:hAnsi="Verdana" w:cs="Verdana"/>
          <w:b w:val="0"/>
          <w:sz w:val="20"/>
          <w:lang w:eastAsia="en-US"/>
        </w:rPr>
      </w:pPr>
      <w:r w:rsidRPr="00BE04E1">
        <w:rPr>
          <w:rFonts w:ascii="Verdana" w:hAnsi="Verdana" w:cs="Verdana"/>
          <w:bCs/>
          <w:sz w:val="20"/>
          <w:lang w:eastAsia="en-US"/>
        </w:rPr>
        <w:t>9.4.1.</w:t>
      </w:r>
      <w:r w:rsidRPr="00BE04E1">
        <w:rPr>
          <w:rFonts w:ascii="Verdana" w:hAnsi="Verdana" w:cs="Verdana"/>
          <w:b w:val="0"/>
          <w:sz w:val="20"/>
          <w:lang w:eastAsia="en-US"/>
        </w:rPr>
        <w:tab/>
        <w:t>Oświadczenia i dokumenty, wymagane postanowieniami punktu 8 IDW;</w:t>
      </w:r>
    </w:p>
    <w:p w:rsidR="00CA6DEC" w:rsidRPr="00BE04E1" w:rsidRDefault="00CA6DEC" w:rsidP="009E42A0">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9.4.2.</w:t>
      </w:r>
      <w:r w:rsidRPr="00BE04E1">
        <w:rPr>
          <w:rFonts w:ascii="Verdana" w:hAnsi="Verdana" w:cs="Verdana"/>
          <w:b w:val="0"/>
          <w:sz w:val="20"/>
          <w:lang w:eastAsia="en-US"/>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CA6DEC" w:rsidRPr="00BE04E1" w:rsidRDefault="00CA6DEC" w:rsidP="009E42A0">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9.4.3.</w:t>
      </w:r>
      <w:r w:rsidRPr="00BE04E1">
        <w:rPr>
          <w:rFonts w:ascii="Verdana" w:hAnsi="Verdana" w:cs="Verdana"/>
          <w:b w:val="0"/>
          <w:sz w:val="20"/>
          <w:lang w:eastAsia="en-US"/>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CA6DEC" w:rsidRPr="00BE04E1" w:rsidRDefault="00CA6DEC" w:rsidP="009E42A0">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9.4.4.</w:t>
      </w:r>
      <w:r w:rsidRPr="00BE04E1">
        <w:rPr>
          <w:rFonts w:ascii="Verdana" w:hAnsi="Verdana" w:cs="Verdana"/>
          <w:b w:val="0"/>
          <w:sz w:val="20"/>
          <w:lang w:eastAsia="en-US"/>
        </w:rPr>
        <w:tab/>
        <w:t xml:space="preserve">Oryginał gwarancji lub poręczenie, jeśli wadium wnoszone jest w innej formie niż pieniądz. </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9.5.</w:t>
      </w:r>
      <w:r w:rsidRPr="00BE04E1">
        <w:rPr>
          <w:rFonts w:ascii="Verdana" w:hAnsi="Verdana" w:cs="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CA6DEC" w:rsidRPr="00BE04E1" w:rsidRDefault="00CA6DEC" w:rsidP="009E42A0">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9.6.</w:t>
      </w:r>
      <w:r w:rsidRPr="00BE04E1">
        <w:rPr>
          <w:rFonts w:ascii="Verdana" w:hAnsi="Verdana" w:cs="Verdana"/>
          <w:b w:val="0"/>
          <w:sz w:val="20"/>
          <w:lang w:eastAsia="en-US"/>
        </w:rPr>
        <w:tab/>
        <w:t>Oferta oraz pozostałe oświadczenia i dokumenty, dla których Zamawiający określił wzory w formie formularzy zamieszczonych w Tomie I, powinny być sporządzone zgodnie z tymi wzorami, co do treści oraz opisu kolumn i wierszy.</w:t>
      </w:r>
    </w:p>
    <w:p w:rsidR="00CA6DEC" w:rsidRPr="00BE04E1" w:rsidRDefault="00CA6DEC" w:rsidP="00C521A6">
      <w:pPr>
        <w:pStyle w:val="BodyText2"/>
        <w:widowControl/>
        <w:numPr>
          <w:ilvl w:val="1"/>
          <w:numId w:val="34"/>
        </w:numPr>
        <w:overflowPunct/>
        <w:autoSpaceDE/>
        <w:autoSpaceDN/>
        <w:adjustRightInd/>
        <w:spacing w:before="0"/>
        <w:textAlignment w:val="auto"/>
        <w:rPr>
          <w:rFonts w:ascii="Verdana" w:hAnsi="Verdana" w:cs="Verdana"/>
          <w:b w:val="0"/>
          <w:sz w:val="20"/>
          <w:lang w:eastAsia="en-US"/>
        </w:rPr>
      </w:pPr>
      <w:r w:rsidRPr="00BE04E1">
        <w:rPr>
          <w:rFonts w:ascii="Verdana" w:hAnsi="Verdana" w:cs="Verdana"/>
          <w:b w:val="0"/>
          <w:sz w:val="20"/>
          <w:lang w:eastAsia="en-US"/>
        </w:rPr>
        <w:t>Oferta powinna być sporządzona w języku polskim, z zachowaniem formy pisemnej pod rygorem nieważności. Każdy dokument składający się na ofertę powinien być czytelny.</w:t>
      </w:r>
    </w:p>
    <w:p w:rsidR="00CA6DEC" w:rsidRPr="00BE04E1" w:rsidRDefault="00CA6DEC" w:rsidP="009E42A0">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9.8.</w:t>
      </w:r>
      <w:r w:rsidRPr="00BE04E1">
        <w:rPr>
          <w:rFonts w:ascii="Verdana" w:hAnsi="Verdana" w:cs="Verdana"/>
          <w:b w:val="0"/>
          <w:sz w:val="20"/>
          <w:lang w:eastAsia="en-US"/>
        </w:rPr>
        <w:tab/>
        <w:t>Każda poprawka w treści oferty, a w szczególności każde przerobienie, przekreślenie, uzupełnienie, nadpisanie, itd. powinno być parafowane przez Wykonawcę, w przeciwnym razie nie będzie uwzględnione.</w:t>
      </w:r>
    </w:p>
    <w:p w:rsidR="00CA6DEC" w:rsidRPr="00BE04E1" w:rsidRDefault="00CA6DEC" w:rsidP="009E42A0">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9.9.</w:t>
      </w:r>
      <w:r w:rsidRPr="00BE04E1">
        <w:rPr>
          <w:rFonts w:ascii="Verdana" w:hAnsi="Verdana" w:cs="Verdana"/>
          <w:b w:val="0"/>
          <w:sz w:val="20"/>
          <w:lang w:eastAsia="en-US"/>
        </w:rPr>
        <w:tab/>
        <w:t>Strony oferty powinny być trwale ze sobą połączone i kolejno ponumerowane, z zastrzeżeniem sytuacji opisanej w pkt. 9.11. W treści oferty powinna być umieszczona informacja o liczbie stron.</w:t>
      </w:r>
    </w:p>
    <w:p w:rsidR="00CA6DEC" w:rsidRPr="00BE04E1" w:rsidRDefault="00CA6DEC" w:rsidP="009E42A0">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9.10.</w:t>
      </w:r>
      <w:r w:rsidRPr="00BE04E1">
        <w:rPr>
          <w:rFonts w:ascii="Verdana" w:hAnsi="Verdana" w:cs="Verdana"/>
          <w:b w:val="0"/>
          <w:sz w:val="20"/>
          <w:lang w:eastAsia="en-US"/>
        </w:rPr>
        <w:tab/>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rsidR="00CA6DEC" w:rsidRPr="00BE04E1" w:rsidRDefault="00CA6DEC" w:rsidP="009E42A0">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9.11.</w:t>
      </w:r>
      <w:r w:rsidRPr="00BE04E1">
        <w:rPr>
          <w:rFonts w:ascii="Verdana" w:hAnsi="Verdana" w:cs="Verdana"/>
          <w:b w:val="0"/>
          <w:sz w:val="20"/>
          <w:lang w:eastAsia="en-US"/>
        </w:rPr>
        <w:tab/>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CA6DEC" w:rsidRPr="00BE04E1" w:rsidRDefault="00CA6DEC" w:rsidP="00BE04E1">
      <w:pPr>
        <w:pStyle w:val="BodyText2"/>
        <w:widowControl/>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bCs/>
          <w:sz w:val="20"/>
        </w:rPr>
        <w:t>9.12.</w:t>
      </w:r>
      <w:r w:rsidRPr="00BE04E1">
        <w:rPr>
          <w:rFonts w:ascii="Verdana" w:hAnsi="Verdana"/>
          <w:sz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CA6DEC" w:rsidRPr="00BE04E1" w:rsidRDefault="00CA6DEC" w:rsidP="009E42A0">
      <w:pPr>
        <w:pStyle w:val="rozdzia"/>
        <w:jc w:val="center"/>
        <w:rPr>
          <w:rFonts w:ascii="Verdana" w:hAnsi="Verdana" w:cs="Verdana"/>
          <w:spacing w:val="0"/>
          <w:sz w:val="20"/>
          <w:szCs w:val="20"/>
          <w:lang w:eastAsia="en-US"/>
        </w:rPr>
      </w:pPr>
      <w:r w:rsidRPr="00BE04E1">
        <w:rPr>
          <w:rFonts w:ascii="Verdana" w:hAnsi="Verdana" w:cs="Verdana"/>
          <w:spacing w:val="0"/>
          <w:sz w:val="20"/>
          <w:szCs w:val="20"/>
          <w:lang w:eastAsia="en-US"/>
        </w:rPr>
        <w:t>Generalna Dyrekcja Dróg Krajowych i Autostrad</w:t>
      </w:r>
    </w:p>
    <w:p w:rsidR="00CA6DEC" w:rsidRPr="00BE04E1" w:rsidRDefault="00CA6DEC" w:rsidP="009E42A0">
      <w:pPr>
        <w:pStyle w:val="rozdzia"/>
        <w:jc w:val="center"/>
        <w:rPr>
          <w:rFonts w:ascii="Verdana" w:hAnsi="Verdana" w:cs="Verdana"/>
          <w:spacing w:val="0"/>
          <w:sz w:val="20"/>
          <w:szCs w:val="20"/>
          <w:lang w:eastAsia="en-US"/>
        </w:rPr>
      </w:pPr>
      <w:r w:rsidRPr="00BE04E1">
        <w:rPr>
          <w:rFonts w:ascii="Verdana" w:hAnsi="Verdana" w:cs="Verdana"/>
          <w:spacing w:val="0"/>
          <w:sz w:val="20"/>
          <w:szCs w:val="20"/>
          <w:lang w:eastAsia="en-US"/>
        </w:rPr>
        <w:t>Oddział w Warszawie</w:t>
      </w:r>
    </w:p>
    <w:p w:rsidR="00CA6DEC" w:rsidRPr="00BE04E1" w:rsidRDefault="00CA6DEC" w:rsidP="009E42A0">
      <w:pPr>
        <w:pStyle w:val="rozdzia"/>
        <w:jc w:val="center"/>
        <w:rPr>
          <w:rFonts w:ascii="Verdana" w:hAnsi="Verdana" w:cs="Verdana"/>
          <w:spacing w:val="0"/>
          <w:sz w:val="20"/>
          <w:szCs w:val="20"/>
          <w:lang w:eastAsia="en-US"/>
        </w:rPr>
      </w:pPr>
      <w:r w:rsidRPr="00BE04E1">
        <w:rPr>
          <w:rFonts w:ascii="Verdana" w:hAnsi="Verdana" w:cs="Verdana"/>
          <w:spacing w:val="0"/>
          <w:sz w:val="20"/>
          <w:szCs w:val="20"/>
          <w:lang w:eastAsia="en-US"/>
        </w:rPr>
        <w:t>ul. Mińska 25</w:t>
      </w:r>
    </w:p>
    <w:p w:rsidR="00CA6DEC" w:rsidRPr="00BE04E1" w:rsidRDefault="00CA6DEC" w:rsidP="009E42A0">
      <w:pPr>
        <w:pStyle w:val="rozdzia"/>
        <w:jc w:val="center"/>
        <w:rPr>
          <w:rFonts w:ascii="Verdana" w:hAnsi="Verdana" w:cs="Verdana"/>
          <w:sz w:val="20"/>
          <w:szCs w:val="20"/>
        </w:rPr>
      </w:pPr>
      <w:r w:rsidRPr="00BE04E1">
        <w:rPr>
          <w:rFonts w:ascii="Verdana" w:hAnsi="Verdana" w:cs="Verdana"/>
          <w:spacing w:val="0"/>
          <w:sz w:val="20"/>
          <w:szCs w:val="20"/>
          <w:lang w:eastAsia="en-US"/>
        </w:rPr>
        <w:t>03-808 Warszawa</w:t>
      </w:r>
    </w:p>
    <w:p w:rsidR="00CA6DEC" w:rsidRPr="0018117E" w:rsidRDefault="00CA6DEC" w:rsidP="009E42A0">
      <w:pPr>
        <w:ind w:left="720" w:hanging="12"/>
        <w:jc w:val="both"/>
        <w:rPr>
          <w:rFonts w:ascii="Verdana" w:hAnsi="Verdana" w:cs="Verdana"/>
          <w:bCs/>
          <w:sz w:val="20"/>
          <w:szCs w:val="20"/>
        </w:rPr>
      </w:pPr>
      <w:r w:rsidRPr="00BE04E1">
        <w:rPr>
          <w:rFonts w:ascii="Verdana" w:hAnsi="Verdana" w:cs="Verdana"/>
          <w:sz w:val="20"/>
          <w:szCs w:val="20"/>
        </w:rPr>
        <w:t>oraz opisane:</w:t>
      </w:r>
      <w:r w:rsidRPr="00BE04E1">
        <w:rPr>
          <w:rFonts w:ascii="Verdana" w:hAnsi="Verdana" w:cs="Verdana"/>
          <w:b/>
          <w:bCs/>
          <w:sz w:val="20"/>
          <w:szCs w:val="20"/>
        </w:rPr>
        <w:t xml:space="preserve"> </w:t>
      </w:r>
    </w:p>
    <w:p w:rsidR="00CA6DEC" w:rsidRPr="0018117E" w:rsidRDefault="00CA6DEC" w:rsidP="00BE04E1">
      <w:pPr>
        <w:jc w:val="center"/>
        <w:rPr>
          <w:rFonts w:ascii="Verdana" w:hAnsi="Verdana" w:cs="Verdana"/>
          <w:b/>
          <w:sz w:val="20"/>
          <w:szCs w:val="20"/>
        </w:rPr>
      </w:pPr>
      <w:r w:rsidRPr="0018117E">
        <w:rPr>
          <w:rFonts w:ascii="Verdana" w:hAnsi="Verdana" w:cs="Verdana"/>
          <w:b/>
          <w:sz w:val="20"/>
          <w:szCs w:val="20"/>
        </w:rPr>
        <w:t xml:space="preserve">„Nr sprawy: </w:t>
      </w:r>
      <w:r w:rsidRPr="0018117E">
        <w:rPr>
          <w:rFonts w:ascii="Verdana" w:hAnsi="Verdana" w:cs="Verdana"/>
          <w:b/>
          <w:bCs/>
          <w:sz w:val="20"/>
          <w:szCs w:val="20"/>
        </w:rPr>
        <w:t>93/2012</w:t>
      </w:r>
      <w:r w:rsidRPr="0018117E">
        <w:rPr>
          <w:rFonts w:ascii="Verdana" w:hAnsi="Verdana" w:cs="Verdana"/>
          <w:b/>
          <w:sz w:val="20"/>
          <w:szCs w:val="20"/>
        </w:rPr>
        <w:t>”</w:t>
      </w:r>
    </w:p>
    <w:p w:rsidR="00CA6DEC" w:rsidRPr="00BE04E1" w:rsidRDefault="00CA6DEC" w:rsidP="004C30C3">
      <w:pPr>
        <w:keepNext/>
        <w:widowControl w:val="0"/>
        <w:tabs>
          <w:tab w:val="left" w:pos="709"/>
        </w:tabs>
        <w:autoSpaceDE w:val="0"/>
        <w:autoSpaceDN w:val="0"/>
        <w:adjustRightInd w:val="0"/>
        <w:spacing w:after="120"/>
        <w:jc w:val="both"/>
        <w:rPr>
          <w:rFonts w:ascii="Verdana" w:hAnsi="Verdana" w:cs="Verdana"/>
          <w:b/>
          <w:bCs/>
          <w:w w:val="90"/>
          <w:sz w:val="20"/>
          <w:szCs w:val="20"/>
        </w:rPr>
      </w:pPr>
      <w:r w:rsidRPr="00BE04E1">
        <w:rPr>
          <w:rFonts w:ascii="Verdana" w:hAnsi="Verdana" w:cs="Verdana"/>
          <w:sz w:val="20"/>
          <w:szCs w:val="20"/>
        </w:rPr>
        <w:t xml:space="preserve">Oferta: </w:t>
      </w:r>
      <w:r w:rsidRPr="00BE04E1">
        <w:rPr>
          <w:rFonts w:ascii="Verdana" w:hAnsi="Verdana" w:cs="Verdana"/>
          <w:b/>
          <w:w w:val="90"/>
          <w:sz w:val="20"/>
          <w:szCs w:val="20"/>
        </w:rPr>
        <w:t>„</w:t>
      </w:r>
      <w:r>
        <w:rPr>
          <w:rFonts w:ascii="Verdana" w:hAnsi="Verdana" w:cs="Verdana"/>
          <w:b/>
          <w:w w:val="90"/>
          <w:sz w:val="20"/>
          <w:szCs w:val="20"/>
        </w:rPr>
        <w:t xml:space="preserve">Świadczenie na rzecz Generalnej Dyrekcji Dróg Krajowych i Autostrad Oddział </w:t>
      </w:r>
      <w:r>
        <w:rPr>
          <w:rFonts w:ascii="Verdana" w:hAnsi="Verdana" w:cs="Verdana"/>
          <w:b/>
          <w:w w:val="90"/>
          <w:sz w:val="20"/>
          <w:szCs w:val="20"/>
        </w:rPr>
        <w:br/>
        <w:t>w Warszawie wraz z Rejonami kompleksowych usług telefonicznych z telefonów stacjonarnych w zakresie abonamentów i połączeń telefonicznych w naliczaniu sekundowym oraz instalacji cyfrowych central abonenckich w podziale na 6 zadań</w:t>
      </w:r>
      <w:r w:rsidRPr="00BE04E1">
        <w:rPr>
          <w:rFonts w:ascii="Verdana" w:hAnsi="Verdana" w:cs="Verdana"/>
          <w:b/>
          <w:w w:val="90"/>
          <w:sz w:val="20"/>
          <w:szCs w:val="20"/>
        </w:rPr>
        <w:t xml:space="preserve">” </w:t>
      </w:r>
      <w:r>
        <w:rPr>
          <w:rFonts w:ascii="Verdana" w:hAnsi="Verdana" w:cs="Verdana"/>
          <w:b/>
          <w:w w:val="90"/>
          <w:sz w:val="20"/>
          <w:szCs w:val="20"/>
        </w:rPr>
        <w:t xml:space="preserve">w zakresie zadania Nr ……………. </w:t>
      </w:r>
    </w:p>
    <w:p w:rsidR="00CA6DEC" w:rsidRPr="00BE04E1" w:rsidRDefault="00CA6DEC" w:rsidP="00BE04E1">
      <w:pPr>
        <w:ind w:left="720" w:hanging="12"/>
        <w:jc w:val="both"/>
        <w:rPr>
          <w:rFonts w:ascii="Verdana" w:hAnsi="Verdana" w:cs="Verdana"/>
          <w:b/>
          <w:bCs/>
          <w:color w:val="FF0000"/>
          <w:sz w:val="20"/>
          <w:szCs w:val="20"/>
        </w:rPr>
      </w:pPr>
      <w:r w:rsidRPr="00BE04E1">
        <w:rPr>
          <w:rFonts w:ascii="Verdana" w:hAnsi="Verdana" w:cs="Verdana"/>
          <w:color w:val="FF0000"/>
          <w:sz w:val="20"/>
          <w:szCs w:val="20"/>
        </w:rPr>
        <w:t xml:space="preserve"> </w:t>
      </w:r>
      <w:r w:rsidRPr="00BE04E1">
        <w:rPr>
          <w:rFonts w:ascii="Verdana" w:hAnsi="Verdana" w:cs="Verdana"/>
          <w:b/>
          <w:bCs/>
          <w:color w:val="FF0000"/>
          <w:sz w:val="20"/>
          <w:szCs w:val="20"/>
        </w:rPr>
        <w:t>„</w:t>
      </w:r>
      <w:r>
        <w:rPr>
          <w:rFonts w:ascii="Verdana" w:hAnsi="Verdana" w:cs="Verdana"/>
          <w:b/>
          <w:bCs/>
          <w:color w:val="FF0000"/>
          <w:sz w:val="20"/>
          <w:szCs w:val="20"/>
        </w:rPr>
        <w:t>Nie otwierać przed dniem 13.11.</w:t>
      </w:r>
      <w:r w:rsidRPr="00BE04E1">
        <w:rPr>
          <w:rFonts w:ascii="Verdana" w:hAnsi="Verdana" w:cs="Verdana"/>
          <w:b/>
          <w:bCs/>
          <w:color w:val="FF0000"/>
          <w:sz w:val="20"/>
          <w:szCs w:val="20"/>
        </w:rPr>
        <w:t>2012 r., godz. 10:00”</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9.13.</w:t>
      </w:r>
      <w:r w:rsidRPr="00BE04E1">
        <w:rPr>
          <w:rFonts w:ascii="Verdana" w:hAnsi="Verdana" w:cs="Verdana"/>
          <w:b w:val="0"/>
          <w:sz w:val="20"/>
          <w:lang w:eastAsia="en-US"/>
        </w:rPr>
        <w:tab/>
        <w:t>Wymagania określone w pkt. 9.9. – 9.12. nie stanowią o treści oferty i ich niespełnienie nie będzie skutkować odrzuceniem oferty; wszelkie negatywne konsekwencje mogące wyniknąć z niezachowania tych wymagań będą obciążały Wykonawcę.</w:t>
      </w:r>
    </w:p>
    <w:p w:rsidR="00CA6DEC" w:rsidRPr="00BE04E1" w:rsidRDefault="00CA6DEC" w:rsidP="00BE04E1">
      <w:pPr>
        <w:pStyle w:val="BodyText2"/>
        <w:widowControl/>
        <w:tabs>
          <w:tab w:val="left" w:pos="72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9.14.</w:t>
      </w:r>
      <w:r w:rsidRPr="00BE04E1">
        <w:rPr>
          <w:rFonts w:ascii="Verdana" w:hAnsi="Verdana" w:cs="Verdana"/>
          <w:b w:val="0"/>
          <w:sz w:val="20"/>
          <w:lang w:eastAsia="en-US"/>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20"/>
          <w:lang w:eastAsia="en-US"/>
        </w:rPr>
      </w:pPr>
      <w:r w:rsidRPr="00BE04E1">
        <w:rPr>
          <w:rFonts w:ascii="Verdana" w:hAnsi="Verdana" w:cs="Verdana"/>
          <w:bCs/>
          <w:sz w:val="20"/>
          <w:lang w:eastAsia="en-US"/>
        </w:rPr>
        <w:t>10.</w:t>
      </w:r>
      <w:r w:rsidRPr="00BE04E1">
        <w:rPr>
          <w:rFonts w:ascii="Verdana" w:hAnsi="Verdana" w:cs="Verdana"/>
          <w:bCs/>
          <w:sz w:val="20"/>
          <w:lang w:eastAsia="en-US"/>
        </w:rPr>
        <w:tab/>
        <w:t>OPIS SPOSOBU OBLICZENIA CENY OFERTY.</w:t>
      </w:r>
    </w:p>
    <w:p w:rsidR="00CA6DEC" w:rsidRPr="00FB6AFA"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color w:val="0000FF"/>
          <w:sz w:val="20"/>
          <w:lang w:eastAsia="en-US"/>
        </w:rPr>
      </w:pPr>
      <w:r w:rsidRPr="00BE04E1">
        <w:rPr>
          <w:rFonts w:ascii="Verdana" w:hAnsi="Verdana" w:cs="Verdana"/>
          <w:bCs/>
          <w:sz w:val="20"/>
          <w:lang w:eastAsia="en-US"/>
        </w:rPr>
        <w:t>10.1.</w:t>
      </w:r>
      <w:r w:rsidRPr="00BE04E1">
        <w:rPr>
          <w:rFonts w:ascii="Verdana" w:hAnsi="Verdana" w:cs="Verdana"/>
          <w:b w:val="0"/>
          <w:sz w:val="20"/>
          <w:lang w:eastAsia="en-US"/>
        </w:rPr>
        <w:tab/>
      </w:r>
      <w:r w:rsidRPr="00B81F0F">
        <w:rPr>
          <w:rFonts w:ascii="Verdana" w:hAnsi="Verdana"/>
          <w:b w:val="0"/>
          <w:bCs/>
          <w:sz w:val="20"/>
        </w:rPr>
        <w:t xml:space="preserve">Cena oferty (w PLN) zostanie wyliczona przez Wykonawcę w oparciu o </w:t>
      </w:r>
      <w:r w:rsidRPr="00B81F0F">
        <w:rPr>
          <w:rFonts w:ascii="Verdana" w:hAnsi="Verdana"/>
          <w:b w:val="0"/>
          <w:bCs/>
          <w:i/>
          <w:sz w:val="20"/>
        </w:rPr>
        <w:t>formularze cenowe i formularz cenowy - zbiorcze zestawienie kosztów</w:t>
      </w:r>
      <w:r w:rsidRPr="00B81F0F">
        <w:rPr>
          <w:rFonts w:ascii="Verdana" w:hAnsi="Verdana"/>
          <w:b w:val="0"/>
          <w:bCs/>
          <w:sz w:val="20"/>
        </w:rPr>
        <w:t xml:space="preserve"> sporządzone na formularzach, których wzory zostały umieszczone w Rozdziale 2 Tomu I SIWZ (załącznik do Oferty - Formularz Cenowy) dla każdego zadania na które składana jest oferta.</w:t>
      </w:r>
    </w:p>
    <w:p w:rsidR="00CA6DEC" w:rsidRPr="00BE04E1" w:rsidRDefault="00CA6DEC" w:rsidP="00140789">
      <w:pPr>
        <w:pStyle w:val="BodyText2"/>
        <w:tabs>
          <w:tab w:val="left" w:pos="630"/>
        </w:tabs>
        <w:ind w:left="630" w:hanging="630"/>
        <w:rPr>
          <w:rFonts w:ascii="Verdana" w:hAnsi="Verdana"/>
          <w:b w:val="0"/>
          <w:bCs/>
          <w:sz w:val="20"/>
        </w:rPr>
      </w:pPr>
      <w:r w:rsidRPr="00BE04E1">
        <w:rPr>
          <w:rFonts w:ascii="Verdana" w:hAnsi="Verdana" w:cs="Verdana"/>
          <w:bCs/>
          <w:sz w:val="20"/>
          <w:lang w:eastAsia="en-US"/>
        </w:rPr>
        <w:t>10.2</w:t>
      </w:r>
      <w:r w:rsidRPr="00BE04E1">
        <w:rPr>
          <w:rFonts w:ascii="Verdana" w:hAnsi="Verdana" w:cs="Verdana"/>
          <w:b w:val="0"/>
          <w:bCs/>
          <w:sz w:val="20"/>
          <w:lang w:eastAsia="en-US"/>
        </w:rPr>
        <w:t>.</w:t>
      </w:r>
      <w:r w:rsidRPr="00BE04E1">
        <w:rPr>
          <w:rFonts w:ascii="Verdana" w:hAnsi="Verdana" w:cs="Verdana"/>
          <w:b w:val="0"/>
          <w:bCs/>
          <w:sz w:val="20"/>
          <w:lang w:eastAsia="en-US"/>
        </w:rPr>
        <w:tab/>
      </w:r>
      <w:r w:rsidRPr="00BE04E1">
        <w:rPr>
          <w:rFonts w:ascii="Verdana" w:hAnsi="Verdana"/>
          <w:b w:val="0"/>
          <w:bCs/>
          <w:sz w:val="20"/>
        </w:rPr>
        <w:t>Wykonawca w Formularzach cenowych, określi ceny jednostkowe netto oraz wartości netto dla wszystkich pozycji wymienionych w tych formularzach oraz wykazane w Formularzach cenowych wartości netto Wykonawca winien wpisać do Formularza cenowego – zbiorcze</w:t>
      </w:r>
      <w:r w:rsidRPr="00B81F0F">
        <w:rPr>
          <w:rFonts w:ascii="Verdana" w:hAnsi="Verdana"/>
          <w:b w:val="0"/>
          <w:bCs/>
          <w:sz w:val="20"/>
        </w:rPr>
        <w:t xml:space="preserve"> </w:t>
      </w:r>
      <w:r w:rsidRPr="00BE04E1">
        <w:rPr>
          <w:rFonts w:ascii="Verdana" w:hAnsi="Verdana"/>
          <w:b w:val="0"/>
          <w:bCs/>
          <w:sz w:val="20"/>
        </w:rPr>
        <w:t>zestawienie</w:t>
      </w:r>
      <w:r>
        <w:rPr>
          <w:rFonts w:ascii="Verdana" w:hAnsi="Verdana"/>
          <w:b w:val="0"/>
          <w:bCs/>
          <w:sz w:val="20"/>
        </w:rPr>
        <w:t xml:space="preserve"> kosztów</w:t>
      </w:r>
      <w:r w:rsidRPr="00BE04E1">
        <w:rPr>
          <w:rFonts w:ascii="Verdana" w:hAnsi="Verdana"/>
          <w:b w:val="0"/>
          <w:bCs/>
          <w:sz w:val="20"/>
        </w:rPr>
        <w:t xml:space="preserve"> i w tym zestawieniu wyliczyć cenę  oferty brutto.</w:t>
      </w:r>
    </w:p>
    <w:p w:rsidR="00CA6DEC" w:rsidRPr="00BE04E1" w:rsidRDefault="00CA6DEC" w:rsidP="00140789">
      <w:pPr>
        <w:pStyle w:val="BodyText2"/>
        <w:widowControl/>
        <w:tabs>
          <w:tab w:val="left" w:pos="630"/>
        </w:tabs>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10.3.</w:t>
      </w:r>
      <w:r w:rsidRPr="00BE04E1">
        <w:rPr>
          <w:rFonts w:ascii="Verdana" w:hAnsi="Verdana" w:cs="Verdana"/>
          <w:b w:val="0"/>
          <w:sz w:val="20"/>
          <w:lang w:eastAsia="en-US"/>
        </w:rPr>
        <w:tab/>
        <w:t>Cena Oferty powinna obejmować całkowity koszt wykonania zamówienia, w tym równie wszelkie koszty towarzyszące wykonaniu zamówienia, o których mowa w Tomach II, III SIWZ.</w:t>
      </w:r>
    </w:p>
    <w:p w:rsidR="00CA6DEC" w:rsidRPr="00BE04E1" w:rsidRDefault="00CA6DEC" w:rsidP="00140789">
      <w:pPr>
        <w:pStyle w:val="BodyText2"/>
        <w:widowControl/>
        <w:tabs>
          <w:tab w:val="left" w:pos="630"/>
        </w:tabs>
        <w:overflowPunct/>
        <w:autoSpaceDE/>
        <w:autoSpaceDN/>
        <w:adjustRightInd/>
        <w:spacing w:before="0"/>
        <w:ind w:left="720" w:hanging="720"/>
        <w:textAlignment w:val="auto"/>
        <w:rPr>
          <w:rFonts w:ascii="Verdana" w:hAnsi="Verdana" w:cs="Verdana"/>
          <w:b w:val="0"/>
          <w:sz w:val="20"/>
          <w:lang w:eastAsia="en-US"/>
        </w:rPr>
      </w:pPr>
      <w:r w:rsidRPr="00BE04E1">
        <w:rPr>
          <w:rFonts w:ascii="Verdana" w:hAnsi="Verdana" w:cs="Verdana"/>
          <w:bCs/>
          <w:sz w:val="20"/>
          <w:lang w:eastAsia="en-US"/>
        </w:rPr>
        <w:t>10.4.</w:t>
      </w:r>
      <w:r w:rsidRPr="00BE04E1">
        <w:rPr>
          <w:rFonts w:ascii="Verdana" w:hAnsi="Verdana" w:cs="Verdana"/>
          <w:b w:val="0"/>
          <w:sz w:val="20"/>
          <w:lang w:eastAsia="en-US"/>
        </w:rPr>
        <w:tab/>
        <w:t>Ceny określone przez Wykonawcę zostaną ustalone na okres ważności umowy i nie będą podlegały zmianom z wyjątkiem odpowiednich zapisów w warunkach umowy.</w:t>
      </w:r>
    </w:p>
    <w:p w:rsidR="00CA6DEC" w:rsidRPr="00BE04E1" w:rsidRDefault="00CA6DEC" w:rsidP="00BE04E1">
      <w:pPr>
        <w:pStyle w:val="BodyText2"/>
        <w:widowControl/>
        <w:tabs>
          <w:tab w:val="left" w:pos="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10.5.</w:t>
      </w:r>
      <w:r w:rsidRPr="00BE04E1">
        <w:rPr>
          <w:rFonts w:ascii="Verdana" w:hAnsi="Verdana" w:cs="Verdana"/>
          <w:b w:val="0"/>
          <w:sz w:val="20"/>
          <w:lang w:eastAsia="en-US"/>
        </w:rPr>
        <w:tab/>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20"/>
          <w:lang w:eastAsia="en-US"/>
        </w:rPr>
      </w:pPr>
      <w:r w:rsidRPr="00BE04E1">
        <w:rPr>
          <w:rFonts w:ascii="Verdana" w:hAnsi="Verdana" w:cs="Verdana"/>
          <w:bCs/>
          <w:sz w:val="20"/>
          <w:lang w:eastAsia="en-US"/>
        </w:rPr>
        <w:t>11.</w:t>
      </w:r>
      <w:r w:rsidRPr="00BE04E1">
        <w:rPr>
          <w:rFonts w:ascii="Verdana" w:hAnsi="Verdana" w:cs="Verdana"/>
          <w:bCs/>
          <w:sz w:val="20"/>
          <w:lang w:eastAsia="en-US"/>
        </w:rPr>
        <w:tab/>
        <w:t>WYMAGANIA DOTYCZĄCE WADIUM</w:t>
      </w:r>
    </w:p>
    <w:p w:rsidR="00CA6DEC" w:rsidRPr="00BE04E1" w:rsidRDefault="00CA6DEC" w:rsidP="00EB2B75">
      <w:pPr>
        <w:pStyle w:val="BodyText2"/>
        <w:tabs>
          <w:tab w:val="left" w:pos="630"/>
        </w:tabs>
        <w:ind w:left="630" w:hanging="630"/>
        <w:rPr>
          <w:rFonts w:ascii="Verdana" w:hAnsi="Verdana"/>
          <w:b w:val="0"/>
          <w:bCs/>
          <w:sz w:val="20"/>
        </w:rPr>
      </w:pPr>
      <w:r w:rsidRPr="00BE04E1">
        <w:rPr>
          <w:rFonts w:ascii="Verdana" w:hAnsi="Verdana" w:cs="Verdana"/>
          <w:bCs/>
          <w:sz w:val="20"/>
          <w:lang w:eastAsia="en-US"/>
        </w:rPr>
        <w:t>11.1.</w:t>
      </w:r>
      <w:r w:rsidRPr="00BE04E1">
        <w:rPr>
          <w:rFonts w:ascii="Verdana" w:hAnsi="Verdana" w:cs="Verdana"/>
          <w:b w:val="0"/>
          <w:sz w:val="20"/>
          <w:lang w:eastAsia="en-US"/>
        </w:rPr>
        <w:tab/>
        <w:t xml:space="preserve">Wykonawca jest zobowiązany do wniesienia wadium </w:t>
      </w:r>
      <w:r w:rsidRPr="00BE04E1">
        <w:rPr>
          <w:rFonts w:ascii="Verdana" w:hAnsi="Verdana"/>
          <w:b w:val="0"/>
          <w:bCs/>
          <w:sz w:val="20"/>
        </w:rPr>
        <w:t>na każde zadanie, na które składa   ofertę w wysokości:</w:t>
      </w:r>
    </w:p>
    <w:p w:rsidR="00CA6DEC" w:rsidRPr="00CA7A07" w:rsidRDefault="00CA6DEC" w:rsidP="00EB2B75">
      <w:pPr>
        <w:pStyle w:val="BodyText2"/>
        <w:tabs>
          <w:tab w:val="left" w:pos="630"/>
        </w:tabs>
        <w:ind w:left="630" w:hanging="90"/>
        <w:rPr>
          <w:rFonts w:ascii="Verdana" w:hAnsi="Verdana"/>
          <w:bCs/>
          <w:sz w:val="20"/>
        </w:rPr>
      </w:pPr>
      <w:r w:rsidRPr="00CA7A07">
        <w:rPr>
          <w:rFonts w:ascii="Verdana" w:hAnsi="Verdana"/>
          <w:bCs/>
          <w:sz w:val="20"/>
        </w:rPr>
        <w:t>Zadanie 1 – 3 300,00 zł</w:t>
      </w:r>
    </w:p>
    <w:p w:rsidR="00CA6DEC" w:rsidRPr="00CA7A07" w:rsidRDefault="00CA6DEC" w:rsidP="00EB2B75">
      <w:pPr>
        <w:pStyle w:val="BodyText2"/>
        <w:tabs>
          <w:tab w:val="left" w:pos="630"/>
        </w:tabs>
        <w:ind w:left="630" w:hanging="90"/>
        <w:rPr>
          <w:rFonts w:ascii="Verdana" w:hAnsi="Verdana"/>
          <w:bCs/>
          <w:sz w:val="20"/>
        </w:rPr>
      </w:pPr>
      <w:r w:rsidRPr="00CA7A07">
        <w:rPr>
          <w:rFonts w:ascii="Verdana" w:hAnsi="Verdana"/>
          <w:bCs/>
          <w:sz w:val="20"/>
        </w:rPr>
        <w:t>Zadanie 2 – 3 100,00 zł</w:t>
      </w:r>
    </w:p>
    <w:p w:rsidR="00CA6DEC" w:rsidRPr="00CA7A07" w:rsidRDefault="00CA6DEC" w:rsidP="00EB2B75">
      <w:pPr>
        <w:pStyle w:val="BodyText2"/>
        <w:tabs>
          <w:tab w:val="left" w:pos="630"/>
        </w:tabs>
        <w:ind w:left="630" w:hanging="90"/>
        <w:rPr>
          <w:rFonts w:ascii="Verdana" w:hAnsi="Verdana"/>
          <w:bCs/>
          <w:sz w:val="20"/>
        </w:rPr>
      </w:pPr>
      <w:r w:rsidRPr="00CA7A07">
        <w:rPr>
          <w:rFonts w:ascii="Verdana" w:hAnsi="Verdana"/>
          <w:bCs/>
          <w:sz w:val="20"/>
        </w:rPr>
        <w:t>Zadanie 3 -    700,00 zł</w:t>
      </w:r>
    </w:p>
    <w:p w:rsidR="00CA6DEC" w:rsidRPr="00CA7A07" w:rsidRDefault="00CA6DEC" w:rsidP="00EB2B75">
      <w:pPr>
        <w:pStyle w:val="BodyText2"/>
        <w:tabs>
          <w:tab w:val="left" w:pos="630"/>
        </w:tabs>
        <w:ind w:left="630" w:hanging="90"/>
        <w:rPr>
          <w:rFonts w:ascii="Verdana" w:hAnsi="Verdana"/>
          <w:bCs/>
          <w:sz w:val="20"/>
        </w:rPr>
      </w:pPr>
      <w:r w:rsidRPr="00CA7A07">
        <w:rPr>
          <w:rFonts w:ascii="Verdana" w:hAnsi="Verdana"/>
          <w:bCs/>
          <w:sz w:val="20"/>
        </w:rPr>
        <w:t xml:space="preserve">Zadanie 4 -    100,00 zł  </w:t>
      </w:r>
    </w:p>
    <w:p w:rsidR="00CA6DEC" w:rsidRPr="00CA7A07" w:rsidRDefault="00CA6DEC" w:rsidP="00EB2B75">
      <w:pPr>
        <w:pStyle w:val="BodyText2"/>
        <w:tabs>
          <w:tab w:val="left" w:pos="630"/>
        </w:tabs>
        <w:ind w:left="630" w:hanging="90"/>
        <w:rPr>
          <w:rFonts w:ascii="Verdana" w:hAnsi="Verdana"/>
          <w:bCs/>
          <w:sz w:val="20"/>
        </w:rPr>
      </w:pPr>
      <w:r w:rsidRPr="00CA7A07">
        <w:rPr>
          <w:rFonts w:ascii="Verdana" w:hAnsi="Verdana"/>
          <w:bCs/>
          <w:sz w:val="20"/>
        </w:rPr>
        <w:t>Zadanie 5 -    100,00 zł</w:t>
      </w:r>
    </w:p>
    <w:p w:rsidR="00CA6DEC" w:rsidRPr="00CA7A07" w:rsidRDefault="00CA6DEC" w:rsidP="00FB6AFA">
      <w:pPr>
        <w:pStyle w:val="BodyText2"/>
        <w:tabs>
          <w:tab w:val="left" w:pos="630"/>
        </w:tabs>
        <w:ind w:left="630" w:hanging="90"/>
        <w:rPr>
          <w:rFonts w:ascii="Verdana" w:hAnsi="Verdana"/>
          <w:bCs/>
          <w:sz w:val="20"/>
        </w:rPr>
      </w:pPr>
      <w:r w:rsidRPr="00CA7A07">
        <w:rPr>
          <w:rFonts w:ascii="Verdana" w:hAnsi="Verdana"/>
          <w:bCs/>
          <w:sz w:val="20"/>
        </w:rPr>
        <w:t>Zadanie 6 -    100,00 zł</w:t>
      </w:r>
    </w:p>
    <w:p w:rsidR="00CA6DEC" w:rsidRPr="00FB6AFA" w:rsidRDefault="00CA6DEC" w:rsidP="00EB2B75">
      <w:pPr>
        <w:pStyle w:val="BodyText2"/>
        <w:tabs>
          <w:tab w:val="left" w:pos="630"/>
        </w:tabs>
        <w:ind w:left="630" w:hanging="90"/>
        <w:rPr>
          <w:rFonts w:ascii="Verdana" w:hAnsi="Verdana"/>
          <w:bCs/>
          <w:color w:val="0000FF"/>
          <w:sz w:val="20"/>
        </w:rPr>
      </w:pP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11.2.</w:t>
      </w:r>
      <w:r w:rsidRPr="00BE04E1">
        <w:rPr>
          <w:rFonts w:ascii="Verdana" w:hAnsi="Verdana" w:cs="Verdana"/>
          <w:b w:val="0"/>
          <w:sz w:val="20"/>
          <w:lang w:eastAsia="en-US"/>
        </w:rPr>
        <w:tab/>
        <w:t>Wadium musi być wniesione przed upływem terminu składania ofert w jednej lub kilku następujących formach, w zależności od wyboru Wykonawcy:</w:t>
      </w:r>
    </w:p>
    <w:p w:rsidR="00CA6DEC" w:rsidRPr="00BE04E1" w:rsidRDefault="00CA6DEC" w:rsidP="00EB2B75">
      <w:pPr>
        <w:pStyle w:val="BodyText2"/>
        <w:widowControl/>
        <w:tabs>
          <w:tab w:val="left" w:pos="1134"/>
        </w:tabs>
        <w:overflowPunct/>
        <w:autoSpaceDE/>
        <w:autoSpaceDN/>
        <w:adjustRightInd/>
        <w:spacing w:before="0"/>
        <w:ind w:left="1134" w:hanging="425"/>
        <w:textAlignment w:val="auto"/>
        <w:rPr>
          <w:rFonts w:ascii="Verdana" w:hAnsi="Verdana" w:cs="Verdana"/>
          <w:b w:val="0"/>
          <w:sz w:val="20"/>
          <w:lang w:eastAsia="en-US"/>
        </w:rPr>
      </w:pPr>
      <w:r w:rsidRPr="00BE04E1">
        <w:rPr>
          <w:rFonts w:ascii="Verdana" w:hAnsi="Verdana" w:cs="Verdana"/>
          <w:bCs/>
          <w:sz w:val="20"/>
          <w:lang w:eastAsia="en-US"/>
        </w:rPr>
        <w:t>a)</w:t>
      </w:r>
      <w:r w:rsidRPr="00BE04E1">
        <w:rPr>
          <w:rFonts w:ascii="Verdana" w:hAnsi="Verdana" w:cs="Verdana"/>
          <w:b w:val="0"/>
          <w:sz w:val="20"/>
          <w:lang w:eastAsia="en-US"/>
        </w:rPr>
        <w:t xml:space="preserve"> </w:t>
      </w:r>
      <w:r w:rsidRPr="00BE04E1">
        <w:rPr>
          <w:rFonts w:ascii="Verdana" w:hAnsi="Verdana" w:cs="Verdana"/>
          <w:b w:val="0"/>
          <w:sz w:val="20"/>
          <w:lang w:eastAsia="en-US"/>
        </w:rPr>
        <w:tab/>
        <w:t xml:space="preserve">pieniądzu, przelewem na rachunek bankowy: w </w:t>
      </w:r>
      <w:r w:rsidRPr="00BE04E1">
        <w:rPr>
          <w:rFonts w:ascii="Verdana" w:hAnsi="Verdana" w:cs="Verdana"/>
          <w:bCs/>
          <w:sz w:val="20"/>
          <w:lang w:eastAsia="en-US"/>
        </w:rPr>
        <w:t>Banku Gospodarstwa Krajowego nr 80 1130 1020 0013 4398 8420 0003</w:t>
      </w:r>
    </w:p>
    <w:p w:rsidR="00CA6DEC" w:rsidRPr="00BE04E1" w:rsidRDefault="00CA6DEC"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20"/>
          <w:lang w:eastAsia="en-US"/>
        </w:rPr>
      </w:pPr>
      <w:r w:rsidRPr="00BE04E1">
        <w:rPr>
          <w:rFonts w:ascii="Verdana" w:hAnsi="Verdana" w:cs="Verdana"/>
          <w:bCs/>
          <w:sz w:val="20"/>
          <w:lang w:eastAsia="en-US"/>
        </w:rPr>
        <w:t>b)</w:t>
      </w:r>
      <w:r w:rsidRPr="00BE04E1">
        <w:rPr>
          <w:rFonts w:ascii="Verdana" w:hAnsi="Verdana" w:cs="Verdana"/>
          <w:b w:val="0"/>
          <w:sz w:val="20"/>
          <w:lang w:eastAsia="en-US"/>
        </w:rPr>
        <w:t xml:space="preserve"> </w:t>
      </w:r>
      <w:r w:rsidRPr="00BE04E1">
        <w:rPr>
          <w:rFonts w:ascii="Verdana" w:hAnsi="Verdana" w:cs="Verdana"/>
          <w:b w:val="0"/>
          <w:sz w:val="20"/>
          <w:lang w:eastAsia="en-US"/>
        </w:rPr>
        <w:tab/>
        <w:t>poręczeniach bankowych;</w:t>
      </w:r>
    </w:p>
    <w:p w:rsidR="00CA6DEC" w:rsidRPr="00BE04E1" w:rsidRDefault="00CA6DEC"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20"/>
          <w:lang w:eastAsia="en-US"/>
        </w:rPr>
      </w:pPr>
      <w:r w:rsidRPr="00BE04E1">
        <w:rPr>
          <w:rFonts w:ascii="Verdana" w:hAnsi="Verdana" w:cs="Verdana"/>
          <w:bCs/>
          <w:sz w:val="20"/>
          <w:lang w:eastAsia="en-US"/>
        </w:rPr>
        <w:t xml:space="preserve">c) </w:t>
      </w:r>
      <w:r w:rsidRPr="00BE04E1">
        <w:rPr>
          <w:rFonts w:ascii="Verdana" w:hAnsi="Verdana" w:cs="Verdana"/>
          <w:bCs/>
          <w:sz w:val="20"/>
          <w:lang w:eastAsia="en-US"/>
        </w:rPr>
        <w:tab/>
      </w:r>
      <w:r w:rsidRPr="00BE04E1">
        <w:rPr>
          <w:rFonts w:ascii="Verdana" w:hAnsi="Verdana" w:cs="Verdana"/>
          <w:b w:val="0"/>
          <w:sz w:val="20"/>
          <w:lang w:eastAsia="en-US"/>
        </w:rPr>
        <w:t>poręczeniach pieniężnych spółdzielczych kas oszczędnościowo-kredytowych;</w:t>
      </w:r>
    </w:p>
    <w:p w:rsidR="00CA6DEC" w:rsidRPr="00BE04E1" w:rsidRDefault="00CA6DEC"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20"/>
          <w:lang w:eastAsia="en-US"/>
        </w:rPr>
      </w:pPr>
      <w:r w:rsidRPr="00BE04E1">
        <w:rPr>
          <w:rFonts w:ascii="Verdana" w:hAnsi="Verdana" w:cs="Verdana"/>
          <w:bCs/>
          <w:sz w:val="20"/>
          <w:lang w:eastAsia="en-US"/>
        </w:rPr>
        <w:t>d)</w:t>
      </w:r>
      <w:r w:rsidRPr="00BE04E1">
        <w:rPr>
          <w:rFonts w:ascii="Verdana" w:hAnsi="Verdana" w:cs="Verdana"/>
          <w:b w:val="0"/>
          <w:sz w:val="20"/>
          <w:lang w:eastAsia="en-US"/>
        </w:rPr>
        <w:t xml:space="preserve"> </w:t>
      </w:r>
      <w:r w:rsidRPr="00BE04E1">
        <w:rPr>
          <w:rFonts w:ascii="Verdana" w:hAnsi="Verdana" w:cs="Verdana"/>
          <w:b w:val="0"/>
          <w:sz w:val="20"/>
          <w:lang w:eastAsia="en-US"/>
        </w:rPr>
        <w:tab/>
        <w:t>gwarancjach bankowych;</w:t>
      </w:r>
    </w:p>
    <w:p w:rsidR="00CA6DEC" w:rsidRPr="00BE04E1" w:rsidRDefault="00CA6DEC"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20"/>
          <w:lang w:eastAsia="en-US"/>
        </w:rPr>
      </w:pPr>
      <w:r w:rsidRPr="00BE04E1">
        <w:rPr>
          <w:rFonts w:ascii="Verdana" w:hAnsi="Verdana" w:cs="Verdana"/>
          <w:bCs/>
          <w:sz w:val="20"/>
          <w:lang w:eastAsia="en-US"/>
        </w:rPr>
        <w:t>e)</w:t>
      </w:r>
      <w:r w:rsidRPr="00BE04E1">
        <w:rPr>
          <w:rFonts w:ascii="Verdana" w:hAnsi="Verdana" w:cs="Verdana"/>
          <w:b w:val="0"/>
          <w:sz w:val="20"/>
          <w:lang w:eastAsia="en-US"/>
        </w:rPr>
        <w:t xml:space="preserve"> </w:t>
      </w:r>
      <w:r w:rsidRPr="00BE04E1">
        <w:rPr>
          <w:rFonts w:ascii="Verdana" w:hAnsi="Verdana" w:cs="Verdana"/>
          <w:b w:val="0"/>
          <w:sz w:val="20"/>
          <w:lang w:eastAsia="en-US"/>
        </w:rPr>
        <w:tab/>
        <w:t>gwarancjach ubezpieczeniowych;</w:t>
      </w:r>
    </w:p>
    <w:p w:rsidR="00CA6DEC" w:rsidRPr="00BE04E1" w:rsidRDefault="00CA6DEC" w:rsidP="009E42A0">
      <w:pPr>
        <w:pStyle w:val="BodyText2"/>
        <w:widowControl/>
        <w:tabs>
          <w:tab w:val="left" w:pos="1134"/>
        </w:tabs>
        <w:overflowPunct/>
        <w:autoSpaceDE/>
        <w:autoSpaceDN/>
        <w:adjustRightInd/>
        <w:spacing w:before="0"/>
        <w:ind w:left="1134" w:hanging="425"/>
        <w:textAlignment w:val="auto"/>
        <w:rPr>
          <w:rFonts w:ascii="Verdana" w:hAnsi="Verdana" w:cs="Verdana"/>
          <w:b w:val="0"/>
          <w:sz w:val="20"/>
          <w:lang w:eastAsia="en-US"/>
        </w:rPr>
      </w:pPr>
      <w:r w:rsidRPr="00BE04E1">
        <w:rPr>
          <w:rFonts w:ascii="Verdana" w:hAnsi="Verdana" w:cs="Verdana"/>
          <w:bCs/>
          <w:sz w:val="20"/>
          <w:lang w:eastAsia="en-US"/>
        </w:rPr>
        <w:t>f)</w:t>
      </w:r>
      <w:r w:rsidRPr="00BE04E1">
        <w:rPr>
          <w:rFonts w:ascii="Verdana" w:hAnsi="Verdana" w:cs="Verdana"/>
          <w:b w:val="0"/>
          <w:sz w:val="20"/>
          <w:lang w:eastAsia="en-US"/>
        </w:rPr>
        <w:t xml:space="preserve"> </w:t>
      </w:r>
      <w:r w:rsidRPr="00BE04E1">
        <w:rPr>
          <w:rFonts w:ascii="Verdana" w:hAnsi="Verdana" w:cs="Verdana"/>
          <w:b w:val="0"/>
          <w:sz w:val="20"/>
          <w:lang w:eastAsia="en-US"/>
        </w:rPr>
        <w:tab/>
        <w:t>poręczeniach udzielanych przez podmioty, o których mowa w art. 6b ust. 5 pkt. 2 ustawy z dnia 9 listopada 2000roku o utworzeniu Polskiej Agencji Rozwoju Przedsiębiorczości (t. jedn. Dz. U. z 2007 r. Nr 42, poz. 275 ze zm.).</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11.3.</w:t>
      </w:r>
      <w:r w:rsidRPr="00BE04E1">
        <w:rPr>
          <w:rFonts w:ascii="Verdana" w:hAnsi="Verdana" w:cs="Verdana"/>
          <w:b w:val="0"/>
          <w:sz w:val="20"/>
          <w:lang w:eastAsia="en-US"/>
        </w:rPr>
        <w:tab/>
        <w:t>Wadium wnoszone w formie poręczeń lub gwarancji powinno być złożone w oryginale i musi obejmować cały okres związania ofertą.</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 w:val="0"/>
          <w:sz w:val="20"/>
          <w:lang w:eastAsia="en-US"/>
        </w:rPr>
        <w:tab/>
        <w:t>Wadium wnoszone w ww. formie powinno być wystawione na: GDDKiA Oddział Warszawa ul. Mińska 25 kod 03-808.  W przypadku wniesienia wadium w formie gwarancji lub poręczenia, koniecznym jest, aby gwarancja lub poręczenie obejmowały odpowiedzialność za wszystkie przypadki powodujące utratę wadium przez Wykonawcę, określone w art. 46 ust. 4a i 5 ustawy Pzp.</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11.4.</w:t>
      </w:r>
      <w:r w:rsidRPr="00BE04E1">
        <w:rPr>
          <w:rFonts w:ascii="Verdana" w:hAnsi="Verdana" w:cs="Verdana"/>
          <w:b w:val="0"/>
          <w:sz w:val="20"/>
          <w:lang w:eastAsia="en-US"/>
        </w:rPr>
        <w:tab/>
        <w:t>Wadium wniesione w pieniądzu przelewem na rachunek bankowy musi wpłynąć na wskazany w pkt. 11.2.a) rachunek bankowy Zamawiającego najpóźniej przed upływem terminu składania ofert.</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11.5.</w:t>
      </w:r>
      <w:r w:rsidRPr="00BE04E1">
        <w:rPr>
          <w:rFonts w:ascii="Verdana" w:hAnsi="Verdana" w:cs="Verdana"/>
          <w:b w:val="0"/>
          <w:sz w:val="20"/>
          <w:lang w:eastAsia="en-US"/>
        </w:rPr>
        <w:t xml:space="preserve"> Zamawiający dokona zwrotu wadium na zasadach określonych w art. 46 ust. 1-4 ustawy Pzp</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11.6.</w:t>
      </w:r>
      <w:r w:rsidRPr="00BE04E1">
        <w:rPr>
          <w:rFonts w:ascii="Verdana" w:hAnsi="Verdana" w:cs="Verdana"/>
          <w:b w:val="0"/>
          <w:sz w:val="20"/>
          <w:lang w:eastAsia="en-US"/>
        </w:rPr>
        <w:t xml:space="preserve"> Zgodnie z art. 46 ust. 4a i 5 ustawy Pzp Zamawiający zatrzyma wadium wraz z odsetkami, w przypadku gdy:</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11.6.1</w:t>
      </w:r>
      <w:r w:rsidRPr="00BE04E1">
        <w:rPr>
          <w:rFonts w:ascii="Verdana" w:hAnsi="Verdana" w:cs="Verdana"/>
          <w:b w:val="0"/>
          <w:sz w:val="20"/>
          <w:lang w:eastAsia="en-US"/>
        </w:rPr>
        <w:t>Wykonawca, którego oferta zostanie wybrana:</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 w:val="0"/>
          <w:sz w:val="20"/>
          <w:lang w:eastAsia="en-US"/>
        </w:rPr>
        <w:tab/>
      </w:r>
      <w:r w:rsidRPr="00BE04E1">
        <w:rPr>
          <w:rFonts w:ascii="Verdana" w:hAnsi="Verdana" w:cs="Verdana"/>
          <w:bCs/>
          <w:sz w:val="20"/>
          <w:lang w:eastAsia="en-US"/>
        </w:rPr>
        <w:t>a)</w:t>
      </w:r>
      <w:r w:rsidRPr="00BE04E1">
        <w:rPr>
          <w:rFonts w:ascii="Verdana" w:hAnsi="Verdana" w:cs="Verdana"/>
          <w:b w:val="0"/>
          <w:sz w:val="20"/>
          <w:lang w:eastAsia="en-US"/>
        </w:rPr>
        <w:t xml:space="preserve"> odmówi podpisania umowy w sprawie zamówienia publicznego na warunkach określonych w ofercie;</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 w:val="0"/>
          <w:sz w:val="20"/>
          <w:lang w:eastAsia="en-US"/>
        </w:rPr>
        <w:tab/>
      </w:r>
      <w:r w:rsidRPr="00BE04E1">
        <w:rPr>
          <w:rFonts w:ascii="Verdana" w:hAnsi="Verdana" w:cs="Verdana"/>
          <w:bCs/>
          <w:sz w:val="20"/>
          <w:lang w:eastAsia="en-US"/>
        </w:rPr>
        <w:t>b)</w:t>
      </w:r>
      <w:r w:rsidRPr="00BE04E1">
        <w:rPr>
          <w:rFonts w:ascii="Verdana" w:hAnsi="Verdana" w:cs="Verdana"/>
          <w:b w:val="0"/>
          <w:sz w:val="20"/>
          <w:lang w:eastAsia="en-US"/>
        </w:rPr>
        <w:t xml:space="preserve"> nie wniesie wymaganego zabezpieczenia należytego wykonania umowy;</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 w:val="0"/>
          <w:sz w:val="20"/>
          <w:lang w:eastAsia="en-US"/>
        </w:rPr>
        <w:tab/>
      </w:r>
      <w:r w:rsidRPr="00BE04E1">
        <w:rPr>
          <w:rFonts w:ascii="Verdana" w:hAnsi="Verdana" w:cs="Verdana"/>
          <w:bCs/>
          <w:sz w:val="20"/>
          <w:lang w:eastAsia="en-US"/>
        </w:rPr>
        <w:t>c)</w:t>
      </w:r>
      <w:r w:rsidRPr="00BE04E1">
        <w:rPr>
          <w:rFonts w:ascii="Verdana" w:hAnsi="Verdana" w:cs="Verdana"/>
          <w:b w:val="0"/>
          <w:sz w:val="20"/>
          <w:lang w:eastAsia="en-US"/>
        </w:rPr>
        <w:t xml:space="preserve"> zawarcie umowy w sprawie zamówienia publicznego stanie się niemożliwe z przyczyn leżących po stronie Wykonawcy.</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11.6.2.</w:t>
      </w:r>
      <w:r w:rsidRPr="00BE04E1">
        <w:rPr>
          <w:rFonts w:ascii="Verdana" w:hAnsi="Verdana" w:cs="Verdana"/>
          <w:b w:val="0"/>
          <w:sz w:val="20"/>
          <w:lang w:eastAsia="en-US"/>
        </w:rPr>
        <w:t>Wykonawca w odpowiedzi na wezwanie, o którym mowa w art. 26 ust. 3 ustawy Pzp, nie złożył dokumentów lub oświadczeń, o których mowa w art. 25 ust. 1 ustawy Pzp, lub pełnomocnictw, chyba że udowodni, że wynika to z przyczyn nieleżących po jego stronie.</w:t>
      </w:r>
    </w:p>
    <w:p w:rsidR="00CA6DEC" w:rsidRPr="00BE04E1" w:rsidRDefault="00CA6DEC" w:rsidP="00BE04E1">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11.7.</w:t>
      </w:r>
      <w:r w:rsidRPr="00BE04E1">
        <w:rPr>
          <w:rFonts w:ascii="Verdana" w:hAnsi="Verdana" w:cs="Verdana"/>
          <w:b w:val="0"/>
          <w:sz w:val="20"/>
          <w:lang w:eastAsia="en-US"/>
        </w:rPr>
        <w:t xml:space="preserve"> </w:t>
      </w:r>
      <w:r w:rsidRPr="00BE04E1">
        <w:rPr>
          <w:rFonts w:ascii="Verdana" w:hAnsi="Verdana" w:cs="Verdana"/>
          <w:b w:val="0"/>
          <w:sz w:val="20"/>
          <w:lang w:eastAsia="en-US"/>
        </w:rPr>
        <w:tab/>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20"/>
          <w:lang w:eastAsia="en-US"/>
        </w:rPr>
      </w:pPr>
      <w:r w:rsidRPr="00BE04E1">
        <w:rPr>
          <w:rFonts w:ascii="Verdana" w:hAnsi="Verdana" w:cs="Verdana"/>
          <w:bCs/>
          <w:sz w:val="20"/>
          <w:lang w:eastAsia="en-US"/>
        </w:rPr>
        <w:t>12.</w:t>
      </w:r>
      <w:r w:rsidRPr="00BE04E1">
        <w:rPr>
          <w:rFonts w:ascii="Verdana" w:hAnsi="Verdana" w:cs="Verdana"/>
          <w:bCs/>
          <w:sz w:val="20"/>
          <w:lang w:eastAsia="en-US"/>
        </w:rPr>
        <w:tab/>
        <w:t>MIEJSCE ORAZ TERMIN SKŁADANIA I OTWARCIA OFERT</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Cs/>
          <w:color w:val="FF0000"/>
          <w:sz w:val="20"/>
          <w:lang w:eastAsia="en-US"/>
        </w:rPr>
      </w:pPr>
      <w:r w:rsidRPr="00BE04E1">
        <w:rPr>
          <w:rFonts w:ascii="Verdana" w:hAnsi="Verdana" w:cs="Verdana"/>
          <w:bCs/>
          <w:sz w:val="20"/>
          <w:lang w:eastAsia="en-US"/>
        </w:rPr>
        <w:t>12.1.</w:t>
      </w:r>
      <w:r w:rsidRPr="00BE04E1">
        <w:rPr>
          <w:rFonts w:ascii="Verdana" w:hAnsi="Verdana" w:cs="Verdana"/>
          <w:b w:val="0"/>
          <w:sz w:val="20"/>
          <w:lang w:eastAsia="en-US"/>
        </w:rPr>
        <w:tab/>
        <w:t xml:space="preserve">Oferty powinny być złożone w Generalnej Dyrekcji Dróg Krajowych i Autostrad, Oddział w Warszawie przy ul. Mińskiej nr 25, w pokoju nr 713, w terminie </w:t>
      </w:r>
      <w:r>
        <w:rPr>
          <w:rFonts w:ascii="Verdana" w:hAnsi="Verdana" w:cs="Verdana"/>
          <w:bCs/>
          <w:color w:val="FF0000"/>
          <w:sz w:val="20"/>
          <w:lang w:eastAsia="en-US"/>
        </w:rPr>
        <w:t>do dnia 13.11.</w:t>
      </w:r>
      <w:r w:rsidRPr="00BE04E1">
        <w:rPr>
          <w:rFonts w:ascii="Verdana" w:hAnsi="Verdana" w:cs="Verdana"/>
          <w:bCs/>
          <w:color w:val="FF0000"/>
          <w:sz w:val="20"/>
          <w:lang w:eastAsia="en-US"/>
        </w:rPr>
        <w:t xml:space="preserve">2012 roku, do godziny 9:30. </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color w:val="FF0000"/>
          <w:sz w:val="20"/>
          <w:lang w:eastAsia="en-US"/>
        </w:rPr>
      </w:pPr>
      <w:r w:rsidRPr="00BE04E1">
        <w:rPr>
          <w:rFonts w:ascii="Verdana" w:hAnsi="Verdana" w:cs="Verdana"/>
          <w:bCs/>
          <w:sz w:val="20"/>
          <w:lang w:eastAsia="en-US"/>
        </w:rPr>
        <w:t>12.2.</w:t>
      </w:r>
      <w:r w:rsidRPr="00BE04E1">
        <w:rPr>
          <w:rFonts w:ascii="Verdana" w:hAnsi="Verdana" w:cs="Verdana"/>
          <w:b w:val="0"/>
          <w:sz w:val="20"/>
          <w:lang w:eastAsia="en-US"/>
        </w:rPr>
        <w:t xml:space="preserve">Otwarcie ofert nastąpi w siedzibie Zamawiającego przy ul. Mińskiej 25, w Warszawie, w pokoju nr 824, </w:t>
      </w:r>
      <w:r>
        <w:rPr>
          <w:rFonts w:ascii="Verdana" w:hAnsi="Verdana" w:cs="Verdana"/>
          <w:color w:val="FF0000"/>
          <w:sz w:val="20"/>
          <w:lang w:eastAsia="en-US"/>
        </w:rPr>
        <w:t>w dniu 13.11.</w:t>
      </w:r>
      <w:r w:rsidRPr="00BE04E1">
        <w:rPr>
          <w:rFonts w:ascii="Verdana" w:hAnsi="Verdana" w:cs="Verdana"/>
          <w:bCs/>
          <w:color w:val="FF0000"/>
          <w:sz w:val="20"/>
          <w:lang w:eastAsia="en-US"/>
        </w:rPr>
        <w:t>2012 r., o godzinie 10:00.</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12.3.</w:t>
      </w:r>
      <w:r w:rsidRPr="00BE04E1">
        <w:rPr>
          <w:rFonts w:ascii="Verdana" w:hAnsi="Verdana" w:cs="Verdana"/>
          <w:b w:val="0"/>
          <w:sz w:val="20"/>
          <w:lang w:eastAsia="en-US"/>
        </w:rPr>
        <w:tab/>
        <w:t>Otwarcie ofert jest jawne.</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12.4.</w:t>
      </w:r>
      <w:r w:rsidRPr="00BE04E1">
        <w:rPr>
          <w:rFonts w:ascii="Verdana" w:hAnsi="Verdana" w:cs="Verdana"/>
          <w:b w:val="0"/>
          <w:sz w:val="20"/>
          <w:lang w:eastAsia="en-US"/>
        </w:rPr>
        <w:tab/>
        <w:t>Zamawiający niezwłocznie zawiadomi Wykonawcę o złożeniu oferty po terminie oraz zwróci ofertę po upływie terminu do wniesienia odwołania.</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20"/>
          <w:lang w:eastAsia="en-US"/>
        </w:rPr>
      </w:pPr>
      <w:r w:rsidRPr="00BE04E1">
        <w:rPr>
          <w:rFonts w:ascii="Verdana" w:hAnsi="Verdana" w:cs="Verdana"/>
          <w:bCs/>
          <w:sz w:val="20"/>
          <w:lang w:eastAsia="en-US"/>
        </w:rPr>
        <w:t>13.</w:t>
      </w:r>
      <w:r w:rsidRPr="00BE04E1">
        <w:rPr>
          <w:rFonts w:ascii="Verdana" w:hAnsi="Verdana" w:cs="Verdana"/>
          <w:bCs/>
          <w:sz w:val="20"/>
          <w:lang w:eastAsia="en-US"/>
        </w:rPr>
        <w:tab/>
        <w:t>TERMIN ZWIĄZANIA OFERTĄ</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 w:val="0"/>
          <w:sz w:val="20"/>
          <w:lang w:eastAsia="en-US"/>
        </w:rPr>
        <w:tab/>
        <w:t xml:space="preserve">Termin związania ofertą wynosi </w:t>
      </w:r>
      <w:r w:rsidRPr="00BE04E1">
        <w:rPr>
          <w:rFonts w:ascii="Verdana" w:hAnsi="Verdana" w:cs="Verdana"/>
          <w:bCs/>
          <w:sz w:val="20"/>
          <w:lang w:eastAsia="en-US"/>
        </w:rPr>
        <w:t>60 dni</w:t>
      </w:r>
      <w:r w:rsidRPr="00BE04E1">
        <w:rPr>
          <w:rFonts w:ascii="Verdana" w:hAnsi="Verdana" w:cs="Verdana"/>
          <w:b w:val="0"/>
          <w:sz w:val="20"/>
          <w:lang w:eastAsia="en-US"/>
        </w:rPr>
        <w:t>. Bieg terminu związania ofertą rozpoczyna się wraz z upływem terminu składania ofert.</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13.1.</w:t>
      </w:r>
      <w:r w:rsidRPr="00BE04E1">
        <w:rPr>
          <w:rFonts w:ascii="Verdana" w:hAnsi="Verdana" w:cs="Verdana"/>
          <w:b w:val="0"/>
          <w:sz w:val="20"/>
          <w:lang w:eastAsia="en-US"/>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 niż 60 dni.</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13.2.</w:t>
      </w:r>
      <w:r w:rsidRPr="00BE04E1">
        <w:rPr>
          <w:rFonts w:ascii="Verdana" w:hAnsi="Verdana" w:cs="Verdana"/>
          <w:b w:val="0"/>
          <w:sz w:val="20"/>
          <w:lang w:eastAsia="en-US"/>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CA6DEC" w:rsidRPr="00BE04E1" w:rsidRDefault="00CA6DEC" w:rsidP="00BE04E1">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13.4.</w:t>
      </w:r>
      <w:r w:rsidRPr="00BE04E1">
        <w:rPr>
          <w:rFonts w:ascii="Verdana" w:hAnsi="Verdana" w:cs="Verdana"/>
          <w:b w:val="0"/>
          <w:sz w:val="20"/>
          <w:lang w:eastAsia="en-US"/>
        </w:rPr>
        <w:tab/>
        <w:t>W przypadku wniesienia odwołania po upływie terminu składania ofert bieg terminu związania ofertą ulegnie zawieszeniu do czasu ogłoszenia przez Krajową Izbę Odwoławczą orzeczenia.</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Cs/>
          <w:sz w:val="20"/>
          <w:lang w:eastAsia="en-US"/>
        </w:rPr>
      </w:pPr>
      <w:r w:rsidRPr="00BE04E1">
        <w:rPr>
          <w:rFonts w:ascii="Verdana" w:hAnsi="Verdana" w:cs="Verdana"/>
          <w:bCs/>
          <w:sz w:val="20"/>
          <w:lang w:eastAsia="en-US"/>
        </w:rPr>
        <w:t>14.</w:t>
      </w:r>
      <w:r w:rsidRPr="00BE04E1">
        <w:rPr>
          <w:rFonts w:ascii="Verdana" w:hAnsi="Verdana" w:cs="Verdana"/>
          <w:bCs/>
          <w:sz w:val="20"/>
          <w:lang w:eastAsia="en-US"/>
        </w:rPr>
        <w:tab/>
        <w:t>KRYTERIA WYBORU I SPOSÓB OCENY OFERT ORAZ UDZIELENIE ZAMÓWIENIA</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14.1.</w:t>
      </w:r>
      <w:r w:rsidRPr="00BE04E1">
        <w:rPr>
          <w:rFonts w:ascii="Verdana" w:hAnsi="Verdana" w:cs="Verdana"/>
          <w:b w:val="0"/>
          <w:sz w:val="20"/>
          <w:lang w:eastAsia="en-US"/>
        </w:rPr>
        <w:tab/>
        <w:t>Przy dokonywaniu wyboru najkorzystniejszej oferty Zamawiający stosować będzie wyłącznie kryterium ceny.</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14.2.</w:t>
      </w:r>
      <w:r w:rsidRPr="00BE04E1">
        <w:rPr>
          <w:rFonts w:ascii="Verdana" w:hAnsi="Verdana" w:cs="Verdana"/>
          <w:b w:val="0"/>
          <w:sz w:val="20"/>
          <w:lang w:eastAsia="en-US"/>
        </w:rPr>
        <w:t xml:space="preserve"> </w:t>
      </w:r>
      <w:r w:rsidRPr="00BE04E1">
        <w:rPr>
          <w:rFonts w:ascii="Verdana" w:hAnsi="Verdana" w:cs="Verdana"/>
          <w:b w:val="0"/>
          <w:sz w:val="20"/>
          <w:lang w:eastAsia="en-US"/>
        </w:rPr>
        <w:tab/>
        <w:t>Ilość punktów w kryterium zostanie obliczona według następującego wzoru:</w:t>
      </w:r>
    </w:p>
    <w:p w:rsidR="00CA6DEC" w:rsidRPr="00BE04E1" w:rsidRDefault="00CA6DEC" w:rsidP="00D838E6">
      <w:pPr>
        <w:pStyle w:val="BodyText2"/>
        <w:widowControl/>
        <w:tabs>
          <w:tab w:val="left" w:pos="630"/>
        </w:tabs>
        <w:overflowPunct/>
        <w:autoSpaceDE/>
        <w:autoSpaceDN/>
        <w:adjustRightInd/>
        <w:spacing w:before="0"/>
        <w:textAlignment w:val="auto"/>
        <w:rPr>
          <w:rFonts w:ascii="Verdana" w:hAnsi="Verdana"/>
          <w:b w:val="0"/>
          <w:sz w:val="20"/>
          <w:lang w:eastAsia="en-US"/>
        </w:rPr>
      </w:pPr>
    </w:p>
    <w:tbl>
      <w:tblPr>
        <w:tblW w:w="0" w:type="auto"/>
        <w:jc w:val="center"/>
        <w:tblLayout w:type="fixed"/>
        <w:tblCellMar>
          <w:left w:w="70" w:type="dxa"/>
          <w:right w:w="70" w:type="dxa"/>
        </w:tblCellMar>
        <w:tblLook w:val="0000"/>
      </w:tblPr>
      <w:tblGrid>
        <w:gridCol w:w="1564"/>
        <w:gridCol w:w="660"/>
        <w:gridCol w:w="1534"/>
        <w:gridCol w:w="2730"/>
      </w:tblGrid>
      <w:tr w:rsidR="00CA6DEC" w:rsidRPr="00BE04E1">
        <w:trPr>
          <w:cantSplit/>
          <w:jc w:val="center"/>
        </w:trPr>
        <w:tc>
          <w:tcPr>
            <w:tcW w:w="1564" w:type="dxa"/>
          </w:tcPr>
          <w:p w:rsidR="00CA6DEC" w:rsidRPr="00BE04E1" w:rsidRDefault="00CA6DEC" w:rsidP="009E42A0">
            <w:pPr>
              <w:shd w:val="clear" w:color="auto" w:fill="FFFFFF"/>
              <w:ind w:left="360"/>
              <w:jc w:val="both"/>
              <w:rPr>
                <w:rFonts w:ascii="Verdana" w:hAnsi="Verdana"/>
                <w:spacing w:val="-1"/>
                <w:sz w:val="20"/>
                <w:szCs w:val="20"/>
              </w:rPr>
            </w:pPr>
          </w:p>
        </w:tc>
        <w:tc>
          <w:tcPr>
            <w:tcW w:w="660" w:type="dxa"/>
            <w:vMerge w:val="restart"/>
            <w:vAlign w:val="center"/>
          </w:tcPr>
          <w:p w:rsidR="00CA6DEC" w:rsidRPr="00BE04E1" w:rsidRDefault="00CA6DEC" w:rsidP="009E42A0">
            <w:pPr>
              <w:shd w:val="clear" w:color="auto" w:fill="FFFFFF"/>
              <w:rPr>
                <w:rFonts w:ascii="Verdana" w:hAnsi="Verdana" w:cs="Verdana"/>
                <w:b/>
                <w:bCs/>
                <w:spacing w:val="-1"/>
                <w:sz w:val="20"/>
                <w:szCs w:val="20"/>
              </w:rPr>
            </w:pPr>
            <w:r w:rsidRPr="00BE04E1">
              <w:rPr>
                <w:rFonts w:ascii="Verdana" w:hAnsi="Verdana" w:cs="Verdana"/>
                <w:b/>
                <w:bCs/>
                <w:spacing w:val="-1"/>
                <w:sz w:val="20"/>
                <w:szCs w:val="20"/>
              </w:rPr>
              <w:t>C =</w:t>
            </w:r>
          </w:p>
        </w:tc>
        <w:tc>
          <w:tcPr>
            <w:tcW w:w="1534" w:type="dxa"/>
            <w:tcBorders>
              <w:bottom w:val="single" w:sz="4" w:space="0" w:color="auto"/>
            </w:tcBorders>
            <w:vAlign w:val="center"/>
          </w:tcPr>
          <w:p w:rsidR="00CA6DEC" w:rsidRPr="00BE04E1" w:rsidRDefault="00CA6DEC" w:rsidP="009E42A0">
            <w:pPr>
              <w:shd w:val="clear" w:color="auto" w:fill="FFFFFF"/>
              <w:ind w:left="-24"/>
              <w:jc w:val="center"/>
              <w:rPr>
                <w:rFonts w:ascii="Verdana" w:hAnsi="Verdana" w:cs="Verdana"/>
                <w:b/>
                <w:bCs/>
                <w:spacing w:val="-1"/>
                <w:sz w:val="20"/>
                <w:szCs w:val="20"/>
              </w:rPr>
            </w:pPr>
            <w:r w:rsidRPr="00BE04E1">
              <w:rPr>
                <w:rFonts w:ascii="Verdana" w:hAnsi="Verdana" w:cs="Verdana"/>
                <w:b/>
                <w:bCs/>
                <w:spacing w:val="-1"/>
                <w:sz w:val="20"/>
                <w:szCs w:val="20"/>
              </w:rPr>
              <w:t xml:space="preserve">C </w:t>
            </w:r>
            <w:r w:rsidRPr="00BE04E1">
              <w:rPr>
                <w:rFonts w:ascii="Verdana" w:hAnsi="Verdana" w:cs="Verdana"/>
                <w:b/>
                <w:bCs/>
                <w:spacing w:val="-1"/>
                <w:sz w:val="20"/>
                <w:szCs w:val="20"/>
                <w:vertAlign w:val="subscript"/>
              </w:rPr>
              <w:t>min</w:t>
            </w:r>
          </w:p>
        </w:tc>
        <w:tc>
          <w:tcPr>
            <w:tcW w:w="2730" w:type="dxa"/>
            <w:vMerge w:val="restart"/>
            <w:vAlign w:val="center"/>
          </w:tcPr>
          <w:p w:rsidR="00CA6DEC" w:rsidRPr="00BE04E1" w:rsidRDefault="00CA6DEC" w:rsidP="009E42A0">
            <w:pPr>
              <w:shd w:val="clear" w:color="auto" w:fill="FFFFFF"/>
              <w:rPr>
                <w:rFonts w:ascii="Verdana" w:hAnsi="Verdana" w:cs="Verdana"/>
                <w:b/>
                <w:bCs/>
                <w:spacing w:val="-1"/>
                <w:sz w:val="20"/>
                <w:szCs w:val="20"/>
              </w:rPr>
            </w:pPr>
            <w:r w:rsidRPr="00BE04E1">
              <w:rPr>
                <w:rFonts w:ascii="Verdana" w:hAnsi="Verdana" w:cs="Verdana"/>
                <w:b/>
                <w:bCs/>
                <w:spacing w:val="-1"/>
                <w:sz w:val="20"/>
                <w:szCs w:val="20"/>
              </w:rPr>
              <w:t>x 100 pkt.</w:t>
            </w:r>
          </w:p>
        </w:tc>
      </w:tr>
      <w:tr w:rsidR="00CA6DEC" w:rsidRPr="00BE04E1">
        <w:trPr>
          <w:cantSplit/>
          <w:jc w:val="center"/>
        </w:trPr>
        <w:tc>
          <w:tcPr>
            <w:tcW w:w="1564" w:type="dxa"/>
          </w:tcPr>
          <w:p w:rsidR="00CA6DEC" w:rsidRPr="00BE04E1" w:rsidRDefault="00CA6DEC" w:rsidP="009E42A0">
            <w:pPr>
              <w:shd w:val="clear" w:color="auto" w:fill="FFFFFF"/>
              <w:ind w:left="360"/>
              <w:jc w:val="both"/>
              <w:rPr>
                <w:rFonts w:ascii="Verdana" w:hAnsi="Verdana"/>
                <w:spacing w:val="-1"/>
                <w:sz w:val="20"/>
                <w:szCs w:val="20"/>
              </w:rPr>
            </w:pPr>
          </w:p>
        </w:tc>
        <w:tc>
          <w:tcPr>
            <w:tcW w:w="660" w:type="dxa"/>
            <w:vMerge/>
            <w:vAlign w:val="center"/>
          </w:tcPr>
          <w:p w:rsidR="00CA6DEC" w:rsidRPr="00BE04E1" w:rsidRDefault="00CA6DEC" w:rsidP="009E42A0">
            <w:pPr>
              <w:shd w:val="clear" w:color="auto" w:fill="FFFFFF"/>
              <w:ind w:left="360"/>
              <w:jc w:val="both"/>
              <w:rPr>
                <w:rFonts w:ascii="Verdana" w:hAnsi="Verdana" w:cs="Verdana"/>
                <w:b/>
                <w:bCs/>
                <w:spacing w:val="-1"/>
                <w:sz w:val="20"/>
                <w:szCs w:val="20"/>
              </w:rPr>
            </w:pPr>
          </w:p>
        </w:tc>
        <w:tc>
          <w:tcPr>
            <w:tcW w:w="1534" w:type="dxa"/>
            <w:tcBorders>
              <w:top w:val="single" w:sz="4" w:space="0" w:color="auto"/>
            </w:tcBorders>
            <w:vAlign w:val="center"/>
          </w:tcPr>
          <w:p w:rsidR="00CA6DEC" w:rsidRPr="00BE04E1" w:rsidRDefault="00CA6DEC" w:rsidP="009E42A0">
            <w:pPr>
              <w:shd w:val="clear" w:color="auto" w:fill="FFFFFF"/>
              <w:ind w:left="-24"/>
              <w:jc w:val="center"/>
              <w:rPr>
                <w:rFonts w:ascii="Verdana" w:hAnsi="Verdana" w:cs="Verdana"/>
                <w:b/>
                <w:bCs/>
                <w:spacing w:val="-1"/>
                <w:sz w:val="20"/>
                <w:szCs w:val="20"/>
              </w:rPr>
            </w:pPr>
            <w:r w:rsidRPr="00BE04E1">
              <w:rPr>
                <w:rFonts w:ascii="Verdana" w:hAnsi="Verdana" w:cs="Verdana"/>
                <w:b/>
                <w:bCs/>
                <w:spacing w:val="-1"/>
                <w:sz w:val="20"/>
                <w:szCs w:val="20"/>
              </w:rPr>
              <w:t xml:space="preserve">C </w:t>
            </w:r>
            <w:r w:rsidRPr="00BE04E1">
              <w:rPr>
                <w:rFonts w:ascii="Verdana" w:hAnsi="Verdana" w:cs="Verdana"/>
                <w:b/>
                <w:bCs/>
                <w:spacing w:val="-1"/>
                <w:sz w:val="20"/>
                <w:szCs w:val="20"/>
                <w:vertAlign w:val="subscript"/>
              </w:rPr>
              <w:t>o</w:t>
            </w:r>
          </w:p>
        </w:tc>
        <w:tc>
          <w:tcPr>
            <w:tcW w:w="2730" w:type="dxa"/>
            <w:vMerge/>
            <w:vAlign w:val="center"/>
          </w:tcPr>
          <w:p w:rsidR="00CA6DEC" w:rsidRPr="00BE04E1" w:rsidRDefault="00CA6DEC" w:rsidP="009E42A0">
            <w:pPr>
              <w:shd w:val="clear" w:color="auto" w:fill="FFFFFF"/>
              <w:ind w:left="360"/>
              <w:jc w:val="both"/>
              <w:rPr>
                <w:rFonts w:ascii="Verdana" w:hAnsi="Verdana" w:cs="Verdana"/>
                <w:b/>
                <w:bCs/>
                <w:spacing w:val="-1"/>
                <w:sz w:val="20"/>
                <w:szCs w:val="20"/>
              </w:rPr>
            </w:pPr>
          </w:p>
        </w:tc>
      </w:tr>
      <w:tr w:rsidR="00CA6DEC" w:rsidRPr="00BE04E1">
        <w:trPr>
          <w:cantSplit/>
          <w:trHeight w:val="686"/>
          <w:jc w:val="center"/>
        </w:trPr>
        <w:tc>
          <w:tcPr>
            <w:tcW w:w="1564" w:type="dxa"/>
            <w:vAlign w:val="bottom"/>
          </w:tcPr>
          <w:p w:rsidR="00CA6DEC" w:rsidRPr="00BE04E1" w:rsidRDefault="00CA6DEC" w:rsidP="009E42A0">
            <w:pPr>
              <w:shd w:val="clear" w:color="auto" w:fill="FFFFFF"/>
              <w:ind w:left="360"/>
              <w:jc w:val="right"/>
              <w:rPr>
                <w:rFonts w:ascii="Verdana" w:hAnsi="Verdana" w:cs="Verdana"/>
                <w:b/>
                <w:bCs/>
                <w:spacing w:val="-1"/>
                <w:sz w:val="20"/>
                <w:szCs w:val="20"/>
              </w:rPr>
            </w:pPr>
            <w:r w:rsidRPr="00BE04E1">
              <w:rPr>
                <w:rFonts w:ascii="Verdana" w:hAnsi="Verdana" w:cs="Verdana"/>
                <w:b/>
                <w:bCs/>
                <w:spacing w:val="-8"/>
                <w:sz w:val="20"/>
                <w:szCs w:val="20"/>
              </w:rPr>
              <w:t xml:space="preserve">gdzie:      </w:t>
            </w:r>
          </w:p>
        </w:tc>
        <w:tc>
          <w:tcPr>
            <w:tcW w:w="660" w:type="dxa"/>
            <w:vAlign w:val="bottom"/>
          </w:tcPr>
          <w:p w:rsidR="00CA6DEC" w:rsidRPr="00BE04E1" w:rsidRDefault="00CA6DEC" w:rsidP="009E42A0">
            <w:pPr>
              <w:shd w:val="clear" w:color="auto" w:fill="FFFFFF"/>
              <w:rPr>
                <w:rFonts w:ascii="Verdana" w:hAnsi="Verdana" w:cs="Verdana"/>
                <w:b/>
                <w:bCs/>
                <w:spacing w:val="-1"/>
                <w:sz w:val="20"/>
                <w:szCs w:val="20"/>
              </w:rPr>
            </w:pPr>
            <w:r w:rsidRPr="00BE04E1">
              <w:rPr>
                <w:rFonts w:ascii="Verdana" w:hAnsi="Verdana" w:cs="Verdana"/>
                <w:b/>
                <w:bCs/>
                <w:spacing w:val="-1"/>
                <w:sz w:val="20"/>
                <w:szCs w:val="20"/>
              </w:rPr>
              <w:t xml:space="preserve">C </w:t>
            </w:r>
            <w:r w:rsidRPr="00BE04E1">
              <w:rPr>
                <w:rFonts w:ascii="Verdana" w:hAnsi="Verdana" w:cs="Verdana"/>
                <w:b/>
                <w:bCs/>
                <w:spacing w:val="-1"/>
                <w:sz w:val="20"/>
                <w:szCs w:val="20"/>
                <w:vertAlign w:val="subscript"/>
              </w:rPr>
              <w:t xml:space="preserve">min </w:t>
            </w:r>
          </w:p>
        </w:tc>
        <w:tc>
          <w:tcPr>
            <w:tcW w:w="4264" w:type="dxa"/>
            <w:gridSpan w:val="2"/>
            <w:vAlign w:val="bottom"/>
          </w:tcPr>
          <w:p w:rsidR="00CA6DEC" w:rsidRPr="00BE04E1" w:rsidRDefault="00CA6DEC" w:rsidP="009E42A0">
            <w:pPr>
              <w:shd w:val="clear" w:color="auto" w:fill="FFFFFF"/>
              <w:rPr>
                <w:rFonts w:ascii="Verdana" w:hAnsi="Verdana" w:cs="Verdana"/>
                <w:b/>
                <w:bCs/>
                <w:spacing w:val="-1"/>
                <w:sz w:val="20"/>
                <w:szCs w:val="20"/>
              </w:rPr>
            </w:pPr>
            <w:r w:rsidRPr="00BE04E1">
              <w:rPr>
                <w:rFonts w:ascii="Verdana" w:hAnsi="Verdana" w:cs="Verdana"/>
                <w:b/>
                <w:bCs/>
                <w:spacing w:val="-1"/>
                <w:sz w:val="20"/>
                <w:szCs w:val="20"/>
              </w:rPr>
              <w:t xml:space="preserve">– </w:t>
            </w:r>
            <w:r w:rsidRPr="00BE04E1">
              <w:rPr>
                <w:rFonts w:ascii="Verdana" w:hAnsi="Verdana" w:cs="Verdana"/>
                <w:b/>
                <w:bCs/>
                <w:spacing w:val="-8"/>
                <w:sz w:val="20"/>
                <w:szCs w:val="20"/>
              </w:rPr>
              <w:t>cena brutto oferty</w:t>
            </w:r>
            <w:r w:rsidRPr="00BE04E1">
              <w:rPr>
                <w:rFonts w:ascii="Verdana" w:hAnsi="Verdana" w:cs="Verdana"/>
                <w:b/>
                <w:bCs/>
                <w:spacing w:val="-1"/>
                <w:sz w:val="20"/>
                <w:szCs w:val="20"/>
              </w:rPr>
              <w:t xml:space="preserve"> najtańszej</w:t>
            </w:r>
            <w:r w:rsidRPr="00BE04E1">
              <w:rPr>
                <w:rFonts w:ascii="Verdana" w:hAnsi="Verdana" w:cs="Verdana"/>
                <w:b/>
                <w:bCs/>
                <w:spacing w:val="-8"/>
                <w:sz w:val="20"/>
                <w:szCs w:val="20"/>
              </w:rPr>
              <w:t xml:space="preserve"> </w:t>
            </w:r>
          </w:p>
        </w:tc>
      </w:tr>
      <w:tr w:rsidR="00CA6DEC" w:rsidRPr="00BE04E1">
        <w:trPr>
          <w:cantSplit/>
          <w:jc w:val="center"/>
        </w:trPr>
        <w:tc>
          <w:tcPr>
            <w:tcW w:w="1564" w:type="dxa"/>
            <w:vAlign w:val="center"/>
          </w:tcPr>
          <w:p w:rsidR="00CA6DEC" w:rsidRPr="00BE04E1" w:rsidRDefault="00CA6DEC" w:rsidP="009E42A0">
            <w:pPr>
              <w:shd w:val="clear" w:color="auto" w:fill="FFFFFF"/>
              <w:ind w:left="360"/>
              <w:jc w:val="both"/>
              <w:rPr>
                <w:rFonts w:ascii="Verdana" w:hAnsi="Verdana"/>
                <w:spacing w:val="-8"/>
                <w:sz w:val="20"/>
                <w:szCs w:val="20"/>
              </w:rPr>
            </w:pPr>
          </w:p>
        </w:tc>
        <w:tc>
          <w:tcPr>
            <w:tcW w:w="660" w:type="dxa"/>
            <w:vAlign w:val="center"/>
          </w:tcPr>
          <w:p w:rsidR="00CA6DEC" w:rsidRPr="00BE04E1" w:rsidRDefault="00CA6DEC" w:rsidP="009E42A0">
            <w:pPr>
              <w:shd w:val="clear" w:color="auto" w:fill="FFFFFF"/>
              <w:rPr>
                <w:rFonts w:ascii="Verdana" w:hAnsi="Verdana" w:cs="Verdana"/>
                <w:b/>
                <w:bCs/>
                <w:spacing w:val="-1"/>
                <w:sz w:val="20"/>
                <w:szCs w:val="20"/>
              </w:rPr>
            </w:pPr>
            <w:r w:rsidRPr="00BE04E1">
              <w:rPr>
                <w:rFonts w:ascii="Verdana" w:hAnsi="Verdana" w:cs="Verdana"/>
                <w:b/>
                <w:bCs/>
                <w:spacing w:val="-1"/>
                <w:sz w:val="20"/>
                <w:szCs w:val="20"/>
              </w:rPr>
              <w:t>C</w:t>
            </w:r>
            <w:r w:rsidRPr="00BE04E1">
              <w:rPr>
                <w:rFonts w:ascii="Verdana" w:hAnsi="Verdana" w:cs="Verdana"/>
                <w:b/>
                <w:bCs/>
                <w:spacing w:val="-1"/>
                <w:sz w:val="20"/>
                <w:szCs w:val="20"/>
                <w:vertAlign w:val="subscript"/>
              </w:rPr>
              <w:t>o</w:t>
            </w:r>
            <w:r w:rsidRPr="00BE04E1">
              <w:rPr>
                <w:rFonts w:ascii="Verdana" w:hAnsi="Verdana" w:cs="Verdana"/>
                <w:b/>
                <w:bCs/>
                <w:spacing w:val="-8"/>
                <w:sz w:val="20"/>
                <w:szCs w:val="20"/>
              </w:rPr>
              <w:t xml:space="preserve"> </w:t>
            </w:r>
          </w:p>
        </w:tc>
        <w:tc>
          <w:tcPr>
            <w:tcW w:w="4264" w:type="dxa"/>
            <w:gridSpan w:val="2"/>
            <w:vAlign w:val="center"/>
          </w:tcPr>
          <w:p w:rsidR="00CA6DEC" w:rsidRPr="00BE04E1" w:rsidRDefault="00CA6DEC" w:rsidP="009E42A0">
            <w:pPr>
              <w:shd w:val="clear" w:color="auto" w:fill="FFFFFF"/>
              <w:rPr>
                <w:rFonts w:ascii="Verdana" w:hAnsi="Verdana" w:cs="Verdana"/>
                <w:b/>
                <w:bCs/>
                <w:spacing w:val="-1"/>
                <w:sz w:val="20"/>
                <w:szCs w:val="20"/>
              </w:rPr>
            </w:pPr>
            <w:r w:rsidRPr="00BE04E1">
              <w:rPr>
                <w:rFonts w:ascii="Verdana" w:hAnsi="Verdana" w:cs="Verdana"/>
                <w:b/>
                <w:bCs/>
                <w:spacing w:val="-1"/>
                <w:sz w:val="20"/>
                <w:szCs w:val="20"/>
              </w:rPr>
              <w:t>–</w:t>
            </w:r>
            <w:r w:rsidRPr="00BE04E1">
              <w:rPr>
                <w:rFonts w:ascii="Verdana" w:hAnsi="Verdana" w:cs="Verdana"/>
                <w:b/>
                <w:bCs/>
                <w:spacing w:val="-8"/>
                <w:sz w:val="20"/>
                <w:szCs w:val="20"/>
              </w:rPr>
              <w:t xml:space="preserve"> cena brutto oferty ocenianej</w:t>
            </w:r>
          </w:p>
        </w:tc>
      </w:tr>
    </w:tbl>
    <w:p w:rsidR="00CA6DEC" w:rsidRPr="00BE04E1" w:rsidRDefault="00CA6DEC" w:rsidP="009E42A0">
      <w:pPr>
        <w:pStyle w:val="BodyText2"/>
        <w:widowControl/>
        <w:overflowPunct/>
        <w:autoSpaceDE/>
        <w:autoSpaceDN/>
        <w:adjustRightInd/>
        <w:spacing w:before="0"/>
        <w:textAlignment w:val="auto"/>
        <w:rPr>
          <w:rFonts w:ascii="Verdana" w:hAnsi="Verdana"/>
          <w:bCs/>
          <w:spacing w:val="4"/>
          <w:sz w:val="20"/>
          <w:lang w:eastAsia="en-US"/>
        </w:rPr>
      </w:pP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14.3.</w:t>
      </w:r>
      <w:r w:rsidRPr="00BE04E1">
        <w:rPr>
          <w:rFonts w:ascii="Verdana" w:hAnsi="Verdana" w:cs="Verdana"/>
          <w:b w:val="0"/>
          <w:sz w:val="20"/>
          <w:lang w:eastAsia="en-US"/>
        </w:rPr>
        <w:tab/>
        <w:t>Zamawiający nie przewiduje aukcji elektronicznej.</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14.4.</w:t>
      </w:r>
      <w:r w:rsidRPr="00BE04E1">
        <w:rPr>
          <w:rFonts w:ascii="Verdana" w:hAnsi="Verdana" w:cs="Verdana"/>
          <w:b w:val="0"/>
          <w:sz w:val="20"/>
          <w:lang w:eastAsia="en-US"/>
        </w:rPr>
        <w:tab/>
        <w:t>Zamawiający udzieli zamówienia Wykonawcy, który spełni wszystkie postawione w Specyfikacji warunki oraz otrzyma największą liczbę punktów wyliczoną zgodnie ze wzorem określonym w pkt. 14.2.</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14.5.</w:t>
      </w:r>
      <w:r w:rsidRPr="00BE04E1">
        <w:rPr>
          <w:rFonts w:ascii="Verdana" w:hAnsi="Verdana" w:cs="Verdana"/>
          <w:b w:val="0"/>
          <w:sz w:val="20"/>
          <w:lang w:eastAsia="en-US"/>
        </w:rPr>
        <w:tab/>
        <w:t>Niezwłocznie po wyborze najkorzystniejszej oferty Zamawiający zawiadomi Wykonawców, którzy złożyli oferty, o:</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 w:val="0"/>
          <w:sz w:val="20"/>
          <w:lang w:eastAsia="en-US"/>
        </w:rPr>
        <w:tab/>
      </w:r>
      <w:r w:rsidRPr="00BE04E1">
        <w:rPr>
          <w:rFonts w:ascii="Verdana" w:hAnsi="Verdana" w:cs="Verdana"/>
          <w:bCs/>
          <w:sz w:val="20"/>
          <w:lang w:eastAsia="en-US"/>
        </w:rPr>
        <w:t>1)</w:t>
      </w:r>
      <w:r w:rsidRPr="00BE04E1">
        <w:rPr>
          <w:rFonts w:ascii="Verdana" w:hAnsi="Verdana" w:cs="Verdana"/>
          <w:b w:val="0"/>
          <w:sz w:val="20"/>
          <w:lang w:eastAsia="en-US"/>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ab/>
        <w:t>2)</w:t>
      </w:r>
      <w:r w:rsidRPr="00BE04E1">
        <w:rPr>
          <w:rFonts w:ascii="Verdana" w:hAnsi="Verdana" w:cs="Verdana"/>
          <w:b w:val="0"/>
          <w:sz w:val="20"/>
          <w:lang w:eastAsia="en-US"/>
        </w:rPr>
        <w:t xml:space="preserve"> Wykonawcach, których oferty zostały odrzucone, podając uzasadnienie faktyczne i prawne odrzucenia,  </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 w:val="0"/>
          <w:sz w:val="20"/>
          <w:lang w:eastAsia="en-US"/>
        </w:rPr>
        <w:tab/>
      </w:r>
      <w:r w:rsidRPr="00BE04E1">
        <w:rPr>
          <w:rFonts w:ascii="Verdana" w:hAnsi="Verdana" w:cs="Verdana"/>
          <w:bCs/>
          <w:sz w:val="20"/>
          <w:lang w:eastAsia="en-US"/>
        </w:rPr>
        <w:t>3)</w:t>
      </w:r>
      <w:r w:rsidRPr="00BE04E1">
        <w:rPr>
          <w:rFonts w:ascii="Verdana" w:hAnsi="Verdana" w:cs="Verdana"/>
          <w:b w:val="0"/>
          <w:sz w:val="20"/>
          <w:lang w:eastAsia="en-US"/>
        </w:rPr>
        <w:t xml:space="preserve"> Wykonawcach, którzy zostali wykluczeni z przedmiotowego postępowania, podając uzasadnienie faktyczne i prawne wykluczenia.</w:t>
      </w:r>
    </w:p>
    <w:p w:rsidR="00CA6DEC" w:rsidRPr="00BE04E1" w:rsidRDefault="00CA6DEC" w:rsidP="009E42A0">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 w:val="0"/>
          <w:sz w:val="20"/>
          <w:lang w:eastAsia="en-US"/>
        </w:rPr>
        <w:tab/>
      </w:r>
      <w:r w:rsidRPr="00BE04E1">
        <w:rPr>
          <w:rFonts w:ascii="Verdana" w:hAnsi="Verdana" w:cs="Verdana"/>
          <w:bCs/>
          <w:sz w:val="20"/>
          <w:lang w:eastAsia="en-US"/>
        </w:rPr>
        <w:t>4)</w:t>
      </w:r>
      <w:r w:rsidRPr="00BE04E1">
        <w:rPr>
          <w:rFonts w:ascii="Verdana" w:hAnsi="Verdana" w:cs="Verdana"/>
          <w:b w:val="0"/>
          <w:sz w:val="20"/>
          <w:lang w:eastAsia="en-US"/>
        </w:rPr>
        <w:t xml:space="preserve"> terminie, określonym zgodnie z art. 94 ust. 1 lub 2 ustawy Pzp., po którego upływie umowa w sprawie zamówienia publicznego może być zawarta.</w:t>
      </w:r>
    </w:p>
    <w:p w:rsidR="00CA6DEC" w:rsidRPr="00BE04E1" w:rsidRDefault="00CA6DEC" w:rsidP="00BE04E1">
      <w:pPr>
        <w:pStyle w:val="BodyText2"/>
        <w:widowControl/>
        <w:tabs>
          <w:tab w:val="left" w:pos="630"/>
        </w:tabs>
        <w:overflowPunct/>
        <w:autoSpaceDE/>
        <w:autoSpaceDN/>
        <w:adjustRightInd/>
        <w:spacing w:before="0"/>
        <w:ind w:left="630" w:hanging="630"/>
        <w:textAlignment w:val="auto"/>
        <w:rPr>
          <w:rFonts w:ascii="Verdana" w:hAnsi="Verdana" w:cs="Verdana"/>
          <w:b w:val="0"/>
          <w:sz w:val="20"/>
          <w:lang w:eastAsia="en-US"/>
        </w:rPr>
      </w:pPr>
      <w:r w:rsidRPr="00BE04E1">
        <w:rPr>
          <w:rFonts w:ascii="Verdana" w:hAnsi="Verdana" w:cs="Verdana"/>
          <w:bCs/>
          <w:sz w:val="20"/>
          <w:lang w:eastAsia="en-US"/>
        </w:rPr>
        <w:t>14.6.</w:t>
      </w:r>
      <w:r w:rsidRPr="00BE04E1">
        <w:rPr>
          <w:rFonts w:ascii="Verdana" w:hAnsi="Verdana" w:cs="Verdana"/>
          <w:bCs/>
          <w:sz w:val="20"/>
          <w:lang w:eastAsia="en-US"/>
        </w:rPr>
        <w:tab/>
      </w:r>
      <w:r w:rsidRPr="00BE04E1">
        <w:rPr>
          <w:rFonts w:ascii="Verdana" w:hAnsi="Verdana" w:cs="Verdana"/>
          <w:b w:val="0"/>
          <w:sz w:val="20"/>
          <w:lang w:eastAsia="en-US"/>
        </w:rPr>
        <w:t>Niezwłocznie po wyborze najkorzystniejszej oferty Zamawiający zamieści informacje, o których mowa w pkt. 14.5.1) na stronie internetowej oraz w miejscu publicznie dostępnym w swojej siedzibie.</w:t>
      </w:r>
    </w:p>
    <w:p w:rsidR="00CA6DEC" w:rsidRPr="00BE04E1" w:rsidRDefault="00CA6DEC" w:rsidP="002B7D8F">
      <w:pPr>
        <w:numPr>
          <w:ilvl w:val="0"/>
          <w:numId w:val="27"/>
        </w:numPr>
        <w:ind w:right="23" w:hanging="720"/>
        <w:jc w:val="both"/>
        <w:rPr>
          <w:rFonts w:ascii="Verdana" w:hAnsi="Verdana" w:cs="Verdana"/>
          <w:b/>
          <w:bCs/>
          <w:sz w:val="20"/>
          <w:szCs w:val="20"/>
        </w:rPr>
      </w:pPr>
      <w:r w:rsidRPr="00BE04E1">
        <w:rPr>
          <w:rFonts w:ascii="Verdana" w:hAnsi="Verdana" w:cs="Verdana"/>
          <w:b/>
          <w:bCs/>
          <w:sz w:val="20"/>
          <w:szCs w:val="20"/>
        </w:rPr>
        <w:t>INFORMACJE O FORMALNOŚCIACH, JAKICH NALEŻY DOPEŁNIĆ PO WYBORZE OFERTY W CELU ZAWARCIA.</w:t>
      </w:r>
    </w:p>
    <w:p w:rsidR="00CA6DEC" w:rsidRPr="00BE04E1" w:rsidRDefault="00CA6DEC" w:rsidP="00800624">
      <w:pPr>
        <w:ind w:left="720" w:right="23"/>
        <w:jc w:val="both"/>
        <w:rPr>
          <w:rFonts w:ascii="Verdana" w:hAnsi="Verdana" w:cs="Verdana"/>
          <w:sz w:val="20"/>
          <w:szCs w:val="20"/>
        </w:rPr>
      </w:pPr>
      <w:r w:rsidRPr="00BE04E1">
        <w:rPr>
          <w:rFonts w:ascii="Verdana" w:hAnsi="Verdana" w:cs="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CA6DEC" w:rsidRPr="00BE04E1" w:rsidRDefault="00CA6DEC" w:rsidP="009E42A0">
      <w:pPr>
        <w:pStyle w:val="BodyText2"/>
        <w:widowControl/>
        <w:overflowPunct/>
        <w:autoSpaceDE/>
        <w:autoSpaceDN/>
        <w:adjustRightInd/>
        <w:spacing w:before="0"/>
        <w:textAlignment w:val="auto"/>
        <w:rPr>
          <w:rFonts w:ascii="Verdana" w:hAnsi="Verdana" w:cs="Verdana"/>
          <w:bCs/>
          <w:sz w:val="20"/>
          <w:lang w:eastAsia="en-US"/>
        </w:rPr>
      </w:pPr>
      <w:r w:rsidRPr="00BE04E1">
        <w:rPr>
          <w:rFonts w:ascii="Verdana" w:hAnsi="Verdana" w:cs="Verdana"/>
          <w:bCs/>
          <w:sz w:val="20"/>
          <w:lang w:eastAsia="en-US"/>
        </w:rPr>
        <w:t>16.</w:t>
      </w:r>
      <w:r w:rsidRPr="00BE04E1">
        <w:rPr>
          <w:rFonts w:ascii="Verdana" w:hAnsi="Verdana" w:cs="Verdana"/>
          <w:bCs/>
          <w:sz w:val="20"/>
          <w:lang w:eastAsia="en-US"/>
        </w:rPr>
        <w:tab/>
        <w:t>ZABEZPIECZENIE NALEŻYTEGO WYKONANIA UMOWY</w:t>
      </w:r>
    </w:p>
    <w:p w:rsidR="00CA6DEC" w:rsidRPr="00BE04E1" w:rsidRDefault="00CA6DEC" w:rsidP="006518E7">
      <w:pPr>
        <w:autoSpaceDE w:val="0"/>
        <w:autoSpaceDN w:val="0"/>
        <w:adjustRightInd w:val="0"/>
        <w:ind w:left="720" w:hanging="720"/>
        <w:jc w:val="both"/>
        <w:rPr>
          <w:rFonts w:ascii="Verdana" w:hAnsi="Verdana" w:cs="Verdana"/>
          <w:sz w:val="20"/>
          <w:szCs w:val="20"/>
          <w:lang w:eastAsia="pl-PL"/>
        </w:rPr>
      </w:pPr>
      <w:r w:rsidRPr="00BE04E1">
        <w:rPr>
          <w:rFonts w:ascii="Verdana" w:hAnsi="Verdana" w:cs="Verdana"/>
          <w:b/>
          <w:bCs/>
          <w:sz w:val="20"/>
          <w:szCs w:val="20"/>
          <w:lang w:eastAsia="pl-PL"/>
        </w:rPr>
        <w:t>16.1</w:t>
      </w:r>
      <w:r>
        <w:rPr>
          <w:rFonts w:ascii="Verdana" w:hAnsi="Verdana" w:cs="Verdana"/>
          <w:sz w:val="20"/>
          <w:szCs w:val="20"/>
          <w:lang w:eastAsia="pl-PL"/>
        </w:rPr>
        <w:t>.</w:t>
      </w:r>
      <w:r>
        <w:rPr>
          <w:rFonts w:ascii="Verdana" w:hAnsi="Verdana" w:cs="Verdana"/>
          <w:sz w:val="20"/>
          <w:szCs w:val="20"/>
          <w:lang w:eastAsia="pl-PL"/>
        </w:rPr>
        <w:tab/>
      </w:r>
      <w:r w:rsidRPr="00BE04E1">
        <w:rPr>
          <w:rFonts w:ascii="Verdana" w:hAnsi="Verdana" w:cs="Verdana"/>
          <w:sz w:val="20"/>
          <w:szCs w:val="20"/>
          <w:lang w:eastAsia="pl-PL"/>
        </w:rPr>
        <w:t>Wykonawca, przed podpisaniem umowy, zobowiązany jest do wniesienia zabezpieczenia należytego wykonania umowy w wysokości 10 % ceny całkowitej podanej w ofercie w jednej</w:t>
      </w:r>
    </w:p>
    <w:p w:rsidR="00CA6DEC" w:rsidRPr="00BE04E1" w:rsidRDefault="00CA6DEC" w:rsidP="006518E7">
      <w:pPr>
        <w:autoSpaceDE w:val="0"/>
        <w:autoSpaceDN w:val="0"/>
        <w:adjustRightInd w:val="0"/>
        <w:ind w:left="720"/>
        <w:jc w:val="both"/>
        <w:rPr>
          <w:rFonts w:ascii="Verdana" w:hAnsi="Verdana" w:cs="Verdana"/>
          <w:sz w:val="20"/>
          <w:szCs w:val="20"/>
          <w:lang w:eastAsia="pl-PL"/>
        </w:rPr>
      </w:pPr>
      <w:r w:rsidRPr="00BE04E1">
        <w:rPr>
          <w:rFonts w:ascii="Verdana" w:hAnsi="Verdana" w:cs="Verdana"/>
          <w:sz w:val="20"/>
          <w:szCs w:val="20"/>
          <w:lang w:eastAsia="pl-PL"/>
        </w:rPr>
        <w:t>lub kilku następujących formach (do wyboru):</w:t>
      </w:r>
    </w:p>
    <w:p w:rsidR="00CA6DEC" w:rsidRPr="00BE04E1" w:rsidRDefault="00CA6DEC" w:rsidP="006518E7">
      <w:pPr>
        <w:autoSpaceDE w:val="0"/>
        <w:autoSpaceDN w:val="0"/>
        <w:adjustRightInd w:val="0"/>
        <w:ind w:left="720"/>
        <w:jc w:val="both"/>
        <w:rPr>
          <w:rFonts w:ascii="Verdana" w:hAnsi="Verdana" w:cs="Verdana"/>
          <w:sz w:val="20"/>
          <w:szCs w:val="20"/>
          <w:lang w:eastAsia="pl-PL"/>
        </w:rPr>
      </w:pPr>
      <w:r w:rsidRPr="00BE04E1">
        <w:rPr>
          <w:rFonts w:ascii="Verdana" w:hAnsi="Verdana" w:cs="Verdana"/>
          <w:sz w:val="20"/>
          <w:szCs w:val="20"/>
          <w:lang w:eastAsia="pl-PL"/>
        </w:rPr>
        <w:t>1) pieniądzu, przelewem na wskazany przez Zamawiającego w pkt 11.2.a) rachunek bankowy,</w:t>
      </w:r>
    </w:p>
    <w:p w:rsidR="00CA6DEC" w:rsidRPr="00BE04E1" w:rsidRDefault="00CA6DEC" w:rsidP="006518E7">
      <w:pPr>
        <w:autoSpaceDE w:val="0"/>
        <w:autoSpaceDN w:val="0"/>
        <w:adjustRightInd w:val="0"/>
        <w:ind w:left="720"/>
        <w:jc w:val="both"/>
        <w:rPr>
          <w:rFonts w:ascii="Verdana" w:hAnsi="Verdana" w:cs="Verdana"/>
          <w:sz w:val="20"/>
          <w:szCs w:val="20"/>
          <w:lang w:eastAsia="pl-PL"/>
        </w:rPr>
      </w:pPr>
      <w:r w:rsidRPr="00BE04E1">
        <w:rPr>
          <w:rFonts w:ascii="Verdana" w:hAnsi="Verdana" w:cs="Verdana"/>
          <w:sz w:val="20"/>
          <w:szCs w:val="20"/>
          <w:lang w:eastAsia="pl-PL"/>
        </w:rPr>
        <w:t>2) poręczeniach bankowych,</w:t>
      </w:r>
    </w:p>
    <w:p w:rsidR="00CA6DEC" w:rsidRPr="00BE04E1" w:rsidRDefault="00CA6DEC" w:rsidP="006518E7">
      <w:pPr>
        <w:autoSpaceDE w:val="0"/>
        <w:autoSpaceDN w:val="0"/>
        <w:adjustRightInd w:val="0"/>
        <w:ind w:left="720"/>
        <w:jc w:val="both"/>
        <w:rPr>
          <w:rFonts w:ascii="Verdana" w:hAnsi="Verdana" w:cs="Verdana"/>
          <w:sz w:val="20"/>
          <w:szCs w:val="20"/>
          <w:lang w:eastAsia="pl-PL"/>
        </w:rPr>
      </w:pPr>
      <w:r w:rsidRPr="00BE04E1">
        <w:rPr>
          <w:rFonts w:ascii="Verdana" w:hAnsi="Verdana" w:cs="Verdana"/>
          <w:sz w:val="20"/>
          <w:szCs w:val="20"/>
          <w:lang w:eastAsia="pl-PL"/>
        </w:rPr>
        <w:t>3) poręczeniach pieniężnych spółdzielczych kas oszczędnościowo-kredytowych,</w:t>
      </w:r>
    </w:p>
    <w:p w:rsidR="00CA6DEC" w:rsidRPr="00BE04E1" w:rsidRDefault="00CA6DEC" w:rsidP="006518E7">
      <w:pPr>
        <w:autoSpaceDE w:val="0"/>
        <w:autoSpaceDN w:val="0"/>
        <w:adjustRightInd w:val="0"/>
        <w:ind w:left="720"/>
        <w:jc w:val="both"/>
        <w:rPr>
          <w:rFonts w:ascii="Verdana" w:hAnsi="Verdana" w:cs="Verdana"/>
          <w:sz w:val="20"/>
          <w:szCs w:val="20"/>
          <w:lang w:eastAsia="pl-PL"/>
        </w:rPr>
      </w:pPr>
      <w:r w:rsidRPr="00BE04E1">
        <w:rPr>
          <w:rFonts w:ascii="Verdana" w:hAnsi="Verdana" w:cs="Verdana"/>
          <w:sz w:val="20"/>
          <w:szCs w:val="20"/>
          <w:lang w:eastAsia="pl-PL"/>
        </w:rPr>
        <w:t>4) gwarancjach bankowych,</w:t>
      </w:r>
    </w:p>
    <w:p w:rsidR="00CA6DEC" w:rsidRPr="00BE04E1" w:rsidRDefault="00CA6DEC" w:rsidP="006518E7">
      <w:pPr>
        <w:autoSpaceDE w:val="0"/>
        <w:autoSpaceDN w:val="0"/>
        <w:adjustRightInd w:val="0"/>
        <w:ind w:left="720"/>
        <w:jc w:val="both"/>
        <w:rPr>
          <w:rFonts w:ascii="Verdana" w:hAnsi="Verdana" w:cs="Verdana"/>
          <w:sz w:val="20"/>
          <w:szCs w:val="20"/>
          <w:lang w:eastAsia="pl-PL"/>
        </w:rPr>
      </w:pPr>
      <w:r w:rsidRPr="00BE04E1">
        <w:rPr>
          <w:rFonts w:ascii="Verdana" w:hAnsi="Verdana" w:cs="Verdana"/>
          <w:sz w:val="20"/>
          <w:szCs w:val="20"/>
          <w:lang w:eastAsia="pl-PL"/>
        </w:rPr>
        <w:t>5) gwarancjach ubezpieczeniowych,</w:t>
      </w:r>
    </w:p>
    <w:p w:rsidR="00CA6DEC" w:rsidRPr="00BE04E1" w:rsidRDefault="00CA6DEC" w:rsidP="006518E7">
      <w:pPr>
        <w:autoSpaceDE w:val="0"/>
        <w:autoSpaceDN w:val="0"/>
        <w:adjustRightInd w:val="0"/>
        <w:ind w:left="720"/>
        <w:jc w:val="both"/>
        <w:rPr>
          <w:rFonts w:ascii="Verdana" w:hAnsi="Verdana" w:cs="Verdana"/>
          <w:sz w:val="20"/>
          <w:szCs w:val="20"/>
          <w:lang w:eastAsia="pl-PL"/>
        </w:rPr>
      </w:pPr>
      <w:r w:rsidRPr="00BE04E1">
        <w:rPr>
          <w:rFonts w:ascii="Verdana" w:hAnsi="Verdana" w:cs="Verdana"/>
          <w:sz w:val="20"/>
          <w:szCs w:val="20"/>
          <w:lang w:eastAsia="pl-PL"/>
        </w:rPr>
        <w:t>6) poręczeniach udzielanych przez podmioty, o których mowa w art. 6b ust. 5 pkt 2 ustawy z dnia 9 listopada 2000 r. o utworzeniu Polskiej Agencji Rozwoju Przedsiębiorczości(t. jedn. Dz. U. z 2007 r. Nr 42, poz. 275 ze zm.).</w:t>
      </w:r>
    </w:p>
    <w:p w:rsidR="00CA6DEC" w:rsidRPr="00BE04E1" w:rsidRDefault="00CA6DEC" w:rsidP="006518E7">
      <w:pPr>
        <w:autoSpaceDE w:val="0"/>
        <w:autoSpaceDN w:val="0"/>
        <w:adjustRightInd w:val="0"/>
        <w:ind w:left="720" w:hanging="720"/>
        <w:jc w:val="both"/>
        <w:rPr>
          <w:rFonts w:ascii="Verdana" w:hAnsi="Verdana" w:cs="Verdana"/>
          <w:sz w:val="20"/>
          <w:szCs w:val="20"/>
          <w:lang w:eastAsia="pl-PL"/>
        </w:rPr>
      </w:pPr>
      <w:r w:rsidRPr="00BE04E1">
        <w:rPr>
          <w:rFonts w:ascii="Verdana" w:hAnsi="Verdana" w:cs="Verdana"/>
          <w:b/>
          <w:bCs/>
          <w:sz w:val="20"/>
          <w:szCs w:val="20"/>
          <w:lang w:eastAsia="pl-PL"/>
        </w:rPr>
        <w:t>16.2.</w:t>
      </w:r>
      <w:r>
        <w:rPr>
          <w:rFonts w:ascii="Verdana" w:hAnsi="Verdana" w:cs="Verdana"/>
          <w:sz w:val="20"/>
          <w:szCs w:val="20"/>
          <w:lang w:eastAsia="pl-PL"/>
        </w:rPr>
        <w:tab/>
      </w:r>
      <w:r w:rsidRPr="00BE04E1">
        <w:rPr>
          <w:rFonts w:ascii="Verdana" w:hAnsi="Verdana" w:cs="Verdana"/>
          <w:sz w:val="20"/>
          <w:szCs w:val="20"/>
          <w:lang w:eastAsia="pl-PL"/>
        </w:rPr>
        <w:t>W przypadku wniesienia wadium w pieniądzu Wykonawca może wyrazić zgodę na zaliczenie kwoty wadium na poczet zabezpieczenia.</w:t>
      </w:r>
    </w:p>
    <w:p w:rsidR="00CA6DEC" w:rsidRPr="00BE04E1" w:rsidRDefault="00CA6DEC" w:rsidP="006518E7">
      <w:pPr>
        <w:autoSpaceDE w:val="0"/>
        <w:autoSpaceDN w:val="0"/>
        <w:adjustRightInd w:val="0"/>
        <w:ind w:left="720" w:hanging="720"/>
        <w:jc w:val="both"/>
        <w:rPr>
          <w:rFonts w:ascii="Verdana" w:hAnsi="Verdana" w:cs="Verdana"/>
          <w:sz w:val="20"/>
          <w:szCs w:val="20"/>
        </w:rPr>
      </w:pPr>
      <w:r w:rsidRPr="00BE04E1">
        <w:rPr>
          <w:rFonts w:ascii="Verdana" w:hAnsi="Verdana" w:cs="Verdana"/>
          <w:b/>
          <w:bCs/>
          <w:sz w:val="20"/>
          <w:szCs w:val="20"/>
          <w:lang w:eastAsia="pl-PL"/>
        </w:rPr>
        <w:t>16.3.</w:t>
      </w:r>
      <w:r>
        <w:rPr>
          <w:rFonts w:ascii="Verdana" w:hAnsi="Verdana" w:cs="Verdana"/>
          <w:sz w:val="20"/>
          <w:szCs w:val="20"/>
          <w:lang w:eastAsia="pl-PL"/>
        </w:rPr>
        <w:tab/>
      </w:r>
      <w:r w:rsidRPr="00BE04E1">
        <w:rPr>
          <w:rFonts w:ascii="Verdana" w:hAnsi="Verdana" w:cs="Verdana"/>
          <w:sz w:val="20"/>
          <w:szCs w:val="20"/>
          <w:lang w:eastAsia="pl-PL"/>
        </w:rPr>
        <w:t>Zamawiający zwróci zabezpieczenie należytego wykonania umowy w terminie i na warunkach określonych w SIWZ</w:t>
      </w:r>
    </w:p>
    <w:p w:rsidR="00CA6DEC" w:rsidRDefault="00CA6DEC" w:rsidP="009E42A0">
      <w:pPr>
        <w:ind w:left="720" w:hanging="720"/>
        <w:jc w:val="both"/>
        <w:rPr>
          <w:rFonts w:ascii="Verdana" w:hAnsi="Verdana" w:cs="Verdana"/>
          <w:b/>
          <w:bCs/>
          <w:sz w:val="20"/>
          <w:szCs w:val="20"/>
        </w:rPr>
      </w:pPr>
    </w:p>
    <w:p w:rsidR="00CA6DEC" w:rsidRDefault="00CA6DEC" w:rsidP="009E42A0">
      <w:pPr>
        <w:ind w:left="720" w:hanging="720"/>
        <w:jc w:val="both"/>
        <w:rPr>
          <w:rFonts w:ascii="Verdana" w:hAnsi="Verdana" w:cs="Verdana"/>
          <w:b/>
          <w:bCs/>
          <w:sz w:val="20"/>
          <w:szCs w:val="20"/>
        </w:rPr>
      </w:pPr>
    </w:p>
    <w:p w:rsidR="00CA6DEC" w:rsidRPr="00BE04E1" w:rsidRDefault="00CA6DEC" w:rsidP="009E42A0">
      <w:pPr>
        <w:ind w:left="720" w:hanging="720"/>
        <w:jc w:val="both"/>
        <w:rPr>
          <w:rFonts w:ascii="Verdana" w:hAnsi="Verdana" w:cs="Verdana"/>
          <w:b/>
          <w:bCs/>
          <w:sz w:val="20"/>
          <w:szCs w:val="20"/>
        </w:rPr>
      </w:pPr>
      <w:r w:rsidRPr="00BE04E1">
        <w:rPr>
          <w:rFonts w:ascii="Verdana" w:hAnsi="Verdana" w:cs="Verdana"/>
          <w:b/>
          <w:bCs/>
          <w:sz w:val="20"/>
          <w:szCs w:val="20"/>
        </w:rPr>
        <w:t xml:space="preserve">17. </w:t>
      </w:r>
      <w:r w:rsidRPr="00BE04E1">
        <w:rPr>
          <w:rFonts w:ascii="Verdana" w:hAnsi="Verdana" w:cs="Verdana"/>
          <w:b/>
          <w:bCs/>
          <w:sz w:val="20"/>
          <w:szCs w:val="20"/>
        </w:rPr>
        <w:tab/>
        <w:t>POUCZENIE O ŚRODKACH OCHRONY PRAWNEJ</w:t>
      </w:r>
    </w:p>
    <w:p w:rsidR="00CA6DEC" w:rsidRPr="00BE04E1" w:rsidRDefault="00CA6DEC" w:rsidP="009E42A0">
      <w:pPr>
        <w:ind w:left="705" w:hanging="705"/>
        <w:jc w:val="both"/>
        <w:rPr>
          <w:rFonts w:ascii="Verdana" w:hAnsi="Verdana" w:cs="Verdana"/>
          <w:sz w:val="20"/>
          <w:szCs w:val="20"/>
        </w:rPr>
      </w:pPr>
      <w:r w:rsidRPr="00BE04E1">
        <w:rPr>
          <w:rFonts w:ascii="Verdana" w:hAnsi="Verdana" w:cs="Verdana"/>
          <w:b/>
          <w:bCs/>
          <w:sz w:val="20"/>
          <w:szCs w:val="20"/>
        </w:rPr>
        <w:t>17.1.</w:t>
      </w:r>
      <w:r>
        <w:rPr>
          <w:rFonts w:ascii="Verdana" w:hAnsi="Verdana" w:cs="Verdana"/>
          <w:sz w:val="20"/>
          <w:szCs w:val="20"/>
        </w:rPr>
        <w:tab/>
      </w:r>
      <w:r w:rsidRPr="00BE04E1">
        <w:rPr>
          <w:rFonts w:ascii="Verdana" w:hAnsi="Verdana" w:cs="Verdana"/>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CA6DEC" w:rsidRPr="00BE04E1" w:rsidRDefault="00CA6DEC" w:rsidP="009E42A0">
      <w:pPr>
        <w:ind w:left="705" w:hanging="705"/>
        <w:jc w:val="both"/>
        <w:rPr>
          <w:rFonts w:ascii="Verdana" w:hAnsi="Verdana" w:cs="Verdana"/>
          <w:sz w:val="20"/>
          <w:szCs w:val="20"/>
        </w:rPr>
      </w:pPr>
      <w:r w:rsidRPr="00BE04E1">
        <w:rPr>
          <w:rFonts w:ascii="Verdana" w:hAnsi="Verdana" w:cs="Verdana"/>
          <w:b/>
          <w:bCs/>
          <w:sz w:val="20"/>
          <w:szCs w:val="20"/>
        </w:rPr>
        <w:t>17.2.</w:t>
      </w:r>
      <w:r w:rsidRPr="00BE04E1">
        <w:rPr>
          <w:rFonts w:ascii="Verdana" w:hAnsi="Verdana" w:cs="Verdana"/>
          <w:sz w:val="20"/>
          <w:szCs w:val="20"/>
        </w:rPr>
        <w:t xml:space="preserve"> </w:t>
      </w:r>
      <w:r w:rsidRPr="00BE04E1">
        <w:rPr>
          <w:rFonts w:ascii="Verdana" w:hAnsi="Verdana" w:cs="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17.3.</w:t>
      </w:r>
      <w:r w:rsidRPr="00BE04E1">
        <w:rPr>
          <w:rFonts w:ascii="Verdana" w:hAnsi="Verdana" w:cs="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17.4.</w:t>
      </w:r>
      <w:r w:rsidRPr="00BE04E1">
        <w:rPr>
          <w:rFonts w:ascii="Verdana" w:hAnsi="Verdana" w:cs="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17.5.</w:t>
      </w:r>
      <w:r w:rsidRPr="00BE04E1">
        <w:rPr>
          <w:rFonts w:ascii="Verdana" w:hAnsi="Verdana" w:cs="Verdana"/>
          <w:sz w:val="20"/>
          <w:szCs w:val="20"/>
        </w:rPr>
        <w:tab/>
        <w:t>Terminy wniesienia odwołania:</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17.5.1.</w:t>
      </w:r>
      <w:r w:rsidRPr="00BE04E1">
        <w:rPr>
          <w:rFonts w:ascii="Verdana" w:hAnsi="Verdana" w:cs="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17.5.2.</w:t>
      </w:r>
      <w:r w:rsidRPr="00BE04E1">
        <w:rPr>
          <w:rFonts w:ascii="Verdana" w:hAnsi="Verdana" w:cs="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17.5.3</w:t>
      </w:r>
      <w:r w:rsidRPr="00BE04E1">
        <w:rPr>
          <w:rFonts w:ascii="Verdana" w:hAnsi="Verdana" w:cs="Verdana"/>
          <w:sz w:val="20"/>
          <w:szCs w:val="20"/>
        </w:rPr>
        <w:t>.Odwołanie wobec czynności innych niż określone w pkt. 16.5.1. i 16.5.2. wnosi się w terminie 10 dni od dnia, w którym powzięto lub przy zachowaniu należytej staranności można było powziąć wiadomość o okolicznościach stanowiących podstawę jego wniesienia.</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17.5.4.</w:t>
      </w:r>
      <w:r w:rsidRPr="00BE04E1">
        <w:rPr>
          <w:rFonts w:ascii="Verdana" w:hAnsi="Verdana" w:cs="Verdana"/>
          <w:sz w:val="20"/>
          <w:szCs w:val="20"/>
        </w:rPr>
        <w:t>Jeżeli Zamawiający nie przesłał Wykonawcy zawiadomienia o wyborze oferty najkorzystniejszej odwołanie wnosi się nie później niż w terminie:</w:t>
      </w:r>
    </w:p>
    <w:p w:rsidR="00CA6DEC" w:rsidRPr="00BE04E1" w:rsidRDefault="00CA6DEC" w:rsidP="009E42A0">
      <w:pPr>
        <w:ind w:left="720"/>
        <w:jc w:val="both"/>
        <w:rPr>
          <w:rFonts w:ascii="Verdana" w:hAnsi="Verdana" w:cs="Verdana"/>
          <w:sz w:val="20"/>
          <w:szCs w:val="20"/>
        </w:rPr>
      </w:pPr>
      <w:r w:rsidRPr="00BE04E1">
        <w:rPr>
          <w:rFonts w:ascii="Verdana" w:hAnsi="Verdana" w:cs="Verdana"/>
          <w:b/>
          <w:bCs/>
          <w:sz w:val="20"/>
          <w:szCs w:val="20"/>
        </w:rPr>
        <w:t>1)</w:t>
      </w:r>
      <w:r w:rsidRPr="00BE04E1">
        <w:rPr>
          <w:rFonts w:ascii="Verdana" w:hAnsi="Verdana" w:cs="Verdana"/>
          <w:sz w:val="20"/>
          <w:szCs w:val="20"/>
        </w:rPr>
        <w:t xml:space="preserve"> </w:t>
      </w:r>
      <w:r w:rsidRPr="00BE04E1">
        <w:rPr>
          <w:rFonts w:ascii="Verdana" w:hAnsi="Verdana" w:cs="Verdana"/>
          <w:sz w:val="20"/>
          <w:szCs w:val="20"/>
        </w:rPr>
        <w:tab/>
        <w:t>30 dni od dnia publikacji w Dzienniku Urzędowym Unii Europejskiej ogłoszenia o udzieleniu zamówienia;</w:t>
      </w:r>
    </w:p>
    <w:p w:rsidR="00CA6DEC" w:rsidRPr="00BE04E1" w:rsidRDefault="00CA6DEC" w:rsidP="009E42A0">
      <w:pPr>
        <w:ind w:left="720"/>
        <w:jc w:val="both"/>
        <w:rPr>
          <w:rFonts w:ascii="Verdana" w:hAnsi="Verdana" w:cs="Verdana"/>
          <w:sz w:val="20"/>
          <w:szCs w:val="20"/>
        </w:rPr>
      </w:pPr>
      <w:r w:rsidRPr="00BE04E1">
        <w:rPr>
          <w:rFonts w:ascii="Verdana" w:hAnsi="Verdana" w:cs="Verdana"/>
          <w:b/>
          <w:bCs/>
          <w:sz w:val="20"/>
          <w:szCs w:val="20"/>
        </w:rPr>
        <w:t>2)</w:t>
      </w:r>
      <w:r w:rsidRPr="00BE04E1">
        <w:rPr>
          <w:rFonts w:ascii="Verdana" w:hAnsi="Verdana" w:cs="Verdana"/>
          <w:sz w:val="20"/>
          <w:szCs w:val="20"/>
        </w:rPr>
        <w:t xml:space="preserve"> </w:t>
      </w:r>
      <w:r w:rsidRPr="00BE04E1">
        <w:rPr>
          <w:rFonts w:ascii="Verdana" w:hAnsi="Verdana" w:cs="Verdana"/>
          <w:sz w:val="20"/>
          <w:szCs w:val="20"/>
        </w:rPr>
        <w:tab/>
        <w:t>6 miesięcy od dnia zawarcia umowy, jeżeli Zamawiający nie opublikował w Dzienniku Urzędowym Unii Europejskiej ogłoszenia o udzieleniu zamówienia.</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17.6.</w:t>
      </w:r>
      <w:r w:rsidRPr="00BE04E1">
        <w:rPr>
          <w:rFonts w:ascii="Verdana" w:hAnsi="Verdana" w:cs="Verdana"/>
          <w:sz w:val="20"/>
          <w:szCs w:val="20"/>
        </w:rPr>
        <w:tab/>
        <w:t>Szczegółowe zasady postępowania po wniesieniu odwołania, określają stosowne przepisy Działu VI ustawy Pzp.</w:t>
      </w:r>
    </w:p>
    <w:p w:rsidR="00CA6DEC" w:rsidRPr="00BE04E1" w:rsidRDefault="00CA6DEC" w:rsidP="009E42A0">
      <w:pPr>
        <w:ind w:left="720" w:hanging="720"/>
        <w:jc w:val="both"/>
        <w:rPr>
          <w:rFonts w:ascii="Verdana" w:hAnsi="Verdana" w:cs="Verdana"/>
          <w:sz w:val="20"/>
          <w:szCs w:val="20"/>
        </w:rPr>
      </w:pPr>
      <w:r w:rsidRPr="00BE04E1">
        <w:rPr>
          <w:rFonts w:ascii="Verdana" w:hAnsi="Verdana" w:cs="Verdana"/>
          <w:b/>
          <w:bCs/>
          <w:sz w:val="20"/>
          <w:szCs w:val="20"/>
        </w:rPr>
        <w:t>17.7.</w:t>
      </w:r>
      <w:r w:rsidRPr="00BE04E1">
        <w:rPr>
          <w:rFonts w:ascii="Verdana" w:hAnsi="Verdana" w:cs="Verdana"/>
          <w:sz w:val="20"/>
          <w:szCs w:val="20"/>
        </w:rPr>
        <w:tab/>
        <w:t>Na orzeczenie Krajowej Izby Odwoławczej, stronom oraz uczestnikom postępowania odwoławczego przysługuje skarga do sądu.</w:t>
      </w:r>
    </w:p>
    <w:p w:rsidR="00CA6DEC" w:rsidRPr="00BE04E1" w:rsidRDefault="00CA6DEC" w:rsidP="00BE04E1">
      <w:pPr>
        <w:ind w:left="720" w:hanging="720"/>
        <w:jc w:val="both"/>
        <w:rPr>
          <w:rFonts w:ascii="Verdana" w:hAnsi="Verdana" w:cs="Verdana"/>
          <w:sz w:val="20"/>
          <w:szCs w:val="20"/>
        </w:rPr>
      </w:pPr>
      <w:r w:rsidRPr="00BE04E1">
        <w:rPr>
          <w:rFonts w:ascii="Verdana" w:hAnsi="Verdana" w:cs="Verdana"/>
          <w:b/>
          <w:bCs/>
          <w:sz w:val="20"/>
          <w:szCs w:val="20"/>
        </w:rPr>
        <w:t>17.8.</w:t>
      </w:r>
      <w:r w:rsidRPr="00BE04E1">
        <w:rPr>
          <w:rFonts w:ascii="Verdana" w:hAnsi="Verdana" w:cs="Verdana"/>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CA6DEC" w:rsidRPr="00BE04E1" w:rsidRDefault="00CA6DEC" w:rsidP="002B7D8F">
      <w:pPr>
        <w:numPr>
          <w:ilvl w:val="0"/>
          <w:numId w:val="40"/>
        </w:numPr>
        <w:ind w:hanging="720"/>
        <w:jc w:val="both"/>
        <w:rPr>
          <w:rFonts w:ascii="Verdana" w:hAnsi="Verdana" w:cs="Verdana"/>
          <w:b/>
          <w:bCs/>
          <w:sz w:val="20"/>
          <w:szCs w:val="20"/>
        </w:rPr>
      </w:pPr>
      <w:r w:rsidRPr="00BE04E1">
        <w:rPr>
          <w:rFonts w:ascii="Verdana" w:hAnsi="Verdana" w:cs="Verdana"/>
          <w:b/>
          <w:bCs/>
          <w:sz w:val="20"/>
          <w:szCs w:val="20"/>
        </w:rPr>
        <w:t xml:space="preserve">OPIS SPOSOBU POROZUMIEWANIA SIĘ ORAZ UDZIELANIA WYJAŚNIEŃ TREŚCI SIWZ </w:t>
      </w:r>
    </w:p>
    <w:p w:rsidR="00CA6DEC" w:rsidRPr="00BE04E1" w:rsidRDefault="00CA6DEC" w:rsidP="002B7D8F">
      <w:pPr>
        <w:pStyle w:val="BodyTextIndent"/>
        <w:numPr>
          <w:ilvl w:val="1"/>
          <w:numId w:val="26"/>
        </w:numPr>
        <w:tabs>
          <w:tab w:val="clear" w:pos="612"/>
          <w:tab w:val="num" w:pos="792"/>
        </w:tabs>
        <w:spacing w:before="0"/>
        <w:ind w:left="792" w:hanging="792"/>
        <w:rPr>
          <w:rFonts w:ascii="Verdana" w:hAnsi="Verdana"/>
          <w:b w:val="0"/>
          <w:bCs w:val="0"/>
          <w:sz w:val="20"/>
          <w:szCs w:val="20"/>
        </w:rPr>
      </w:pPr>
      <w:r w:rsidRPr="00BE04E1">
        <w:rPr>
          <w:rFonts w:ascii="Verdana" w:hAnsi="Verdana"/>
          <w:b w:val="0"/>
          <w:bCs w:val="0"/>
          <w:sz w:val="20"/>
          <w:szCs w:val="20"/>
        </w:rPr>
        <w:t>Wszelkie oświadczenia, wnioski, zawiadomienia oraz inne informacje Zamawiający oraz Wyko</w:t>
      </w:r>
      <w:r>
        <w:rPr>
          <w:rFonts w:ascii="Verdana" w:hAnsi="Verdana"/>
          <w:b w:val="0"/>
          <w:bCs w:val="0"/>
          <w:sz w:val="20"/>
          <w:szCs w:val="20"/>
        </w:rPr>
        <w:t xml:space="preserve">nawcy będą przekazywać pisemnie, </w:t>
      </w:r>
      <w:r w:rsidRPr="00BE04E1">
        <w:rPr>
          <w:rFonts w:ascii="Verdana" w:hAnsi="Verdana"/>
          <w:b w:val="0"/>
          <w:bCs w:val="0"/>
          <w:sz w:val="20"/>
          <w:szCs w:val="20"/>
        </w:rPr>
        <w:t>faksem (nr faksu: +48 22 323-11-17)</w:t>
      </w:r>
      <w:r>
        <w:rPr>
          <w:rFonts w:ascii="Verdana" w:hAnsi="Verdana"/>
          <w:b w:val="0"/>
          <w:bCs w:val="0"/>
          <w:sz w:val="20"/>
          <w:szCs w:val="20"/>
        </w:rPr>
        <w:t xml:space="preserve"> lub </w:t>
      </w:r>
      <w:r w:rsidRPr="00BE04E1">
        <w:rPr>
          <w:rFonts w:ascii="Verdana" w:hAnsi="Verdana"/>
          <w:b w:val="0"/>
          <w:bCs w:val="0"/>
          <w:sz w:val="20"/>
          <w:szCs w:val="20"/>
        </w:rPr>
        <w:t>drogą elektroniczną w formie e-mail na adres wskazany przez Wykonawcę w ofercie,</w:t>
      </w:r>
      <w:r w:rsidRPr="00BE04E1">
        <w:rPr>
          <w:rFonts w:ascii="Verdana" w:hAnsi="Verdana"/>
          <w:b w:val="0"/>
          <w:sz w:val="20"/>
          <w:szCs w:val="20"/>
        </w:rPr>
        <w:t xml:space="preserve"> z uwzględnieniem pkt. 18.2.</w:t>
      </w:r>
      <w:r w:rsidRPr="00BE04E1">
        <w:rPr>
          <w:rFonts w:ascii="Verdana" w:hAnsi="Verdana"/>
          <w:b w:val="0"/>
          <w:bCs w:val="0"/>
          <w:sz w:val="20"/>
          <w:szCs w:val="20"/>
        </w:rPr>
        <w:t xml:space="preserve"> Adres e-maila Zamawiającego: </w:t>
      </w:r>
      <w:hyperlink r:id="rId10" w:history="1">
        <w:r w:rsidRPr="00AD4B94">
          <w:rPr>
            <w:rStyle w:val="Hyperlink"/>
            <w:rFonts w:ascii="Verdana" w:hAnsi="Verdana"/>
            <w:sz w:val="20"/>
            <w:szCs w:val="20"/>
          </w:rPr>
          <w:t>acybulska@gddkia.gov.pl</w:t>
        </w:r>
      </w:hyperlink>
      <w:r w:rsidRPr="00BE04E1">
        <w:rPr>
          <w:rFonts w:ascii="Verdana" w:hAnsi="Verdana"/>
          <w:b w:val="0"/>
          <w:bCs w:val="0"/>
          <w:sz w:val="20"/>
          <w:szCs w:val="20"/>
        </w:rPr>
        <w:t xml:space="preserve"> </w:t>
      </w:r>
    </w:p>
    <w:p w:rsidR="00CA6DEC" w:rsidRPr="004040AE" w:rsidRDefault="00CA6DEC" w:rsidP="00044DCF">
      <w:pPr>
        <w:pStyle w:val="BodyTextIndent"/>
        <w:ind w:left="792"/>
        <w:rPr>
          <w:rFonts w:ascii="Verdana" w:hAnsi="Verdana"/>
          <w:b w:val="0"/>
          <w:bCs w:val="0"/>
          <w:sz w:val="20"/>
          <w:szCs w:val="20"/>
        </w:rPr>
      </w:pPr>
      <w:r w:rsidRPr="00BE04E1">
        <w:rPr>
          <w:rFonts w:ascii="Verdana" w:hAnsi="Verdana"/>
          <w:b w:val="0"/>
          <w:bCs w:val="0"/>
          <w:sz w:val="20"/>
          <w:szCs w:val="20"/>
        </w:rPr>
        <w:t xml:space="preserve">Zamawiający wymaga niezwłocznego potwierdzenia przez Wykonawcę pisemnie lub faksem faktu otrzymania każdej informacji przekazanej w innej formie niż pisemna, a na żądanie Wykonawcy potwierdzi fakt otrzymania od niego informacji. </w:t>
      </w:r>
      <w:r w:rsidRPr="004040AE">
        <w:rPr>
          <w:rFonts w:ascii="Verdana" w:hAnsi="Verdana"/>
          <w:b w:val="0"/>
          <w:sz w:val="20"/>
          <w:szCs w:val="20"/>
        </w:rPr>
        <w:t>Zamawiający nie dopuszcza możliwości przekazywania oświadczeń, wniosków, zawiadomień oraz innych informacji drogą elektroniczną.</w:t>
      </w:r>
    </w:p>
    <w:p w:rsidR="00CA6DEC" w:rsidRPr="00BE04E1" w:rsidRDefault="00CA6DEC" w:rsidP="002B7D8F">
      <w:pPr>
        <w:pStyle w:val="BodyTextIndent"/>
        <w:numPr>
          <w:ilvl w:val="1"/>
          <w:numId w:val="26"/>
        </w:numPr>
        <w:tabs>
          <w:tab w:val="clear" w:pos="612"/>
          <w:tab w:val="num" w:pos="792"/>
        </w:tabs>
        <w:spacing w:before="0"/>
        <w:ind w:left="792" w:hanging="792"/>
        <w:rPr>
          <w:rFonts w:ascii="Verdana" w:hAnsi="Verdana"/>
          <w:b w:val="0"/>
          <w:bCs w:val="0"/>
          <w:sz w:val="20"/>
          <w:szCs w:val="20"/>
        </w:rPr>
      </w:pPr>
      <w:r w:rsidRPr="00BE04E1">
        <w:rPr>
          <w:rFonts w:ascii="Verdana" w:hAnsi="Verdana"/>
          <w:b w:val="0"/>
          <w:sz w:val="20"/>
          <w:szCs w:val="20"/>
        </w:rPr>
        <w:t>Forma pisemna zastrzeżona jest dla złożenia oferty wraz z załącznikami, w tym oświadczeń i dokumentów potwierdzających spełnianie warunków udziału w postępowaniu określonych przez Zamawiającego oraz zobowiązania o którym mowa w pkt. 8.2. IDW, a także zmiany lub wycofania oferty.</w:t>
      </w:r>
    </w:p>
    <w:p w:rsidR="00CA6DEC" w:rsidRPr="00BE04E1" w:rsidRDefault="00CA6DEC" w:rsidP="002B7D8F">
      <w:pPr>
        <w:pStyle w:val="BodyTextIndent"/>
        <w:numPr>
          <w:ilvl w:val="1"/>
          <w:numId w:val="26"/>
        </w:numPr>
        <w:tabs>
          <w:tab w:val="clear" w:pos="612"/>
          <w:tab w:val="num" w:pos="792"/>
        </w:tabs>
        <w:spacing w:before="0" w:after="60"/>
        <w:ind w:left="720" w:hanging="720"/>
        <w:rPr>
          <w:rFonts w:ascii="Verdana" w:hAnsi="Verdana"/>
          <w:b w:val="0"/>
          <w:sz w:val="20"/>
          <w:szCs w:val="20"/>
        </w:rPr>
      </w:pPr>
      <w:r w:rsidRPr="00BE04E1">
        <w:rPr>
          <w:rFonts w:ascii="Verdana" w:hAnsi="Verdana"/>
          <w:b w:val="0"/>
          <w:sz w:val="20"/>
          <w:szCs w:val="20"/>
        </w:rPr>
        <w:t>Wykonawca może zwrócić się do Zamawiającego z prośbą o wyjaśnienie treści SIWZ.</w:t>
      </w:r>
    </w:p>
    <w:p w:rsidR="00CA6DEC" w:rsidRPr="00BE04E1" w:rsidRDefault="00CA6DEC" w:rsidP="00044DCF">
      <w:pPr>
        <w:pStyle w:val="BodyTextIndent"/>
        <w:spacing w:after="60"/>
        <w:ind w:left="720"/>
        <w:rPr>
          <w:rFonts w:ascii="Verdana" w:hAnsi="Verdana"/>
          <w:b w:val="0"/>
          <w:sz w:val="20"/>
          <w:szCs w:val="20"/>
        </w:rPr>
      </w:pPr>
      <w:r w:rsidRPr="00BE04E1">
        <w:rPr>
          <w:rFonts w:ascii="Verdana" w:hAnsi="Verdana"/>
          <w:b w:val="0"/>
          <w:sz w:val="20"/>
          <w:szCs w:val="20"/>
        </w:rPr>
        <w:t xml:space="preserve">Prośby o wyjaśnienia należy kierować na adres: </w:t>
      </w:r>
    </w:p>
    <w:p w:rsidR="00CA6DEC" w:rsidRPr="00BE04E1" w:rsidRDefault="00CA6DEC" w:rsidP="00044DCF">
      <w:pPr>
        <w:ind w:left="720"/>
        <w:jc w:val="center"/>
        <w:rPr>
          <w:rFonts w:ascii="Verdana" w:hAnsi="Verdana"/>
          <w:b/>
          <w:bCs/>
          <w:sz w:val="20"/>
          <w:szCs w:val="20"/>
        </w:rPr>
      </w:pPr>
      <w:r w:rsidRPr="00BE04E1">
        <w:rPr>
          <w:rFonts w:ascii="Verdana" w:hAnsi="Verdana"/>
          <w:b/>
          <w:bCs/>
          <w:sz w:val="20"/>
          <w:szCs w:val="20"/>
        </w:rPr>
        <w:t xml:space="preserve">Generalna Dyrekcja Dróg Krajowych i Autostrad </w:t>
      </w:r>
    </w:p>
    <w:p w:rsidR="00CA6DEC" w:rsidRPr="00BE04E1" w:rsidRDefault="00CA6DEC" w:rsidP="00044DCF">
      <w:pPr>
        <w:ind w:left="720"/>
        <w:jc w:val="center"/>
        <w:rPr>
          <w:rFonts w:ascii="Verdana" w:hAnsi="Verdana"/>
          <w:b/>
          <w:bCs/>
          <w:sz w:val="20"/>
          <w:szCs w:val="20"/>
        </w:rPr>
      </w:pPr>
      <w:r w:rsidRPr="00BE04E1">
        <w:rPr>
          <w:rFonts w:ascii="Verdana" w:hAnsi="Verdana"/>
          <w:b/>
          <w:bCs/>
          <w:sz w:val="20"/>
          <w:szCs w:val="20"/>
        </w:rPr>
        <w:t>Oddział w Warszawie</w:t>
      </w:r>
    </w:p>
    <w:p w:rsidR="00CA6DEC" w:rsidRPr="00BE04E1" w:rsidRDefault="00CA6DEC" w:rsidP="00044DCF">
      <w:pPr>
        <w:ind w:left="720"/>
        <w:jc w:val="center"/>
        <w:rPr>
          <w:rFonts w:ascii="Verdana" w:hAnsi="Verdana"/>
          <w:b/>
          <w:bCs/>
          <w:sz w:val="20"/>
          <w:szCs w:val="20"/>
        </w:rPr>
      </w:pPr>
      <w:r w:rsidRPr="00BE04E1">
        <w:rPr>
          <w:rFonts w:ascii="Verdana" w:hAnsi="Verdana"/>
          <w:b/>
          <w:bCs/>
          <w:sz w:val="20"/>
          <w:szCs w:val="20"/>
        </w:rPr>
        <w:t>ul. Mińska 25</w:t>
      </w:r>
    </w:p>
    <w:p w:rsidR="00CA6DEC" w:rsidRPr="00BE04E1" w:rsidRDefault="00CA6DEC" w:rsidP="00044DCF">
      <w:pPr>
        <w:spacing w:after="60"/>
        <w:ind w:left="720"/>
        <w:jc w:val="center"/>
        <w:rPr>
          <w:rFonts w:ascii="Verdana" w:hAnsi="Verdana"/>
          <w:b/>
          <w:bCs/>
          <w:sz w:val="20"/>
          <w:szCs w:val="20"/>
        </w:rPr>
      </w:pPr>
      <w:r w:rsidRPr="00BE04E1">
        <w:rPr>
          <w:rFonts w:ascii="Verdana" w:hAnsi="Verdana"/>
          <w:b/>
          <w:bCs/>
          <w:sz w:val="20"/>
          <w:szCs w:val="20"/>
        </w:rPr>
        <w:t>03-808 Warszawa</w:t>
      </w:r>
    </w:p>
    <w:p w:rsidR="00CA6DEC" w:rsidRPr="00BE04E1" w:rsidRDefault="00CA6DEC" w:rsidP="002B7D8F">
      <w:pPr>
        <w:pStyle w:val="BodyText"/>
        <w:numPr>
          <w:ilvl w:val="1"/>
          <w:numId w:val="26"/>
        </w:numPr>
        <w:tabs>
          <w:tab w:val="clear" w:pos="612"/>
          <w:tab w:val="num" w:pos="720"/>
        </w:tabs>
        <w:ind w:left="720" w:hanging="720"/>
        <w:jc w:val="both"/>
        <w:rPr>
          <w:rFonts w:ascii="Verdana" w:hAnsi="Verdana"/>
          <w:sz w:val="20"/>
          <w:szCs w:val="20"/>
        </w:rPr>
      </w:pPr>
      <w:r w:rsidRPr="00BE04E1">
        <w:rPr>
          <w:rFonts w:ascii="Verdana" w:hAnsi="Verdana"/>
          <w:sz w:val="20"/>
          <w:szCs w:val="20"/>
        </w:rPr>
        <w:t>Zamawiający jest obowiązany udzielić wyjaśnień niezwłocznie, jednak nie później niż na 6 dni przed upływem terminu składania ofert- pod warunkiem że wniosek o wyjaśnienie treści SIWZ wpłynął do zamawiającego nie później niż do końca dnia, w którym upływa połowa wyznaczonego terminu składania ofert.</w:t>
      </w:r>
    </w:p>
    <w:p w:rsidR="00CA6DEC" w:rsidRPr="00BE04E1" w:rsidRDefault="00CA6DEC" w:rsidP="002B7D8F">
      <w:pPr>
        <w:pStyle w:val="BodyText"/>
        <w:numPr>
          <w:ilvl w:val="2"/>
          <w:numId w:val="40"/>
        </w:numPr>
        <w:tabs>
          <w:tab w:val="clear" w:pos="1440"/>
          <w:tab w:val="num" w:pos="900"/>
        </w:tabs>
        <w:ind w:left="900" w:hanging="900"/>
        <w:jc w:val="both"/>
        <w:rPr>
          <w:rFonts w:ascii="Verdana" w:hAnsi="Verdana"/>
          <w:sz w:val="20"/>
          <w:szCs w:val="20"/>
        </w:rPr>
      </w:pPr>
      <w:r w:rsidRPr="00BE04E1">
        <w:rPr>
          <w:rFonts w:ascii="Verdana" w:hAnsi="Verdana"/>
          <w:sz w:val="20"/>
          <w:szCs w:val="20"/>
        </w:rPr>
        <w:t xml:space="preserve">Jeżeli wniosek o wyjaśnienie treści specyfikacji istotnych warunków zamówienia wpłynął po upływie terminu składania wniosku, o którym mowa w pkt. 18.4 lub dotyczy udzielonych wyjaśnień, Zamawiający może udzielić wyjaśnień albo pozostawić wniosek bez rozpoznania. </w:t>
      </w:r>
    </w:p>
    <w:p w:rsidR="00CA6DEC" w:rsidRPr="00BE04E1" w:rsidRDefault="00CA6DEC" w:rsidP="002B7D8F">
      <w:pPr>
        <w:pStyle w:val="BodyText"/>
        <w:numPr>
          <w:ilvl w:val="2"/>
          <w:numId w:val="40"/>
        </w:numPr>
        <w:tabs>
          <w:tab w:val="clear" w:pos="1440"/>
          <w:tab w:val="num" w:pos="1080"/>
        </w:tabs>
        <w:ind w:left="1080"/>
        <w:jc w:val="both"/>
        <w:rPr>
          <w:rFonts w:ascii="Verdana" w:hAnsi="Verdana"/>
          <w:sz w:val="20"/>
          <w:szCs w:val="20"/>
        </w:rPr>
      </w:pPr>
      <w:r w:rsidRPr="00BE04E1">
        <w:rPr>
          <w:rFonts w:ascii="Verdana" w:hAnsi="Verdana"/>
          <w:sz w:val="20"/>
          <w:szCs w:val="20"/>
        </w:rPr>
        <w:t>Przedłużenie terminu składania ofert nie wpływa na bieg terminu składania wniosku o którym mowa w pkt. 18.4.</w:t>
      </w:r>
    </w:p>
    <w:p w:rsidR="00CA6DEC" w:rsidRPr="00BE04E1" w:rsidRDefault="00CA6DEC" w:rsidP="002B7D8F">
      <w:pPr>
        <w:pStyle w:val="BodyText"/>
        <w:numPr>
          <w:ilvl w:val="1"/>
          <w:numId w:val="40"/>
        </w:numPr>
        <w:ind w:hanging="1140"/>
        <w:jc w:val="both"/>
        <w:rPr>
          <w:rFonts w:ascii="Verdana" w:hAnsi="Verdana"/>
          <w:sz w:val="20"/>
          <w:szCs w:val="20"/>
        </w:rPr>
      </w:pPr>
      <w:r w:rsidRPr="00BE04E1">
        <w:rPr>
          <w:rFonts w:ascii="Verdana" w:hAnsi="Verdana"/>
          <w:sz w:val="20"/>
          <w:szCs w:val="20"/>
        </w:rPr>
        <w:t>Treść zapytań  wraz  z wyjaśnieniami Zamawiający przekaże Wykonawcom, którym przekazał SIWZ, bez ujawniania źródła zapytania a także zamieści na stronie internetowej.</w:t>
      </w:r>
    </w:p>
    <w:p w:rsidR="00CA6DEC" w:rsidRPr="00BE04E1" w:rsidRDefault="00CA6DEC" w:rsidP="002B7D8F">
      <w:pPr>
        <w:pStyle w:val="BodyText"/>
        <w:numPr>
          <w:ilvl w:val="1"/>
          <w:numId w:val="40"/>
        </w:numPr>
        <w:ind w:hanging="1140"/>
        <w:jc w:val="both"/>
        <w:rPr>
          <w:rFonts w:ascii="Verdana" w:hAnsi="Verdana"/>
          <w:sz w:val="20"/>
          <w:szCs w:val="20"/>
        </w:rPr>
      </w:pPr>
      <w:r w:rsidRPr="00BE04E1">
        <w:rPr>
          <w:rFonts w:ascii="Verdana" w:hAnsi="Verdana"/>
          <w:sz w:val="20"/>
          <w:szCs w:val="20"/>
        </w:rPr>
        <w:t>W przypadku rozbieżności pomiędzy treścią SIWZ a treścią wyjaśnienia, jako obowiązującą należy przyjąć treść pisma zawierającego późniejsze oświadczenie Zamawiającego.</w:t>
      </w:r>
    </w:p>
    <w:p w:rsidR="00CA6DEC" w:rsidRPr="00BE04E1" w:rsidRDefault="00CA6DEC" w:rsidP="002B7D8F">
      <w:pPr>
        <w:pStyle w:val="BodyText"/>
        <w:numPr>
          <w:ilvl w:val="1"/>
          <w:numId w:val="40"/>
        </w:numPr>
        <w:ind w:hanging="1140"/>
        <w:jc w:val="both"/>
        <w:rPr>
          <w:rFonts w:ascii="Verdana" w:hAnsi="Verdana"/>
          <w:sz w:val="20"/>
          <w:szCs w:val="20"/>
        </w:rPr>
      </w:pPr>
      <w:r w:rsidRPr="00BE04E1">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CA6DEC" w:rsidRPr="00BE04E1" w:rsidRDefault="00CA6DEC" w:rsidP="002B7D8F">
      <w:pPr>
        <w:pStyle w:val="BodyText"/>
        <w:numPr>
          <w:ilvl w:val="1"/>
          <w:numId w:val="40"/>
        </w:numPr>
        <w:ind w:hanging="1140"/>
        <w:jc w:val="both"/>
        <w:rPr>
          <w:rFonts w:ascii="Verdana" w:hAnsi="Verdana"/>
          <w:sz w:val="20"/>
          <w:szCs w:val="20"/>
        </w:rPr>
      </w:pPr>
      <w:r w:rsidRPr="00BE04E1">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CA6DEC" w:rsidRPr="00F436D2" w:rsidRDefault="00CA6DEC" w:rsidP="002B7D8F">
      <w:pPr>
        <w:pStyle w:val="BodyText"/>
        <w:numPr>
          <w:ilvl w:val="1"/>
          <w:numId w:val="40"/>
        </w:numPr>
        <w:ind w:hanging="1140"/>
        <w:jc w:val="both"/>
        <w:rPr>
          <w:rFonts w:ascii="Verdana" w:hAnsi="Verdana"/>
          <w:sz w:val="20"/>
          <w:szCs w:val="20"/>
        </w:rPr>
      </w:pPr>
      <w:r w:rsidRPr="00BE04E1">
        <w:rPr>
          <w:rFonts w:ascii="Verdana" w:hAnsi="Verdana"/>
          <w:sz w:val="20"/>
          <w:szCs w:val="20"/>
        </w:rPr>
        <w:t>Je</w:t>
      </w:r>
      <w:r w:rsidRPr="00BE04E1">
        <w:rPr>
          <w:rFonts w:ascii="Verdana" w:eastAsia="TimesNewRoman" w:hAnsi="Verdana"/>
          <w:sz w:val="20"/>
          <w:szCs w:val="20"/>
        </w:rPr>
        <w:t>ż</w:t>
      </w:r>
      <w:r w:rsidRPr="00BE04E1">
        <w:rPr>
          <w:rFonts w:ascii="Verdana" w:hAnsi="Verdana"/>
          <w:sz w:val="20"/>
          <w:szCs w:val="20"/>
        </w:rPr>
        <w:t xml:space="preserve">eli zmiana treści SIWZ, będzie prowadziła do zmiany treści ogłoszenia o zamówieniu, Zamawiający dokona zmiany treści ogłoszenia o zamówieniu w sposób przewidziany w art. 38 ust. 4a ustawy Pzp </w:t>
      </w:r>
      <w:r w:rsidRPr="00BE04E1">
        <w:rPr>
          <w:rFonts w:ascii="Verdana" w:hAnsi="Verdana"/>
          <w:bCs/>
          <w:sz w:val="20"/>
          <w:szCs w:val="20"/>
        </w:rPr>
        <w:t>oraz jeżeli będzie to konieczne przedłuży termin składania ofert, zgodnie z art. 12a ustawy Pzp.</w:t>
      </w:r>
    </w:p>
    <w:p w:rsidR="00CA6DEC" w:rsidRPr="00BE04E1" w:rsidRDefault="00CA6DEC" w:rsidP="002B7D8F">
      <w:pPr>
        <w:pStyle w:val="BodyText"/>
        <w:numPr>
          <w:ilvl w:val="1"/>
          <w:numId w:val="40"/>
        </w:numPr>
        <w:ind w:hanging="1140"/>
        <w:jc w:val="both"/>
        <w:rPr>
          <w:rFonts w:ascii="Verdana" w:hAnsi="Verdana"/>
          <w:sz w:val="20"/>
          <w:szCs w:val="20"/>
        </w:rPr>
      </w:pPr>
      <w:r w:rsidRPr="00F436D2">
        <w:rPr>
          <w:rFonts w:ascii="Verdana" w:hAnsi="Verdana"/>
          <w:sz w:val="20"/>
          <w:szCs w:val="20"/>
        </w:rPr>
        <w:t xml:space="preserve">Zamawiający wyznacza do kontaktowania się z Wykonawcami: - </w:t>
      </w:r>
      <w:r w:rsidRPr="00F436D2">
        <w:rPr>
          <w:rFonts w:ascii="Verdana" w:hAnsi="Verdana" w:cs="Tahoma"/>
          <w:sz w:val="20"/>
          <w:szCs w:val="20"/>
        </w:rPr>
        <w:t>w sprawach proceduralnych</w:t>
      </w:r>
      <w:r w:rsidRPr="00F436D2">
        <w:rPr>
          <w:rFonts w:ascii="Verdana" w:hAnsi="Verdana"/>
          <w:sz w:val="20"/>
          <w:szCs w:val="20"/>
        </w:rPr>
        <w:t xml:space="preserve"> Panią </w:t>
      </w:r>
      <w:r>
        <w:rPr>
          <w:rFonts w:ascii="Verdana" w:hAnsi="Verdana"/>
          <w:sz w:val="20"/>
          <w:szCs w:val="20"/>
        </w:rPr>
        <w:t>Annę Cybulską</w:t>
      </w:r>
      <w:r w:rsidRPr="00F436D2">
        <w:rPr>
          <w:rFonts w:ascii="Verdana" w:hAnsi="Verdana" w:cs="Tahoma"/>
          <w:sz w:val="20"/>
          <w:szCs w:val="20"/>
        </w:rPr>
        <w:t xml:space="preserve">, </w:t>
      </w:r>
      <w:r w:rsidRPr="00F436D2">
        <w:rPr>
          <w:rFonts w:ascii="Verdana" w:hAnsi="Verdana"/>
          <w:sz w:val="20"/>
          <w:szCs w:val="20"/>
        </w:rPr>
        <w:t>pokój 713, tel. (22) </w:t>
      </w:r>
      <w:r>
        <w:rPr>
          <w:rFonts w:ascii="Verdana" w:hAnsi="Verdana"/>
          <w:sz w:val="20"/>
          <w:szCs w:val="20"/>
        </w:rPr>
        <w:t>870 65 49</w:t>
      </w:r>
      <w:r w:rsidRPr="00F436D2">
        <w:rPr>
          <w:rFonts w:ascii="Verdana" w:hAnsi="Verdana"/>
          <w:sz w:val="20"/>
          <w:szCs w:val="20"/>
        </w:rPr>
        <w:t xml:space="preserve">, fax. (22) 323 11 17; </w:t>
      </w:r>
      <w:r w:rsidRPr="00F436D2">
        <w:rPr>
          <w:rFonts w:ascii="Verdana" w:hAnsi="Verdana"/>
          <w:bCs/>
          <w:sz w:val="20"/>
          <w:szCs w:val="20"/>
        </w:rPr>
        <w:t>- w sprawach merytorycznych Pan</w:t>
      </w:r>
      <w:r>
        <w:rPr>
          <w:rFonts w:ascii="Verdana" w:hAnsi="Verdana"/>
          <w:bCs/>
          <w:sz w:val="20"/>
          <w:szCs w:val="20"/>
        </w:rPr>
        <w:t>a</w:t>
      </w:r>
      <w:r w:rsidRPr="00F436D2">
        <w:rPr>
          <w:rFonts w:ascii="Verdana" w:hAnsi="Verdana"/>
          <w:bCs/>
          <w:sz w:val="20"/>
          <w:szCs w:val="20"/>
        </w:rPr>
        <w:t xml:space="preserve"> </w:t>
      </w:r>
      <w:r>
        <w:rPr>
          <w:rFonts w:ascii="Verdana" w:hAnsi="Verdana"/>
          <w:bCs/>
          <w:sz w:val="20"/>
          <w:szCs w:val="20"/>
        </w:rPr>
        <w:t>Andrzeja Kaliszuka</w:t>
      </w:r>
      <w:r w:rsidRPr="00F436D2">
        <w:rPr>
          <w:rFonts w:ascii="Verdana" w:hAnsi="Verdana"/>
          <w:bCs/>
          <w:sz w:val="20"/>
          <w:szCs w:val="20"/>
        </w:rPr>
        <w:t xml:space="preserve">, tel. +48 22 323 </w:t>
      </w:r>
      <w:r>
        <w:rPr>
          <w:rFonts w:ascii="Verdana" w:hAnsi="Verdana"/>
          <w:bCs/>
          <w:sz w:val="20"/>
          <w:szCs w:val="20"/>
        </w:rPr>
        <w:t>14 40</w:t>
      </w:r>
      <w:r w:rsidRPr="00FF6A94">
        <w:rPr>
          <w:rFonts w:ascii="Verdana" w:hAnsi="Verdana"/>
          <w:bCs/>
          <w:sz w:val="20"/>
          <w:szCs w:val="20"/>
        </w:rPr>
        <w:t>.</w:t>
      </w:r>
    </w:p>
    <w:p w:rsidR="00CA6DEC" w:rsidRPr="00BE04E1" w:rsidRDefault="00CA6DEC" w:rsidP="00044DCF">
      <w:pPr>
        <w:jc w:val="both"/>
        <w:rPr>
          <w:rFonts w:ascii="Verdana" w:hAnsi="Verdana" w:cs="Verdana"/>
          <w:b/>
          <w:bCs/>
          <w:sz w:val="20"/>
          <w:szCs w:val="20"/>
        </w:rPr>
      </w:pPr>
    </w:p>
    <w:p w:rsidR="00CA6DEC" w:rsidRPr="00BE04E1" w:rsidRDefault="00CA6DEC" w:rsidP="00044DCF">
      <w:pPr>
        <w:jc w:val="both"/>
        <w:rPr>
          <w:rFonts w:ascii="Verdana" w:hAnsi="Verdana" w:cs="Verdana"/>
          <w:b/>
          <w:bCs/>
          <w:sz w:val="20"/>
          <w:szCs w:val="20"/>
        </w:rPr>
      </w:pPr>
    </w:p>
    <w:p w:rsidR="00CA6DEC" w:rsidRPr="00BE04E1" w:rsidRDefault="00CA6DEC" w:rsidP="00044DCF">
      <w:pPr>
        <w:jc w:val="both"/>
        <w:rPr>
          <w:rFonts w:ascii="Verdana" w:hAnsi="Verdana" w:cs="Verdana"/>
          <w:b/>
          <w:bCs/>
          <w:sz w:val="20"/>
          <w:szCs w:val="20"/>
        </w:rPr>
      </w:pPr>
    </w:p>
    <w:p w:rsidR="00CA6DEC" w:rsidRPr="00BE04E1" w:rsidRDefault="00CA6DEC" w:rsidP="00044DCF">
      <w:pPr>
        <w:jc w:val="both"/>
        <w:rPr>
          <w:rFonts w:ascii="Verdana" w:hAnsi="Verdana" w:cs="Verdana"/>
          <w:b/>
          <w:bCs/>
          <w:sz w:val="20"/>
          <w:szCs w:val="20"/>
        </w:rPr>
      </w:pPr>
    </w:p>
    <w:p w:rsidR="00CA6DEC" w:rsidRPr="00BE04E1" w:rsidRDefault="00CA6DEC" w:rsidP="009E42A0">
      <w:pPr>
        <w:pStyle w:val="rozdzia"/>
        <w:rPr>
          <w:rFonts w:ascii="Verdana" w:hAnsi="Verdana"/>
          <w:sz w:val="20"/>
          <w:szCs w:val="20"/>
        </w:rPr>
      </w:pPr>
      <w:r w:rsidRPr="00BE04E1">
        <w:rPr>
          <w:rFonts w:ascii="Verdana" w:hAnsi="Verdana" w:cs="Verdana"/>
          <w:b w:val="0"/>
          <w:bCs w:val="0"/>
          <w:spacing w:val="0"/>
          <w:sz w:val="20"/>
          <w:szCs w:val="20"/>
          <w:lang w:eastAsia="en-US"/>
        </w:rPr>
        <w:br w:type="page"/>
      </w:r>
    </w:p>
    <w:p w:rsidR="00CA6DEC" w:rsidRPr="00BE04E1" w:rsidRDefault="00CA6DEC" w:rsidP="009E42A0">
      <w:pPr>
        <w:pStyle w:val="rozdzia"/>
        <w:rPr>
          <w:rFonts w:ascii="Verdana" w:hAnsi="Verdana"/>
          <w:sz w:val="20"/>
          <w:szCs w:val="20"/>
        </w:rPr>
      </w:pPr>
    </w:p>
    <w:p w:rsidR="00CA6DEC" w:rsidRPr="00BE04E1" w:rsidRDefault="00CA6DEC" w:rsidP="009E42A0">
      <w:pPr>
        <w:pStyle w:val="Heading6"/>
        <w:spacing w:before="0"/>
        <w:jc w:val="left"/>
        <w:rPr>
          <w:rFonts w:ascii="Verdana" w:hAnsi="Verdana" w:cs="Times New Roman"/>
          <w:sz w:val="20"/>
          <w:szCs w:val="20"/>
        </w:rPr>
      </w:pPr>
    </w:p>
    <w:p w:rsidR="00CA6DEC" w:rsidRPr="00BE04E1" w:rsidRDefault="00CA6DEC" w:rsidP="009E42A0">
      <w:pPr>
        <w:pStyle w:val="Heading6"/>
        <w:spacing w:before="0"/>
        <w:jc w:val="left"/>
        <w:rPr>
          <w:rFonts w:ascii="Verdana" w:hAnsi="Verdana" w:cs="Times New Roman"/>
          <w:sz w:val="20"/>
          <w:szCs w:val="20"/>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rPr>
          <w:rFonts w:ascii="Verdana" w:hAnsi="Verdana"/>
          <w:sz w:val="20"/>
          <w:szCs w:val="20"/>
          <w:lang w:eastAsia="pl-PL"/>
        </w:rPr>
      </w:pPr>
    </w:p>
    <w:p w:rsidR="00CA6DEC" w:rsidRPr="00BE04E1" w:rsidRDefault="00CA6DEC" w:rsidP="009E42A0">
      <w:pPr>
        <w:pStyle w:val="Heading6"/>
        <w:spacing w:before="0"/>
        <w:rPr>
          <w:rFonts w:ascii="Verdana" w:hAnsi="Verdana" w:cs="Times New Roman"/>
          <w:sz w:val="20"/>
          <w:szCs w:val="20"/>
        </w:rPr>
      </w:pPr>
    </w:p>
    <w:p w:rsidR="00CA6DEC" w:rsidRPr="00BE04E1" w:rsidRDefault="00CA6DEC" w:rsidP="009E42A0">
      <w:pPr>
        <w:pStyle w:val="Heading6"/>
        <w:spacing w:before="0"/>
        <w:rPr>
          <w:rFonts w:ascii="Verdana" w:hAnsi="Verdana" w:cs="Verdana"/>
          <w:sz w:val="20"/>
          <w:szCs w:val="20"/>
        </w:rPr>
      </w:pPr>
      <w:r w:rsidRPr="00BE04E1">
        <w:rPr>
          <w:rFonts w:ascii="Verdana" w:hAnsi="Verdana" w:cs="Verdana"/>
          <w:sz w:val="20"/>
          <w:szCs w:val="20"/>
        </w:rPr>
        <w:t>Rozdział 2</w:t>
      </w: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r w:rsidRPr="00BE04E1">
        <w:rPr>
          <w:rFonts w:ascii="Verdana" w:hAnsi="Verdana" w:cs="Verdana"/>
          <w:b/>
          <w:bCs/>
          <w:sz w:val="20"/>
          <w:szCs w:val="20"/>
        </w:rPr>
        <w:t>Formularz „Oferta”</w:t>
      </w: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jc w:val="center"/>
        <w:outlineLvl w:val="0"/>
        <w:rPr>
          <w:rFonts w:ascii="Verdana" w:hAnsi="Verdana" w:cs="Verdana"/>
          <w:b/>
          <w:bCs/>
          <w:sz w:val="20"/>
          <w:szCs w:val="20"/>
        </w:rPr>
      </w:pPr>
    </w:p>
    <w:p w:rsidR="00CA6DEC" w:rsidRPr="00BE04E1" w:rsidRDefault="00CA6DEC" w:rsidP="009E42A0">
      <w:pPr>
        <w:pStyle w:val="PlainText"/>
        <w:spacing w:before="120"/>
        <w:jc w:val="right"/>
        <w:rPr>
          <w:rFonts w:ascii="Verdana" w:hAnsi="Verdana" w:cs="Times New Roman"/>
        </w:rPr>
      </w:pPr>
      <w:r w:rsidRPr="00BE04E1">
        <w:rPr>
          <w:rFonts w:ascii="Verdana" w:hAnsi="Verdana"/>
        </w:rPr>
        <w:br w:type="page"/>
      </w:r>
      <w:r w:rsidRPr="00BE04E1">
        <w:rPr>
          <w:rFonts w:ascii="Verdana" w:hAnsi="Verdana" w:cs="Verdana"/>
          <w:b/>
          <w:bCs/>
        </w:rPr>
        <w:t>Formularz Oferty</w:t>
      </w: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071"/>
      </w:tblGrid>
      <w:tr w:rsidR="00CA6DEC" w:rsidRPr="00BE04E1">
        <w:trPr>
          <w:trHeight w:val="1100"/>
        </w:trPr>
        <w:tc>
          <w:tcPr>
            <w:tcW w:w="3119" w:type="dxa"/>
            <w:tcBorders>
              <w:top w:val="single" w:sz="4" w:space="0" w:color="auto"/>
              <w:bottom w:val="single" w:sz="4" w:space="0" w:color="auto"/>
              <w:right w:val="single" w:sz="4" w:space="0" w:color="auto"/>
            </w:tcBorders>
          </w:tcPr>
          <w:p w:rsidR="00CA6DEC" w:rsidRPr="00BE04E1" w:rsidRDefault="00CA6DEC" w:rsidP="009E42A0">
            <w:pPr>
              <w:rPr>
                <w:rFonts w:ascii="Verdana" w:hAnsi="Verdana"/>
                <w:sz w:val="20"/>
                <w:szCs w:val="20"/>
              </w:rPr>
            </w:pPr>
          </w:p>
          <w:p w:rsidR="00CA6DEC" w:rsidRPr="00BE04E1" w:rsidRDefault="00CA6DEC" w:rsidP="009E42A0">
            <w:pPr>
              <w:rPr>
                <w:rFonts w:ascii="Verdana" w:hAnsi="Verdana"/>
                <w:sz w:val="20"/>
                <w:szCs w:val="20"/>
              </w:rPr>
            </w:pPr>
          </w:p>
          <w:p w:rsidR="00CA6DEC" w:rsidRPr="00BE04E1" w:rsidRDefault="00CA6DEC" w:rsidP="009E42A0">
            <w:pPr>
              <w:rPr>
                <w:rFonts w:ascii="Verdana" w:hAnsi="Verdana"/>
                <w:sz w:val="20"/>
                <w:szCs w:val="20"/>
              </w:rPr>
            </w:pPr>
          </w:p>
          <w:p w:rsidR="00CA6DEC" w:rsidRPr="00BE04E1" w:rsidRDefault="00CA6DEC" w:rsidP="009E42A0">
            <w:pPr>
              <w:rPr>
                <w:rFonts w:ascii="Verdana" w:hAnsi="Verdana"/>
                <w:i/>
                <w:iCs/>
                <w:sz w:val="20"/>
                <w:szCs w:val="20"/>
              </w:rPr>
            </w:pPr>
            <w:r w:rsidRPr="00BE04E1">
              <w:rPr>
                <w:rFonts w:ascii="Verdana" w:hAnsi="Verdana"/>
                <w:i/>
                <w:iCs/>
                <w:sz w:val="20"/>
                <w:szCs w:val="20"/>
              </w:rPr>
              <w:t>(</w:t>
            </w:r>
            <w:r w:rsidRPr="00BE04E1">
              <w:rPr>
                <w:rFonts w:ascii="Verdana" w:hAnsi="Verdana" w:cs="Verdana"/>
                <w:i/>
                <w:iCs/>
                <w:sz w:val="20"/>
                <w:szCs w:val="20"/>
              </w:rPr>
              <w:t>nazwa Wykonawcy/Wykonawców</w:t>
            </w:r>
            <w:r w:rsidRPr="00BE04E1">
              <w:rPr>
                <w:rFonts w:ascii="Verdana" w:hAnsi="Verdana"/>
                <w:i/>
                <w:iCs/>
                <w:sz w:val="20"/>
                <w:szCs w:val="20"/>
              </w:rPr>
              <w:t>)</w:t>
            </w:r>
          </w:p>
        </w:tc>
        <w:tc>
          <w:tcPr>
            <w:tcW w:w="6071" w:type="dxa"/>
            <w:tcBorders>
              <w:top w:val="single" w:sz="4" w:space="0" w:color="auto"/>
              <w:left w:val="single" w:sz="4" w:space="0" w:color="auto"/>
              <w:bottom w:val="single" w:sz="4" w:space="0" w:color="auto"/>
            </w:tcBorders>
            <w:shd w:val="pct10" w:color="auto" w:fill="auto"/>
            <w:vAlign w:val="center"/>
          </w:tcPr>
          <w:p w:rsidR="00CA6DEC" w:rsidRPr="00BE04E1" w:rsidRDefault="00CA6DEC" w:rsidP="009E42A0">
            <w:pPr>
              <w:pStyle w:val="Heading6"/>
              <w:spacing w:before="0"/>
              <w:rPr>
                <w:rFonts w:ascii="Verdana" w:hAnsi="Verdana" w:cs="Verdana"/>
                <w:spacing w:val="30"/>
                <w:sz w:val="20"/>
                <w:szCs w:val="20"/>
              </w:rPr>
            </w:pPr>
            <w:r w:rsidRPr="00BE04E1">
              <w:rPr>
                <w:rFonts w:ascii="Verdana" w:hAnsi="Verdana" w:cs="Verdana"/>
                <w:spacing w:val="30"/>
                <w:sz w:val="20"/>
                <w:szCs w:val="20"/>
              </w:rPr>
              <w:t>OFERTA</w:t>
            </w:r>
          </w:p>
        </w:tc>
      </w:tr>
    </w:tbl>
    <w:p w:rsidR="00CA6DEC" w:rsidRPr="00BE04E1" w:rsidRDefault="00CA6DEC" w:rsidP="009E42A0">
      <w:pPr>
        <w:spacing w:before="120"/>
        <w:ind w:left="3870" w:firstLine="33"/>
        <w:jc w:val="both"/>
        <w:rPr>
          <w:rFonts w:ascii="Verdana" w:hAnsi="Verdana"/>
          <w:b/>
          <w:bCs/>
          <w:sz w:val="20"/>
          <w:szCs w:val="20"/>
        </w:rPr>
      </w:pPr>
    </w:p>
    <w:p w:rsidR="00CA6DEC" w:rsidRPr="00BE04E1" w:rsidRDefault="00CA6DEC" w:rsidP="00365752">
      <w:pPr>
        <w:ind w:left="5040" w:firstLine="33"/>
        <w:jc w:val="center"/>
        <w:rPr>
          <w:rFonts w:ascii="Verdana" w:hAnsi="Verdana" w:cs="Verdana"/>
          <w:b/>
          <w:bCs/>
          <w:sz w:val="20"/>
          <w:szCs w:val="20"/>
        </w:rPr>
      </w:pPr>
      <w:r w:rsidRPr="00BE04E1">
        <w:rPr>
          <w:rFonts w:ascii="Verdana" w:hAnsi="Verdana" w:cs="Verdana"/>
          <w:b/>
          <w:bCs/>
          <w:sz w:val="20"/>
          <w:szCs w:val="20"/>
        </w:rPr>
        <w:t>Do</w:t>
      </w:r>
    </w:p>
    <w:p w:rsidR="00CA6DEC" w:rsidRPr="00BE04E1" w:rsidRDefault="00CA6DEC" w:rsidP="00365752">
      <w:pPr>
        <w:ind w:left="5040" w:firstLine="33"/>
        <w:jc w:val="center"/>
        <w:rPr>
          <w:rFonts w:ascii="Verdana" w:hAnsi="Verdana" w:cs="Verdana"/>
          <w:b/>
          <w:bCs/>
          <w:sz w:val="20"/>
          <w:szCs w:val="20"/>
        </w:rPr>
      </w:pPr>
      <w:r w:rsidRPr="00BE04E1">
        <w:rPr>
          <w:rFonts w:ascii="Verdana" w:hAnsi="Verdana" w:cs="Verdana"/>
          <w:b/>
          <w:bCs/>
          <w:sz w:val="20"/>
          <w:szCs w:val="20"/>
        </w:rPr>
        <w:t>Generalnej Dyrekcji</w:t>
      </w:r>
    </w:p>
    <w:p w:rsidR="00CA6DEC" w:rsidRPr="00BE04E1" w:rsidRDefault="00CA6DEC" w:rsidP="00365752">
      <w:pPr>
        <w:ind w:left="5040" w:firstLine="33"/>
        <w:jc w:val="center"/>
        <w:rPr>
          <w:rFonts w:ascii="Verdana" w:hAnsi="Verdana" w:cs="Verdana"/>
          <w:b/>
          <w:bCs/>
          <w:sz w:val="20"/>
          <w:szCs w:val="20"/>
        </w:rPr>
      </w:pPr>
      <w:r w:rsidRPr="00BE04E1">
        <w:rPr>
          <w:rFonts w:ascii="Verdana" w:hAnsi="Verdana" w:cs="Verdana"/>
          <w:b/>
          <w:bCs/>
          <w:sz w:val="20"/>
          <w:szCs w:val="20"/>
        </w:rPr>
        <w:t>Dróg Krajowych i  Autostrad</w:t>
      </w:r>
    </w:p>
    <w:p w:rsidR="00CA6DEC" w:rsidRPr="00BE04E1" w:rsidRDefault="00CA6DEC" w:rsidP="00365752">
      <w:pPr>
        <w:ind w:left="5040" w:firstLine="33"/>
        <w:jc w:val="center"/>
        <w:rPr>
          <w:rFonts w:ascii="Verdana" w:hAnsi="Verdana" w:cs="Verdana"/>
          <w:b/>
          <w:bCs/>
          <w:sz w:val="20"/>
          <w:szCs w:val="20"/>
        </w:rPr>
      </w:pPr>
      <w:r w:rsidRPr="00BE04E1">
        <w:rPr>
          <w:rFonts w:ascii="Verdana" w:hAnsi="Verdana" w:cs="Verdana"/>
          <w:b/>
          <w:bCs/>
          <w:sz w:val="20"/>
          <w:szCs w:val="20"/>
        </w:rPr>
        <w:t>Oddział w Warszawie</w:t>
      </w:r>
    </w:p>
    <w:p w:rsidR="00CA6DEC" w:rsidRPr="00BE04E1" w:rsidRDefault="00CA6DEC" w:rsidP="00365752">
      <w:pPr>
        <w:ind w:left="5040" w:firstLine="33"/>
        <w:jc w:val="center"/>
        <w:rPr>
          <w:rFonts w:ascii="Verdana" w:hAnsi="Verdana" w:cs="Verdana"/>
          <w:b/>
          <w:bCs/>
          <w:sz w:val="20"/>
          <w:szCs w:val="20"/>
        </w:rPr>
      </w:pPr>
      <w:r w:rsidRPr="00BE04E1">
        <w:rPr>
          <w:rFonts w:ascii="Verdana" w:hAnsi="Verdana" w:cs="Verdana"/>
          <w:b/>
          <w:bCs/>
          <w:sz w:val="20"/>
          <w:szCs w:val="20"/>
        </w:rPr>
        <w:t>03 – 808 Warszawa</w:t>
      </w:r>
    </w:p>
    <w:p w:rsidR="00CA6DEC" w:rsidRPr="00BE04E1" w:rsidRDefault="00CA6DEC" w:rsidP="00365752">
      <w:pPr>
        <w:ind w:left="5040" w:firstLine="33"/>
        <w:jc w:val="center"/>
        <w:rPr>
          <w:rFonts w:ascii="Verdana" w:hAnsi="Verdana" w:cs="Verdana"/>
          <w:b/>
          <w:bCs/>
          <w:sz w:val="20"/>
          <w:szCs w:val="20"/>
        </w:rPr>
      </w:pPr>
      <w:r w:rsidRPr="00BE04E1">
        <w:rPr>
          <w:rFonts w:ascii="Verdana" w:hAnsi="Verdana" w:cs="Verdana"/>
          <w:b/>
          <w:bCs/>
          <w:sz w:val="20"/>
          <w:szCs w:val="20"/>
        </w:rPr>
        <w:t>ul. Mińska 25</w:t>
      </w:r>
    </w:p>
    <w:p w:rsidR="00CA6DEC" w:rsidRPr="00BE04E1" w:rsidRDefault="00CA6DEC" w:rsidP="009E42A0">
      <w:pPr>
        <w:ind w:left="3870" w:firstLine="33"/>
        <w:jc w:val="both"/>
        <w:rPr>
          <w:rFonts w:ascii="Verdana" w:hAnsi="Verdana" w:cs="Verdana"/>
          <w:b/>
          <w:bCs/>
          <w:sz w:val="20"/>
          <w:szCs w:val="20"/>
        </w:rPr>
      </w:pPr>
    </w:p>
    <w:p w:rsidR="00CA6DEC" w:rsidRPr="00BE04E1" w:rsidRDefault="00CA6DEC" w:rsidP="00BC7BAB">
      <w:pPr>
        <w:pStyle w:val="Title"/>
        <w:jc w:val="both"/>
        <w:rPr>
          <w:rFonts w:ascii="Verdana" w:hAnsi="Verdana" w:cs="Verdana"/>
          <w:sz w:val="20"/>
          <w:szCs w:val="20"/>
        </w:rPr>
      </w:pPr>
      <w:r w:rsidRPr="00BE04E1">
        <w:rPr>
          <w:rFonts w:ascii="Verdana" w:hAnsi="Verdana" w:cs="Verdana"/>
          <w:sz w:val="20"/>
          <w:szCs w:val="20"/>
        </w:rPr>
        <w:t>Nawiązując do ogłoszenia o przetargu nieograniczonym na:</w:t>
      </w:r>
    </w:p>
    <w:p w:rsidR="00CA6DEC" w:rsidRPr="00BE04E1" w:rsidRDefault="00CA6DEC" w:rsidP="008570F4">
      <w:pPr>
        <w:keepNext/>
        <w:widowControl w:val="0"/>
        <w:tabs>
          <w:tab w:val="left" w:pos="709"/>
        </w:tabs>
        <w:autoSpaceDE w:val="0"/>
        <w:autoSpaceDN w:val="0"/>
        <w:adjustRightInd w:val="0"/>
        <w:spacing w:after="120"/>
        <w:jc w:val="both"/>
        <w:rPr>
          <w:rFonts w:ascii="Verdana" w:hAnsi="Verdana" w:cs="Verdana"/>
          <w:b/>
          <w:bCs/>
          <w:w w:val="90"/>
          <w:sz w:val="20"/>
          <w:szCs w:val="20"/>
        </w:rPr>
      </w:pPr>
      <w:r>
        <w:rPr>
          <w:rFonts w:ascii="Verdana" w:hAnsi="Verdana" w:cs="Verdana"/>
          <w:b/>
          <w:w w:val="90"/>
          <w:sz w:val="20"/>
          <w:szCs w:val="20"/>
        </w:rPr>
        <w:t xml:space="preserve">Świadczenie na rzecz Generalnej Dyrekcji Dróg </w:t>
      </w:r>
      <w:r>
        <w:rPr>
          <w:rFonts w:ascii="Verdana" w:hAnsi="Verdana" w:cs="Verdana"/>
          <w:b/>
          <w:w w:val="90"/>
          <w:sz w:val="20"/>
          <w:szCs w:val="20"/>
        </w:rPr>
        <w:tab/>
        <w:t xml:space="preserve">Krajowych i Autostrad Oddział w Warszawie wraz z Rejonami kompleksowych usług telefonicznych z telefonów stacjonarnych w zakresie abonamentów i połączeń telefonicznych w naliczaniu sekundowym oraz instalacji cyfrowych central abonenckich w podziale na 6 zadań </w:t>
      </w:r>
      <w:r w:rsidRPr="00BE04E1">
        <w:rPr>
          <w:rFonts w:ascii="Verdana" w:hAnsi="Verdana" w:cs="Verdana"/>
          <w:b/>
          <w:w w:val="90"/>
          <w:sz w:val="20"/>
          <w:szCs w:val="20"/>
        </w:rPr>
        <w:t>:</w:t>
      </w:r>
    </w:p>
    <w:p w:rsidR="00CA6DEC" w:rsidRPr="005D6313" w:rsidRDefault="00CA6DEC" w:rsidP="008570F4">
      <w:pPr>
        <w:keepNext/>
        <w:widowControl w:val="0"/>
        <w:tabs>
          <w:tab w:val="left" w:pos="0"/>
        </w:tabs>
        <w:autoSpaceDE w:val="0"/>
        <w:autoSpaceDN w:val="0"/>
        <w:adjustRightInd w:val="0"/>
        <w:spacing w:after="120"/>
        <w:jc w:val="both"/>
        <w:rPr>
          <w:rFonts w:ascii="Verdana" w:hAnsi="Verdana"/>
          <w:b/>
          <w:w w:val="90"/>
          <w:sz w:val="20"/>
          <w:szCs w:val="20"/>
        </w:rPr>
      </w:pPr>
      <w:r w:rsidRPr="005D6313">
        <w:rPr>
          <w:rFonts w:ascii="Verdana" w:hAnsi="Verdana"/>
          <w:b/>
          <w:w w:val="90"/>
          <w:sz w:val="20"/>
          <w:szCs w:val="20"/>
        </w:rPr>
        <w:tab/>
        <w:t>Zadanie Nr 1 –</w:t>
      </w:r>
      <w:r w:rsidRPr="005D6313">
        <w:rPr>
          <w:rFonts w:ascii="Verdana" w:hAnsi="Verdana" w:cs="Verdana"/>
          <w:b/>
          <w:w w:val="90"/>
          <w:sz w:val="20"/>
          <w:szCs w:val="20"/>
        </w:rPr>
        <w:t>Generalna Dyrekcja Dróg Krajowych i Autostrad</w:t>
      </w:r>
      <w:r w:rsidRPr="005D6313">
        <w:rPr>
          <w:rFonts w:ascii="Verdana" w:hAnsi="Verdana"/>
          <w:b/>
          <w:w w:val="90"/>
          <w:sz w:val="20"/>
          <w:szCs w:val="20"/>
        </w:rPr>
        <w:t xml:space="preserve"> Oddział w Warszawie, </w:t>
      </w:r>
      <w:r w:rsidRPr="005D6313">
        <w:rPr>
          <w:rFonts w:ascii="Verdana" w:hAnsi="Verdana"/>
          <w:b/>
          <w:w w:val="90"/>
          <w:sz w:val="20"/>
          <w:szCs w:val="20"/>
        </w:rPr>
        <w:br/>
      </w:r>
      <w:r w:rsidRPr="005D6313">
        <w:rPr>
          <w:rFonts w:ascii="Verdana" w:hAnsi="Verdana"/>
          <w:b/>
          <w:w w:val="90"/>
          <w:sz w:val="20"/>
          <w:szCs w:val="20"/>
        </w:rPr>
        <w:tab/>
        <w:t>ul. Mińska 25, 03-808 Warszawa;</w:t>
      </w:r>
    </w:p>
    <w:p w:rsidR="00CA6DEC" w:rsidRPr="0018117E" w:rsidRDefault="00CA6DEC" w:rsidP="008570F4">
      <w:pPr>
        <w:keepNext/>
        <w:widowControl w:val="0"/>
        <w:tabs>
          <w:tab w:val="left" w:pos="0"/>
        </w:tabs>
        <w:autoSpaceDE w:val="0"/>
        <w:autoSpaceDN w:val="0"/>
        <w:adjustRightInd w:val="0"/>
        <w:spacing w:after="120"/>
        <w:jc w:val="both"/>
        <w:rPr>
          <w:rFonts w:ascii="Verdana" w:hAnsi="Verdana"/>
          <w:b/>
          <w:w w:val="90"/>
          <w:sz w:val="20"/>
          <w:szCs w:val="20"/>
        </w:rPr>
      </w:pPr>
      <w:r w:rsidRPr="005D6313">
        <w:rPr>
          <w:rFonts w:ascii="Verdana" w:hAnsi="Verdana"/>
          <w:b/>
          <w:w w:val="90"/>
          <w:sz w:val="20"/>
          <w:szCs w:val="20"/>
        </w:rPr>
        <w:tab/>
        <w:t xml:space="preserve">Zadanie </w:t>
      </w:r>
      <w:r w:rsidRPr="004040AE">
        <w:rPr>
          <w:rFonts w:ascii="Verdana" w:hAnsi="Verdana"/>
          <w:b/>
          <w:w w:val="90"/>
          <w:sz w:val="20"/>
          <w:szCs w:val="20"/>
        </w:rPr>
        <w:t>Nr 2 – Rejony Oddziału</w:t>
      </w:r>
      <w:r w:rsidRPr="004040AE">
        <w:rPr>
          <w:rFonts w:ascii="Verdana" w:hAnsi="Verdana" w:cs="Verdana"/>
          <w:b/>
          <w:w w:val="90"/>
          <w:sz w:val="20"/>
          <w:szCs w:val="20"/>
        </w:rPr>
        <w:t xml:space="preserve"> GDDKiA </w:t>
      </w:r>
      <w:r w:rsidRPr="004040AE">
        <w:rPr>
          <w:rFonts w:ascii="Verdana" w:hAnsi="Verdana"/>
          <w:b/>
          <w:w w:val="90"/>
          <w:sz w:val="20"/>
          <w:szCs w:val="20"/>
        </w:rPr>
        <w:t>w Warszawie</w:t>
      </w:r>
      <w:r>
        <w:rPr>
          <w:rFonts w:ascii="Verdana" w:hAnsi="Verdana"/>
          <w:b/>
          <w:w w:val="90"/>
          <w:sz w:val="20"/>
          <w:szCs w:val="20"/>
        </w:rPr>
        <w:t xml:space="preserve"> </w:t>
      </w:r>
      <w:r w:rsidRPr="00B81F0F">
        <w:rPr>
          <w:rFonts w:ascii="Verdana" w:hAnsi="Verdana"/>
          <w:b/>
          <w:w w:val="90"/>
          <w:sz w:val="20"/>
          <w:szCs w:val="20"/>
        </w:rPr>
        <w:t>(</w:t>
      </w:r>
      <w:r>
        <w:rPr>
          <w:rFonts w:ascii="Verdana" w:hAnsi="Verdana"/>
          <w:b/>
          <w:w w:val="90"/>
          <w:sz w:val="20"/>
          <w:szCs w:val="20"/>
        </w:rPr>
        <w:t xml:space="preserve">z wyłączeniem lokalizacji </w:t>
      </w:r>
      <w:r>
        <w:rPr>
          <w:rFonts w:ascii="Verdana" w:hAnsi="Verdana"/>
          <w:b/>
          <w:w w:val="90"/>
          <w:sz w:val="20"/>
          <w:szCs w:val="20"/>
        </w:rPr>
        <w:tab/>
        <w:t>wymienionych w zadaniach 4, 5, 6</w:t>
      </w:r>
      <w:r w:rsidRPr="00B81F0F">
        <w:rPr>
          <w:rFonts w:ascii="Verdana" w:hAnsi="Verdana"/>
          <w:b/>
          <w:w w:val="90"/>
          <w:sz w:val="20"/>
          <w:szCs w:val="20"/>
        </w:rPr>
        <w:t>).</w:t>
      </w:r>
    </w:p>
    <w:p w:rsidR="00CA6DEC" w:rsidRPr="005D6313" w:rsidRDefault="00CA6DEC" w:rsidP="008570F4">
      <w:pPr>
        <w:keepNext/>
        <w:widowControl w:val="0"/>
        <w:tabs>
          <w:tab w:val="left" w:pos="0"/>
        </w:tabs>
        <w:autoSpaceDE w:val="0"/>
        <w:autoSpaceDN w:val="0"/>
        <w:adjustRightInd w:val="0"/>
        <w:spacing w:after="120"/>
        <w:jc w:val="both"/>
        <w:rPr>
          <w:rFonts w:ascii="Verdana" w:hAnsi="Verdana" w:cs="Verdana"/>
          <w:b/>
          <w:bCs/>
          <w:w w:val="90"/>
          <w:sz w:val="20"/>
          <w:szCs w:val="20"/>
        </w:rPr>
      </w:pPr>
      <w:r w:rsidRPr="005D6313">
        <w:rPr>
          <w:rFonts w:ascii="Verdana" w:hAnsi="Verdana"/>
          <w:b/>
          <w:w w:val="90"/>
          <w:sz w:val="20"/>
          <w:szCs w:val="20"/>
        </w:rPr>
        <w:tab/>
        <w:t xml:space="preserve">Zadanie Nr 3 –Wydział Technologii GDDKiA Oddziału w Warszawie ul. Środkowa 35, </w:t>
      </w:r>
      <w:r w:rsidRPr="005D6313">
        <w:rPr>
          <w:rFonts w:ascii="Verdana" w:hAnsi="Verdana"/>
          <w:b/>
          <w:w w:val="90"/>
          <w:sz w:val="20"/>
          <w:szCs w:val="20"/>
        </w:rPr>
        <w:tab/>
        <w:t>05-816 Opacz Kolonia.</w:t>
      </w:r>
    </w:p>
    <w:p w:rsidR="00CA6DEC" w:rsidRPr="005D6313" w:rsidRDefault="00CA6DEC" w:rsidP="008570F4">
      <w:pPr>
        <w:keepNext/>
        <w:widowControl w:val="0"/>
        <w:tabs>
          <w:tab w:val="left" w:pos="0"/>
        </w:tabs>
        <w:autoSpaceDE w:val="0"/>
        <w:autoSpaceDN w:val="0"/>
        <w:adjustRightInd w:val="0"/>
        <w:spacing w:after="120"/>
        <w:jc w:val="both"/>
        <w:rPr>
          <w:rFonts w:ascii="Verdana" w:hAnsi="Verdana" w:cs="Verdana"/>
          <w:b/>
          <w:bCs/>
          <w:w w:val="90"/>
          <w:sz w:val="20"/>
          <w:szCs w:val="20"/>
        </w:rPr>
      </w:pPr>
      <w:r w:rsidRPr="005D6313">
        <w:rPr>
          <w:rFonts w:ascii="Verdana" w:hAnsi="Verdana"/>
          <w:b/>
          <w:w w:val="90"/>
          <w:sz w:val="20"/>
          <w:szCs w:val="20"/>
        </w:rPr>
        <w:tab/>
        <w:t>Zadanie Nr 4 – Rejon w Mińsku Mazowieckim Oddziału</w:t>
      </w:r>
      <w:r w:rsidRPr="005D6313">
        <w:rPr>
          <w:rFonts w:ascii="Verdana" w:hAnsi="Verdana" w:cs="Verdana"/>
          <w:b/>
          <w:w w:val="90"/>
          <w:sz w:val="20"/>
          <w:szCs w:val="20"/>
        </w:rPr>
        <w:t xml:space="preserve"> GDDKiA </w:t>
      </w:r>
      <w:r w:rsidRPr="005D6313">
        <w:rPr>
          <w:rFonts w:ascii="Verdana" w:hAnsi="Verdana"/>
          <w:b/>
          <w:w w:val="90"/>
          <w:sz w:val="20"/>
          <w:szCs w:val="20"/>
        </w:rPr>
        <w:t xml:space="preserve">w Warszawie, </w:t>
      </w:r>
      <w:r w:rsidRPr="005D6313">
        <w:rPr>
          <w:rFonts w:ascii="Verdana" w:hAnsi="Verdana"/>
          <w:b/>
          <w:w w:val="90"/>
          <w:sz w:val="20"/>
          <w:szCs w:val="20"/>
        </w:rPr>
        <w:tab/>
        <w:t>lokalizacja Stojadła 05-303.</w:t>
      </w:r>
    </w:p>
    <w:p w:rsidR="00CA6DEC" w:rsidRPr="005D6313" w:rsidRDefault="00CA6DEC" w:rsidP="008570F4">
      <w:pPr>
        <w:keepNext/>
        <w:widowControl w:val="0"/>
        <w:tabs>
          <w:tab w:val="left" w:pos="0"/>
        </w:tabs>
        <w:autoSpaceDE w:val="0"/>
        <w:autoSpaceDN w:val="0"/>
        <w:adjustRightInd w:val="0"/>
        <w:spacing w:after="120"/>
        <w:jc w:val="both"/>
        <w:rPr>
          <w:rFonts w:ascii="Verdana" w:hAnsi="Verdana"/>
          <w:b/>
          <w:color w:val="0000FF"/>
          <w:w w:val="90"/>
          <w:sz w:val="20"/>
          <w:szCs w:val="20"/>
        </w:rPr>
      </w:pPr>
      <w:r w:rsidRPr="005D6313">
        <w:rPr>
          <w:rFonts w:ascii="Verdana" w:hAnsi="Verdana"/>
          <w:b/>
          <w:w w:val="90"/>
          <w:sz w:val="20"/>
          <w:szCs w:val="20"/>
        </w:rPr>
        <w:tab/>
        <w:t>Zadanie Nr 5 - Rejon w Ostrowii Mazowieckiej Oddziału</w:t>
      </w:r>
      <w:r w:rsidRPr="005D6313">
        <w:rPr>
          <w:rFonts w:ascii="Verdana" w:hAnsi="Verdana" w:cs="Verdana"/>
          <w:b/>
          <w:w w:val="90"/>
          <w:sz w:val="20"/>
          <w:szCs w:val="20"/>
        </w:rPr>
        <w:t xml:space="preserve"> GDDKiA </w:t>
      </w:r>
      <w:r w:rsidRPr="005D6313">
        <w:rPr>
          <w:rFonts w:ascii="Verdana" w:hAnsi="Verdana"/>
          <w:b/>
          <w:w w:val="90"/>
          <w:sz w:val="20"/>
          <w:szCs w:val="20"/>
        </w:rPr>
        <w:t xml:space="preserve">w Warszawie, </w:t>
      </w:r>
      <w:r w:rsidRPr="005D6313">
        <w:rPr>
          <w:rFonts w:ascii="Verdana" w:hAnsi="Verdana"/>
          <w:b/>
          <w:w w:val="90"/>
          <w:sz w:val="20"/>
          <w:szCs w:val="20"/>
        </w:rPr>
        <w:tab/>
        <w:t>lokalizacja Turzyn 191C, 07-2</w:t>
      </w:r>
      <w:r>
        <w:rPr>
          <w:rFonts w:ascii="Verdana" w:hAnsi="Verdana"/>
          <w:b/>
          <w:w w:val="90"/>
          <w:sz w:val="20"/>
          <w:szCs w:val="20"/>
        </w:rPr>
        <w:t>21 Brańszczyk oraz Stawek</w:t>
      </w:r>
      <w:r w:rsidRPr="005D6313">
        <w:rPr>
          <w:rFonts w:ascii="Verdana" w:hAnsi="Verdana"/>
          <w:b/>
          <w:w w:val="90"/>
          <w:sz w:val="20"/>
          <w:szCs w:val="20"/>
        </w:rPr>
        <w:t xml:space="preserve">, 07-300 Ostrów </w:t>
      </w:r>
      <w:r w:rsidRPr="005D6313">
        <w:rPr>
          <w:rFonts w:ascii="Verdana" w:hAnsi="Verdana"/>
          <w:b/>
          <w:w w:val="90"/>
          <w:sz w:val="20"/>
          <w:szCs w:val="20"/>
        </w:rPr>
        <w:tab/>
        <w:t>Mazowiecka.</w:t>
      </w:r>
    </w:p>
    <w:p w:rsidR="00CA6DEC" w:rsidRDefault="00CA6DEC" w:rsidP="008570F4">
      <w:pPr>
        <w:keepNext/>
        <w:widowControl w:val="0"/>
        <w:tabs>
          <w:tab w:val="left" w:pos="0"/>
        </w:tabs>
        <w:autoSpaceDE w:val="0"/>
        <w:autoSpaceDN w:val="0"/>
        <w:adjustRightInd w:val="0"/>
        <w:spacing w:after="120"/>
        <w:jc w:val="both"/>
        <w:rPr>
          <w:rFonts w:ascii="Verdana" w:hAnsi="Verdana"/>
          <w:b/>
          <w:color w:val="0000FF"/>
          <w:w w:val="90"/>
          <w:sz w:val="20"/>
          <w:szCs w:val="20"/>
        </w:rPr>
      </w:pPr>
      <w:r w:rsidRPr="005D6313">
        <w:rPr>
          <w:rFonts w:ascii="Verdana" w:hAnsi="Verdana"/>
          <w:b/>
          <w:w w:val="90"/>
          <w:sz w:val="20"/>
          <w:szCs w:val="20"/>
        </w:rPr>
        <w:tab/>
        <w:t xml:space="preserve">Zadanie Nr </w:t>
      </w:r>
      <w:r>
        <w:rPr>
          <w:rFonts w:ascii="Verdana" w:hAnsi="Verdana"/>
          <w:b/>
          <w:w w:val="90"/>
          <w:sz w:val="20"/>
          <w:szCs w:val="20"/>
        </w:rPr>
        <w:t>6</w:t>
      </w:r>
      <w:r w:rsidRPr="00BE04E1">
        <w:rPr>
          <w:rFonts w:ascii="Verdana" w:hAnsi="Verdana"/>
          <w:b/>
          <w:w w:val="90"/>
          <w:sz w:val="20"/>
          <w:szCs w:val="20"/>
        </w:rPr>
        <w:t xml:space="preserve"> -</w:t>
      </w:r>
      <w:r>
        <w:rPr>
          <w:rFonts w:ascii="Verdana" w:hAnsi="Verdana"/>
          <w:b/>
          <w:w w:val="90"/>
          <w:sz w:val="20"/>
          <w:szCs w:val="20"/>
        </w:rPr>
        <w:t xml:space="preserve"> Rejon</w:t>
      </w:r>
      <w:r w:rsidRPr="00870AFA">
        <w:rPr>
          <w:rFonts w:ascii="Verdana" w:hAnsi="Verdana"/>
          <w:b/>
          <w:w w:val="90"/>
          <w:sz w:val="20"/>
          <w:szCs w:val="20"/>
        </w:rPr>
        <w:t xml:space="preserve"> </w:t>
      </w:r>
      <w:r>
        <w:rPr>
          <w:rFonts w:ascii="Verdana" w:hAnsi="Verdana"/>
          <w:b/>
          <w:w w:val="90"/>
          <w:sz w:val="20"/>
          <w:szCs w:val="20"/>
        </w:rPr>
        <w:t>w Siedlcach Oddziału</w:t>
      </w:r>
      <w:r w:rsidRPr="00D04F0A">
        <w:rPr>
          <w:rFonts w:ascii="Verdana" w:hAnsi="Verdana" w:cs="Verdana"/>
          <w:b/>
          <w:w w:val="90"/>
          <w:sz w:val="20"/>
          <w:szCs w:val="20"/>
        </w:rPr>
        <w:t xml:space="preserve"> </w:t>
      </w:r>
      <w:r>
        <w:rPr>
          <w:rFonts w:ascii="Verdana" w:hAnsi="Verdana" w:cs="Verdana"/>
          <w:b/>
          <w:w w:val="90"/>
          <w:sz w:val="20"/>
          <w:szCs w:val="20"/>
        </w:rPr>
        <w:t xml:space="preserve">GDDKiA </w:t>
      </w:r>
      <w:r>
        <w:rPr>
          <w:rFonts w:ascii="Verdana" w:hAnsi="Verdana"/>
          <w:b/>
          <w:w w:val="90"/>
          <w:sz w:val="20"/>
          <w:szCs w:val="20"/>
        </w:rPr>
        <w:t xml:space="preserve">w Warszawie, lokalizacja ul. </w:t>
      </w:r>
      <w:r>
        <w:rPr>
          <w:rFonts w:ascii="Verdana" w:hAnsi="Verdana"/>
          <w:b/>
          <w:w w:val="90"/>
          <w:sz w:val="20"/>
          <w:szCs w:val="20"/>
        </w:rPr>
        <w:tab/>
        <w:t>Reymonta 2, 08-</w:t>
      </w:r>
      <w:r w:rsidRPr="00870AFA">
        <w:rPr>
          <w:rFonts w:ascii="Verdana" w:hAnsi="Verdana"/>
          <w:b/>
          <w:w w:val="90"/>
          <w:sz w:val="20"/>
          <w:szCs w:val="20"/>
        </w:rPr>
        <w:t>300 Sokołów Podlaski.</w:t>
      </w:r>
    </w:p>
    <w:p w:rsidR="00CA6DEC" w:rsidRPr="00BE04E1" w:rsidRDefault="00CA6DEC" w:rsidP="00BC7BAB">
      <w:pPr>
        <w:pStyle w:val="Title"/>
        <w:jc w:val="both"/>
        <w:rPr>
          <w:rFonts w:ascii="Verdana" w:hAnsi="Verdana" w:cs="Verdana"/>
          <w:sz w:val="20"/>
          <w:szCs w:val="20"/>
        </w:rPr>
      </w:pPr>
    </w:p>
    <w:p w:rsidR="00CA6DEC" w:rsidRPr="00BE04E1" w:rsidRDefault="00CA6DEC" w:rsidP="00BC7BAB">
      <w:pPr>
        <w:pStyle w:val="Title"/>
        <w:jc w:val="both"/>
        <w:rPr>
          <w:rFonts w:ascii="Verdana" w:hAnsi="Verdana" w:cs="Verdana"/>
          <w:sz w:val="20"/>
          <w:szCs w:val="20"/>
        </w:rPr>
      </w:pPr>
    </w:p>
    <w:p w:rsidR="00CA6DEC" w:rsidRPr="00BE04E1" w:rsidRDefault="00CA6DEC" w:rsidP="009E42A0">
      <w:pPr>
        <w:pStyle w:val="PlainText"/>
        <w:tabs>
          <w:tab w:val="left" w:leader="dot" w:pos="9360"/>
        </w:tabs>
        <w:spacing w:line="300" w:lineRule="exact"/>
        <w:jc w:val="both"/>
        <w:rPr>
          <w:rFonts w:ascii="Verdana" w:hAnsi="Verdana" w:cs="Verdana"/>
        </w:rPr>
      </w:pPr>
      <w:r w:rsidRPr="00BE04E1">
        <w:rPr>
          <w:rFonts w:ascii="Verdana" w:hAnsi="Verdana" w:cs="Verdana"/>
          <w:b/>
          <w:bCs/>
        </w:rPr>
        <w:t>MY NIŻEJ PODPISANI</w:t>
      </w:r>
      <w:r w:rsidRPr="00BE04E1">
        <w:rPr>
          <w:rFonts w:ascii="Verdana" w:hAnsi="Verdana" w:cs="Verdana"/>
        </w:rPr>
        <w:t xml:space="preserve"> </w:t>
      </w:r>
    </w:p>
    <w:p w:rsidR="00CA6DEC" w:rsidRPr="00BE04E1" w:rsidRDefault="00CA6DEC" w:rsidP="009E42A0">
      <w:pPr>
        <w:pStyle w:val="PlainText"/>
        <w:tabs>
          <w:tab w:val="left" w:leader="underscore" w:pos="9360"/>
        </w:tabs>
        <w:spacing w:line="300" w:lineRule="exact"/>
        <w:jc w:val="both"/>
        <w:rPr>
          <w:rFonts w:ascii="Verdana" w:hAnsi="Verdana" w:cs="Times New Roman"/>
        </w:rPr>
      </w:pPr>
      <w:r w:rsidRPr="00BE04E1">
        <w:rPr>
          <w:rFonts w:ascii="Verdana" w:hAnsi="Verdana" w:cs="Times New Roman"/>
        </w:rPr>
        <w:tab/>
        <w:t xml:space="preserve"> </w:t>
      </w:r>
    </w:p>
    <w:p w:rsidR="00CA6DEC" w:rsidRPr="00BE04E1" w:rsidRDefault="00CA6DEC" w:rsidP="009E42A0">
      <w:pPr>
        <w:pStyle w:val="PlainText"/>
        <w:tabs>
          <w:tab w:val="left" w:leader="underscore" w:pos="9360"/>
        </w:tabs>
        <w:spacing w:line="300" w:lineRule="exact"/>
        <w:jc w:val="both"/>
        <w:rPr>
          <w:rFonts w:ascii="Verdana" w:hAnsi="Verdana" w:cs="Times New Roman"/>
        </w:rPr>
      </w:pPr>
      <w:r w:rsidRPr="00BE04E1">
        <w:rPr>
          <w:rFonts w:ascii="Verdana" w:hAnsi="Verdana" w:cs="Times New Roman"/>
        </w:rPr>
        <w:tab/>
        <w:t xml:space="preserve"> </w:t>
      </w:r>
    </w:p>
    <w:p w:rsidR="00CA6DEC" w:rsidRPr="00BE04E1" w:rsidRDefault="00CA6DEC" w:rsidP="009E42A0">
      <w:pPr>
        <w:pStyle w:val="PlainText"/>
        <w:tabs>
          <w:tab w:val="left" w:leader="dot" w:pos="9360"/>
        </w:tabs>
        <w:spacing w:line="300" w:lineRule="exact"/>
        <w:jc w:val="both"/>
        <w:rPr>
          <w:rFonts w:ascii="Verdana" w:hAnsi="Verdana" w:cs="Verdana"/>
        </w:rPr>
      </w:pPr>
      <w:r w:rsidRPr="00BE04E1">
        <w:rPr>
          <w:rFonts w:ascii="Verdana" w:hAnsi="Verdana" w:cs="Verdana"/>
        </w:rPr>
        <w:t>działając w imieniu i na rzecz</w:t>
      </w:r>
    </w:p>
    <w:p w:rsidR="00CA6DEC" w:rsidRPr="00BE04E1" w:rsidRDefault="00CA6DEC" w:rsidP="009E42A0">
      <w:pPr>
        <w:pStyle w:val="PlainText"/>
        <w:tabs>
          <w:tab w:val="left" w:leader="underscore" w:pos="9360"/>
        </w:tabs>
        <w:spacing w:line="300" w:lineRule="exact"/>
        <w:jc w:val="both"/>
        <w:rPr>
          <w:rFonts w:ascii="Verdana" w:hAnsi="Verdana" w:cs="Times New Roman"/>
        </w:rPr>
      </w:pPr>
      <w:r w:rsidRPr="00BE04E1">
        <w:rPr>
          <w:rFonts w:ascii="Verdana" w:hAnsi="Verdana" w:cs="Times New Roman"/>
        </w:rPr>
        <w:tab/>
        <w:t xml:space="preserve"> </w:t>
      </w:r>
    </w:p>
    <w:p w:rsidR="00CA6DEC" w:rsidRPr="00BE04E1" w:rsidRDefault="00CA6DEC" w:rsidP="009E42A0">
      <w:pPr>
        <w:pStyle w:val="PlainText"/>
        <w:tabs>
          <w:tab w:val="left" w:leader="underscore" w:pos="9360"/>
        </w:tabs>
        <w:spacing w:line="300" w:lineRule="exact"/>
        <w:jc w:val="both"/>
        <w:rPr>
          <w:rFonts w:ascii="Verdana" w:hAnsi="Verdana" w:cs="Times New Roman"/>
        </w:rPr>
      </w:pPr>
      <w:r w:rsidRPr="00BE04E1">
        <w:rPr>
          <w:rFonts w:ascii="Verdana" w:hAnsi="Verdana" w:cs="Times New Roman"/>
        </w:rPr>
        <w:tab/>
        <w:t xml:space="preserve"> </w:t>
      </w:r>
    </w:p>
    <w:p w:rsidR="00CA6DEC" w:rsidRPr="00BE04E1" w:rsidRDefault="00CA6DEC" w:rsidP="009E42A0">
      <w:pPr>
        <w:pStyle w:val="PlainText"/>
        <w:tabs>
          <w:tab w:val="left" w:leader="dot" w:pos="9072"/>
        </w:tabs>
        <w:spacing w:line="300" w:lineRule="exact"/>
        <w:jc w:val="center"/>
        <w:rPr>
          <w:rFonts w:ascii="Verdana" w:hAnsi="Verdana" w:cs="Verdana"/>
          <w:i/>
          <w:iCs/>
        </w:rPr>
      </w:pPr>
      <w:r w:rsidRPr="00BE04E1">
        <w:rPr>
          <w:rFonts w:ascii="Verdana" w:hAnsi="Verdana" w:cs="Verdana"/>
          <w:i/>
          <w:iCs/>
        </w:rPr>
        <w:t xml:space="preserve"> (nazwa (firma) dokładny adres Wykonawcy/Wykonawców)</w:t>
      </w:r>
    </w:p>
    <w:p w:rsidR="00CA6DEC" w:rsidRPr="00BE04E1" w:rsidRDefault="00CA6DEC" w:rsidP="009E42A0">
      <w:pPr>
        <w:pStyle w:val="PlainText"/>
        <w:tabs>
          <w:tab w:val="left" w:leader="dot" w:pos="9072"/>
        </w:tabs>
        <w:spacing w:line="300" w:lineRule="exact"/>
        <w:jc w:val="center"/>
        <w:rPr>
          <w:rFonts w:ascii="Verdana" w:hAnsi="Verdana" w:cs="Verdana"/>
          <w:i/>
          <w:iCs/>
        </w:rPr>
      </w:pPr>
      <w:r w:rsidRPr="00BE04E1">
        <w:rPr>
          <w:rFonts w:ascii="Verdana" w:hAnsi="Verdana" w:cs="Verdana"/>
          <w:i/>
          <w:iCs/>
        </w:rPr>
        <w:t>(w przypadku składania oferty przez podmioty występujące wspólnie podać nazwy(firmy) i dokładne adresy wszystkich wspólników spółki cywilnej lub członków konsorcjum)</w:t>
      </w:r>
    </w:p>
    <w:p w:rsidR="00CA6DEC" w:rsidRPr="00BE04E1" w:rsidRDefault="00CA6DEC" w:rsidP="002B7D8F">
      <w:pPr>
        <w:pStyle w:val="PlainText"/>
        <w:numPr>
          <w:ilvl w:val="0"/>
          <w:numId w:val="22"/>
        </w:numPr>
        <w:tabs>
          <w:tab w:val="clear" w:pos="360"/>
        </w:tabs>
        <w:spacing w:before="240" w:line="480" w:lineRule="auto"/>
        <w:ind w:left="357" w:hanging="357"/>
        <w:jc w:val="both"/>
        <w:rPr>
          <w:rFonts w:ascii="Verdana" w:hAnsi="Verdana" w:cs="Verdana"/>
        </w:rPr>
      </w:pPr>
      <w:r w:rsidRPr="00BE04E1">
        <w:rPr>
          <w:rFonts w:ascii="Verdana" w:hAnsi="Verdana" w:cs="Verdana"/>
          <w:b/>
          <w:bCs/>
        </w:rPr>
        <w:t>SKŁADAMY OFERTĘ</w:t>
      </w:r>
      <w:r w:rsidRPr="00BE04E1">
        <w:rPr>
          <w:rFonts w:ascii="Verdana" w:hAnsi="Verdana" w:cs="Verdana"/>
        </w:rPr>
        <w:t xml:space="preserve"> na wykonanie przedmiotu zamówienia zgodnie ze  Specyfikacją Istotnych Warunków Zamówienia</w:t>
      </w:r>
      <w:r>
        <w:rPr>
          <w:rFonts w:ascii="Verdana" w:hAnsi="Verdana" w:cs="Verdana"/>
        </w:rPr>
        <w:t xml:space="preserve"> w zakresie zadania: …,…,…,…,…,…</w:t>
      </w:r>
      <w:r w:rsidRPr="00BE04E1">
        <w:rPr>
          <w:rFonts w:ascii="Verdana" w:hAnsi="Verdana" w:cs="Verdana"/>
        </w:rPr>
        <w:t xml:space="preserve">. </w:t>
      </w:r>
    </w:p>
    <w:p w:rsidR="00CA6DEC" w:rsidRPr="00BE04E1" w:rsidRDefault="00CA6DEC" w:rsidP="002B7D8F">
      <w:pPr>
        <w:pStyle w:val="PlainText"/>
        <w:numPr>
          <w:ilvl w:val="0"/>
          <w:numId w:val="22"/>
        </w:numPr>
        <w:spacing w:before="100" w:beforeAutospacing="1" w:line="300" w:lineRule="exact"/>
        <w:ind w:left="357" w:hanging="357"/>
        <w:jc w:val="both"/>
        <w:rPr>
          <w:rFonts w:ascii="Verdana" w:hAnsi="Verdana" w:cs="Verdana"/>
        </w:rPr>
      </w:pPr>
      <w:r w:rsidRPr="00BE04E1">
        <w:rPr>
          <w:rFonts w:ascii="Verdana" w:hAnsi="Verdana" w:cs="Verdana"/>
          <w:b/>
          <w:bCs/>
        </w:rPr>
        <w:t>OŚWIADCZAMY,</w:t>
      </w:r>
      <w:r w:rsidRPr="00BE04E1">
        <w:rPr>
          <w:rFonts w:ascii="Verdana" w:hAnsi="Verdana" w:cs="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CA6DEC" w:rsidRPr="00BE04E1" w:rsidRDefault="00CA6DEC" w:rsidP="002B7D8F">
      <w:pPr>
        <w:pStyle w:val="PlainText"/>
        <w:numPr>
          <w:ilvl w:val="0"/>
          <w:numId w:val="22"/>
        </w:numPr>
        <w:spacing w:before="100" w:beforeAutospacing="1" w:line="480" w:lineRule="auto"/>
        <w:ind w:left="357" w:hanging="357"/>
        <w:jc w:val="both"/>
        <w:rPr>
          <w:rFonts w:ascii="Verdana" w:hAnsi="Verdana" w:cs="Verdana"/>
        </w:rPr>
      </w:pPr>
      <w:r w:rsidRPr="00BE04E1">
        <w:rPr>
          <w:rFonts w:ascii="Verdana" w:hAnsi="Verdana" w:cs="Verdana"/>
          <w:b/>
          <w:bCs/>
        </w:rPr>
        <w:t>OFERUJEMY</w:t>
      </w:r>
      <w:r w:rsidRPr="00BE04E1">
        <w:rPr>
          <w:rFonts w:ascii="Verdana" w:hAnsi="Verdana" w:cs="Verdana"/>
        </w:rPr>
        <w:t xml:space="preserve"> wykonanie przedmiotu zamówienia za cenę brutto w zakresie zadania nr:</w:t>
      </w:r>
    </w:p>
    <w:p w:rsidR="00CA6DEC" w:rsidRPr="00BE04E1" w:rsidRDefault="00CA6DEC" w:rsidP="00BC7BAB">
      <w:pPr>
        <w:autoSpaceDE w:val="0"/>
        <w:autoSpaceDN w:val="0"/>
        <w:adjustRightInd w:val="0"/>
        <w:spacing w:line="480" w:lineRule="auto"/>
        <w:ind w:firstLine="357"/>
        <w:rPr>
          <w:rFonts w:ascii="Verdana" w:eastAsia="Verdana,Bold" w:hAnsi="Verdana" w:cs="Verdana"/>
          <w:sz w:val="20"/>
          <w:szCs w:val="20"/>
        </w:rPr>
      </w:pPr>
      <w:r w:rsidRPr="00BE04E1">
        <w:rPr>
          <w:rFonts w:ascii="Verdana" w:eastAsia="Verdana,Bold" w:hAnsi="Verdana" w:cs="Verdana,Bold"/>
          <w:b/>
          <w:bCs/>
          <w:sz w:val="20"/>
          <w:szCs w:val="20"/>
        </w:rPr>
        <w:t xml:space="preserve">- Zadanie nr 1* </w:t>
      </w:r>
      <w:r w:rsidRPr="00BE04E1">
        <w:rPr>
          <w:rFonts w:ascii="Verdana" w:eastAsia="Verdana,Bold" w:hAnsi="Verdana" w:cs="Verdana"/>
          <w:sz w:val="20"/>
          <w:szCs w:val="20"/>
        </w:rPr>
        <w:t xml:space="preserve">...................PLN, słownie złotych:……………………………………zgodnie z załączonym do oferty Formularzem cenowym + Zestawienie zbiorcze. </w:t>
      </w:r>
    </w:p>
    <w:p w:rsidR="00CA6DEC" w:rsidRPr="00BE04E1" w:rsidRDefault="00CA6DEC" w:rsidP="00BE04E1">
      <w:pPr>
        <w:autoSpaceDE w:val="0"/>
        <w:autoSpaceDN w:val="0"/>
        <w:adjustRightInd w:val="0"/>
        <w:spacing w:line="480" w:lineRule="auto"/>
        <w:ind w:firstLine="357"/>
        <w:rPr>
          <w:rFonts w:ascii="Verdana" w:eastAsia="Verdana,Bold" w:hAnsi="Verdana" w:cs="Verdana"/>
          <w:sz w:val="20"/>
          <w:szCs w:val="20"/>
        </w:rPr>
      </w:pPr>
      <w:r w:rsidRPr="00BE04E1">
        <w:rPr>
          <w:rFonts w:ascii="Verdana" w:eastAsia="Verdana,Bold" w:hAnsi="Verdana" w:cs="Verdana,Bold"/>
          <w:b/>
          <w:bCs/>
          <w:sz w:val="20"/>
          <w:szCs w:val="20"/>
        </w:rPr>
        <w:t xml:space="preserve">- Zadanie nr 2* </w:t>
      </w:r>
      <w:r w:rsidRPr="00BE04E1">
        <w:rPr>
          <w:rFonts w:ascii="Verdana" w:eastAsia="Verdana,Bold" w:hAnsi="Verdana" w:cs="Verdana"/>
          <w:sz w:val="20"/>
          <w:szCs w:val="20"/>
        </w:rPr>
        <w:t>...................PLN, słownie złotych ...............................</w:t>
      </w:r>
      <w:r w:rsidRPr="00BE04E1">
        <w:rPr>
          <w:rFonts w:ascii="Verdana" w:hAnsi="Verdana"/>
          <w:iCs/>
          <w:sz w:val="20"/>
          <w:szCs w:val="20"/>
        </w:rPr>
        <w:t>zgodnie z załączonym do oferty Formularzem cenowym</w:t>
      </w:r>
      <w:r w:rsidRPr="00BE04E1">
        <w:rPr>
          <w:rFonts w:ascii="Verdana" w:eastAsia="Verdana,Bold" w:hAnsi="Verdana" w:cs="Verdana"/>
          <w:sz w:val="20"/>
          <w:szCs w:val="20"/>
        </w:rPr>
        <w:t>+ Zestawienie zbiorcze.</w:t>
      </w:r>
    </w:p>
    <w:p w:rsidR="00CA6DEC" w:rsidRPr="00BE04E1" w:rsidRDefault="00CA6DEC" w:rsidP="00BE04E1">
      <w:pPr>
        <w:autoSpaceDE w:val="0"/>
        <w:autoSpaceDN w:val="0"/>
        <w:adjustRightInd w:val="0"/>
        <w:spacing w:line="480" w:lineRule="auto"/>
        <w:ind w:firstLine="357"/>
        <w:rPr>
          <w:rFonts w:ascii="Verdana" w:eastAsia="Verdana,Bold" w:hAnsi="Verdana" w:cs="Verdana"/>
          <w:sz w:val="20"/>
          <w:szCs w:val="20"/>
        </w:rPr>
      </w:pPr>
      <w:r w:rsidRPr="00BE04E1">
        <w:rPr>
          <w:rFonts w:ascii="Verdana" w:eastAsia="Verdana,Bold" w:hAnsi="Verdana" w:cs="Verdana,Bold"/>
          <w:b/>
          <w:bCs/>
          <w:sz w:val="20"/>
          <w:szCs w:val="20"/>
        </w:rPr>
        <w:t xml:space="preserve">- Zadanie nr 3* </w:t>
      </w:r>
      <w:r w:rsidRPr="00BE04E1">
        <w:rPr>
          <w:rFonts w:ascii="Verdana" w:eastAsia="Verdana,Bold" w:hAnsi="Verdana" w:cs="Verdana"/>
          <w:sz w:val="20"/>
          <w:szCs w:val="20"/>
        </w:rPr>
        <w:t>.....................PLN, słownie złotych: ................................</w:t>
      </w:r>
      <w:r w:rsidRPr="00BE04E1">
        <w:rPr>
          <w:rFonts w:ascii="Verdana" w:hAnsi="Verdana"/>
          <w:iCs/>
          <w:sz w:val="20"/>
          <w:szCs w:val="20"/>
        </w:rPr>
        <w:t>zgodnie z załączonym do oferty Formularzem cenowym</w:t>
      </w:r>
      <w:r w:rsidRPr="00BE04E1">
        <w:rPr>
          <w:rFonts w:ascii="Verdana" w:eastAsia="Verdana,Bold" w:hAnsi="Verdana" w:cs="Verdana"/>
          <w:sz w:val="20"/>
          <w:szCs w:val="20"/>
        </w:rPr>
        <w:t xml:space="preserve"> + Zestawienie zbiorcze.</w:t>
      </w:r>
    </w:p>
    <w:p w:rsidR="00CA6DEC" w:rsidRPr="00BE04E1" w:rsidRDefault="00CA6DEC" w:rsidP="00BE04E1">
      <w:pPr>
        <w:autoSpaceDE w:val="0"/>
        <w:autoSpaceDN w:val="0"/>
        <w:adjustRightInd w:val="0"/>
        <w:spacing w:line="480" w:lineRule="auto"/>
        <w:ind w:firstLine="357"/>
        <w:rPr>
          <w:rFonts w:ascii="Verdana" w:eastAsia="Verdana,Bold" w:hAnsi="Verdana" w:cs="Verdana"/>
          <w:sz w:val="20"/>
          <w:szCs w:val="20"/>
        </w:rPr>
      </w:pPr>
      <w:r w:rsidRPr="00BE04E1">
        <w:rPr>
          <w:rFonts w:ascii="Verdana" w:eastAsia="Verdana,Bold" w:hAnsi="Verdana" w:cs="Verdana,Bold"/>
          <w:b/>
          <w:bCs/>
          <w:sz w:val="20"/>
          <w:szCs w:val="20"/>
        </w:rPr>
        <w:t xml:space="preserve">- Zadanie nr 4* </w:t>
      </w:r>
      <w:r w:rsidRPr="00BE04E1">
        <w:rPr>
          <w:rFonts w:ascii="Verdana" w:eastAsia="Verdana,Bold" w:hAnsi="Verdana" w:cs="Verdana"/>
          <w:sz w:val="20"/>
          <w:szCs w:val="20"/>
        </w:rPr>
        <w:t>.......................PLN, słownie złotych: ..............................</w:t>
      </w:r>
      <w:r w:rsidRPr="00BE04E1">
        <w:rPr>
          <w:rFonts w:ascii="Verdana" w:hAnsi="Verdana"/>
          <w:iCs/>
          <w:sz w:val="20"/>
          <w:szCs w:val="20"/>
        </w:rPr>
        <w:t>zgodnie z załączonym do oferty Formularzem cenowym</w:t>
      </w:r>
      <w:r w:rsidRPr="00BE04E1">
        <w:rPr>
          <w:rFonts w:ascii="Verdana" w:eastAsia="Verdana,Bold" w:hAnsi="Verdana" w:cs="Verdana"/>
          <w:sz w:val="20"/>
          <w:szCs w:val="20"/>
        </w:rPr>
        <w:t>+ Zestawienie zbiorcze.</w:t>
      </w:r>
    </w:p>
    <w:p w:rsidR="00CA6DEC" w:rsidRDefault="00CA6DEC" w:rsidP="00E51810">
      <w:pPr>
        <w:autoSpaceDE w:val="0"/>
        <w:autoSpaceDN w:val="0"/>
        <w:adjustRightInd w:val="0"/>
        <w:spacing w:line="480" w:lineRule="auto"/>
        <w:ind w:firstLine="357"/>
        <w:rPr>
          <w:rFonts w:ascii="Verdana" w:hAnsi="Verdana"/>
          <w:sz w:val="20"/>
          <w:szCs w:val="20"/>
        </w:rPr>
      </w:pPr>
      <w:r w:rsidRPr="00BE04E1">
        <w:rPr>
          <w:rFonts w:ascii="Verdana" w:hAnsi="Verdana"/>
          <w:iCs/>
          <w:sz w:val="20"/>
          <w:szCs w:val="20"/>
        </w:rPr>
        <w:t xml:space="preserve"> </w:t>
      </w:r>
      <w:r w:rsidRPr="00BE04E1">
        <w:rPr>
          <w:rFonts w:ascii="Verdana" w:eastAsia="Verdana,Bold" w:hAnsi="Verdana" w:cs="Verdana,Bold"/>
          <w:b/>
          <w:bCs/>
          <w:sz w:val="20"/>
          <w:szCs w:val="20"/>
        </w:rPr>
        <w:t xml:space="preserve">- Zadanie nr 5* </w:t>
      </w:r>
      <w:r w:rsidRPr="00BE04E1">
        <w:rPr>
          <w:rFonts w:ascii="Verdana" w:eastAsia="Verdana,Bold" w:hAnsi="Verdana" w:cs="Verdana"/>
          <w:sz w:val="20"/>
          <w:szCs w:val="20"/>
        </w:rPr>
        <w:t>.......................PLN, słownie złotych: .........................</w:t>
      </w:r>
      <w:r w:rsidRPr="00BE04E1">
        <w:rPr>
          <w:rFonts w:ascii="Verdana" w:hAnsi="Verdana"/>
          <w:sz w:val="20"/>
          <w:szCs w:val="20"/>
        </w:rPr>
        <w:t xml:space="preserve">zgodnie z załączonym do oferty Formularzem cenowym + Zestawienie zbiorcze. </w:t>
      </w:r>
    </w:p>
    <w:p w:rsidR="00CA6DEC" w:rsidRPr="00BE04E1" w:rsidRDefault="00CA6DEC" w:rsidP="00E51810">
      <w:pPr>
        <w:autoSpaceDE w:val="0"/>
        <w:autoSpaceDN w:val="0"/>
        <w:adjustRightInd w:val="0"/>
        <w:spacing w:line="480" w:lineRule="auto"/>
        <w:ind w:firstLine="357"/>
        <w:rPr>
          <w:rFonts w:ascii="Verdana" w:eastAsia="Verdana,Bold" w:hAnsi="Verdana" w:cs="Verdana"/>
          <w:sz w:val="20"/>
          <w:szCs w:val="20"/>
        </w:rPr>
      </w:pPr>
      <w:r>
        <w:rPr>
          <w:rFonts w:ascii="Verdana" w:eastAsia="Verdana,Bold" w:hAnsi="Verdana" w:cs="Verdana,Bold"/>
          <w:b/>
          <w:bCs/>
          <w:sz w:val="20"/>
          <w:szCs w:val="20"/>
        </w:rPr>
        <w:t>- Zadanie nr 6</w:t>
      </w:r>
      <w:r w:rsidRPr="00BE04E1">
        <w:rPr>
          <w:rFonts w:ascii="Verdana" w:eastAsia="Verdana,Bold" w:hAnsi="Verdana" w:cs="Verdana,Bold"/>
          <w:b/>
          <w:bCs/>
          <w:sz w:val="20"/>
          <w:szCs w:val="20"/>
        </w:rPr>
        <w:t xml:space="preserve">* </w:t>
      </w:r>
      <w:r w:rsidRPr="00BE04E1">
        <w:rPr>
          <w:rFonts w:ascii="Verdana" w:eastAsia="Verdana,Bold" w:hAnsi="Verdana" w:cs="Verdana"/>
          <w:sz w:val="20"/>
          <w:szCs w:val="20"/>
        </w:rPr>
        <w:t>.......................PLN, słownie złotych: .........................</w:t>
      </w:r>
      <w:r w:rsidRPr="00BE04E1">
        <w:rPr>
          <w:rFonts w:ascii="Verdana" w:hAnsi="Verdana"/>
          <w:sz w:val="20"/>
          <w:szCs w:val="20"/>
        </w:rPr>
        <w:t>zgodnie z załączonym do oferty Formularzem cenowym + Zestawienie zbiorcze.</w:t>
      </w:r>
    </w:p>
    <w:p w:rsidR="00CA6DEC" w:rsidRPr="00BE04E1" w:rsidRDefault="00CA6DEC" w:rsidP="002B7D8F">
      <w:pPr>
        <w:pStyle w:val="PlainText"/>
        <w:numPr>
          <w:ilvl w:val="0"/>
          <w:numId w:val="23"/>
        </w:numPr>
        <w:spacing w:before="100" w:beforeAutospacing="1" w:line="300" w:lineRule="exact"/>
        <w:ind w:left="0" w:firstLine="0"/>
        <w:jc w:val="both"/>
        <w:rPr>
          <w:rFonts w:ascii="Verdana" w:hAnsi="Verdana" w:cs="Verdana"/>
        </w:rPr>
      </w:pPr>
      <w:r w:rsidRPr="00BE04E1">
        <w:rPr>
          <w:rFonts w:ascii="Verdana" w:hAnsi="Verdana" w:cs="Verdana"/>
          <w:b/>
          <w:bCs/>
        </w:rPr>
        <w:t>ZOBOWIĄZUJEMY SIĘ</w:t>
      </w:r>
      <w:r w:rsidRPr="00BE04E1">
        <w:rPr>
          <w:rFonts w:ascii="Verdana" w:hAnsi="Verdana" w:cs="Verdana"/>
        </w:rPr>
        <w:t xml:space="preserve"> do wykonania zamówienia w terminach określonych w Specyfikacji Istotnych Warunków Zamówienia. </w:t>
      </w:r>
    </w:p>
    <w:p w:rsidR="00CA6DEC" w:rsidRPr="00BE04E1" w:rsidRDefault="00CA6DEC" w:rsidP="00C521A6">
      <w:pPr>
        <w:pStyle w:val="PlainText"/>
        <w:numPr>
          <w:ilvl w:val="0"/>
          <w:numId w:val="23"/>
        </w:numPr>
        <w:spacing w:before="100" w:beforeAutospacing="1" w:line="300" w:lineRule="exact"/>
        <w:jc w:val="both"/>
        <w:rPr>
          <w:rFonts w:ascii="Verdana" w:hAnsi="Verdana" w:cs="Verdana"/>
        </w:rPr>
      </w:pPr>
      <w:r w:rsidRPr="00BE04E1">
        <w:rPr>
          <w:rFonts w:ascii="Verdana" w:hAnsi="Verdana" w:cs="Verdana"/>
          <w:b/>
          <w:bCs/>
        </w:rPr>
        <w:t xml:space="preserve">AKCEPTUJEMY </w:t>
      </w:r>
      <w:r w:rsidRPr="00BE04E1">
        <w:rPr>
          <w:rFonts w:ascii="Verdana" w:hAnsi="Verdana" w:cs="Verdana"/>
        </w:rPr>
        <w:t>warunki płatności określone przez Zamawiającego w Specyfikacji Istotnych Warunków Zamówienia.</w:t>
      </w:r>
    </w:p>
    <w:p w:rsidR="00CA6DEC" w:rsidRPr="00BE04E1" w:rsidRDefault="00CA6DEC" w:rsidP="002B7D8F">
      <w:pPr>
        <w:pStyle w:val="PlainText"/>
        <w:numPr>
          <w:ilvl w:val="0"/>
          <w:numId w:val="23"/>
        </w:numPr>
        <w:spacing w:before="100" w:beforeAutospacing="1" w:line="300" w:lineRule="exact"/>
        <w:ind w:left="0" w:firstLine="0"/>
        <w:jc w:val="both"/>
        <w:rPr>
          <w:rFonts w:ascii="Verdana" w:hAnsi="Verdana" w:cs="Verdana"/>
        </w:rPr>
      </w:pPr>
      <w:r w:rsidRPr="00BE04E1">
        <w:rPr>
          <w:rFonts w:ascii="Verdana" w:hAnsi="Verdana" w:cs="Verdana"/>
          <w:b/>
          <w:bCs/>
        </w:rPr>
        <w:t>JESTEŚMY</w:t>
      </w:r>
      <w:r w:rsidRPr="00BE04E1">
        <w:rPr>
          <w:rFonts w:ascii="Verdana" w:hAnsi="Verdana" w:cs="Verdana"/>
        </w:rPr>
        <w:t xml:space="preserve"> związani ofertą przez czas wskazany w Specyfikacji Istotnych Warunków Zamówienia. </w:t>
      </w:r>
    </w:p>
    <w:p w:rsidR="00CA6DEC" w:rsidRPr="00BE04E1" w:rsidRDefault="00CA6DEC" w:rsidP="002B7D8F">
      <w:pPr>
        <w:pStyle w:val="PlainText"/>
        <w:numPr>
          <w:ilvl w:val="0"/>
          <w:numId w:val="23"/>
        </w:numPr>
        <w:spacing w:before="100" w:beforeAutospacing="1" w:line="300" w:lineRule="exact"/>
        <w:ind w:left="0" w:firstLine="0"/>
        <w:jc w:val="both"/>
        <w:rPr>
          <w:rFonts w:ascii="Verdana" w:hAnsi="Verdana" w:cs="Verdana"/>
        </w:rPr>
      </w:pPr>
      <w:r w:rsidRPr="00BE04E1">
        <w:rPr>
          <w:rFonts w:ascii="Verdana" w:hAnsi="Verdana" w:cs="Verdana"/>
          <w:b/>
          <w:bCs/>
        </w:rPr>
        <w:t xml:space="preserve">ZAMÓWIENIE ZREALIZUJEMY </w:t>
      </w:r>
      <w:r w:rsidRPr="00BE04E1">
        <w:rPr>
          <w:rFonts w:ascii="Verdana" w:hAnsi="Verdana" w:cs="Verdana"/>
        </w:rPr>
        <w:t>sami*/przy udziale podwykonawców w następującym zakresie*:</w:t>
      </w:r>
    </w:p>
    <w:p w:rsidR="00CA6DEC" w:rsidRPr="00BE04E1" w:rsidRDefault="00CA6DEC" w:rsidP="009E42A0">
      <w:pPr>
        <w:pStyle w:val="PlainText"/>
        <w:tabs>
          <w:tab w:val="left" w:leader="underscore" w:pos="9360"/>
        </w:tabs>
        <w:spacing w:line="300" w:lineRule="exact"/>
        <w:jc w:val="both"/>
        <w:rPr>
          <w:rFonts w:ascii="Verdana" w:hAnsi="Verdana" w:cs="Verdana"/>
        </w:rPr>
      </w:pPr>
      <w:r w:rsidRPr="00BE04E1">
        <w:rPr>
          <w:rFonts w:ascii="Verdana" w:hAnsi="Verdana" w:cs="Verdana"/>
        </w:rPr>
        <w:tab/>
        <w:t xml:space="preserve"> </w:t>
      </w:r>
    </w:p>
    <w:p w:rsidR="00CA6DEC" w:rsidRPr="00BE04E1" w:rsidRDefault="00CA6DEC" w:rsidP="00BE04E1">
      <w:pPr>
        <w:pStyle w:val="PlainText"/>
        <w:tabs>
          <w:tab w:val="left" w:leader="dot" w:pos="7740"/>
        </w:tabs>
        <w:spacing w:line="300" w:lineRule="exact"/>
        <w:jc w:val="center"/>
        <w:rPr>
          <w:rFonts w:ascii="Verdana" w:hAnsi="Verdana" w:cs="Verdana"/>
          <w:i/>
          <w:iCs/>
        </w:rPr>
      </w:pPr>
      <w:r w:rsidRPr="00BE04E1">
        <w:rPr>
          <w:rFonts w:ascii="Verdana" w:hAnsi="Verdana" w:cs="Verdana"/>
          <w:i/>
          <w:iCs/>
        </w:rPr>
        <w:t>(</w:t>
      </w:r>
      <w:r>
        <w:rPr>
          <w:rFonts w:ascii="Verdana" w:hAnsi="Verdana" w:cs="Verdana"/>
          <w:i/>
          <w:iCs/>
        </w:rPr>
        <w:t xml:space="preserve">nr zadania i </w:t>
      </w:r>
      <w:r w:rsidRPr="00BE04E1">
        <w:rPr>
          <w:rFonts w:ascii="Verdana" w:hAnsi="Verdana" w:cs="Verdana"/>
          <w:i/>
          <w:iCs/>
        </w:rPr>
        <w:t>zakres powierzonych prac)</w:t>
      </w:r>
    </w:p>
    <w:p w:rsidR="00CA6DEC" w:rsidRPr="00BE04E1" w:rsidRDefault="00CA6DEC" w:rsidP="002B7D8F">
      <w:pPr>
        <w:pStyle w:val="PlainText"/>
        <w:numPr>
          <w:ilvl w:val="0"/>
          <w:numId w:val="23"/>
        </w:numPr>
        <w:spacing w:line="300" w:lineRule="exact"/>
        <w:ind w:left="0" w:firstLine="0"/>
        <w:jc w:val="both"/>
        <w:rPr>
          <w:rFonts w:ascii="Verdana" w:hAnsi="Verdana" w:cs="Verdana"/>
        </w:rPr>
      </w:pPr>
      <w:r w:rsidRPr="00BE04E1">
        <w:rPr>
          <w:rFonts w:ascii="Verdana" w:hAnsi="Verdana" w:cs="Verdana"/>
          <w:b/>
          <w:bCs/>
        </w:rPr>
        <w:t>OŚWIADCZAMY</w:t>
      </w:r>
      <w:r w:rsidRPr="00BE04E1">
        <w:rPr>
          <w:rFonts w:ascii="Verdana" w:hAnsi="Verdana" w:cs="Verdana"/>
        </w:rPr>
        <w:t>, że sposób reprezentacji Wykonawcy*/Wykonawców wspólnie ubiegających się o udzielenie zamówienia* dla potrzeb zamówienia jest następujący:</w:t>
      </w:r>
    </w:p>
    <w:p w:rsidR="00CA6DEC" w:rsidRPr="00BE04E1" w:rsidRDefault="00CA6DEC" w:rsidP="009E42A0">
      <w:pPr>
        <w:pStyle w:val="PlainText"/>
        <w:tabs>
          <w:tab w:val="left" w:leader="underscore" w:pos="9360"/>
        </w:tabs>
        <w:spacing w:line="300" w:lineRule="exact"/>
        <w:jc w:val="both"/>
        <w:rPr>
          <w:rFonts w:ascii="Verdana" w:hAnsi="Verdana" w:cs="Verdana"/>
        </w:rPr>
      </w:pPr>
      <w:r w:rsidRPr="00BE04E1">
        <w:rPr>
          <w:rFonts w:ascii="Verdana" w:hAnsi="Verdana" w:cs="Verdana"/>
        </w:rPr>
        <w:tab/>
        <w:t xml:space="preserve"> </w:t>
      </w:r>
    </w:p>
    <w:p w:rsidR="00CA6DEC" w:rsidRPr="00BE04E1" w:rsidRDefault="00CA6DEC" w:rsidP="009E42A0">
      <w:pPr>
        <w:pStyle w:val="PlainText"/>
        <w:tabs>
          <w:tab w:val="left" w:leader="underscore" w:pos="9360"/>
        </w:tabs>
        <w:spacing w:line="300" w:lineRule="exact"/>
        <w:jc w:val="both"/>
        <w:rPr>
          <w:rFonts w:ascii="Verdana" w:hAnsi="Verdana" w:cs="Verdana"/>
        </w:rPr>
      </w:pPr>
      <w:r w:rsidRPr="00BE04E1">
        <w:rPr>
          <w:rFonts w:ascii="Verdana" w:hAnsi="Verdana" w:cs="Verdana"/>
        </w:rPr>
        <w:tab/>
        <w:t xml:space="preserve"> </w:t>
      </w:r>
    </w:p>
    <w:p w:rsidR="00CA6DEC" w:rsidRPr="00BE04E1" w:rsidRDefault="00CA6DEC" w:rsidP="009E42A0">
      <w:pPr>
        <w:pStyle w:val="PlainText"/>
        <w:tabs>
          <w:tab w:val="left" w:leader="dot" w:pos="9072"/>
        </w:tabs>
        <w:spacing w:line="300" w:lineRule="exact"/>
        <w:jc w:val="center"/>
        <w:rPr>
          <w:rFonts w:ascii="Verdana" w:hAnsi="Verdana" w:cs="Verdana"/>
          <w:i/>
          <w:iCs/>
        </w:rPr>
      </w:pPr>
      <w:r w:rsidRPr="00BE04E1">
        <w:rPr>
          <w:rFonts w:ascii="Verdana" w:hAnsi="Verdana" w:cs="Verdana"/>
          <w:i/>
          <w:iCs/>
        </w:rPr>
        <w:t>(Wypełniają jedynie przedsiębiorcy składający wspólną ofertę – spółki cywilne lub konsorcja)</w:t>
      </w:r>
    </w:p>
    <w:p w:rsidR="00CA6DEC" w:rsidRPr="00BE04E1" w:rsidRDefault="00CA6DEC" w:rsidP="002B7D8F">
      <w:pPr>
        <w:pStyle w:val="PlainText"/>
        <w:numPr>
          <w:ilvl w:val="0"/>
          <w:numId w:val="23"/>
        </w:numPr>
        <w:spacing w:before="100" w:beforeAutospacing="1" w:line="300" w:lineRule="exact"/>
        <w:ind w:left="0" w:firstLine="0"/>
        <w:jc w:val="both"/>
        <w:rPr>
          <w:rFonts w:ascii="Verdana" w:hAnsi="Verdana" w:cs="Verdana"/>
        </w:rPr>
      </w:pPr>
      <w:r w:rsidRPr="00BE04E1">
        <w:rPr>
          <w:rFonts w:ascii="Verdana" w:hAnsi="Verdana" w:cs="Verdana"/>
          <w:b/>
          <w:bCs/>
        </w:rPr>
        <w:t>OŚWIADCZAMY</w:t>
      </w:r>
      <w:r w:rsidRPr="00BE04E1">
        <w:rPr>
          <w:rFonts w:ascii="Verdana" w:hAnsi="Verdana" w:cs="Verdana"/>
        </w:rPr>
        <w:t>, iż informacje i dokumenty zawarte na stronach nr od ____ do ____ - stanowią tajemnicę przedsiębiorstwa w rozumieniu przepisów o zwalczaniu nieuczciwej konkurencji i zastrzegamy, że nie mogą być one udostępniane.</w:t>
      </w:r>
    </w:p>
    <w:p w:rsidR="00CA6DEC" w:rsidRPr="00BE04E1" w:rsidRDefault="00CA6DEC" w:rsidP="002B7D8F">
      <w:pPr>
        <w:pStyle w:val="PlainText"/>
        <w:numPr>
          <w:ilvl w:val="0"/>
          <w:numId w:val="23"/>
        </w:numPr>
        <w:spacing w:before="100" w:beforeAutospacing="1" w:line="300" w:lineRule="exact"/>
        <w:ind w:left="0" w:firstLine="0"/>
        <w:jc w:val="both"/>
        <w:rPr>
          <w:rFonts w:ascii="Verdana" w:hAnsi="Verdana" w:cs="Verdana"/>
        </w:rPr>
      </w:pPr>
      <w:r w:rsidRPr="00BE04E1">
        <w:rPr>
          <w:rFonts w:ascii="Verdana" w:hAnsi="Verdana" w:cs="Verdana"/>
          <w:b/>
          <w:bCs/>
        </w:rPr>
        <w:t>OŚWIADCZAMY,</w:t>
      </w:r>
      <w:r w:rsidRPr="00BE04E1">
        <w:rPr>
          <w:rFonts w:ascii="Verdana" w:hAnsi="Verdana" w:cs="Verdana"/>
        </w:rPr>
        <w:t xml:space="preserve"> że zapoznaliśmy się z Istotnymi dla Stron postanowieniami umowy,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CA6DEC" w:rsidRPr="00BE04E1" w:rsidRDefault="00CA6DEC" w:rsidP="002B7D8F">
      <w:pPr>
        <w:pStyle w:val="PlainText"/>
        <w:numPr>
          <w:ilvl w:val="0"/>
          <w:numId w:val="23"/>
        </w:numPr>
        <w:spacing w:before="100" w:beforeAutospacing="1" w:line="300" w:lineRule="exact"/>
        <w:ind w:left="0" w:firstLine="0"/>
        <w:jc w:val="both"/>
        <w:rPr>
          <w:rFonts w:ascii="Verdana" w:hAnsi="Verdana" w:cs="Verdana"/>
        </w:rPr>
      </w:pPr>
      <w:r w:rsidRPr="00BE04E1">
        <w:rPr>
          <w:rFonts w:ascii="Verdana" w:hAnsi="Verdana" w:cs="Verdana"/>
          <w:b/>
          <w:bCs/>
        </w:rPr>
        <w:t>WSZELKĄ KORESPONDENCJĘ</w:t>
      </w:r>
      <w:r w:rsidRPr="00BE04E1">
        <w:rPr>
          <w:rFonts w:ascii="Verdana" w:hAnsi="Verdana" w:cs="Verdana"/>
        </w:rPr>
        <w:t xml:space="preserve"> w sprawie postępowania należy kierować na poniższy adres:</w:t>
      </w:r>
    </w:p>
    <w:p w:rsidR="00CA6DEC" w:rsidRPr="00BE04E1" w:rsidRDefault="00CA6DEC" w:rsidP="009E42A0">
      <w:pPr>
        <w:pStyle w:val="PlainText"/>
        <w:tabs>
          <w:tab w:val="left" w:leader="underscore" w:pos="9360"/>
        </w:tabs>
        <w:spacing w:line="360" w:lineRule="auto"/>
        <w:jc w:val="both"/>
        <w:rPr>
          <w:rFonts w:ascii="Verdana" w:hAnsi="Verdana" w:cs="Verdana"/>
        </w:rPr>
      </w:pPr>
      <w:r w:rsidRPr="00BE04E1">
        <w:rPr>
          <w:rFonts w:ascii="Verdana" w:hAnsi="Verdana" w:cs="Verdana"/>
        </w:rPr>
        <w:t>Imię i nazwisko:</w:t>
      </w:r>
      <w:r w:rsidRPr="00BE04E1">
        <w:rPr>
          <w:rFonts w:ascii="Verdana" w:hAnsi="Verdana" w:cs="Verdana"/>
        </w:rPr>
        <w:tab/>
        <w:t xml:space="preserve"> </w:t>
      </w:r>
    </w:p>
    <w:p w:rsidR="00CA6DEC" w:rsidRPr="00BE04E1" w:rsidRDefault="00CA6DEC" w:rsidP="009E42A0">
      <w:pPr>
        <w:pStyle w:val="PlainText"/>
        <w:tabs>
          <w:tab w:val="left" w:leader="underscore" w:pos="9360"/>
        </w:tabs>
        <w:spacing w:line="360" w:lineRule="auto"/>
        <w:jc w:val="both"/>
        <w:rPr>
          <w:rFonts w:ascii="Verdana" w:hAnsi="Verdana" w:cs="Verdana"/>
        </w:rPr>
      </w:pPr>
      <w:r w:rsidRPr="00BE04E1">
        <w:rPr>
          <w:rFonts w:ascii="Verdana" w:hAnsi="Verdana" w:cs="Verdana"/>
        </w:rPr>
        <w:tab/>
        <w:t xml:space="preserve"> </w:t>
      </w:r>
    </w:p>
    <w:p w:rsidR="00CA6DEC" w:rsidRPr="00BE04E1" w:rsidRDefault="00CA6DEC" w:rsidP="009E42A0">
      <w:pPr>
        <w:pStyle w:val="PlainText"/>
        <w:tabs>
          <w:tab w:val="left" w:leader="dot" w:pos="9072"/>
        </w:tabs>
        <w:spacing w:line="360" w:lineRule="auto"/>
        <w:jc w:val="both"/>
        <w:rPr>
          <w:rFonts w:ascii="Verdana" w:hAnsi="Verdana" w:cs="Verdana"/>
        </w:rPr>
      </w:pPr>
      <w:r w:rsidRPr="00BE04E1">
        <w:rPr>
          <w:rFonts w:ascii="Verdana" w:hAnsi="Verdana" w:cs="Verdana"/>
        </w:rPr>
        <w:t>tel. ________________ fax. __________________ e-mail__________________________</w:t>
      </w:r>
    </w:p>
    <w:p w:rsidR="00CA6DEC" w:rsidRPr="00BE04E1" w:rsidRDefault="00CA6DEC" w:rsidP="002B7D8F">
      <w:pPr>
        <w:pStyle w:val="PlainText"/>
        <w:numPr>
          <w:ilvl w:val="0"/>
          <w:numId w:val="23"/>
        </w:numPr>
        <w:spacing w:before="100" w:beforeAutospacing="1" w:line="300" w:lineRule="exact"/>
        <w:ind w:left="0" w:firstLine="0"/>
        <w:jc w:val="both"/>
        <w:rPr>
          <w:rFonts w:ascii="Verdana" w:hAnsi="Verdana" w:cs="Verdana"/>
        </w:rPr>
      </w:pPr>
      <w:r w:rsidRPr="00BE04E1">
        <w:rPr>
          <w:rFonts w:ascii="Verdana" w:hAnsi="Verdana" w:cs="Verdana"/>
          <w:b/>
          <w:bCs/>
        </w:rPr>
        <w:t xml:space="preserve">OFERTĘ </w:t>
      </w:r>
      <w:r w:rsidRPr="00BE04E1">
        <w:rPr>
          <w:rFonts w:ascii="Verdana" w:hAnsi="Verdana" w:cs="Verdana"/>
        </w:rPr>
        <w:t>składamy na _________ stronach.</w:t>
      </w:r>
    </w:p>
    <w:p w:rsidR="00CA6DEC" w:rsidRPr="00BE04E1" w:rsidRDefault="00CA6DEC" w:rsidP="002B7D8F">
      <w:pPr>
        <w:pStyle w:val="PlainText"/>
        <w:numPr>
          <w:ilvl w:val="0"/>
          <w:numId w:val="23"/>
        </w:numPr>
        <w:pBdr>
          <w:bottom w:val="single" w:sz="12" w:space="12" w:color="auto"/>
        </w:pBdr>
        <w:spacing w:before="100" w:beforeAutospacing="1" w:line="300" w:lineRule="exact"/>
        <w:ind w:left="0" w:firstLine="0"/>
        <w:jc w:val="both"/>
        <w:rPr>
          <w:rFonts w:ascii="Verdana" w:hAnsi="Verdana" w:cs="Verdana"/>
        </w:rPr>
      </w:pPr>
      <w:r w:rsidRPr="00BE04E1">
        <w:rPr>
          <w:rFonts w:ascii="Verdana" w:hAnsi="Verdana" w:cs="Verdana"/>
          <w:b/>
          <w:bCs/>
        </w:rPr>
        <w:t xml:space="preserve">ZAŁĄCZNIKAMI </w:t>
      </w:r>
      <w:r w:rsidRPr="00BE04E1">
        <w:rPr>
          <w:rFonts w:ascii="Verdana" w:hAnsi="Verdana" w:cs="Verdana"/>
        </w:rPr>
        <w:t>do oferty, stanowiącymi jej integralną część są:</w:t>
      </w:r>
    </w:p>
    <w:p w:rsidR="00CA6DEC" w:rsidRPr="00BE04E1" w:rsidRDefault="00CA6DEC" w:rsidP="002B7D8F">
      <w:pPr>
        <w:pStyle w:val="PlainText"/>
        <w:numPr>
          <w:ilvl w:val="0"/>
          <w:numId w:val="23"/>
        </w:numPr>
        <w:pBdr>
          <w:bottom w:val="single" w:sz="12" w:space="12" w:color="auto"/>
        </w:pBdr>
        <w:spacing w:before="100" w:beforeAutospacing="1" w:line="300" w:lineRule="exact"/>
        <w:ind w:left="0" w:firstLine="0"/>
        <w:jc w:val="both"/>
        <w:rPr>
          <w:rFonts w:ascii="Verdana" w:hAnsi="Verdana" w:cs="Verdana"/>
        </w:rPr>
      </w:pPr>
      <w:r w:rsidRPr="00BE04E1">
        <w:rPr>
          <w:rFonts w:ascii="Verdana" w:hAnsi="Verdana" w:cs="Verdana"/>
          <w:b/>
          <w:bCs/>
        </w:rPr>
        <w:t>WRAZ Z OFERTĄ</w:t>
      </w:r>
      <w:r w:rsidRPr="00BE04E1">
        <w:rPr>
          <w:rFonts w:ascii="Verdana" w:hAnsi="Verdana" w:cs="Verdana"/>
        </w:rPr>
        <w:t xml:space="preserve"> składamy następujące oświadczenia i dokumenty na __ stronach:</w:t>
      </w:r>
    </w:p>
    <w:p w:rsidR="00CA6DEC" w:rsidRPr="00BE04E1" w:rsidRDefault="00CA6DEC" w:rsidP="002B7D8F">
      <w:pPr>
        <w:pStyle w:val="PlainText"/>
        <w:numPr>
          <w:ilvl w:val="3"/>
          <w:numId w:val="21"/>
        </w:numPr>
        <w:tabs>
          <w:tab w:val="clear" w:pos="3240"/>
          <w:tab w:val="num" w:pos="810"/>
        </w:tabs>
        <w:spacing w:line="300" w:lineRule="exact"/>
        <w:ind w:hanging="2790"/>
        <w:jc w:val="both"/>
        <w:rPr>
          <w:rFonts w:ascii="Verdana" w:hAnsi="Verdana" w:cs="Verdana"/>
        </w:rPr>
      </w:pPr>
      <w:r w:rsidRPr="00BE04E1">
        <w:rPr>
          <w:rFonts w:ascii="Verdana" w:hAnsi="Verdana" w:cs="Verdana"/>
        </w:rPr>
        <w:t xml:space="preserve">Oświadczenie o spełnianiu warunków udziału w postępowaniu. </w:t>
      </w:r>
    </w:p>
    <w:p w:rsidR="00CA6DEC" w:rsidRPr="00BE04E1" w:rsidRDefault="00CA6DEC" w:rsidP="002B7D8F">
      <w:pPr>
        <w:pStyle w:val="PlainText"/>
        <w:numPr>
          <w:ilvl w:val="3"/>
          <w:numId w:val="21"/>
        </w:numPr>
        <w:tabs>
          <w:tab w:val="clear" w:pos="3240"/>
          <w:tab w:val="num" w:pos="810"/>
        </w:tabs>
        <w:spacing w:line="300" w:lineRule="exact"/>
        <w:ind w:left="810"/>
        <w:jc w:val="both"/>
        <w:rPr>
          <w:rFonts w:ascii="Verdana" w:hAnsi="Verdana" w:cs="Verdana"/>
        </w:rPr>
      </w:pPr>
      <w:r w:rsidRPr="00BE04E1">
        <w:rPr>
          <w:rFonts w:ascii="Verdana" w:hAnsi="Verdana" w:cs="Verdana"/>
        </w:rPr>
        <w:t>________________________________________________________________</w:t>
      </w:r>
    </w:p>
    <w:p w:rsidR="00CA6DEC" w:rsidRPr="00BE04E1" w:rsidRDefault="00CA6DEC" w:rsidP="009E42A0">
      <w:pPr>
        <w:pStyle w:val="PlainText"/>
        <w:spacing w:line="300" w:lineRule="exact"/>
        <w:jc w:val="both"/>
        <w:rPr>
          <w:rFonts w:ascii="Verdana" w:hAnsi="Verdana" w:cs="Verdana"/>
        </w:rPr>
      </w:pPr>
    </w:p>
    <w:p w:rsidR="00CA6DEC" w:rsidRPr="00BE04E1" w:rsidRDefault="00CA6DEC" w:rsidP="009E42A0">
      <w:pPr>
        <w:pStyle w:val="PlainText"/>
        <w:spacing w:line="300" w:lineRule="exact"/>
        <w:rPr>
          <w:rFonts w:ascii="Verdana" w:hAnsi="Verdana" w:cs="Verdana"/>
        </w:rPr>
      </w:pPr>
      <w:r w:rsidRPr="00BE04E1">
        <w:rPr>
          <w:rFonts w:ascii="Verdana" w:hAnsi="Verdana" w:cs="Verdana"/>
        </w:rPr>
        <w:t>__________________ dnia __ __ 2012 roku</w:t>
      </w:r>
    </w:p>
    <w:p w:rsidR="00CA6DEC" w:rsidRPr="00BE04E1" w:rsidRDefault="00CA6DEC" w:rsidP="009E42A0">
      <w:pPr>
        <w:pStyle w:val="PlainText"/>
        <w:pBdr>
          <w:bottom w:val="single" w:sz="12" w:space="1" w:color="auto"/>
        </w:pBdr>
        <w:spacing w:line="300" w:lineRule="exact"/>
        <w:ind w:left="360"/>
        <w:jc w:val="both"/>
        <w:rPr>
          <w:rFonts w:ascii="Verdana" w:hAnsi="Verdana" w:cs="Verdana"/>
        </w:rPr>
      </w:pPr>
    </w:p>
    <w:p w:rsidR="00CA6DEC" w:rsidRPr="00BE04E1" w:rsidRDefault="00CA6DEC" w:rsidP="009E42A0">
      <w:pPr>
        <w:pStyle w:val="PlainText"/>
        <w:pBdr>
          <w:bottom w:val="single" w:sz="12" w:space="1" w:color="auto"/>
        </w:pBdr>
        <w:spacing w:line="300" w:lineRule="exact"/>
        <w:ind w:left="360"/>
        <w:jc w:val="both"/>
        <w:rPr>
          <w:rFonts w:ascii="Verdana" w:hAnsi="Verdana" w:cs="Times New Roman"/>
        </w:rPr>
      </w:pPr>
    </w:p>
    <w:p w:rsidR="00CA6DEC" w:rsidRPr="00BE04E1" w:rsidRDefault="00CA6DEC" w:rsidP="009E42A0">
      <w:pPr>
        <w:pStyle w:val="PlainText"/>
        <w:pBdr>
          <w:bottom w:val="single" w:sz="12" w:space="1" w:color="auto"/>
        </w:pBdr>
        <w:spacing w:line="300" w:lineRule="exact"/>
        <w:ind w:left="360"/>
        <w:jc w:val="both"/>
        <w:rPr>
          <w:rFonts w:ascii="Verdana" w:hAnsi="Verdana" w:cs="Verdana"/>
        </w:rPr>
      </w:pPr>
      <w:r w:rsidRPr="00BE04E1">
        <w:rPr>
          <w:rFonts w:ascii="Verdana" w:hAnsi="Verdana" w:cs="Verdana"/>
        </w:rPr>
        <w:t>* - niepotrzebne skreślić</w:t>
      </w:r>
    </w:p>
    <w:p w:rsidR="00CA6DEC" w:rsidRPr="00BE04E1" w:rsidRDefault="00CA6DEC" w:rsidP="009E42A0">
      <w:pPr>
        <w:pStyle w:val="PlainText"/>
        <w:pBdr>
          <w:bottom w:val="single" w:sz="12" w:space="1" w:color="auto"/>
        </w:pBdr>
        <w:spacing w:line="300" w:lineRule="exact"/>
        <w:ind w:left="360"/>
        <w:jc w:val="both"/>
        <w:rPr>
          <w:rFonts w:ascii="Verdana" w:hAnsi="Verdana" w:cs="Times New Roman"/>
        </w:rPr>
      </w:pPr>
    </w:p>
    <w:p w:rsidR="00CA6DEC" w:rsidRPr="00BE04E1" w:rsidRDefault="00CA6DEC" w:rsidP="009E42A0">
      <w:pPr>
        <w:pStyle w:val="PlainText"/>
        <w:spacing w:line="300" w:lineRule="exact"/>
        <w:ind w:firstLine="3960"/>
        <w:jc w:val="center"/>
        <w:rPr>
          <w:rFonts w:ascii="Verdana" w:hAnsi="Verdana" w:cs="Verdana"/>
          <w:i/>
          <w:iCs/>
        </w:rPr>
      </w:pPr>
    </w:p>
    <w:p w:rsidR="00CA6DEC" w:rsidRPr="00BE04E1" w:rsidRDefault="00CA6DEC" w:rsidP="009E42A0">
      <w:pPr>
        <w:pStyle w:val="PlainText"/>
        <w:spacing w:line="300" w:lineRule="exact"/>
        <w:ind w:firstLine="3960"/>
        <w:jc w:val="center"/>
        <w:rPr>
          <w:rFonts w:ascii="Verdana" w:hAnsi="Verdana" w:cs="Verdana"/>
          <w:i/>
          <w:iCs/>
        </w:rPr>
      </w:pPr>
      <w:r w:rsidRPr="00BE04E1">
        <w:rPr>
          <w:rFonts w:ascii="Verdana" w:hAnsi="Verdana" w:cs="Verdana"/>
          <w:i/>
          <w:iCs/>
        </w:rPr>
        <w:t>…………………………………………………………</w:t>
      </w:r>
    </w:p>
    <w:p w:rsidR="00CA6DEC" w:rsidRPr="00BE04E1" w:rsidRDefault="00CA6DEC" w:rsidP="009E42A0">
      <w:pPr>
        <w:pStyle w:val="PlainText"/>
        <w:spacing w:line="300" w:lineRule="exact"/>
        <w:ind w:firstLine="3960"/>
        <w:jc w:val="center"/>
        <w:rPr>
          <w:rFonts w:ascii="Verdana" w:hAnsi="Verdana" w:cs="Verdana"/>
          <w:i/>
          <w:iCs/>
        </w:rPr>
      </w:pPr>
      <w:r w:rsidRPr="00BE04E1">
        <w:rPr>
          <w:rFonts w:ascii="Verdana" w:hAnsi="Verdana" w:cs="Verdana"/>
          <w:i/>
          <w:iCs/>
        </w:rPr>
        <w:t>(podpis Wykonawcy/Pełnomocnika)</w:t>
      </w:r>
    </w:p>
    <w:p w:rsidR="00CA6DEC" w:rsidRPr="00BE04E1" w:rsidRDefault="00CA6DEC" w:rsidP="009E42A0">
      <w:pPr>
        <w:pStyle w:val="PlainText"/>
        <w:spacing w:line="300" w:lineRule="exact"/>
        <w:jc w:val="center"/>
        <w:rPr>
          <w:rFonts w:ascii="Verdana" w:hAnsi="Verdana"/>
          <w:spacing w:val="4"/>
        </w:rPr>
      </w:pPr>
    </w:p>
    <w:p w:rsidR="00CA6DEC" w:rsidRPr="00BE04E1" w:rsidRDefault="00CA6DEC" w:rsidP="009E42A0">
      <w:pPr>
        <w:spacing w:before="120"/>
        <w:jc w:val="center"/>
        <w:rPr>
          <w:rFonts w:ascii="Verdana" w:hAnsi="Verdana"/>
          <w:b/>
          <w:bCs/>
          <w:sz w:val="20"/>
          <w:szCs w:val="20"/>
        </w:rPr>
      </w:pPr>
      <w:r w:rsidRPr="00BE04E1">
        <w:rPr>
          <w:rFonts w:ascii="Verdana" w:hAnsi="Verdana"/>
          <w:spacing w:val="4"/>
          <w:sz w:val="20"/>
          <w:szCs w:val="20"/>
        </w:rPr>
        <w:br w:type="page"/>
      </w: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pStyle w:val="zacznik"/>
        <w:rPr>
          <w:rStyle w:val="tekstdokbold"/>
          <w:bCs w:val="0"/>
          <w:sz w:val="20"/>
          <w:szCs w:val="20"/>
        </w:rPr>
      </w:pPr>
    </w:p>
    <w:p w:rsidR="00CA6DEC" w:rsidRDefault="00CA6DEC" w:rsidP="009E42A0">
      <w:pPr>
        <w:pStyle w:val="zacznik"/>
        <w:rPr>
          <w:sz w:val="20"/>
          <w:szCs w:val="20"/>
        </w:rPr>
      </w:pPr>
      <w:r w:rsidRPr="00BE04E1">
        <w:rPr>
          <w:sz w:val="20"/>
          <w:szCs w:val="20"/>
        </w:rPr>
        <w:t>Formularze Cenowe</w:t>
      </w:r>
      <w:r>
        <w:rPr>
          <w:sz w:val="20"/>
          <w:szCs w:val="20"/>
        </w:rPr>
        <w:t xml:space="preserve"> dla zadań  1÷6</w:t>
      </w:r>
    </w:p>
    <w:p w:rsidR="00CA6DEC" w:rsidRPr="00BE04E1" w:rsidRDefault="00CA6DEC" w:rsidP="009E42A0">
      <w:pPr>
        <w:pStyle w:val="zacznik"/>
        <w:rPr>
          <w:sz w:val="20"/>
          <w:szCs w:val="20"/>
        </w:rPr>
      </w:pPr>
      <w:r>
        <w:rPr>
          <w:sz w:val="20"/>
          <w:szCs w:val="20"/>
        </w:rPr>
        <w:t>(w oddzielnym pliku)</w:t>
      </w: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jc w:val="right"/>
        <w:rPr>
          <w:rFonts w:ascii="Verdana" w:hAnsi="Verdana" w:cs="Verdana"/>
          <w:b/>
          <w:bCs/>
          <w:sz w:val="20"/>
          <w:szCs w:val="20"/>
        </w:rPr>
      </w:pPr>
    </w:p>
    <w:p w:rsidR="00CA6DEC" w:rsidRPr="00BE04E1" w:rsidRDefault="00CA6DEC" w:rsidP="009E42A0">
      <w:pPr>
        <w:jc w:val="right"/>
        <w:rPr>
          <w:rFonts w:ascii="Verdana" w:hAnsi="Verdana" w:cs="Verdana"/>
          <w:b/>
          <w:bCs/>
          <w:sz w:val="20"/>
          <w:szCs w:val="20"/>
        </w:rPr>
      </w:pPr>
    </w:p>
    <w:p w:rsidR="00CA6DEC" w:rsidRPr="00BE04E1" w:rsidRDefault="00CA6DEC" w:rsidP="009E42A0">
      <w:pPr>
        <w:jc w:val="right"/>
        <w:rPr>
          <w:rFonts w:ascii="Verdana" w:hAnsi="Verdana" w:cs="Verdana"/>
          <w:b/>
          <w:bCs/>
          <w:sz w:val="20"/>
          <w:szCs w:val="20"/>
        </w:rPr>
      </w:pPr>
    </w:p>
    <w:p w:rsidR="00CA6DEC" w:rsidRPr="00BE04E1" w:rsidRDefault="00CA6DEC" w:rsidP="009E42A0">
      <w:pPr>
        <w:jc w:val="right"/>
        <w:rPr>
          <w:rFonts w:ascii="Verdana" w:hAnsi="Verdana" w:cs="Verdana"/>
          <w:b/>
          <w:bCs/>
          <w:sz w:val="20"/>
          <w:szCs w:val="20"/>
        </w:rPr>
      </w:pPr>
    </w:p>
    <w:p w:rsidR="00CA6DEC" w:rsidRPr="00BE04E1" w:rsidRDefault="00CA6DEC" w:rsidP="00471848">
      <w:pPr>
        <w:pStyle w:val="PlainText"/>
        <w:spacing w:before="120"/>
        <w:jc w:val="right"/>
        <w:rPr>
          <w:rFonts w:ascii="Verdana" w:hAnsi="Verdana" w:cs="Verdana"/>
          <w:b/>
          <w:bCs/>
        </w:rPr>
        <w:sectPr w:rsidR="00CA6DEC" w:rsidRPr="00BE04E1" w:rsidSect="004E6F55">
          <w:footerReference w:type="even" r:id="rId11"/>
          <w:pgSz w:w="11906" w:h="16838" w:code="9"/>
          <w:pgMar w:top="1134" w:right="1134" w:bottom="964" w:left="1260" w:header="709" w:footer="709" w:gutter="0"/>
          <w:pgNumType w:start="1"/>
          <w:cols w:space="708"/>
          <w:docGrid w:linePitch="360"/>
        </w:sect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Verdana"/>
          <w:b/>
          <w:bCs/>
          <w:smallCaps/>
          <w:sz w:val="20"/>
          <w:szCs w:val="20"/>
        </w:rPr>
      </w:pPr>
      <w:r w:rsidRPr="00BE04E1">
        <w:rPr>
          <w:rFonts w:ascii="Verdana" w:hAnsi="Verdana" w:cs="Verdana"/>
          <w:b/>
          <w:bCs/>
          <w:smallCaps/>
          <w:sz w:val="20"/>
          <w:szCs w:val="20"/>
        </w:rPr>
        <w:t>Rozdział 3</w:t>
      </w:r>
    </w:p>
    <w:p w:rsidR="00CA6DEC" w:rsidRPr="00BE04E1" w:rsidRDefault="00CA6DEC" w:rsidP="009E42A0">
      <w:pPr>
        <w:jc w:val="center"/>
        <w:rPr>
          <w:rFonts w:ascii="Verdana" w:hAnsi="Verdana" w:cs="Verdana"/>
          <w:b/>
          <w:bCs/>
          <w:smallCaps/>
          <w:sz w:val="20"/>
          <w:szCs w:val="20"/>
        </w:rPr>
      </w:pPr>
    </w:p>
    <w:p w:rsidR="00CA6DEC" w:rsidRPr="00BE04E1" w:rsidRDefault="00CA6DEC" w:rsidP="009E42A0">
      <w:pPr>
        <w:jc w:val="center"/>
        <w:rPr>
          <w:rFonts w:ascii="Verdana" w:hAnsi="Verdana" w:cs="Arial"/>
          <w:b/>
          <w:bCs/>
          <w:sz w:val="20"/>
          <w:szCs w:val="20"/>
        </w:rPr>
      </w:pPr>
      <w:r w:rsidRPr="00BE04E1">
        <w:rPr>
          <w:rFonts w:ascii="Verdana" w:hAnsi="Verdana" w:cs="Verdana"/>
          <w:b/>
          <w:bCs/>
          <w:smallCaps/>
          <w:sz w:val="20"/>
          <w:szCs w:val="20"/>
        </w:rPr>
        <w:t>Załączniki dotyczące spełniania przez Wykonawców warunków udziału w postępowaniu</w:t>
      </w: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9E42A0">
      <w:pPr>
        <w:spacing w:before="120"/>
        <w:jc w:val="center"/>
        <w:rPr>
          <w:rFonts w:ascii="Verdana" w:hAnsi="Verdana"/>
          <w:b/>
          <w:bCs/>
          <w:sz w:val="20"/>
          <w:szCs w:val="20"/>
        </w:rPr>
      </w:pPr>
    </w:p>
    <w:p w:rsidR="00CA6DEC" w:rsidRPr="00BE04E1" w:rsidRDefault="00CA6DEC" w:rsidP="00CF6FF1">
      <w:pPr>
        <w:spacing w:before="120"/>
        <w:rPr>
          <w:rFonts w:ascii="Verdana" w:hAnsi="Verdana"/>
          <w:b/>
          <w:bCs/>
          <w:sz w:val="20"/>
          <w:szCs w:val="20"/>
        </w:rPr>
      </w:pPr>
    </w:p>
    <w:p w:rsidR="00CA6DEC" w:rsidRPr="00BE04E1" w:rsidRDefault="00CA6DEC" w:rsidP="009E42A0">
      <w:pPr>
        <w:pStyle w:val="PlainText"/>
        <w:spacing w:before="120"/>
        <w:rPr>
          <w:rFonts w:ascii="Verdana" w:hAnsi="Verdana"/>
          <w:b/>
          <w:bCs/>
          <w:smallCaps/>
        </w:rPr>
      </w:pPr>
    </w:p>
    <w:p w:rsidR="00CA6DEC" w:rsidRPr="00BE04E1" w:rsidRDefault="00CA6DEC" w:rsidP="008B5B02">
      <w:pPr>
        <w:pStyle w:val="PlainText"/>
        <w:spacing w:before="120"/>
        <w:jc w:val="right"/>
        <w:rPr>
          <w:rFonts w:ascii="Verdana" w:hAnsi="Verdana" w:cs="Verdana"/>
          <w:b/>
          <w:bCs/>
        </w:rPr>
      </w:pPr>
      <w:r w:rsidRPr="00BE04E1">
        <w:rPr>
          <w:rFonts w:ascii="Verdana" w:hAnsi="Verdana"/>
          <w:b/>
          <w:bCs/>
          <w:smallCaps/>
        </w:rPr>
        <w:br w:type="page"/>
      </w:r>
      <w:r w:rsidRPr="00BE04E1">
        <w:rPr>
          <w:rFonts w:ascii="Verdana" w:hAnsi="Verdana" w:cs="Verdana"/>
          <w:b/>
          <w:bCs/>
        </w:rPr>
        <w:t>Załącznik nr 1</w:t>
      </w:r>
    </w:p>
    <w:p w:rsidR="00CA6DEC" w:rsidRPr="00BE04E1" w:rsidRDefault="00CA6DEC" w:rsidP="005D5F3A">
      <w:pPr>
        <w:pStyle w:val="PlainText"/>
        <w:spacing w:before="120"/>
        <w:jc w:val="both"/>
        <w:rPr>
          <w:rFonts w:ascii="Verdana" w:hAnsi="Verdana" w:cs="Times New Roman"/>
          <w:b/>
          <w:bCs/>
        </w:rPr>
      </w:pPr>
      <w:r>
        <w:rPr>
          <w:noProof/>
        </w:rPr>
        <w:pict>
          <v:shapetype id="_x0000_t202" coordsize="21600,21600" o:spt="202" path="m,l,21600r21600,l21600,xe">
            <v:stroke joinstyle="miter"/>
            <v:path gradientshapeok="t" o:connecttype="rect"/>
          </v:shapetype>
          <v:shape id="_x0000_s1026" type="#_x0000_t202" style="position:absolute;left:0;text-align:left;margin-left:9pt;margin-top:26.85pt;width:163.85pt;height:61.75pt;z-index:251655168" wrapcoords="-99 -263 -99 21337 21699 21337 21699 -263 -99 -263">
            <v:textbox style="mso-next-textbox:#_x0000_s1026">
              <w:txbxContent>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r>
                    <w:rPr>
                      <w:i/>
                      <w:iCs/>
                      <w:sz w:val="18"/>
                      <w:szCs w:val="18"/>
                    </w:rPr>
                    <w:t>(nazwa  Wykonawcy/Wykonawców)</w:t>
                  </w:r>
                </w:p>
              </w:txbxContent>
            </v:textbox>
            <w10:wrap type="tight"/>
          </v:shape>
        </w:pict>
      </w:r>
      <w:r>
        <w:rPr>
          <w:noProof/>
        </w:rPr>
        <w:pict>
          <v:shape id="_x0000_s1027" type="#_x0000_t202" style="position:absolute;left:0;text-align:left;margin-left:180pt;margin-top:26.85pt;width:310.75pt;height:58.75pt;z-index:251656192" wrapcoords="-52 -277 -52 21323 21652 21323 21652 -277 -52 -277" fillcolor="silver">
            <v:textbox style="mso-next-textbox:#_x0000_s1027">
              <w:txbxContent>
                <w:p w:rsidR="00CA6DEC" w:rsidRPr="006D6E1D" w:rsidRDefault="00CA6DEC" w:rsidP="009E42A0">
                  <w:pPr>
                    <w:jc w:val="center"/>
                    <w:rPr>
                      <w:rFonts w:ascii="Verdana" w:hAnsi="Verdana" w:cs="Verdana"/>
                      <w:b/>
                      <w:bCs/>
                      <w:sz w:val="22"/>
                      <w:szCs w:val="22"/>
                    </w:rPr>
                  </w:pPr>
                  <w:r w:rsidRPr="00D36C4D">
                    <w:rPr>
                      <w:rFonts w:ascii="Verdana" w:hAnsi="Verdana" w:cs="Verdana"/>
                      <w:b/>
                      <w:bCs/>
                      <w:sz w:val="22"/>
                      <w:szCs w:val="22"/>
                    </w:rPr>
                    <w:t>OŚWIADCZENIE</w:t>
                  </w:r>
                </w:p>
                <w:p w:rsidR="00CA6DEC" w:rsidRPr="006D6E1D" w:rsidRDefault="00CA6DEC" w:rsidP="009E42A0">
                  <w:pPr>
                    <w:jc w:val="center"/>
                    <w:rPr>
                      <w:rFonts w:ascii="Verdana" w:hAnsi="Verdana" w:cs="Verdana"/>
                      <w:b/>
                      <w:bCs/>
                      <w:sz w:val="22"/>
                      <w:szCs w:val="22"/>
                    </w:rPr>
                  </w:pPr>
                  <w:r w:rsidRPr="00D36C4D">
                    <w:rPr>
                      <w:rFonts w:ascii="Verdana" w:hAnsi="Verdana" w:cs="Verdana"/>
                      <w:b/>
                      <w:bCs/>
                      <w:sz w:val="22"/>
                      <w:szCs w:val="22"/>
                    </w:rPr>
                    <w:t>o spełnianiu warunków udziału w postępowaniu</w:t>
                  </w:r>
                </w:p>
                <w:p w:rsidR="00CA6DEC" w:rsidRPr="006D6E1D" w:rsidRDefault="00CA6DEC" w:rsidP="009E42A0">
                  <w:pPr>
                    <w:jc w:val="center"/>
                    <w:rPr>
                      <w:rFonts w:ascii="Verdana" w:hAnsi="Verdana" w:cs="Verdana"/>
                      <w:b/>
                      <w:bCs/>
                      <w:sz w:val="22"/>
                      <w:szCs w:val="22"/>
                    </w:rPr>
                  </w:pPr>
                  <w:r w:rsidRPr="00D36C4D">
                    <w:rPr>
                      <w:rFonts w:ascii="Verdana" w:hAnsi="Verdana" w:cs="Verdana"/>
                      <w:b/>
                      <w:bCs/>
                      <w:sz w:val="22"/>
                      <w:szCs w:val="22"/>
                    </w:rPr>
                    <w:t>o których mowa w art. 22 ust 1 ustawy Pzp</w:t>
                  </w:r>
                </w:p>
                <w:p w:rsidR="00CA6DEC" w:rsidRDefault="00CA6DEC" w:rsidP="009E42A0">
                  <w:pPr>
                    <w:jc w:val="center"/>
                    <w:rPr>
                      <w:b/>
                      <w:bCs/>
                      <w:sz w:val="28"/>
                      <w:szCs w:val="28"/>
                    </w:rPr>
                  </w:pPr>
                </w:p>
              </w:txbxContent>
            </v:textbox>
            <w10:wrap type="tight"/>
          </v:shape>
        </w:pict>
      </w:r>
    </w:p>
    <w:p w:rsidR="00CA6DEC" w:rsidRPr="00BE04E1" w:rsidRDefault="00CA6DEC" w:rsidP="009E42A0">
      <w:pPr>
        <w:pStyle w:val="PlainText"/>
        <w:spacing w:before="120"/>
        <w:jc w:val="both"/>
        <w:rPr>
          <w:rFonts w:ascii="Verdana" w:hAnsi="Verdana" w:cs="Times New Roman"/>
          <w:b/>
          <w:bCs/>
        </w:rPr>
      </w:pPr>
    </w:p>
    <w:p w:rsidR="00CA6DEC" w:rsidRDefault="00CA6DEC" w:rsidP="009E42A0">
      <w:pPr>
        <w:pStyle w:val="PlainText"/>
        <w:spacing w:before="120"/>
        <w:jc w:val="both"/>
        <w:rPr>
          <w:rFonts w:ascii="Verdana" w:hAnsi="Verdana" w:cs="Verdana"/>
        </w:rPr>
      </w:pPr>
    </w:p>
    <w:p w:rsidR="00CA6DEC" w:rsidRDefault="00CA6DEC" w:rsidP="009E42A0">
      <w:pPr>
        <w:pStyle w:val="PlainText"/>
        <w:spacing w:before="120"/>
        <w:jc w:val="both"/>
        <w:rPr>
          <w:rFonts w:ascii="Verdana" w:hAnsi="Verdana" w:cs="Verdana"/>
        </w:rPr>
      </w:pPr>
    </w:p>
    <w:p w:rsidR="00CA6DEC"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r w:rsidRPr="00BE04E1">
        <w:rPr>
          <w:rFonts w:ascii="Verdana" w:hAnsi="Verdana" w:cs="Verdana"/>
        </w:rPr>
        <w:t>Składając ofertę w postępowaniu o udzielenie zamówienia publicznego prowadzonym w trybie przetargu nieograniczonego na:</w:t>
      </w:r>
    </w:p>
    <w:p w:rsidR="00CA6DEC" w:rsidRPr="00BE04E1" w:rsidRDefault="00CA6DEC" w:rsidP="008570F4">
      <w:pPr>
        <w:pStyle w:val="PlainText"/>
        <w:spacing w:before="120"/>
        <w:jc w:val="both"/>
        <w:rPr>
          <w:rFonts w:ascii="Verdana" w:hAnsi="Verdana" w:cs="Verdana"/>
        </w:rPr>
      </w:pPr>
      <w:r>
        <w:rPr>
          <w:rFonts w:ascii="Verdana" w:hAnsi="Verdana" w:cs="Verdana"/>
          <w:b/>
          <w:w w:val="90"/>
        </w:rPr>
        <w:t xml:space="preserve">Świadczenie na rzecz Generalnej Dyrekcji Dróg </w:t>
      </w:r>
      <w:r>
        <w:rPr>
          <w:rFonts w:ascii="Verdana" w:hAnsi="Verdana" w:cs="Verdana"/>
          <w:b/>
          <w:w w:val="90"/>
        </w:rPr>
        <w:tab/>
        <w:t>Krajowych i Autostrad Oddział w Warszawie wraz z Rejonami kompleksowych usług telefonicznych z telefonów stacjonarnych w zakresie abonamentów i połączeń telefonicznych w naliczaniu sekundowym oraz instalacji cyfrowych central abonenckich w podziale na 6 zadań, w zakresie zadania …………….</w:t>
      </w:r>
    </w:p>
    <w:p w:rsidR="00CA6DEC" w:rsidRPr="00BE04E1" w:rsidRDefault="00CA6DEC" w:rsidP="008441E8">
      <w:pPr>
        <w:pStyle w:val="PlainText"/>
        <w:spacing w:before="120"/>
        <w:jc w:val="both"/>
        <w:rPr>
          <w:rFonts w:ascii="Verdana" w:hAnsi="Verdana" w:cs="Verdana"/>
        </w:rPr>
      </w:pPr>
    </w:p>
    <w:p w:rsidR="00CA6DEC" w:rsidRPr="00BE04E1" w:rsidRDefault="00CA6DEC" w:rsidP="009E42A0">
      <w:pPr>
        <w:pStyle w:val="PlainText"/>
        <w:spacing w:before="120" w:line="360" w:lineRule="auto"/>
        <w:jc w:val="both"/>
        <w:rPr>
          <w:rFonts w:ascii="Verdana" w:hAnsi="Verdana" w:cs="Verdana"/>
        </w:rPr>
      </w:pPr>
      <w:r w:rsidRPr="00BE04E1">
        <w:rPr>
          <w:rFonts w:ascii="Verdana" w:hAnsi="Verdana" w:cs="Verdana"/>
        </w:rPr>
        <w:t>W imieniu Wykonawcy/Wykonawców</w:t>
      </w:r>
    </w:p>
    <w:p w:rsidR="00CA6DEC" w:rsidRPr="00BE04E1" w:rsidRDefault="00CA6DEC" w:rsidP="009E42A0">
      <w:pPr>
        <w:pStyle w:val="PlainText"/>
        <w:spacing w:before="120" w:line="360" w:lineRule="auto"/>
        <w:jc w:val="both"/>
        <w:rPr>
          <w:rFonts w:ascii="Verdana" w:hAnsi="Verdana" w:cs="Verdana"/>
        </w:rPr>
      </w:pPr>
      <w:r w:rsidRPr="00BE04E1">
        <w:rPr>
          <w:rFonts w:ascii="Verdana" w:hAnsi="Verdana" w:cs="Verdana"/>
        </w:rPr>
        <w:t xml:space="preserve"> ………………………………………………………………………………………………………………………………………………….</w:t>
      </w:r>
    </w:p>
    <w:p w:rsidR="00CA6DEC" w:rsidRPr="00BE04E1" w:rsidRDefault="00CA6DEC" w:rsidP="009E42A0">
      <w:pPr>
        <w:spacing w:before="120"/>
        <w:jc w:val="both"/>
        <w:rPr>
          <w:rFonts w:ascii="Verdana" w:hAnsi="Verdana" w:cs="Verdana"/>
          <w:sz w:val="20"/>
          <w:szCs w:val="20"/>
        </w:rPr>
      </w:pPr>
      <w:r w:rsidRPr="00BE04E1">
        <w:rPr>
          <w:rFonts w:ascii="Verdana" w:hAnsi="Verdana" w:cs="Verdana"/>
          <w:sz w:val="20"/>
          <w:szCs w:val="20"/>
        </w:rPr>
        <w:t xml:space="preserve">oświadczamy, że spełniamy warunki udziału w wyżej wymienionym postępowaniu </w:t>
      </w:r>
      <w:r>
        <w:rPr>
          <w:rFonts w:ascii="Verdana" w:hAnsi="Verdana" w:cs="Verdana"/>
          <w:sz w:val="20"/>
          <w:szCs w:val="20"/>
        </w:rPr>
        <w:br/>
      </w:r>
      <w:r w:rsidRPr="00BE04E1">
        <w:rPr>
          <w:rFonts w:ascii="Verdana" w:hAnsi="Verdana" w:cs="Verdana"/>
          <w:sz w:val="20"/>
          <w:szCs w:val="20"/>
        </w:rPr>
        <w:t>o udzielenie zamówienia.</w:t>
      </w:r>
    </w:p>
    <w:p w:rsidR="00CA6DEC" w:rsidRPr="00BE04E1" w:rsidRDefault="00CA6DEC" w:rsidP="009E42A0">
      <w:pPr>
        <w:spacing w:before="120"/>
        <w:jc w:val="both"/>
        <w:rPr>
          <w:rFonts w:ascii="Verdana" w:hAnsi="Verdana" w:cs="Verdana"/>
          <w:sz w:val="20"/>
          <w:szCs w:val="20"/>
        </w:rPr>
      </w:pPr>
    </w:p>
    <w:p w:rsidR="00CA6DEC" w:rsidRPr="00BE04E1" w:rsidRDefault="00CA6DEC" w:rsidP="009E42A0">
      <w:pPr>
        <w:pStyle w:val="PlainText"/>
        <w:spacing w:before="120"/>
        <w:jc w:val="both"/>
        <w:rPr>
          <w:rFonts w:ascii="Verdana" w:hAnsi="Verdana" w:cs="Times New Roman"/>
          <w:b/>
          <w:bCs/>
        </w:rPr>
      </w:pPr>
    </w:p>
    <w:p w:rsidR="00CA6DEC" w:rsidRPr="00BE04E1" w:rsidRDefault="00CA6DEC" w:rsidP="009E42A0">
      <w:pPr>
        <w:spacing w:before="120"/>
        <w:jc w:val="both"/>
        <w:rPr>
          <w:rFonts w:ascii="Verdana" w:hAnsi="Verdana"/>
          <w:b/>
          <w:bCs/>
          <w:sz w:val="20"/>
          <w:szCs w:val="20"/>
        </w:rPr>
      </w:pPr>
    </w:p>
    <w:p w:rsidR="00CA6DEC" w:rsidRPr="00BE04E1" w:rsidRDefault="00CA6DEC" w:rsidP="009E42A0">
      <w:pPr>
        <w:spacing w:before="120"/>
        <w:jc w:val="both"/>
        <w:rPr>
          <w:rFonts w:ascii="Verdana" w:hAnsi="Verdana"/>
          <w:sz w:val="20"/>
          <w:szCs w:val="20"/>
        </w:rPr>
      </w:pPr>
    </w:p>
    <w:p w:rsidR="00CA6DEC" w:rsidRPr="00BE04E1" w:rsidRDefault="00CA6DEC" w:rsidP="009E42A0">
      <w:pPr>
        <w:pStyle w:val="PlainText"/>
        <w:spacing w:before="120"/>
        <w:jc w:val="both"/>
        <w:rPr>
          <w:rFonts w:ascii="Verdana" w:hAnsi="Verdana" w:cs="Times New Roman"/>
        </w:rPr>
      </w:pPr>
    </w:p>
    <w:p w:rsidR="00CA6DEC" w:rsidRPr="00BE04E1" w:rsidRDefault="00CA6DEC" w:rsidP="009E42A0">
      <w:pPr>
        <w:pStyle w:val="PlainText"/>
        <w:spacing w:before="120"/>
        <w:rPr>
          <w:rFonts w:ascii="Verdana" w:hAnsi="Verdana" w:cs="Verdana"/>
        </w:rPr>
      </w:pPr>
      <w:r w:rsidRPr="00BE04E1">
        <w:rPr>
          <w:rFonts w:ascii="Verdana" w:hAnsi="Verdana" w:cs="Verdana"/>
        </w:rPr>
        <w:t>__________________ dnia __ __ 20__ roku</w:t>
      </w:r>
    </w:p>
    <w:p w:rsidR="00CA6DEC" w:rsidRPr="00BE04E1" w:rsidRDefault="00CA6DEC" w:rsidP="009E42A0">
      <w:pPr>
        <w:pStyle w:val="PlainText"/>
        <w:spacing w:before="120"/>
        <w:rPr>
          <w:rFonts w:ascii="Verdana" w:hAnsi="Verdana" w:cs="Verdana"/>
        </w:rPr>
      </w:pPr>
    </w:p>
    <w:p w:rsidR="00CA6DEC" w:rsidRPr="00BE04E1" w:rsidRDefault="00CA6DEC" w:rsidP="009E42A0">
      <w:pPr>
        <w:pStyle w:val="PlainText"/>
        <w:spacing w:before="120"/>
        <w:ind w:firstLine="5220"/>
        <w:jc w:val="center"/>
        <w:rPr>
          <w:rFonts w:ascii="Verdana" w:hAnsi="Verdana" w:cs="Verdana"/>
          <w:i/>
          <w:iCs/>
        </w:rPr>
      </w:pPr>
    </w:p>
    <w:p w:rsidR="00CA6DEC" w:rsidRPr="00BE04E1" w:rsidRDefault="00CA6DEC" w:rsidP="009E42A0">
      <w:pPr>
        <w:pStyle w:val="PlainText"/>
        <w:spacing w:before="120"/>
        <w:ind w:firstLine="5220"/>
        <w:jc w:val="center"/>
        <w:rPr>
          <w:rFonts w:ascii="Verdana" w:hAnsi="Verdana" w:cs="Verdana"/>
          <w:i/>
          <w:iCs/>
        </w:rPr>
      </w:pPr>
      <w:r w:rsidRPr="00BE04E1">
        <w:rPr>
          <w:rFonts w:ascii="Verdana" w:hAnsi="Verdana" w:cs="Verdana"/>
          <w:i/>
          <w:iCs/>
        </w:rPr>
        <w:t>______________________________</w:t>
      </w:r>
    </w:p>
    <w:p w:rsidR="00CA6DEC" w:rsidRPr="00BE04E1" w:rsidRDefault="00CA6DEC" w:rsidP="009E42A0">
      <w:pPr>
        <w:pStyle w:val="PlainText"/>
        <w:spacing w:before="120"/>
        <w:ind w:firstLine="4500"/>
        <w:jc w:val="center"/>
        <w:rPr>
          <w:rFonts w:ascii="Verdana" w:hAnsi="Verdana" w:cs="Verdana"/>
          <w:i/>
          <w:iCs/>
        </w:rPr>
      </w:pPr>
      <w:r w:rsidRPr="00BE04E1">
        <w:rPr>
          <w:rFonts w:ascii="Verdana" w:hAnsi="Verdana" w:cs="Verdana"/>
          <w:i/>
          <w:iCs/>
        </w:rPr>
        <w:t xml:space="preserve">         (podpis Wykonawcy/Pełnomocnika)</w:t>
      </w:r>
    </w:p>
    <w:p w:rsidR="00CA6DEC" w:rsidRPr="00BE04E1" w:rsidRDefault="00CA6DEC" w:rsidP="009E42A0">
      <w:pPr>
        <w:pStyle w:val="PlainText"/>
        <w:spacing w:before="120"/>
        <w:rPr>
          <w:rFonts w:ascii="Verdana" w:hAnsi="Verdana" w:cs="Verdana"/>
        </w:rPr>
      </w:pPr>
    </w:p>
    <w:p w:rsidR="00CA6DEC" w:rsidRPr="00BE04E1" w:rsidRDefault="00CA6DEC" w:rsidP="009E42A0">
      <w:pPr>
        <w:pStyle w:val="PlainText"/>
        <w:spacing w:before="120"/>
        <w:rPr>
          <w:rFonts w:ascii="Verdana" w:hAnsi="Verdana" w:cs="Times New Roman"/>
        </w:rPr>
      </w:pPr>
    </w:p>
    <w:p w:rsidR="00CA6DEC" w:rsidRPr="00BE04E1" w:rsidRDefault="00CA6DEC" w:rsidP="009E42A0">
      <w:pPr>
        <w:pStyle w:val="PlainText"/>
        <w:spacing w:before="120"/>
        <w:rPr>
          <w:rFonts w:ascii="Verdana" w:hAnsi="Verdana" w:cs="Times New Roman"/>
        </w:rPr>
      </w:pPr>
    </w:p>
    <w:p w:rsidR="00CA6DEC" w:rsidRPr="005D5F3A" w:rsidRDefault="00CA6DEC" w:rsidP="009E42A0">
      <w:pPr>
        <w:pStyle w:val="PlainText"/>
        <w:spacing w:before="120"/>
        <w:ind w:left="1440" w:hanging="1080"/>
        <w:jc w:val="both"/>
        <w:rPr>
          <w:rFonts w:ascii="Verdana" w:hAnsi="Verdana" w:cs="Verdana"/>
          <w:sz w:val="16"/>
          <w:szCs w:val="16"/>
        </w:rPr>
      </w:pPr>
      <w:r w:rsidRPr="005D5F3A">
        <w:rPr>
          <w:rFonts w:ascii="Verdana" w:hAnsi="Verdana" w:cs="Verdana"/>
          <w:sz w:val="16"/>
          <w:szCs w:val="16"/>
        </w:rPr>
        <w:t>UWAGA: w przypadku Wykonawców wspólnie ubiegających się o udzielenie zamówienia, niniejsze „Oświadczenie o spełnianiu warunków udziału w postępowaniu, o których mowa w art. 22 ust. 1 ustawy Pzp”, powinno być złożone jedno w imieniu wszystkich Wykonawców</w:t>
      </w:r>
    </w:p>
    <w:p w:rsidR="00CA6DEC" w:rsidRPr="00BE04E1" w:rsidRDefault="00CA6DEC" w:rsidP="009E42A0">
      <w:pPr>
        <w:pStyle w:val="PlainText"/>
        <w:spacing w:before="120"/>
        <w:jc w:val="center"/>
        <w:rPr>
          <w:rFonts w:ascii="Verdana" w:hAnsi="Verdana" w:cs="Verdana"/>
          <w:b/>
          <w:bCs/>
        </w:rPr>
      </w:pPr>
    </w:p>
    <w:p w:rsidR="00CA6DEC" w:rsidRPr="00BE04E1" w:rsidRDefault="00CA6DEC" w:rsidP="009E42A0">
      <w:pPr>
        <w:pStyle w:val="PlainText"/>
        <w:spacing w:before="120"/>
        <w:jc w:val="right"/>
        <w:rPr>
          <w:rFonts w:ascii="Verdana" w:hAnsi="Verdana" w:cs="Times New Roman"/>
          <w:b/>
          <w:bCs/>
        </w:rPr>
      </w:pPr>
    </w:p>
    <w:p w:rsidR="00CA6DEC" w:rsidRPr="00BE04E1" w:rsidRDefault="00CA6DEC" w:rsidP="009E42A0">
      <w:pPr>
        <w:pStyle w:val="PlainText"/>
        <w:spacing w:before="120"/>
        <w:jc w:val="right"/>
        <w:rPr>
          <w:rFonts w:ascii="Verdana" w:hAnsi="Verdana" w:cs="Times New Roman"/>
          <w:b/>
          <w:bCs/>
        </w:rPr>
      </w:pPr>
    </w:p>
    <w:p w:rsidR="00CA6DEC" w:rsidRPr="00BE04E1" w:rsidRDefault="00CA6DEC" w:rsidP="00BE04E1">
      <w:pPr>
        <w:pStyle w:val="PlainText"/>
        <w:spacing w:before="120"/>
        <w:jc w:val="right"/>
        <w:rPr>
          <w:rFonts w:ascii="Verdana" w:hAnsi="Verdana" w:cs="Verdana"/>
          <w:b/>
          <w:bCs/>
        </w:rPr>
      </w:pPr>
      <w:r w:rsidRPr="00BE04E1">
        <w:rPr>
          <w:rFonts w:ascii="Verdana" w:hAnsi="Verdana" w:cs="Verdana"/>
          <w:b/>
          <w:bCs/>
        </w:rPr>
        <w:br w:type="page"/>
        <w:t>Załącznik nr 2</w:t>
      </w:r>
      <w:r>
        <w:rPr>
          <w:noProof/>
        </w:rPr>
        <w:pict>
          <v:shape id="_x0000_s1028" type="#_x0000_t202" style="position:absolute;left:0;text-align:left;margin-left:3.6pt;margin-top:25.95pt;width:163.85pt;height:59.85pt;z-index:251659264;mso-position-horizontal-relative:text;mso-position-vertical-relative:text" wrapcoords="-99 -270 -99 21330 21699 21330 21699 -270 -99 -270">
            <v:textbox style="mso-next-textbox:#_x0000_s1028">
              <w:txbxContent>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r>
                    <w:rPr>
                      <w:i/>
                      <w:iCs/>
                      <w:sz w:val="18"/>
                      <w:szCs w:val="18"/>
                    </w:rPr>
                    <w:t>(nazwa  Wykonawcy)</w:t>
                  </w:r>
                </w:p>
              </w:txbxContent>
            </v:textbox>
            <w10:wrap type="tight"/>
          </v:shape>
        </w:pict>
      </w:r>
      <w:r>
        <w:rPr>
          <w:noProof/>
        </w:rPr>
        <w:pict>
          <v:shape id="_x0000_s1029" type="#_x0000_t202" style="position:absolute;left:0;text-align:left;margin-left:165.6pt;margin-top:25.95pt;width:310.75pt;height:59.85pt;z-index:251660288;mso-position-horizontal-relative:text;mso-position-vertical-relative:text" wrapcoords="-52 -270 -52 21330 21652 21330 21652 -270 -52 -270" fillcolor="silver">
            <v:textbox style="mso-next-textbox:#_x0000_s1029">
              <w:txbxContent>
                <w:p w:rsidR="00CA6DEC" w:rsidRPr="00966F68" w:rsidRDefault="00CA6DEC" w:rsidP="009E42A0">
                  <w:pPr>
                    <w:jc w:val="center"/>
                    <w:rPr>
                      <w:rFonts w:ascii="Verdana" w:hAnsi="Verdana" w:cs="Verdana"/>
                      <w:b/>
                      <w:bCs/>
                      <w:sz w:val="20"/>
                      <w:szCs w:val="20"/>
                    </w:rPr>
                  </w:pPr>
                  <w:r w:rsidRPr="00966F68">
                    <w:rPr>
                      <w:rFonts w:ascii="Verdana" w:hAnsi="Verdana" w:cs="Verdana"/>
                      <w:b/>
                      <w:bCs/>
                    </w:rPr>
                    <w:t>OŚWIADCZENIE</w:t>
                  </w:r>
                </w:p>
                <w:p w:rsidR="00CA6DEC" w:rsidRPr="00926743" w:rsidRDefault="00CA6DEC" w:rsidP="009E42A0">
                  <w:pPr>
                    <w:jc w:val="center"/>
                    <w:rPr>
                      <w:rFonts w:ascii="Verdana" w:hAnsi="Verdana" w:cs="Verdana"/>
                      <w:b/>
                      <w:bCs/>
                      <w:sz w:val="18"/>
                      <w:szCs w:val="18"/>
                    </w:rPr>
                  </w:pPr>
                  <w:r w:rsidRPr="00926743">
                    <w:rPr>
                      <w:rFonts w:ascii="Verdana" w:hAnsi="Verdana" w:cs="Verdana"/>
                      <w:b/>
                      <w:bCs/>
                      <w:sz w:val="18"/>
                      <w:szCs w:val="18"/>
                    </w:rPr>
                    <w:t>o braku podstaw do wykluczenia</w:t>
                  </w:r>
                </w:p>
                <w:p w:rsidR="00CA6DEC" w:rsidRPr="00926743" w:rsidRDefault="00CA6DEC" w:rsidP="009E42A0">
                  <w:pPr>
                    <w:jc w:val="center"/>
                    <w:rPr>
                      <w:rFonts w:ascii="Verdana" w:hAnsi="Verdana" w:cs="Verdana"/>
                      <w:b/>
                      <w:bCs/>
                      <w:sz w:val="18"/>
                      <w:szCs w:val="18"/>
                    </w:rPr>
                  </w:pPr>
                  <w:r w:rsidRPr="00926743">
                    <w:rPr>
                      <w:rFonts w:ascii="Verdana" w:hAnsi="Verdana" w:cs="Verdana"/>
                      <w:b/>
                      <w:bCs/>
                      <w:sz w:val="18"/>
                      <w:szCs w:val="18"/>
                    </w:rPr>
                    <w:t>w okolicznościach o których mowa w art. 24 ust. 1 ustawy Pzp.</w:t>
                  </w:r>
                </w:p>
                <w:p w:rsidR="00CA6DEC" w:rsidRPr="00966F68" w:rsidRDefault="00CA6DEC" w:rsidP="009E42A0">
                  <w:pPr>
                    <w:jc w:val="center"/>
                    <w:rPr>
                      <w:rFonts w:ascii="Verdana" w:hAnsi="Verdana" w:cs="Verdana"/>
                      <w:b/>
                      <w:bCs/>
                      <w:sz w:val="20"/>
                      <w:szCs w:val="20"/>
                    </w:rPr>
                  </w:pPr>
                </w:p>
              </w:txbxContent>
            </v:textbox>
            <w10:wrap type="tight"/>
          </v:shape>
        </w:pict>
      </w:r>
    </w:p>
    <w:p w:rsidR="00CA6DEC" w:rsidRPr="00BE04E1" w:rsidRDefault="00CA6DEC" w:rsidP="009E42A0">
      <w:pPr>
        <w:pStyle w:val="PlainText"/>
        <w:spacing w:before="120"/>
        <w:jc w:val="both"/>
        <w:rPr>
          <w:rFonts w:ascii="Verdana" w:hAnsi="Verdana" w:cs="Times New Roman"/>
          <w:b/>
          <w:bCs/>
        </w:rPr>
      </w:pPr>
    </w:p>
    <w:p w:rsidR="00CA6DEC" w:rsidRPr="00BE04E1" w:rsidRDefault="00CA6DEC" w:rsidP="009E42A0">
      <w:pPr>
        <w:pStyle w:val="PlainText"/>
        <w:spacing w:before="120"/>
        <w:jc w:val="both"/>
        <w:rPr>
          <w:rFonts w:ascii="Verdana" w:hAnsi="Verdana" w:cs="Times New Roman"/>
          <w:b/>
          <w:bCs/>
        </w:rPr>
      </w:pPr>
    </w:p>
    <w:p w:rsidR="00CA6DEC" w:rsidRPr="00BE04E1" w:rsidRDefault="00CA6DEC" w:rsidP="009E42A0">
      <w:pPr>
        <w:pStyle w:val="PlainText"/>
        <w:spacing w:before="120"/>
        <w:jc w:val="both"/>
        <w:rPr>
          <w:rFonts w:ascii="Verdana" w:hAnsi="Verdana" w:cs="Times New Roman"/>
          <w:b/>
          <w:bCs/>
        </w:rPr>
      </w:pPr>
    </w:p>
    <w:p w:rsidR="00CA6DEC" w:rsidRPr="00BE04E1" w:rsidRDefault="00CA6DEC" w:rsidP="009E42A0">
      <w:pPr>
        <w:pStyle w:val="PlainText"/>
        <w:spacing w:before="120"/>
        <w:jc w:val="both"/>
        <w:rPr>
          <w:rFonts w:ascii="Verdana" w:hAnsi="Verdana" w:cs="Times New Roman"/>
          <w:b/>
          <w:bCs/>
        </w:rPr>
      </w:pPr>
    </w:p>
    <w:p w:rsidR="00CA6DEC" w:rsidRPr="00BE04E1" w:rsidRDefault="00CA6DEC" w:rsidP="009E42A0">
      <w:pPr>
        <w:pStyle w:val="PlainText"/>
        <w:spacing w:before="120"/>
        <w:jc w:val="both"/>
        <w:rPr>
          <w:rFonts w:ascii="Verdana" w:hAnsi="Verdana" w:cs="Times New Roman"/>
          <w:b/>
          <w:bCs/>
        </w:rPr>
      </w:pPr>
    </w:p>
    <w:p w:rsidR="00CA6DEC" w:rsidRPr="00BE04E1" w:rsidRDefault="00CA6DEC" w:rsidP="009E42A0">
      <w:pPr>
        <w:pStyle w:val="PlainText"/>
        <w:spacing w:before="120"/>
        <w:jc w:val="both"/>
        <w:rPr>
          <w:rFonts w:ascii="Verdana" w:hAnsi="Verdana" w:cs="Verdana"/>
        </w:rPr>
      </w:pPr>
      <w:r w:rsidRPr="00BE04E1">
        <w:rPr>
          <w:rFonts w:ascii="Verdana" w:hAnsi="Verdana" w:cs="Verdana"/>
        </w:rPr>
        <w:t>Składając ofertę w postępowaniu o udzielenie zamówienia publicznego prowadzonym w trybie przetargu nieograniczonego na:</w:t>
      </w:r>
    </w:p>
    <w:p w:rsidR="00CA6DEC" w:rsidRPr="00BE04E1" w:rsidRDefault="00CA6DEC" w:rsidP="008570F4">
      <w:pPr>
        <w:pStyle w:val="PlainText"/>
        <w:spacing w:before="120"/>
        <w:jc w:val="both"/>
        <w:rPr>
          <w:rFonts w:ascii="Verdana" w:hAnsi="Verdana" w:cs="Verdana"/>
        </w:rPr>
      </w:pPr>
      <w:r>
        <w:rPr>
          <w:rFonts w:ascii="Verdana" w:hAnsi="Verdana" w:cs="Verdana"/>
          <w:b/>
          <w:w w:val="90"/>
        </w:rPr>
        <w:t xml:space="preserve">Świadczenie na rzecz Generalnej Dyrekcji Dróg </w:t>
      </w:r>
      <w:r>
        <w:rPr>
          <w:rFonts w:ascii="Verdana" w:hAnsi="Verdana" w:cs="Verdana"/>
          <w:b/>
          <w:w w:val="90"/>
        </w:rPr>
        <w:tab/>
        <w:t>Krajowych i Autostrad Oddział w Warszawie wraz z Rejonami kompleksowych usług telefonicznych z telefonów stacjonarnych w zakresie abonamentów i połączeń telefonicznych w naliczaniu sekundowym oraz instalacji cyfrowych central abonenckich w podziale na 6 zadań, w zakresie zadania …………….</w:t>
      </w:r>
    </w:p>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b/>
          <w:bCs/>
        </w:rPr>
      </w:pPr>
      <w:r w:rsidRPr="00BE04E1">
        <w:rPr>
          <w:rFonts w:ascii="Verdana" w:hAnsi="Verdana" w:cs="Verdana"/>
          <w:b/>
          <w:bCs/>
        </w:rPr>
        <w:t>W imieniu Wykonawcy ………………………………………………………………………..……</w:t>
      </w:r>
    </w:p>
    <w:p w:rsidR="00CA6DEC" w:rsidRPr="00BE04E1" w:rsidRDefault="00CA6DEC" w:rsidP="009E42A0">
      <w:pPr>
        <w:pStyle w:val="PlainText"/>
        <w:spacing w:before="120"/>
        <w:jc w:val="both"/>
        <w:rPr>
          <w:rFonts w:ascii="Verdana" w:hAnsi="Verdana" w:cs="Verdana"/>
          <w:b/>
          <w:bCs/>
        </w:rPr>
      </w:pPr>
    </w:p>
    <w:p w:rsidR="00CA6DEC" w:rsidRPr="00BE04E1" w:rsidRDefault="00CA6DEC" w:rsidP="009E42A0">
      <w:pPr>
        <w:pStyle w:val="PlainText"/>
        <w:spacing w:before="120"/>
        <w:jc w:val="both"/>
        <w:rPr>
          <w:rFonts w:ascii="Verdana" w:hAnsi="Verdana" w:cs="Verdana"/>
          <w:b/>
          <w:bCs/>
        </w:rPr>
      </w:pPr>
    </w:p>
    <w:p w:rsidR="00CA6DEC" w:rsidRPr="00BE04E1" w:rsidRDefault="00CA6DEC" w:rsidP="009E42A0">
      <w:pPr>
        <w:pStyle w:val="PlainText"/>
        <w:spacing w:before="120"/>
        <w:jc w:val="both"/>
        <w:rPr>
          <w:rFonts w:ascii="Verdana" w:hAnsi="Verdana" w:cs="Verdana"/>
          <w:b/>
          <w:bCs/>
        </w:rPr>
      </w:pPr>
    </w:p>
    <w:p w:rsidR="00CA6DEC" w:rsidRPr="00BE04E1" w:rsidRDefault="00CA6DEC" w:rsidP="009E42A0">
      <w:pPr>
        <w:spacing w:before="120"/>
        <w:jc w:val="both"/>
        <w:rPr>
          <w:rFonts w:ascii="Verdana" w:hAnsi="Verdana" w:cs="Verdana"/>
          <w:sz w:val="20"/>
          <w:szCs w:val="20"/>
        </w:rPr>
      </w:pPr>
      <w:r w:rsidRPr="00BE04E1">
        <w:rPr>
          <w:rFonts w:ascii="Verdana" w:hAnsi="Verdana" w:cs="Verdana"/>
          <w:sz w:val="20"/>
          <w:szCs w:val="20"/>
        </w:rPr>
        <w:t>oświadczam, że brak jest podstaw do wykluczenia nas z postępowania z powodu niespełnienia warunków o których mowa w art. 24 ust. 1 ustawy Pzp.</w:t>
      </w:r>
    </w:p>
    <w:p w:rsidR="00CA6DEC" w:rsidRPr="00BE04E1" w:rsidRDefault="00CA6DEC" w:rsidP="009E42A0">
      <w:pPr>
        <w:spacing w:before="120"/>
        <w:jc w:val="both"/>
        <w:rPr>
          <w:rFonts w:ascii="Verdana" w:hAnsi="Verdana"/>
          <w:sz w:val="20"/>
          <w:szCs w:val="20"/>
        </w:rPr>
      </w:pPr>
    </w:p>
    <w:p w:rsidR="00CA6DEC" w:rsidRPr="00BE04E1" w:rsidRDefault="00CA6DEC" w:rsidP="009E42A0">
      <w:pPr>
        <w:spacing w:before="120"/>
        <w:jc w:val="both"/>
        <w:rPr>
          <w:rFonts w:ascii="Verdana" w:hAnsi="Verdana"/>
          <w:sz w:val="20"/>
          <w:szCs w:val="20"/>
        </w:rPr>
      </w:pPr>
    </w:p>
    <w:p w:rsidR="00CA6DEC" w:rsidRPr="00BE04E1" w:rsidRDefault="00CA6DEC" w:rsidP="009E42A0">
      <w:pPr>
        <w:spacing w:before="120"/>
        <w:jc w:val="both"/>
        <w:rPr>
          <w:rFonts w:ascii="Verdana" w:hAnsi="Verdana"/>
          <w:sz w:val="20"/>
          <w:szCs w:val="20"/>
        </w:rPr>
      </w:pPr>
    </w:p>
    <w:p w:rsidR="00CA6DEC" w:rsidRPr="00BE04E1" w:rsidRDefault="00CA6DEC" w:rsidP="009E42A0">
      <w:pPr>
        <w:pStyle w:val="PlainText"/>
        <w:spacing w:before="120"/>
        <w:jc w:val="both"/>
        <w:rPr>
          <w:rFonts w:ascii="Verdana" w:hAnsi="Verdana" w:cs="Times New Roman"/>
        </w:rPr>
      </w:pPr>
    </w:p>
    <w:p w:rsidR="00CA6DEC" w:rsidRPr="00BE04E1" w:rsidRDefault="00CA6DEC" w:rsidP="009E42A0">
      <w:pPr>
        <w:pStyle w:val="PlainText"/>
        <w:spacing w:before="120"/>
        <w:rPr>
          <w:rFonts w:ascii="Verdana" w:hAnsi="Verdana" w:cs="Verdana"/>
        </w:rPr>
      </w:pPr>
      <w:r w:rsidRPr="00BE04E1">
        <w:rPr>
          <w:rFonts w:ascii="Verdana" w:hAnsi="Verdana" w:cs="Verdana"/>
        </w:rPr>
        <w:t>__________________ dnia __ __ 20__ roku</w:t>
      </w:r>
    </w:p>
    <w:p w:rsidR="00CA6DEC" w:rsidRPr="00BE04E1" w:rsidRDefault="00CA6DEC" w:rsidP="009E42A0">
      <w:pPr>
        <w:pStyle w:val="PlainText"/>
        <w:spacing w:before="120"/>
        <w:ind w:firstLine="5220"/>
        <w:jc w:val="center"/>
        <w:rPr>
          <w:rFonts w:ascii="Verdana" w:hAnsi="Verdana" w:cs="Verdana"/>
          <w:i/>
          <w:iCs/>
        </w:rPr>
      </w:pPr>
    </w:p>
    <w:p w:rsidR="00CA6DEC" w:rsidRPr="00BE04E1" w:rsidRDefault="00CA6DEC" w:rsidP="009E42A0">
      <w:pPr>
        <w:pStyle w:val="PlainText"/>
        <w:spacing w:before="120"/>
        <w:ind w:firstLine="5220"/>
        <w:jc w:val="center"/>
        <w:rPr>
          <w:rFonts w:ascii="Verdana" w:hAnsi="Verdana" w:cs="Verdana"/>
          <w:i/>
          <w:iCs/>
        </w:rPr>
      </w:pPr>
      <w:r w:rsidRPr="00BE04E1">
        <w:rPr>
          <w:rFonts w:ascii="Verdana" w:hAnsi="Verdana" w:cs="Verdana"/>
          <w:i/>
          <w:iCs/>
        </w:rPr>
        <w:t>______________________________</w:t>
      </w:r>
    </w:p>
    <w:p w:rsidR="00CA6DEC" w:rsidRPr="00BE04E1" w:rsidRDefault="00CA6DEC" w:rsidP="009E42A0">
      <w:pPr>
        <w:pStyle w:val="PlainText"/>
        <w:spacing w:before="120"/>
        <w:ind w:firstLine="4500"/>
        <w:jc w:val="center"/>
        <w:rPr>
          <w:rFonts w:ascii="Verdana" w:hAnsi="Verdana" w:cs="Verdana"/>
          <w:i/>
          <w:iCs/>
        </w:rPr>
      </w:pPr>
      <w:r w:rsidRPr="00BE04E1">
        <w:rPr>
          <w:rFonts w:ascii="Verdana" w:hAnsi="Verdana" w:cs="Verdana"/>
          <w:i/>
          <w:iCs/>
        </w:rPr>
        <w:t xml:space="preserve">         (podpis Wykonawcy/Pełnomocnika)</w:t>
      </w:r>
    </w:p>
    <w:p w:rsidR="00CA6DEC" w:rsidRPr="00BE04E1" w:rsidRDefault="00CA6DEC" w:rsidP="009E42A0">
      <w:pPr>
        <w:pStyle w:val="PlainText"/>
        <w:spacing w:before="120"/>
        <w:rPr>
          <w:rFonts w:ascii="Verdana" w:hAnsi="Verdana" w:cs="Verdana"/>
        </w:rPr>
      </w:pPr>
    </w:p>
    <w:p w:rsidR="00CA6DEC" w:rsidRPr="00BE04E1" w:rsidRDefault="00CA6DEC" w:rsidP="009E42A0">
      <w:pPr>
        <w:pStyle w:val="PlainText"/>
        <w:spacing w:before="120"/>
        <w:rPr>
          <w:rFonts w:ascii="Verdana" w:hAnsi="Verdana" w:cs="Times New Roman"/>
        </w:rPr>
      </w:pPr>
    </w:p>
    <w:p w:rsidR="00CA6DEC" w:rsidRPr="005D5F3A" w:rsidRDefault="00CA6DEC" w:rsidP="009E42A0">
      <w:pPr>
        <w:jc w:val="both"/>
        <w:rPr>
          <w:rFonts w:ascii="Verdana" w:hAnsi="Verdana" w:cs="Verdana"/>
          <w:sz w:val="16"/>
          <w:szCs w:val="16"/>
        </w:rPr>
      </w:pPr>
      <w:r w:rsidRPr="005D5F3A">
        <w:rPr>
          <w:rFonts w:ascii="Verdana" w:hAnsi="Verdana" w:cs="Verdana"/>
          <w:sz w:val="16"/>
          <w:szCs w:val="16"/>
        </w:rPr>
        <w:t>UWAGA: niniejsze „Oświadczenie o braku podstaw do wykluczenia, w okolicznościach o których mowa w art. 24 ust. 1 ustawy Pzp” składa każdy z Wykonawców wspólnie ubiegających się o udzielenie zamówienia.</w:t>
      </w:r>
    </w:p>
    <w:p w:rsidR="00CA6DEC" w:rsidRPr="005D5F3A" w:rsidRDefault="00CA6DEC" w:rsidP="009E42A0">
      <w:pPr>
        <w:pStyle w:val="PlainText"/>
        <w:spacing w:before="120"/>
        <w:jc w:val="both"/>
        <w:rPr>
          <w:rFonts w:ascii="Verdana" w:hAnsi="Verdana" w:cs="Verdana"/>
          <w:sz w:val="16"/>
          <w:szCs w:val="16"/>
        </w:rPr>
      </w:pPr>
    </w:p>
    <w:p w:rsidR="00CA6DEC" w:rsidRPr="00BE04E1" w:rsidRDefault="00CA6DEC" w:rsidP="009E42A0">
      <w:pPr>
        <w:pStyle w:val="PlainText"/>
        <w:spacing w:before="120"/>
        <w:jc w:val="right"/>
        <w:rPr>
          <w:rFonts w:ascii="Verdana" w:hAnsi="Verdana" w:cs="Verdana"/>
        </w:rPr>
      </w:pPr>
      <w:r w:rsidRPr="00BE04E1">
        <w:rPr>
          <w:rFonts w:ascii="Verdana" w:hAnsi="Verdana"/>
          <w:b/>
          <w:bCs/>
        </w:rPr>
        <w:br w:type="page"/>
      </w:r>
      <w:r w:rsidRPr="00BE04E1">
        <w:rPr>
          <w:rFonts w:ascii="Verdana" w:hAnsi="Verdana" w:cs="Verdana"/>
          <w:b/>
          <w:bCs/>
        </w:rPr>
        <w:t>Załącznik nr 3</w:t>
      </w:r>
    </w:p>
    <w:p w:rsidR="00CA6DEC" w:rsidRPr="00BE04E1" w:rsidRDefault="00CA6DEC" w:rsidP="009E42A0">
      <w:pPr>
        <w:pStyle w:val="tytu"/>
        <w:ind w:left="0" w:firstLine="0"/>
        <w:jc w:val="left"/>
        <w:rPr>
          <w:rFonts w:ascii="Verdana" w:hAnsi="Verdana"/>
          <w:sz w:val="20"/>
          <w:szCs w:val="20"/>
        </w:rPr>
      </w:pPr>
      <w:r>
        <w:rPr>
          <w:noProof/>
        </w:rPr>
        <w:pict>
          <v:shape id="_x0000_s1030" type="#_x0000_t202" style="position:absolute;margin-left:162pt;margin-top:20.15pt;width:310.75pt;height:59.85pt;z-index:251658240" wrapcoords="-52 -270 -52 21330 21652 21330 21652 -270 -52 -270" fillcolor="silver">
            <v:textbox style="mso-next-textbox:#_x0000_s1030">
              <w:txbxContent>
                <w:p w:rsidR="00CA6DEC" w:rsidRDefault="00CA6DEC" w:rsidP="009E42A0">
                  <w:pPr>
                    <w:jc w:val="center"/>
                    <w:rPr>
                      <w:rFonts w:ascii="Verdana" w:hAnsi="Verdana" w:cs="Verdana"/>
                      <w:b/>
                      <w:bCs/>
                      <w:sz w:val="20"/>
                      <w:szCs w:val="20"/>
                    </w:rPr>
                  </w:pPr>
                </w:p>
                <w:p w:rsidR="00CA6DEC" w:rsidRPr="00966F68" w:rsidRDefault="00CA6DEC" w:rsidP="009E42A0">
                  <w:pPr>
                    <w:jc w:val="center"/>
                    <w:rPr>
                      <w:rFonts w:ascii="Verdana" w:hAnsi="Verdana" w:cs="Verdana"/>
                      <w:b/>
                      <w:bCs/>
                      <w:sz w:val="20"/>
                      <w:szCs w:val="20"/>
                    </w:rPr>
                  </w:pPr>
                  <w:r w:rsidRPr="00966F68">
                    <w:rPr>
                      <w:rFonts w:ascii="Verdana" w:hAnsi="Verdana" w:cs="Verdana"/>
                      <w:b/>
                      <w:bCs/>
                      <w:sz w:val="20"/>
                      <w:szCs w:val="20"/>
                    </w:rPr>
                    <w:t xml:space="preserve">WIEDZA I DOŚWIADCZENIE </w:t>
                  </w:r>
                </w:p>
              </w:txbxContent>
            </v:textbox>
            <w10:wrap type="tight"/>
          </v:shape>
        </w:pict>
      </w:r>
      <w:r>
        <w:rPr>
          <w:noProof/>
        </w:rPr>
        <w:pict>
          <v:shape id="_x0000_s1031" type="#_x0000_t202" style="position:absolute;margin-left:9pt;margin-top:20.15pt;width:157.85pt;height:59.85pt;z-index:251657216" wrapcoords="-103 -270 -103 21330 21703 21330 21703 -270 -103 -270">
            <v:textbox style="mso-next-textbox:#_x0000_s1031">
              <w:txbxContent>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p>
                <w:p w:rsidR="00CA6DEC" w:rsidRDefault="00CA6DEC" w:rsidP="009E42A0">
                  <w:pPr>
                    <w:jc w:val="center"/>
                    <w:rPr>
                      <w:i/>
                      <w:iCs/>
                      <w:sz w:val="18"/>
                      <w:szCs w:val="18"/>
                    </w:rPr>
                  </w:pPr>
                  <w:r>
                    <w:rPr>
                      <w:i/>
                      <w:iCs/>
                      <w:sz w:val="18"/>
                      <w:szCs w:val="18"/>
                    </w:rPr>
                    <w:t>(nazwa Wykonawcy/Wykonawców)</w:t>
                  </w:r>
                </w:p>
              </w:txbxContent>
            </v:textbox>
            <w10:wrap type="tight"/>
          </v:shape>
        </w:pict>
      </w:r>
    </w:p>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r w:rsidRPr="00BE04E1">
        <w:rPr>
          <w:rFonts w:ascii="Verdana" w:hAnsi="Verdana" w:cs="Verdana"/>
        </w:rPr>
        <w:t>Składając ofertę w postępowaniu o udzielenie zamówienia publicznego prowadzonym w trybie przetargu nieograniczonego na:</w:t>
      </w:r>
    </w:p>
    <w:p w:rsidR="00CA6DEC" w:rsidRPr="00BE04E1" w:rsidRDefault="00CA6DEC" w:rsidP="008570F4">
      <w:pPr>
        <w:pStyle w:val="PlainText"/>
        <w:spacing w:before="120"/>
        <w:jc w:val="both"/>
        <w:rPr>
          <w:rFonts w:ascii="Verdana" w:hAnsi="Verdana" w:cs="Verdana"/>
        </w:rPr>
      </w:pPr>
      <w:r>
        <w:rPr>
          <w:rFonts w:ascii="Verdana" w:hAnsi="Verdana" w:cs="Verdana"/>
          <w:b/>
          <w:w w:val="90"/>
        </w:rPr>
        <w:t xml:space="preserve">Świadczenie na rzecz Generalnej Dyrekcji Dróg </w:t>
      </w:r>
      <w:r>
        <w:rPr>
          <w:rFonts w:ascii="Verdana" w:hAnsi="Verdana" w:cs="Verdana"/>
          <w:b/>
          <w:w w:val="90"/>
        </w:rPr>
        <w:tab/>
        <w:t>Krajowych i Autostrad Oddział w Warszawie wraz z Rejonami kompleksowych usług telefonicznych z telefonów stacjonarnych w zakresie abonamentów i połączeń telefonicznych w naliczaniu sekundowym oraz instalacji cyfrowych central abonenckich w podziale na 6 zadań, w zakresie zadania …………….</w:t>
      </w:r>
    </w:p>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p>
    <w:p w:rsidR="00CA6DEC" w:rsidRPr="00BE04E1" w:rsidRDefault="00CA6DEC" w:rsidP="00ED5CC2">
      <w:pPr>
        <w:autoSpaceDE w:val="0"/>
        <w:autoSpaceDN w:val="0"/>
        <w:adjustRightInd w:val="0"/>
        <w:jc w:val="both"/>
        <w:rPr>
          <w:rFonts w:ascii="Verdana" w:hAnsi="Verdana" w:cs="Verdana"/>
          <w:sz w:val="20"/>
          <w:szCs w:val="20"/>
        </w:rPr>
      </w:pPr>
      <w:r w:rsidRPr="00BE04E1">
        <w:rPr>
          <w:rFonts w:ascii="Verdana" w:hAnsi="Verdana" w:cs="Verdana"/>
          <w:sz w:val="20"/>
          <w:szCs w:val="20"/>
        </w:rPr>
        <w:t xml:space="preserve">przedkładamy wykaz </w:t>
      </w:r>
      <w:r>
        <w:rPr>
          <w:rFonts w:ascii="Verdana" w:hAnsi="Verdana" w:cs="Verdana"/>
          <w:sz w:val="20"/>
          <w:szCs w:val="20"/>
        </w:rPr>
        <w:t>usług</w:t>
      </w:r>
      <w:r w:rsidRPr="00BE04E1">
        <w:rPr>
          <w:rFonts w:ascii="Verdana" w:hAnsi="Verdana" w:cs="Verdana"/>
          <w:sz w:val="20"/>
          <w:szCs w:val="20"/>
        </w:rPr>
        <w:t xml:space="preserve"> w zakresie niezbędnym do wykazania spełniania opisanego przez Zamawiającego warunku posiadania wiedzy i doświadczenia: </w:t>
      </w:r>
    </w:p>
    <w:tbl>
      <w:tblPr>
        <w:tblW w:w="9181"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9"/>
        <w:gridCol w:w="1924"/>
        <w:gridCol w:w="2700"/>
        <w:gridCol w:w="1294"/>
        <w:gridCol w:w="1134"/>
      </w:tblGrid>
      <w:tr w:rsidR="00CA6DEC" w:rsidRPr="00BE04E1">
        <w:trPr>
          <w:cantSplit/>
        </w:trPr>
        <w:tc>
          <w:tcPr>
            <w:tcW w:w="2129" w:type="dxa"/>
            <w:vMerge w:val="restart"/>
          </w:tcPr>
          <w:p w:rsidR="00CA6DEC" w:rsidRPr="00BE04E1" w:rsidRDefault="00CA6DEC" w:rsidP="009E42A0">
            <w:pPr>
              <w:pStyle w:val="PlainText"/>
              <w:jc w:val="center"/>
              <w:rPr>
                <w:rFonts w:ascii="Verdana" w:hAnsi="Verdana" w:cs="Verdana"/>
                <w:b/>
                <w:bCs/>
              </w:rPr>
            </w:pPr>
            <w:r w:rsidRPr="00BE04E1">
              <w:rPr>
                <w:rFonts w:ascii="Verdana" w:hAnsi="Verdana" w:cs="Verdana"/>
                <w:b/>
                <w:bCs/>
              </w:rPr>
              <w:t xml:space="preserve">Nazwa Wykonawcy (podmiotu), wykazującego posiadanie doświadczenia </w:t>
            </w:r>
          </w:p>
        </w:tc>
        <w:tc>
          <w:tcPr>
            <w:tcW w:w="1924" w:type="dxa"/>
            <w:vMerge w:val="restart"/>
            <w:vAlign w:val="center"/>
          </w:tcPr>
          <w:p w:rsidR="00CA6DEC" w:rsidRPr="00BE04E1" w:rsidRDefault="00CA6DEC" w:rsidP="009E42A0">
            <w:pPr>
              <w:pStyle w:val="PlainText"/>
              <w:jc w:val="center"/>
              <w:rPr>
                <w:rFonts w:ascii="Verdana" w:hAnsi="Verdana" w:cs="Verdana"/>
                <w:b/>
                <w:bCs/>
              </w:rPr>
            </w:pPr>
            <w:r w:rsidRPr="00BE04E1">
              <w:rPr>
                <w:rFonts w:ascii="Verdana" w:hAnsi="Verdana" w:cs="Verdana"/>
                <w:b/>
                <w:bCs/>
              </w:rPr>
              <w:t>Nazwa i adres Zamawiającego/Zlecającego</w:t>
            </w:r>
          </w:p>
        </w:tc>
        <w:tc>
          <w:tcPr>
            <w:tcW w:w="2700" w:type="dxa"/>
            <w:vMerge w:val="restart"/>
            <w:vAlign w:val="center"/>
          </w:tcPr>
          <w:p w:rsidR="00CA6DEC" w:rsidRPr="00BE04E1" w:rsidRDefault="00CA6DEC" w:rsidP="009E42A0">
            <w:pPr>
              <w:pStyle w:val="PlainText"/>
              <w:jc w:val="center"/>
              <w:rPr>
                <w:rFonts w:ascii="Verdana" w:hAnsi="Verdana" w:cs="Verdana"/>
                <w:b/>
                <w:bCs/>
              </w:rPr>
            </w:pPr>
            <w:r w:rsidRPr="00BE04E1">
              <w:rPr>
                <w:rFonts w:ascii="Verdana" w:hAnsi="Verdana" w:cs="Verdana"/>
                <w:b/>
                <w:bCs/>
              </w:rPr>
              <w:t>Informacje potwierdzające spełnienie warunków określonych w pkt. 7.2.2) IDW</w:t>
            </w:r>
          </w:p>
        </w:tc>
        <w:tc>
          <w:tcPr>
            <w:tcW w:w="2428" w:type="dxa"/>
            <w:gridSpan w:val="2"/>
            <w:vAlign w:val="center"/>
          </w:tcPr>
          <w:p w:rsidR="00CA6DEC" w:rsidRPr="00BE04E1" w:rsidRDefault="00CA6DEC" w:rsidP="009E42A0">
            <w:pPr>
              <w:pStyle w:val="PlainText"/>
              <w:jc w:val="center"/>
              <w:rPr>
                <w:rFonts w:ascii="Verdana" w:hAnsi="Verdana" w:cs="Verdana"/>
                <w:b/>
                <w:bCs/>
              </w:rPr>
            </w:pPr>
            <w:r w:rsidRPr="00BE04E1">
              <w:rPr>
                <w:rFonts w:ascii="Verdana" w:hAnsi="Verdana" w:cs="Verdana"/>
                <w:b/>
                <w:bCs/>
              </w:rPr>
              <w:t>Czas realizacji</w:t>
            </w:r>
          </w:p>
        </w:tc>
      </w:tr>
      <w:tr w:rsidR="00CA6DEC" w:rsidRPr="00BE04E1">
        <w:trPr>
          <w:cantSplit/>
          <w:trHeight w:val="818"/>
        </w:trPr>
        <w:tc>
          <w:tcPr>
            <w:tcW w:w="2129" w:type="dxa"/>
            <w:vMerge/>
          </w:tcPr>
          <w:p w:rsidR="00CA6DEC" w:rsidRPr="00BE04E1" w:rsidRDefault="00CA6DEC" w:rsidP="009E42A0">
            <w:pPr>
              <w:rPr>
                <w:rFonts w:ascii="Verdana" w:hAnsi="Verdana" w:cs="Verdana"/>
                <w:b/>
                <w:bCs/>
                <w:sz w:val="20"/>
                <w:szCs w:val="20"/>
              </w:rPr>
            </w:pPr>
          </w:p>
        </w:tc>
        <w:tc>
          <w:tcPr>
            <w:tcW w:w="1924" w:type="dxa"/>
            <w:vMerge/>
            <w:vAlign w:val="center"/>
          </w:tcPr>
          <w:p w:rsidR="00CA6DEC" w:rsidRPr="00BE04E1" w:rsidRDefault="00CA6DEC" w:rsidP="009E42A0">
            <w:pPr>
              <w:rPr>
                <w:rFonts w:ascii="Verdana" w:hAnsi="Verdana" w:cs="Verdana"/>
                <w:b/>
                <w:bCs/>
                <w:sz w:val="20"/>
                <w:szCs w:val="20"/>
              </w:rPr>
            </w:pPr>
          </w:p>
        </w:tc>
        <w:tc>
          <w:tcPr>
            <w:tcW w:w="2700" w:type="dxa"/>
            <w:vMerge/>
            <w:vAlign w:val="center"/>
          </w:tcPr>
          <w:p w:rsidR="00CA6DEC" w:rsidRPr="00BE04E1" w:rsidRDefault="00CA6DEC" w:rsidP="009E42A0">
            <w:pPr>
              <w:rPr>
                <w:rFonts w:ascii="Verdana" w:hAnsi="Verdana" w:cs="Verdana"/>
                <w:b/>
                <w:bCs/>
                <w:sz w:val="20"/>
                <w:szCs w:val="20"/>
              </w:rPr>
            </w:pPr>
          </w:p>
        </w:tc>
        <w:tc>
          <w:tcPr>
            <w:tcW w:w="1294" w:type="dxa"/>
          </w:tcPr>
          <w:p w:rsidR="00CA6DEC" w:rsidRPr="00BE04E1" w:rsidRDefault="00CA6DEC" w:rsidP="009E42A0">
            <w:pPr>
              <w:pStyle w:val="PlainText"/>
              <w:spacing w:before="120"/>
              <w:jc w:val="center"/>
              <w:rPr>
                <w:rFonts w:ascii="Verdana" w:hAnsi="Verdana" w:cs="Verdana"/>
                <w:b/>
                <w:bCs/>
              </w:rPr>
            </w:pPr>
            <w:r w:rsidRPr="00BE04E1">
              <w:rPr>
                <w:rFonts w:ascii="Verdana" w:hAnsi="Verdana" w:cs="Verdana"/>
                <w:b/>
                <w:bCs/>
              </w:rPr>
              <w:t>początek</w:t>
            </w:r>
            <w:r w:rsidRPr="00BE04E1">
              <w:rPr>
                <w:rFonts w:ascii="Verdana" w:hAnsi="Verdana" w:cs="Verdana"/>
                <w:b/>
                <w:bCs/>
                <w:u w:val="single"/>
              </w:rPr>
              <w:t xml:space="preserve"> dzień/ miesiąc/ </w:t>
            </w:r>
            <w:r w:rsidRPr="00BE04E1">
              <w:rPr>
                <w:rFonts w:ascii="Verdana" w:hAnsi="Verdana" w:cs="Verdana"/>
                <w:b/>
                <w:bCs/>
              </w:rPr>
              <w:t>rok</w:t>
            </w:r>
          </w:p>
        </w:tc>
        <w:tc>
          <w:tcPr>
            <w:tcW w:w="1134" w:type="dxa"/>
          </w:tcPr>
          <w:p w:rsidR="00CA6DEC" w:rsidRPr="00BE04E1" w:rsidRDefault="00CA6DEC" w:rsidP="009E42A0">
            <w:pPr>
              <w:pStyle w:val="PlainText"/>
              <w:spacing w:before="120"/>
              <w:jc w:val="center"/>
              <w:rPr>
                <w:rFonts w:ascii="Verdana" w:hAnsi="Verdana" w:cs="Verdana"/>
                <w:b/>
                <w:bCs/>
              </w:rPr>
            </w:pPr>
            <w:r w:rsidRPr="00BE04E1">
              <w:rPr>
                <w:rFonts w:ascii="Verdana" w:hAnsi="Verdana" w:cs="Verdana"/>
                <w:b/>
                <w:bCs/>
              </w:rPr>
              <w:t xml:space="preserve">koniec dzień/ </w:t>
            </w:r>
            <w:r w:rsidRPr="00BE04E1">
              <w:rPr>
                <w:rFonts w:ascii="Verdana" w:hAnsi="Verdana" w:cs="Verdana"/>
                <w:b/>
                <w:bCs/>
                <w:u w:val="single"/>
              </w:rPr>
              <w:t xml:space="preserve">miesiąc/ </w:t>
            </w:r>
            <w:r w:rsidRPr="00BE04E1">
              <w:rPr>
                <w:rFonts w:ascii="Verdana" w:hAnsi="Verdana" w:cs="Verdana"/>
                <w:b/>
                <w:bCs/>
              </w:rPr>
              <w:t>rok</w:t>
            </w:r>
          </w:p>
        </w:tc>
      </w:tr>
      <w:tr w:rsidR="00CA6DEC" w:rsidRPr="00BE04E1">
        <w:trPr>
          <w:trHeight w:val="256"/>
        </w:trPr>
        <w:tc>
          <w:tcPr>
            <w:tcW w:w="2129" w:type="dxa"/>
          </w:tcPr>
          <w:p w:rsidR="00CA6DEC" w:rsidRPr="00BE04E1" w:rsidRDefault="00CA6DEC" w:rsidP="009E42A0">
            <w:pPr>
              <w:pStyle w:val="PlainText"/>
              <w:spacing w:before="60" w:after="60"/>
              <w:jc w:val="center"/>
              <w:rPr>
                <w:rFonts w:ascii="Verdana" w:hAnsi="Verdana" w:cs="Verdana"/>
                <w:b/>
                <w:bCs/>
              </w:rPr>
            </w:pPr>
            <w:r w:rsidRPr="00BE04E1">
              <w:rPr>
                <w:rFonts w:ascii="Verdana" w:hAnsi="Verdana" w:cs="Verdana"/>
                <w:b/>
                <w:bCs/>
              </w:rPr>
              <w:t>1</w:t>
            </w:r>
          </w:p>
        </w:tc>
        <w:tc>
          <w:tcPr>
            <w:tcW w:w="1924" w:type="dxa"/>
          </w:tcPr>
          <w:p w:rsidR="00CA6DEC" w:rsidRPr="00BE04E1" w:rsidRDefault="00CA6DEC" w:rsidP="009E42A0">
            <w:pPr>
              <w:pStyle w:val="PlainText"/>
              <w:spacing w:before="60" w:after="60"/>
              <w:jc w:val="center"/>
              <w:rPr>
                <w:rFonts w:ascii="Verdana" w:hAnsi="Verdana" w:cs="Verdana"/>
                <w:b/>
                <w:bCs/>
              </w:rPr>
            </w:pPr>
            <w:r w:rsidRPr="00BE04E1">
              <w:rPr>
                <w:rFonts w:ascii="Verdana" w:hAnsi="Verdana" w:cs="Verdana"/>
                <w:b/>
                <w:bCs/>
              </w:rPr>
              <w:t>2</w:t>
            </w:r>
          </w:p>
        </w:tc>
        <w:tc>
          <w:tcPr>
            <w:tcW w:w="2700" w:type="dxa"/>
          </w:tcPr>
          <w:p w:rsidR="00CA6DEC" w:rsidRPr="00BE04E1" w:rsidRDefault="00CA6DEC" w:rsidP="009E42A0">
            <w:pPr>
              <w:pStyle w:val="PlainText"/>
              <w:spacing w:before="60" w:after="60"/>
              <w:jc w:val="center"/>
              <w:rPr>
                <w:rFonts w:ascii="Verdana" w:hAnsi="Verdana" w:cs="Verdana"/>
                <w:b/>
                <w:bCs/>
              </w:rPr>
            </w:pPr>
            <w:r w:rsidRPr="00BE04E1">
              <w:rPr>
                <w:rFonts w:ascii="Verdana" w:hAnsi="Verdana" w:cs="Verdana"/>
                <w:b/>
                <w:bCs/>
              </w:rPr>
              <w:t>3</w:t>
            </w:r>
          </w:p>
        </w:tc>
        <w:tc>
          <w:tcPr>
            <w:tcW w:w="1294" w:type="dxa"/>
          </w:tcPr>
          <w:p w:rsidR="00CA6DEC" w:rsidRPr="00BE04E1" w:rsidRDefault="00CA6DEC" w:rsidP="009E42A0">
            <w:pPr>
              <w:pStyle w:val="PlainText"/>
              <w:spacing w:before="60" w:after="60"/>
              <w:jc w:val="center"/>
              <w:rPr>
                <w:rFonts w:ascii="Verdana" w:hAnsi="Verdana" w:cs="Verdana"/>
                <w:b/>
                <w:bCs/>
              </w:rPr>
            </w:pPr>
            <w:r w:rsidRPr="00BE04E1">
              <w:rPr>
                <w:rFonts w:ascii="Verdana" w:hAnsi="Verdana" w:cs="Verdana"/>
                <w:b/>
                <w:bCs/>
              </w:rPr>
              <w:t>4</w:t>
            </w:r>
          </w:p>
        </w:tc>
        <w:tc>
          <w:tcPr>
            <w:tcW w:w="1134" w:type="dxa"/>
          </w:tcPr>
          <w:p w:rsidR="00CA6DEC" w:rsidRPr="00BE04E1" w:rsidRDefault="00CA6DEC" w:rsidP="009E42A0">
            <w:pPr>
              <w:pStyle w:val="PlainText"/>
              <w:spacing w:before="60" w:after="60"/>
              <w:jc w:val="center"/>
              <w:rPr>
                <w:rFonts w:ascii="Verdana" w:hAnsi="Verdana" w:cs="Verdana"/>
                <w:b/>
                <w:bCs/>
              </w:rPr>
            </w:pPr>
            <w:r w:rsidRPr="00BE04E1">
              <w:rPr>
                <w:rFonts w:ascii="Verdana" w:hAnsi="Verdana" w:cs="Verdana"/>
                <w:b/>
                <w:bCs/>
              </w:rPr>
              <w:t>5</w:t>
            </w:r>
          </w:p>
        </w:tc>
      </w:tr>
      <w:tr w:rsidR="00CA6DEC" w:rsidRPr="00BE04E1">
        <w:trPr>
          <w:trHeight w:val="737"/>
        </w:trPr>
        <w:tc>
          <w:tcPr>
            <w:tcW w:w="2129" w:type="dxa"/>
          </w:tcPr>
          <w:p w:rsidR="00CA6DEC" w:rsidRPr="00BE04E1" w:rsidRDefault="00CA6DEC" w:rsidP="009E42A0">
            <w:pPr>
              <w:pStyle w:val="PlainText"/>
              <w:spacing w:before="120"/>
              <w:jc w:val="both"/>
              <w:rPr>
                <w:rFonts w:ascii="Verdana" w:hAnsi="Verdana" w:cs="Verdana"/>
              </w:rPr>
            </w:pPr>
          </w:p>
        </w:tc>
        <w:tc>
          <w:tcPr>
            <w:tcW w:w="1924" w:type="dxa"/>
          </w:tcPr>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p>
        </w:tc>
        <w:tc>
          <w:tcPr>
            <w:tcW w:w="2700" w:type="dxa"/>
          </w:tcPr>
          <w:p w:rsidR="00CA6DEC" w:rsidRPr="00BE04E1" w:rsidRDefault="00CA6DEC" w:rsidP="009E42A0">
            <w:pPr>
              <w:pStyle w:val="PlainText"/>
              <w:spacing w:before="120"/>
              <w:jc w:val="both"/>
              <w:rPr>
                <w:rFonts w:ascii="Verdana" w:hAnsi="Verdana" w:cs="Verdana"/>
              </w:rPr>
            </w:pPr>
          </w:p>
        </w:tc>
        <w:tc>
          <w:tcPr>
            <w:tcW w:w="1294" w:type="dxa"/>
          </w:tcPr>
          <w:p w:rsidR="00CA6DEC" w:rsidRPr="00BE04E1" w:rsidRDefault="00CA6DEC" w:rsidP="009E42A0">
            <w:pPr>
              <w:pStyle w:val="PlainText"/>
              <w:spacing w:before="120"/>
              <w:jc w:val="both"/>
              <w:rPr>
                <w:rFonts w:ascii="Verdana" w:hAnsi="Verdana" w:cs="Verdana"/>
              </w:rPr>
            </w:pPr>
          </w:p>
        </w:tc>
        <w:tc>
          <w:tcPr>
            <w:tcW w:w="1134" w:type="dxa"/>
          </w:tcPr>
          <w:p w:rsidR="00CA6DEC" w:rsidRPr="00BE04E1" w:rsidRDefault="00CA6DEC" w:rsidP="009E42A0">
            <w:pPr>
              <w:pStyle w:val="PlainText"/>
              <w:spacing w:before="120"/>
              <w:jc w:val="both"/>
              <w:rPr>
                <w:rFonts w:ascii="Verdana" w:hAnsi="Verdana" w:cs="Verdana"/>
              </w:rPr>
            </w:pPr>
          </w:p>
        </w:tc>
      </w:tr>
      <w:tr w:rsidR="00CA6DEC" w:rsidRPr="00BE04E1">
        <w:trPr>
          <w:trHeight w:val="737"/>
        </w:trPr>
        <w:tc>
          <w:tcPr>
            <w:tcW w:w="2129" w:type="dxa"/>
          </w:tcPr>
          <w:p w:rsidR="00CA6DEC" w:rsidRPr="00BE04E1" w:rsidRDefault="00CA6DEC" w:rsidP="009E42A0">
            <w:pPr>
              <w:pStyle w:val="PlainText"/>
              <w:spacing w:before="120"/>
              <w:jc w:val="both"/>
              <w:rPr>
                <w:rFonts w:ascii="Verdana" w:hAnsi="Verdana" w:cs="Verdana"/>
              </w:rPr>
            </w:pPr>
          </w:p>
        </w:tc>
        <w:tc>
          <w:tcPr>
            <w:tcW w:w="1924" w:type="dxa"/>
          </w:tcPr>
          <w:p w:rsidR="00CA6DEC" w:rsidRPr="00BE04E1" w:rsidRDefault="00CA6DEC" w:rsidP="009E42A0">
            <w:pPr>
              <w:pStyle w:val="PlainText"/>
              <w:spacing w:before="120"/>
              <w:jc w:val="both"/>
              <w:rPr>
                <w:rFonts w:ascii="Verdana" w:hAnsi="Verdana" w:cs="Verdana"/>
              </w:rPr>
            </w:pPr>
          </w:p>
          <w:p w:rsidR="00CA6DEC" w:rsidRPr="00BE04E1" w:rsidRDefault="00CA6DEC" w:rsidP="009E42A0">
            <w:pPr>
              <w:pStyle w:val="PlainText"/>
              <w:spacing w:before="120"/>
              <w:jc w:val="both"/>
              <w:rPr>
                <w:rFonts w:ascii="Verdana" w:hAnsi="Verdana" w:cs="Verdana"/>
              </w:rPr>
            </w:pPr>
          </w:p>
        </w:tc>
        <w:tc>
          <w:tcPr>
            <w:tcW w:w="2700" w:type="dxa"/>
          </w:tcPr>
          <w:p w:rsidR="00CA6DEC" w:rsidRPr="00BE04E1" w:rsidRDefault="00CA6DEC" w:rsidP="009E42A0">
            <w:pPr>
              <w:pStyle w:val="PlainText"/>
              <w:spacing w:before="120"/>
              <w:jc w:val="both"/>
              <w:rPr>
                <w:rFonts w:ascii="Verdana" w:hAnsi="Verdana" w:cs="Verdana"/>
              </w:rPr>
            </w:pPr>
          </w:p>
        </w:tc>
        <w:tc>
          <w:tcPr>
            <w:tcW w:w="1294" w:type="dxa"/>
          </w:tcPr>
          <w:p w:rsidR="00CA6DEC" w:rsidRPr="00BE04E1" w:rsidRDefault="00CA6DEC" w:rsidP="009E42A0">
            <w:pPr>
              <w:pStyle w:val="PlainText"/>
              <w:spacing w:before="120"/>
              <w:jc w:val="both"/>
              <w:rPr>
                <w:rFonts w:ascii="Verdana" w:hAnsi="Verdana" w:cs="Verdana"/>
              </w:rPr>
            </w:pPr>
          </w:p>
        </w:tc>
        <w:tc>
          <w:tcPr>
            <w:tcW w:w="1134" w:type="dxa"/>
          </w:tcPr>
          <w:p w:rsidR="00CA6DEC" w:rsidRPr="00BE04E1" w:rsidRDefault="00CA6DEC" w:rsidP="009E42A0">
            <w:pPr>
              <w:pStyle w:val="PlainText"/>
              <w:spacing w:before="120"/>
              <w:jc w:val="both"/>
              <w:rPr>
                <w:rFonts w:ascii="Verdana" w:hAnsi="Verdana" w:cs="Verdana"/>
              </w:rPr>
            </w:pPr>
          </w:p>
        </w:tc>
      </w:tr>
      <w:tr w:rsidR="00CA6DEC" w:rsidRPr="00BE04E1">
        <w:trPr>
          <w:trHeight w:val="737"/>
        </w:trPr>
        <w:tc>
          <w:tcPr>
            <w:tcW w:w="2129" w:type="dxa"/>
          </w:tcPr>
          <w:p w:rsidR="00CA6DEC" w:rsidRPr="00BE04E1" w:rsidRDefault="00CA6DEC" w:rsidP="009E42A0">
            <w:pPr>
              <w:pStyle w:val="PlainText"/>
              <w:spacing w:before="120"/>
              <w:jc w:val="both"/>
              <w:rPr>
                <w:rFonts w:ascii="Verdana" w:hAnsi="Verdana" w:cs="Verdana"/>
              </w:rPr>
            </w:pPr>
          </w:p>
        </w:tc>
        <w:tc>
          <w:tcPr>
            <w:tcW w:w="1924" w:type="dxa"/>
          </w:tcPr>
          <w:p w:rsidR="00CA6DEC" w:rsidRPr="00BE04E1" w:rsidRDefault="00CA6DEC" w:rsidP="009E42A0">
            <w:pPr>
              <w:pStyle w:val="PlainText"/>
              <w:spacing w:before="120"/>
              <w:jc w:val="both"/>
              <w:rPr>
                <w:rFonts w:ascii="Verdana" w:hAnsi="Verdana" w:cs="Verdana"/>
              </w:rPr>
            </w:pPr>
          </w:p>
        </w:tc>
        <w:tc>
          <w:tcPr>
            <w:tcW w:w="2700" w:type="dxa"/>
          </w:tcPr>
          <w:p w:rsidR="00CA6DEC" w:rsidRPr="00BE04E1" w:rsidRDefault="00CA6DEC" w:rsidP="009E42A0">
            <w:pPr>
              <w:pStyle w:val="PlainText"/>
              <w:spacing w:before="120"/>
              <w:jc w:val="both"/>
              <w:rPr>
                <w:rFonts w:ascii="Verdana" w:hAnsi="Verdana" w:cs="Verdana"/>
              </w:rPr>
            </w:pPr>
          </w:p>
        </w:tc>
        <w:tc>
          <w:tcPr>
            <w:tcW w:w="1294" w:type="dxa"/>
          </w:tcPr>
          <w:p w:rsidR="00CA6DEC" w:rsidRPr="00BE04E1" w:rsidRDefault="00CA6DEC" w:rsidP="009E42A0">
            <w:pPr>
              <w:pStyle w:val="PlainText"/>
              <w:spacing w:before="120"/>
              <w:jc w:val="both"/>
              <w:rPr>
                <w:rFonts w:ascii="Verdana" w:hAnsi="Verdana" w:cs="Verdana"/>
              </w:rPr>
            </w:pPr>
          </w:p>
        </w:tc>
        <w:tc>
          <w:tcPr>
            <w:tcW w:w="1134" w:type="dxa"/>
          </w:tcPr>
          <w:p w:rsidR="00CA6DEC" w:rsidRPr="00BE04E1" w:rsidRDefault="00CA6DEC" w:rsidP="009E42A0">
            <w:pPr>
              <w:pStyle w:val="PlainText"/>
              <w:spacing w:before="120"/>
              <w:jc w:val="both"/>
              <w:rPr>
                <w:rFonts w:ascii="Verdana" w:hAnsi="Verdana" w:cs="Verdana"/>
              </w:rPr>
            </w:pPr>
          </w:p>
        </w:tc>
      </w:tr>
    </w:tbl>
    <w:p w:rsidR="00CA6DEC" w:rsidRPr="006A0A28" w:rsidRDefault="00CA6DEC" w:rsidP="00C837CD">
      <w:pPr>
        <w:autoSpaceDE w:val="0"/>
        <w:autoSpaceDN w:val="0"/>
        <w:adjustRightInd w:val="0"/>
        <w:jc w:val="both"/>
        <w:rPr>
          <w:rFonts w:ascii="Verdana" w:hAnsi="Verdana"/>
          <w:i/>
          <w:iCs/>
          <w:sz w:val="16"/>
          <w:szCs w:val="16"/>
        </w:rPr>
      </w:pPr>
    </w:p>
    <w:p w:rsidR="00CA6DEC" w:rsidRPr="006A0A28" w:rsidRDefault="00CA6DEC" w:rsidP="002B7D8F">
      <w:pPr>
        <w:numPr>
          <w:ilvl w:val="0"/>
          <w:numId w:val="35"/>
        </w:numPr>
        <w:tabs>
          <w:tab w:val="clear" w:pos="1440"/>
          <w:tab w:val="num" w:pos="360"/>
        </w:tabs>
        <w:autoSpaceDE w:val="0"/>
        <w:autoSpaceDN w:val="0"/>
        <w:adjustRightInd w:val="0"/>
        <w:ind w:left="360"/>
        <w:jc w:val="both"/>
        <w:rPr>
          <w:rFonts w:ascii="Verdana" w:hAnsi="Verdana"/>
          <w:i/>
          <w:iCs/>
          <w:sz w:val="16"/>
          <w:szCs w:val="16"/>
        </w:rPr>
      </w:pPr>
      <w:r w:rsidRPr="006A0A28">
        <w:rPr>
          <w:rFonts w:ascii="Verdana" w:hAnsi="Verdana"/>
          <w:i/>
          <w:iCs/>
          <w:sz w:val="16"/>
          <w:szCs w:val="16"/>
        </w:rPr>
        <w:t>W przypadku, gdy Wykonawca wykazując spełnianie warunku polega na wiedzy i doświadczeniu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CA6DEC" w:rsidRPr="00BE04E1" w:rsidRDefault="00CA6DEC" w:rsidP="008441E8">
      <w:pPr>
        <w:autoSpaceDE w:val="0"/>
        <w:autoSpaceDN w:val="0"/>
        <w:adjustRightInd w:val="0"/>
        <w:jc w:val="both"/>
        <w:rPr>
          <w:rFonts w:ascii="Verdana" w:hAnsi="Verdana"/>
          <w:i/>
          <w:iCs/>
          <w:sz w:val="20"/>
          <w:szCs w:val="20"/>
        </w:rPr>
      </w:pPr>
    </w:p>
    <w:p w:rsidR="00CA6DEC" w:rsidRPr="00BE04E1" w:rsidRDefault="00CA6DEC" w:rsidP="009E42A0">
      <w:pPr>
        <w:pStyle w:val="PlainText"/>
        <w:jc w:val="both"/>
        <w:rPr>
          <w:rFonts w:ascii="Verdana" w:hAnsi="Verdana" w:cs="Verdana"/>
        </w:rPr>
      </w:pPr>
      <w:r w:rsidRPr="00BE04E1">
        <w:rPr>
          <w:rFonts w:ascii="Verdana" w:hAnsi="Verdana" w:cs="Verdana"/>
        </w:rPr>
        <w:t xml:space="preserve">Załączamy dokumenty potwierdzające, że wskazane w wykazie </w:t>
      </w:r>
      <w:r w:rsidRPr="00BE04E1">
        <w:rPr>
          <w:rFonts w:ascii="Verdana" w:hAnsi="Verdana" w:cs="Verdana"/>
          <w:i/>
          <w:iCs/>
        </w:rPr>
        <w:t xml:space="preserve">usługi </w:t>
      </w:r>
      <w:r w:rsidRPr="00BE04E1">
        <w:rPr>
          <w:rFonts w:ascii="Verdana" w:hAnsi="Verdana" w:cs="Verdana"/>
        </w:rPr>
        <w:t>zostały wykonane należycie.</w:t>
      </w:r>
    </w:p>
    <w:p w:rsidR="00CA6DEC" w:rsidRPr="00BE04E1" w:rsidRDefault="00CA6DEC" w:rsidP="009E42A0">
      <w:pPr>
        <w:pStyle w:val="PlainText"/>
        <w:spacing w:before="120"/>
        <w:rPr>
          <w:rFonts w:ascii="Verdana" w:hAnsi="Verdana" w:cs="Verdana"/>
        </w:rPr>
      </w:pPr>
      <w:r w:rsidRPr="00BE04E1">
        <w:rPr>
          <w:rFonts w:ascii="Verdana" w:hAnsi="Verdana" w:cs="Verdana"/>
        </w:rPr>
        <w:t>__________________ dnia __ __ 2012 roku</w:t>
      </w:r>
    </w:p>
    <w:p w:rsidR="00CA6DEC" w:rsidRPr="00BE04E1" w:rsidRDefault="00CA6DEC" w:rsidP="009E42A0">
      <w:pPr>
        <w:pStyle w:val="PlainText"/>
        <w:spacing w:before="120"/>
        <w:ind w:firstLine="3960"/>
        <w:jc w:val="center"/>
        <w:rPr>
          <w:rFonts w:ascii="Verdana" w:hAnsi="Verdana" w:cs="Verdana"/>
          <w:i/>
          <w:iCs/>
        </w:rPr>
      </w:pPr>
      <w:r w:rsidRPr="00BE04E1">
        <w:rPr>
          <w:rFonts w:ascii="Verdana" w:hAnsi="Verdana" w:cs="Verdana"/>
          <w:i/>
          <w:iCs/>
        </w:rPr>
        <w:t>____________________________________</w:t>
      </w:r>
    </w:p>
    <w:p w:rsidR="00CA6DEC" w:rsidRPr="00BE04E1" w:rsidRDefault="00CA6DEC" w:rsidP="009E42A0">
      <w:pPr>
        <w:pStyle w:val="PlainText"/>
        <w:spacing w:before="120"/>
        <w:ind w:firstLine="3960"/>
        <w:jc w:val="center"/>
        <w:rPr>
          <w:rFonts w:ascii="Verdana" w:hAnsi="Verdana" w:cs="Verdana"/>
          <w:i/>
          <w:iCs/>
        </w:rPr>
      </w:pPr>
      <w:r w:rsidRPr="00BE04E1">
        <w:rPr>
          <w:rFonts w:ascii="Verdana" w:hAnsi="Verdana" w:cs="Verdana"/>
          <w:i/>
          <w:iCs/>
        </w:rPr>
        <w:t>(podpis Wykonawcy/Pełnomocnika)</w:t>
      </w:r>
    </w:p>
    <w:p w:rsidR="00CA6DEC" w:rsidRPr="00BE04E1" w:rsidRDefault="00CA6DEC" w:rsidP="009E42A0">
      <w:pPr>
        <w:pStyle w:val="PlainText"/>
        <w:spacing w:before="120"/>
        <w:ind w:firstLine="3960"/>
        <w:jc w:val="center"/>
        <w:rPr>
          <w:rFonts w:ascii="Verdana" w:hAnsi="Verdana" w:cs="Verdana"/>
          <w:i/>
          <w:iCs/>
        </w:rPr>
        <w:sectPr w:rsidR="00CA6DEC" w:rsidRPr="00BE04E1" w:rsidSect="00CF6FF1">
          <w:footerReference w:type="default" r:id="rId12"/>
          <w:pgSz w:w="11906" w:h="16838" w:code="9"/>
          <w:pgMar w:top="1134" w:right="1134" w:bottom="964" w:left="1418" w:header="709" w:footer="709" w:gutter="0"/>
          <w:pgNumType w:start="1"/>
          <w:cols w:space="708"/>
          <w:titlePg/>
          <w:docGrid w:linePitch="360"/>
        </w:sectPr>
      </w:pPr>
    </w:p>
    <w:p w:rsidR="00CA6DEC" w:rsidRPr="00BE04E1" w:rsidRDefault="00CA6DEC" w:rsidP="0007604D">
      <w:pPr>
        <w:pStyle w:val="BodyText"/>
        <w:spacing w:line="360" w:lineRule="auto"/>
        <w:ind w:right="-427"/>
        <w:jc w:val="right"/>
        <w:rPr>
          <w:rFonts w:ascii="Verdana" w:hAnsi="Verdana"/>
          <w:b/>
          <w:sz w:val="20"/>
          <w:szCs w:val="20"/>
        </w:rPr>
      </w:pPr>
      <w:r>
        <w:rPr>
          <w:rFonts w:ascii="Verdana" w:hAnsi="Verdana"/>
          <w:b/>
          <w:sz w:val="20"/>
          <w:szCs w:val="20"/>
        </w:rPr>
        <w:t>Formularz 4</w:t>
      </w:r>
    </w:p>
    <w:p w:rsidR="00CA6DEC" w:rsidRPr="00BE04E1" w:rsidRDefault="00CA6DEC" w:rsidP="00831E62">
      <w:pPr>
        <w:pStyle w:val="PlainText"/>
        <w:jc w:val="right"/>
        <w:rPr>
          <w:rFonts w:ascii="Verdana" w:hAnsi="Verdana"/>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00"/>
        <w:gridCol w:w="5580"/>
      </w:tblGrid>
      <w:tr w:rsidR="00CA6DEC" w:rsidRPr="00BE04E1" w:rsidTr="0023613C">
        <w:trPr>
          <w:trHeight w:val="360"/>
        </w:trPr>
        <w:tc>
          <w:tcPr>
            <w:tcW w:w="3600" w:type="dxa"/>
          </w:tcPr>
          <w:p w:rsidR="00CA6DEC" w:rsidRPr="00BE04E1" w:rsidRDefault="00CA6DEC" w:rsidP="0023613C">
            <w:pPr>
              <w:jc w:val="center"/>
              <w:rPr>
                <w:rFonts w:ascii="Verdana" w:hAnsi="Verdana"/>
                <w:sz w:val="20"/>
                <w:szCs w:val="20"/>
              </w:rPr>
            </w:pPr>
          </w:p>
          <w:p w:rsidR="00CA6DEC" w:rsidRPr="00BE04E1" w:rsidRDefault="00CA6DEC" w:rsidP="0023613C">
            <w:pPr>
              <w:jc w:val="center"/>
              <w:rPr>
                <w:rFonts w:ascii="Verdana" w:hAnsi="Verdana"/>
                <w:sz w:val="20"/>
                <w:szCs w:val="20"/>
              </w:rPr>
            </w:pPr>
          </w:p>
          <w:p w:rsidR="00CA6DEC" w:rsidRPr="00BE04E1" w:rsidRDefault="00CA6DEC" w:rsidP="0023613C">
            <w:pPr>
              <w:jc w:val="center"/>
              <w:rPr>
                <w:rFonts w:ascii="Verdana" w:hAnsi="Verdana"/>
                <w:sz w:val="20"/>
                <w:szCs w:val="20"/>
              </w:rPr>
            </w:pPr>
          </w:p>
          <w:p w:rsidR="00CA6DEC" w:rsidRPr="00BE04E1" w:rsidRDefault="00CA6DEC" w:rsidP="0023613C">
            <w:pPr>
              <w:jc w:val="center"/>
              <w:rPr>
                <w:rFonts w:ascii="Verdana" w:hAnsi="Verdana"/>
                <w:sz w:val="20"/>
                <w:szCs w:val="20"/>
              </w:rPr>
            </w:pPr>
          </w:p>
          <w:p w:rsidR="00CA6DEC" w:rsidRPr="00BE04E1" w:rsidRDefault="00CA6DEC" w:rsidP="0023613C">
            <w:pPr>
              <w:jc w:val="center"/>
              <w:rPr>
                <w:rFonts w:ascii="Verdana" w:hAnsi="Verdana"/>
                <w:sz w:val="20"/>
                <w:szCs w:val="20"/>
              </w:rPr>
            </w:pPr>
          </w:p>
          <w:p w:rsidR="00CA6DEC" w:rsidRPr="00BE04E1" w:rsidRDefault="00CA6DEC" w:rsidP="0023613C">
            <w:pPr>
              <w:jc w:val="center"/>
              <w:rPr>
                <w:rFonts w:ascii="Verdana" w:hAnsi="Verdana"/>
                <w:sz w:val="20"/>
                <w:szCs w:val="20"/>
              </w:rPr>
            </w:pPr>
          </w:p>
          <w:p w:rsidR="00CA6DEC" w:rsidRPr="00BE04E1" w:rsidRDefault="00CA6DEC" w:rsidP="0023613C">
            <w:pPr>
              <w:jc w:val="center"/>
              <w:rPr>
                <w:rFonts w:ascii="Verdana" w:hAnsi="Verdana"/>
                <w:sz w:val="20"/>
                <w:szCs w:val="20"/>
              </w:rPr>
            </w:pPr>
          </w:p>
          <w:p w:rsidR="00CA6DEC" w:rsidRPr="00BE04E1" w:rsidRDefault="00CA6DEC" w:rsidP="0023613C">
            <w:pPr>
              <w:pStyle w:val="PlainText"/>
              <w:tabs>
                <w:tab w:val="left" w:leader="dot" w:pos="9072"/>
              </w:tabs>
              <w:spacing w:before="120"/>
              <w:jc w:val="center"/>
              <w:rPr>
                <w:rFonts w:ascii="Verdana" w:hAnsi="Verdana"/>
                <w:b/>
              </w:rPr>
            </w:pPr>
            <w:r w:rsidRPr="00BE04E1">
              <w:rPr>
                <w:rFonts w:ascii="Verdana" w:hAnsi="Verdana"/>
              </w:rPr>
              <w:t>(nazwa podmiotu)</w:t>
            </w:r>
          </w:p>
        </w:tc>
        <w:tc>
          <w:tcPr>
            <w:tcW w:w="5580" w:type="dxa"/>
            <w:shd w:val="clear" w:color="auto" w:fill="CCCCCC"/>
            <w:vAlign w:val="center"/>
          </w:tcPr>
          <w:p w:rsidR="00CA6DEC" w:rsidRPr="00BE04E1" w:rsidRDefault="00CA6DEC" w:rsidP="0023613C">
            <w:pPr>
              <w:jc w:val="center"/>
              <w:rPr>
                <w:rFonts w:ascii="Verdana" w:hAnsi="Verdana"/>
                <w:b/>
                <w:sz w:val="20"/>
                <w:szCs w:val="20"/>
              </w:rPr>
            </w:pPr>
            <w:r w:rsidRPr="00BE04E1">
              <w:rPr>
                <w:rFonts w:ascii="Verdana" w:hAnsi="Verdana"/>
                <w:b/>
                <w:sz w:val="20"/>
                <w:szCs w:val="20"/>
              </w:rPr>
              <w:t>OŚWIADCZENIE</w:t>
            </w:r>
          </w:p>
          <w:p w:rsidR="00CA6DEC" w:rsidRPr="00BE04E1" w:rsidRDefault="00CA6DEC" w:rsidP="0023613C">
            <w:pPr>
              <w:pStyle w:val="PlainText"/>
              <w:tabs>
                <w:tab w:val="left" w:leader="dot" w:pos="9072"/>
              </w:tabs>
              <w:spacing w:before="120"/>
              <w:ind w:left="180"/>
              <w:jc w:val="center"/>
              <w:rPr>
                <w:rFonts w:ascii="Verdana" w:hAnsi="Verdana"/>
                <w:b/>
              </w:rPr>
            </w:pPr>
            <w:r w:rsidRPr="00BE04E1">
              <w:rPr>
                <w:rFonts w:ascii="Verdana" w:hAnsi="Verdana"/>
                <w:b/>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w:t>
            </w:r>
            <w:r w:rsidRPr="00BE04E1">
              <w:rPr>
                <w:rFonts w:ascii="Verdana" w:hAnsi="Verdana"/>
              </w:rPr>
              <w:t xml:space="preserve"> </w:t>
            </w:r>
            <w:r w:rsidRPr="00BE04E1">
              <w:rPr>
                <w:rFonts w:ascii="Verdana" w:hAnsi="Verdana"/>
                <w:b/>
              </w:rPr>
              <w:t>zamówienia</w:t>
            </w:r>
          </w:p>
        </w:tc>
      </w:tr>
    </w:tbl>
    <w:p w:rsidR="00CA6DEC" w:rsidRPr="00BE04E1" w:rsidRDefault="00CA6DEC" w:rsidP="00831E62">
      <w:pPr>
        <w:pStyle w:val="PlainText"/>
        <w:spacing w:line="360" w:lineRule="auto"/>
        <w:jc w:val="both"/>
        <w:rPr>
          <w:rFonts w:ascii="Verdana" w:hAnsi="Verdana"/>
          <w:b/>
        </w:rPr>
      </w:pPr>
    </w:p>
    <w:p w:rsidR="00CA6DEC" w:rsidRPr="00BE04E1" w:rsidRDefault="00CA6DEC" w:rsidP="00831E62">
      <w:pPr>
        <w:pStyle w:val="BodyText"/>
        <w:ind w:right="-425"/>
        <w:jc w:val="both"/>
        <w:rPr>
          <w:rFonts w:ascii="Verdana" w:hAnsi="Verdana"/>
          <w:b/>
          <w:sz w:val="20"/>
          <w:szCs w:val="20"/>
        </w:rPr>
      </w:pPr>
      <w:r w:rsidRPr="00BE04E1">
        <w:rPr>
          <w:rFonts w:ascii="Verdana" w:hAnsi="Verdana"/>
          <w:sz w:val="20"/>
          <w:szCs w:val="20"/>
        </w:rPr>
        <w:t>Oddając do dyspozycji Wykonawcy ubiegającego się o udzielenie zamówienia, niezbędne zasoby na okres korzystania z nich przy wykonywaniu zamówienia pn.</w:t>
      </w:r>
      <w:r w:rsidRPr="00BE04E1">
        <w:rPr>
          <w:rFonts w:ascii="Verdana" w:hAnsi="Verdana"/>
          <w:b/>
          <w:sz w:val="20"/>
          <w:szCs w:val="20"/>
        </w:rPr>
        <w:t xml:space="preserve"> </w:t>
      </w:r>
    </w:p>
    <w:p w:rsidR="00CA6DEC" w:rsidRPr="00BE04E1" w:rsidRDefault="00CA6DEC" w:rsidP="00831E62">
      <w:pPr>
        <w:pStyle w:val="BodyText"/>
        <w:ind w:right="-425"/>
        <w:jc w:val="both"/>
        <w:rPr>
          <w:rFonts w:ascii="Verdana" w:hAnsi="Verdana" w:cs="Verdana"/>
          <w:b/>
          <w:bCs/>
          <w:sz w:val="20"/>
          <w:szCs w:val="20"/>
        </w:rPr>
      </w:pPr>
    </w:p>
    <w:p w:rsidR="00CA6DEC" w:rsidRPr="00BE04E1" w:rsidRDefault="00CA6DEC" w:rsidP="008570F4">
      <w:pPr>
        <w:pStyle w:val="PlainText"/>
        <w:spacing w:before="120"/>
        <w:jc w:val="both"/>
        <w:rPr>
          <w:rFonts w:ascii="Verdana" w:hAnsi="Verdana" w:cs="Verdana"/>
        </w:rPr>
      </w:pPr>
      <w:r>
        <w:rPr>
          <w:rFonts w:ascii="Verdana" w:hAnsi="Verdana" w:cs="Verdana"/>
          <w:b/>
          <w:w w:val="90"/>
        </w:rPr>
        <w:t xml:space="preserve">Świadczenie na rzecz Generalnej Dyrekcji Dróg </w:t>
      </w:r>
      <w:r>
        <w:rPr>
          <w:rFonts w:ascii="Verdana" w:hAnsi="Verdana" w:cs="Verdana"/>
          <w:b/>
          <w:w w:val="90"/>
        </w:rPr>
        <w:tab/>
        <w:t xml:space="preserve">Krajowych i Autostrad Oddział </w:t>
      </w:r>
      <w:r>
        <w:rPr>
          <w:rFonts w:ascii="Verdana" w:hAnsi="Verdana" w:cs="Verdana"/>
          <w:b/>
          <w:w w:val="90"/>
        </w:rPr>
        <w:br/>
        <w:t>w Warszawie wraz z Rejonami kompleksowych usług telefonicznych z telefonów stacjonarnych w zakresie abonamentów i połączeń telefonicznych w naliczaniu sekundowym oraz instalacji cyfrowych central abonenckich w podziale na 6 zadań, w zakresie zadania …………….</w:t>
      </w:r>
    </w:p>
    <w:p w:rsidR="00CA6DEC" w:rsidRPr="00BE04E1" w:rsidRDefault="00CA6DEC" w:rsidP="00831E62">
      <w:pPr>
        <w:pStyle w:val="PlainText"/>
        <w:spacing w:line="300" w:lineRule="exact"/>
        <w:ind w:left="119"/>
        <w:jc w:val="both"/>
        <w:rPr>
          <w:rFonts w:ascii="Verdana" w:hAnsi="Verdana"/>
          <w:b/>
        </w:rPr>
      </w:pPr>
    </w:p>
    <w:p w:rsidR="00CA6DEC" w:rsidRPr="00BE04E1" w:rsidRDefault="00CA6DEC" w:rsidP="00831E62">
      <w:pPr>
        <w:pStyle w:val="PlainText"/>
        <w:jc w:val="both"/>
        <w:rPr>
          <w:rFonts w:ascii="Verdana" w:hAnsi="Verdana"/>
          <w:spacing w:val="4"/>
        </w:rPr>
      </w:pPr>
      <w:r w:rsidRPr="00BE04E1">
        <w:rPr>
          <w:rFonts w:ascii="Verdana" w:hAnsi="Verdana"/>
          <w:spacing w:val="4"/>
        </w:rPr>
        <w:t>oświadczam, że w odniesieniu do</w:t>
      </w:r>
    </w:p>
    <w:p w:rsidR="00CA6DEC" w:rsidRPr="00BE04E1" w:rsidRDefault="00CA6DEC" w:rsidP="00831E62">
      <w:pPr>
        <w:pStyle w:val="PlainText"/>
        <w:jc w:val="both"/>
        <w:rPr>
          <w:rFonts w:ascii="Verdana" w:hAnsi="Verdana"/>
          <w:bCs/>
        </w:rPr>
      </w:pPr>
      <w:r w:rsidRPr="00BE04E1">
        <w:rPr>
          <w:rFonts w:ascii="Verdana" w:hAnsi="Verdana"/>
          <w:bCs/>
        </w:rPr>
        <w:t>_______________________________________________________________________</w:t>
      </w:r>
    </w:p>
    <w:p w:rsidR="00CA6DEC" w:rsidRPr="00BE04E1" w:rsidRDefault="00CA6DEC" w:rsidP="00831E62">
      <w:pPr>
        <w:spacing w:before="120"/>
        <w:jc w:val="center"/>
        <w:rPr>
          <w:rFonts w:ascii="Verdana" w:hAnsi="Verdana"/>
          <w:spacing w:val="4"/>
          <w:sz w:val="20"/>
          <w:szCs w:val="20"/>
        </w:rPr>
      </w:pPr>
      <w:r w:rsidRPr="00BE04E1">
        <w:rPr>
          <w:rFonts w:ascii="Verdana" w:hAnsi="Verdana"/>
          <w:spacing w:val="4"/>
          <w:sz w:val="20"/>
          <w:szCs w:val="20"/>
        </w:rPr>
        <w:t>(nazwa podmiotu)</w:t>
      </w:r>
    </w:p>
    <w:p w:rsidR="00CA6DEC" w:rsidRPr="00BE04E1" w:rsidRDefault="00CA6DEC" w:rsidP="00831E62">
      <w:pPr>
        <w:spacing w:before="120"/>
        <w:jc w:val="both"/>
        <w:rPr>
          <w:rFonts w:ascii="Verdana" w:hAnsi="Verdana"/>
          <w:sz w:val="20"/>
          <w:szCs w:val="20"/>
        </w:rPr>
      </w:pPr>
      <w:r w:rsidRPr="00BE04E1">
        <w:rPr>
          <w:rFonts w:ascii="Verdana" w:hAnsi="Verdana"/>
          <w:spacing w:val="4"/>
          <w:sz w:val="20"/>
          <w:szCs w:val="20"/>
        </w:rPr>
        <w:t>brak jest podstaw do wykluczenia w okolicznościach, o których mowa  w art. 24 ust. 1 ustawy Pzp.</w:t>
      </w:r>
    </w:p>
    <w:p w:rsidR="00CA6DEC" w:rsidRPr="00BE04E1" w:rsidRDefault="00CA6DEC" w:rsidP="00831E62">
      <w:pPr>
        <w:spacing w:before="120"/>
        <w:jc w:val="both"/>
        <w:rPr>
          <w:rFonts w:ascii="Verdana" w:hAnsi="Verdana"/>
          <w:sz w:val="20"/>
          <w:szCs w:val="20"/>
        </w:rPr>
      </w:pPr>
    </w:p>
    <w:p w:rsidR="00CA6DEC" w:rsidRPr="00BE04E1" w:rsidRDefault="00CA6DEC" w:rsidP="00831E62">
      <w:pPr>
        <w:pStyle w:val="PlainText"/>
        <w:spacing w:before="120"/>
        <w:jc w:val="both"/>
        <w:rPr>
          <w:rFonts w:ascii="Verdana" w:hAnsi="Verdana"/>
        </w:rPr>
      </w:pPr>
    </w:p>
    <w:p w:rsidR="00CA6DEC" w:rsidRPr="00BE04E1" w:rsidRDefault="00CA6DEC" w:rsidP="00831E62">
      <w:pPr>
        <w:pStyle w:val="PlainText"/>
        <w:spacing w:before="120"/>
        <w:rPr>
          <w:rFonts w:ascii="Verdana" w:hAnsi="Verdana"/>
        </w:rPr>
      </w:pPr>
      <w:r w:rsidRPr="00BE04E1">
        <w:rPr>
          <w:rFonts w:ascii="Verdana" w:hAnsi="Verdana"/>
        </w:rPr>
        <w:t>__________________ dnia ___ ___ 2012 roku</w:t>
      </w:r>
    </w:p>
    <w:p w:rsidR="00CA6DEC" w:rsidRPr="00BE04E1" w:rsidRDefault="00CA6DEC" w:rsidP="00831E62">
      <w:pPr>
        <w:pStyle w:val="PlainText"/>
        <w:spacing w:before="120"/>
        <w:ind w:firstLine="5220"/>
        <w:jc w:val="center"/>
        <w:rPr>
          <w:rFonts w:ascii="Verdana" w:hAnsi="Verdana"/>
        </w:rPr>
      </w:pPr>
    </w:p>
    <w:p w:rsidR="00CA6DEC" w:rsidRPr="00BE04E1" w:rsidRDefault="00CA6DEC" w:rsidP="00831E62">
      <w:pPr>
        <w:pStyle w:val="PlainText"/>
        <w:jc w:val="center"/>
        <w:rPr>
          <w:rFonts w:ascii="Verdana" w:hAnsi="Verdana"/>
        </w:rPr>
      </w:pPr>
    </w:p>
    <w:p w:rsidR="00CA6DEC" w:rsidRPr="00BE04E1" w:rsidRDefault="00CA6DEC" w:rsidP="00831E62">
      <w:pPr>
        <w:pStyle w:val="PlainText"/>
        <w:jc w:val="center"/>
        <w:rPr>
          <w:rFonts w:ascii="Verdana" w:hAnsi="Verdana"/>
        </w:rPr>
      </w:pPr>
    </w:p>
    <w:p w:rsidR="00CA6DEC" w:rsidRPr="00BE04E1" w:rsidRDefault="00CA6DEC" w:rsidP="00831E62">
      <w:pPr>
        <w:pStyle w:val="PlainText"/>
        <w:jc w:val="center"/>
        <w:rPr>
          <w:rFonts w:ascii="Verdana" w:hAnsi="Verdana"/>
        </w:rPr>
      </w:pPr>
    </w:p>
    <w:p w:rsidR="00CA6DEC" w:rsidRPr="00BE04E1" w:rsidRDefault="00CA6DEC" w:rsidP="00831E62">
      <w:pPr>
        <w:pStyle w:val="PlainText"/>
        <w:ind w:left="3545" w:firstLine="709"/>
        <w:jc w:val="center"/>
        <w:rPr>
          <w:rFonts w:ascii="Verdana" w:hAnsi="Verdana"/>
          <w:b/>
        </w:rPr>
      </w:pPr>
      <w:r w:rsidRPr="00BE04E1">
        <w:rPr>
          <w:rFonts w:ascii="Verdana" w:hAnsi="Verdana"/>
        </w:rPr>
        <w:t>_______________________________</w:t>
      </w:r>
    </w:p>
    <w:p w:rsidR="00CA6DEC" w:rsidRPr="00BE04E1" w:rsidRDefault="00CA6DEC" w:rsidP="00831E62">
      <w:pPr>
        <w:pStyle w:val="PlainText"/>
        <w:ind w:right="954"/>
        <w:jc w:val="right"/>
        <w:rPr>
          <w:rFonts w:ascii="Verdana" w:hAnsi="Verdana"/>
        </w:rPr>
      </w:pPr>
      <w:r w:rsidRPr="00BE04E1">
        <w:rPr>
          <w:rFonts w:ascii="Verdana" w:hAnsi="Verdana"/>
        </w:rPr>
        <w:t xml:space="preserve">(podpis osoby upoważnionej </w:t>
      </w:r>
    </w:p>
    <w:p w:rsidR="00CA6DEC" w:rsidRPr="00BE04E1" w:rsidRDefault="00CA6DEC" w:rsidP="00831E62">
      <w:pPr>
        <w:pStyle w:val="PlainText"/>
        <w:ind w:right="954"/>
        <w:jc w:val="right"/>
        <w:rPr>
          <w:rFonts w:ascii="Verdana" w:hAnsi="Verdana"/>
        </w:rPr>
      </w:pPr>
      <w:r w:rsidRPr="00BE04E1">
        <w:rPr>
          <w:rFonts w:ascii="Verdana" w:hAnsi="Verdana"/>
        </w:rPr>
        <w:t>do reprezentowania podmiotu)</w:t>
      </w:r>
    </w:p>
    <w:p w:rsidR="00CA6DEC" w:rsidRPr="00BE04E1" w:rsidRDefault="00CA6DEC" w:rsidP="00831E62">
      <w:pPr>
        <w:pStyle w:val="PlainText"/>
        <w:ind w:right="200"/>
        <w:rPr>
          <w:rFonts w:ascii="Verdana" w:hAnsi="Verdana"/>
        </w:rPr>
      </w:pPr>
    </w:p>
    <w:p w:rsidR="00CA6DEC" w:rsidRPr="00BE04E1" w:rsidRDefault="00CA6DEC" w:rsidP="00831E62">
      <w:pPr>
        <w:pStyle w:val="PlainText"/>
        <w:ind w:right="200"/>
        <w:rPr>
          <w:rFonts w:ascii="Verdana" w:hAnsi="Verdana"/>
        </w:rPr>
      </w:pPr>
    </w:p>
    <w:p w:rsidR="00CA6DEC" w:rsidRPr="00BE04E1" w:rsidRDefault="00CA6DEC" w:rsidP="00831E62">
      <w:pPr>
        <w:pStyle w:val="PlainText"/>
        <w:ind w:right="200"/>
        <w:rPr>
          <w:rFonts w:ascii="Verdana" w:hAnsi="Verdana"/>
        </w:rPr>
      </w:pPr>
    </w:p>
    <w:p w:rsidR="00CA6DEC" w:rsidRPr="00BE04E1" w:rsidRDefault="00CA6DEC" w:rsidP="00831E62">
      <w:pPr>
        <w:pStyle w:val="PlainText"/>
        <w:ind w:right="200"/>
        <w:rPr>
          <w:rFonts w:ascii="Verdana" w:hAnsi="Verdana"/>
        </w:rPr>
      </w:pPr>
    </w:p>
    <w:p w:rsidR="00CA6DEC" w:rsidRPr="00A37ED4" w:rsidRDefault="00CA6DEC" w:rsidP="00831E62">
      <w:pPr>
        <w:pStyle w:val="PlainText"/>
        <w:spacing w:before="120"/>
        <w:ind w:left="1080" w:hanging="1080"/>
        <w:jc w:val="both"/>
        <w:rPr>
          <w:rFonts w:ascii="Verdana" w:hAnsi="Verdana"/>
          <w:sz w:val="16"/>
          <w:szCs w:val="16"/>
        </w:rPr>
      </w:pPr>
      <w:r w:rsidRPr="00A37ED4">
        <w:rPr>
          <w:rStyle w:val="FootnoteReference"/>
          <w:rFonts w:ascii="Verdana" w:hAnsi="Verdana"/>
          <w:sz w:val="16"/>
          <w:szCs w:val="16"/>
        </w:rPr>
        <w:footnoteReference w:id="1"/>
      </w:r>
      <w:r w:rsidRPr="00A37ED4">
        <w:rPr>
          <w:rFonts w:ascii="Verdana" w:hAnsi="Verdana"/>
          <w:sz w:val="16"/>
          <w:szCs w:val="16"/>
        </w:rPr>
        <w:t>UWAGA: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CA6DEC" w:rsidRPr="00A37ED4" w:rsidRDefault="00CA6DEC" w:rsidP="00831E62">
      <w:pPr>
        <w:pStyle w:val="PlainText"/>
        <w:ind w:right="200"/>
        <w:rPr>
          <w:rFonts w:ascii="Verdana" w:hAnsi="Verdana"/>
          <w:sz w:val="16"/>
          <w:szCs w:val="16"/>
        </w:rPr>
      </w:pPr>
    </w:p>
    <w:p w:rsidR="00CA6DEC" w:rsidRPr="00A37ED4" w:rsidRDefault="00CA6DEC" w:rsidP="00831E62">
      <w:pPr>
        <w:pStyle w:val="PlainText"/>
        <w:ind w:right="200"/>
        <w:rPr>
          <w:rFonts w:ascii="Verdana" w:hAnsi="Verdana"/>
          <w:sz w:val="16"/>
          <w:szCs w:val="16"/>
        </w:rPr>
      </w:pPr>
    </w:p>
    <w:p w:rsidR="00CA6DEC" w:rsidRPr="00BE04E1" w:rsidRDefault="00CA6DEC" w:rsidP="00831E62">
      <w:pPr>
        <w:pStyle w:val="PlainText"/>
        <w:ind w:right="200"/>
        <w:rPr>
          <w:rFonts w:ascii="Verdana" w:hAnsi="Verdana"/>
        </w:rPr>
      </w:pPr>
    </w:p>
    <w:p w:rsidR="00CA6DEC" w:rsidRPr="00BE04E1" w:rsidRDefault="00CA6DEC" w:rsidP="00831E62">
      <w:pPr>
        <w:pStyle w:val="PlainText"/>
        <w:ind w:right="200"/>
        <w:rPr>
          <w:rFonts w:ascii="Verdana" w:hAnsi="Verdana"/>
        </w:rPr>
      </w:pPr>
    </w:p>
    <w:p w:rsidR="00CA6DEC" w:rsidRPr="00BE04E1" w:rsidRDefault="00CA6DEC" w:rsidP="00831E62">
      <w:pPr>
        <w:pStyle w:val="BodyText"/>
        <w:spacing w:line="360" w:lineRule="auto"/>
        <w:ind w:right="-427"/>
        <w:jc w:val="center"/>
        <w:rPr>
          <w:rFonts w:ascii="Verdana" w:hAnsi="Verdana" w:cs="Times New Roman"/>
          <w:sz w:val="20"/>
          <w:szCs w:val="20"/>
        </w:rPr>
      </w:pPr>
      <w:r w:rsidRPr="00BE04E1">
        <w:rPr>
          <w:rFonts w:ascii="Verdana" w:hAnsi="Verdana"/>
          <w:sz w:val="20"/>
          <w:szCs w:val="20"/>
        </w:rPr>
        <w:br w:type="page"/>
      </w:r>
    </w:p>
    <w:p w:rsidR="00CA6DEC" w:rsidRPr="00BE04E1" w:rsidRDefault="00CA6DEC" w:rsidP="009E42A0">
      <w:pPr>
        <w:pStyle w:val="BodyText"/>
        <w:spacing w:line="360" w:lineRule="auto"/>
        <w:ind w:right="-427"/>
        <w:jc w:val="center"/>
        <w:rPr>
          <w:rFonts w:ascii="Verdana" w:hAnsi="Verdana" w:cs="Times New Roman"/>
          <w:sz w:val="20"/>
          <w:szCs w:val="20"/>
        </w:rPr>
      </w:pPr>
    </w:p>
    <w:p w:rsidR="00CA6DEC" w:rsidRPr="00BE04E1" w:rsidRDefault="00CA6DEC" w:rsidP="009E42A0">
      <w:pPr>
        <w:pStyle w:val="BodyText"/>
        <w:spacing w:line="360" w:lineRule="auto"/>
        <w:ind w:right="-427"/>
        <w:jc w:val="center"/>
        <w:rPr>
          <w:rFonts w:ascii="Verdana" w:hAnsi="Verdana" w:cs="Times New Roman"/>
          <w:sz w:val="20"/>
          <w:szCs w:val="20"/>
        </w:rPr>
      </w:pPr>
    </w:p>
    <w:p w:rsidR="00CA6DEC" w:rsidRPr="00BE04E1" w:rsidRDefault="00CA6DEC" w:rsidP="009E42A0">
      <w:pPr>
        <w:pStyle w:val="BodyText"/>
        <w:spacing w:line="360" w:lineRule="auto"/>
        <w:ind w:right="-427"/>
        <w:jc w:val="center"/>
        <w:rPr>
          <w:rFonts w:ascii="Verdana" w:hAnsi="Verdana" w:cs="Times New Roman"/>
          <w:sz w:val="20"/>
          <w:szCs w:val="20"/>
        </w:rPr>
      </w:pPr>
    </w:p>
    <w:p w:rsidR="00CA6DEC" w:rsidRPr="00BE04E1" w:rsidRDefault="00CA6DEC" w:rsidP="009E42A0">
      <w:pPr>
        <w:pStyle w:val="BodyText"/>
        <w:spacing w:line="360" w:lineRule="auto"/>
        <w:ind w:right="-427"/>
        <w:jc w:val="center"/>
        <w:rPr>
          <w:rFonts w:ascii="Verdana" w:hAnsi="Verdana" w:cs="Times New Roman"/>
          <w:sz w:val="20"/>
          <w:szCs w:val="20"/>
        </w:rPr>
      </w:pPr>
    </w:p>
    <w:p w:rsidR="00CA6DEC" w:rsidRPr="00BE04E1" w:rsidRDefault="00CA6DEC" w:rsidP="009E42A0">
      <w:pPr>
        <w:pStyle w:val="BodyText"/>
        <w:spacing w:line="360" w:lineRule="auto"/>
        <w:ind w:right="-427"/>
        <w:jc w:val="center"/>
        <w:rPr>
          <w:rFonts w:ascii="Verdana" w:hAnsi="Verdana" w:cs="Times New Roman"/>
          <w:sz w:val="20"/>
          <w:szCs w:val="20"/>
        </w:rPr>
      </w:pPr>
    </w:p>
    <w:p w:rsidR="00CA6DEC" w:rsidRPr="00BE04E1" w:rsidRDefault="00CA6DEC" w:rsidP="009E42A0">
      <w:pPr>
        <w:pStyle w:val="BodyText"/>
        <w:spacing w:line="360" w:lineRule="auto"/>
        <w:ind w:right="-427"/>
        <w:jc w:val="center"/>
        <w:rPr>
          <w:rFonts w:ascii="Verdana" w:hAnsi="Verdana" w:cs="Times New Roman"/>
          <w:sz w:val="20"/>
          <w:szCs w:val="20"/>
        </w:rPr>
      </w:pPr>
    </w:p>
    <w:p w:rsidR="00CA6DEC" w:rsidRPr="00BE04E1" w:rsidRDefault="00CA6DEC" w:rsidP="009E42A0">
      <w:pPr>
        <w:pStyle w:val="BodyText"/>
        <w:spacing w:line="360" w:lineRule="auto"/>
        <w:ind w:right="-427"/>
        <w:jc w:val="center"/>
        <w:rPr>
          <w:rFonts w:ascii="Verdana" w:hAnsi="Verdana" w:cs="Times New Roman"/>
          <w:sz w:val="20"/>
          <w:szCs w:val="20"/>
        </w:rPr>
      </w:pPr>
    </w:p>
    <w:p w:rsidR="00CA6DEC" w:rsidRPr="00BE04E1" w:rsidRDefault="00CA6DEC" w:rsidP="009E42A0">
      <w:pPr>
        <w:pStyle w:val="BodyText"/>
        <w:spacing w:line="360" w:lineRule="auto"/>
        <w:ind w:right="-427"/>
        <w:rPr>
          <w:rFonts w:ascii="Verdana" w:hAnsi="Verdana" w:cs="Times New Roman"/>
          <w:sz w:val="20"/>
          <w:szCs w:val="20"/>
        </w:rPr>
      </w:pPr>
    </w:p>
    <w:p w:rsidR="00CA6DEC" w:rsidRPr="00BE04E1" w:rsidRDefault="00CA6DEC" w:rsidP="009E42A0">
      <w:pPr>
        <w:pStyle w:val="rozdzia"/>
        <w:ind w:left="0" w:firstLine="0"/>
        <w:rPr>
          <w:rFonts w:ascii="Verdana" w:hAnsi="Verdana"/>
          <w:sz w:val="20"/>
          <w:szCs w:val="20"/>
        </w:rPr>
      </w:pPr>
    </w:p>
    <w:p w:rsidR="00CA6DEC" w:rsidRPr="00BE04E1" w:rsidRDefault="00CA6DEC" w:rsidP="009E42A0">
      <w:pPr>
        <w:pStyle w:val="rozdzia"/>
        <w:rPr>
          <w:rFonts w:ascii="Verdana" w:hAnsi="Verdana" w:cs="Verdana"/>
          <w:sz w:val="20"/>
          <w:szCs w:val="20"/>
        </w:rPr>
      </w:pPr>
    </w:p>
    <w:p w:rsidR="00CA6DEC" w:rsidRPr="00BE04E1" w:rsidRDefault="00CA6DEC" w:rsidP="009E42A0">
      <w:pPr>
        <w:jc w:val="center"/>
        <w:rPr>
          <w:rFonts w:ascii="Verdana" w:hAnsi="Verdana" w:cs="Verdana"/>
          <w:b/>
          <w:bCs/>
          <w:sz w:val="20"/>
          <w:szCs w:val="20"/>
        </w:rPr>
      </w:pPr>
      <w:r w:rsidRPr="00BE04E1">
        <w:rPr>
          <w:rFonts w:ascii="Verdana" w:hAnsi="Verdana" w:cs="Verdana"/>
          <w:b/>
          <w:bCs/>
          <w:sz w:val="20"/>
          <w:szCs w:val="20"/>
        </w:rPr>
        <w:t>TOM II</w:t>
      </w:r>
    </w:p>
    <w:p w:rsidR="00CA6DEC" w:rsidRPr="00BE04E1" w:rsidRDefault="00CA6DEC" w:rsidP="009E42A0">
      <w:pPr>
        <w:jc w:val="center"/>
        <w:rPr>
          <w:rFonts w:ascii="Verdana" w:hAnsi="Verdana" w:cs="Verdana"/>
          <w:b/>
          <w:bCs/>
          <w:sz w:val="20"/>
          <w:szCs w:val="20"/>
        </w:rPr>
      </w:pPr>
    </w:p>
    <w:p w:rsidR="00CA6DEC" w:rsidRPr="00BE04E1" w:rsidRDefault="00CA6DEC" w:rsidP="009E42A0">
      <w:pPr>
        <w:jc w:val="center"/>
        <w:rPr>
          <w:rFonts w:ascii="Verdana" w:hAnsi="Verdana" w:cs="Verdana"/>
          <w:b/>
          <w:bCs/>
          <w:sz w:val="20"/>
          <w:szCs w:val="20"/>
        </w:rPr>
      </w:pPr>
      <w:r w:rsidRPr="00BE04E1">
        <w:rPr>
          <w:rFonts w:ascii="Verdana" w:hAnsi="Verdana" w:cs="Verdana"/>
          <w:b/>
          <w:bCs/>
          <w:sz w:val="20"/>
          <w:szCs w:val="20"/>
        </w:rPr>
        <w:t>WZÓR UMOWY</w:t>
      </w:r>
    </w:p>
    <w:p w:rsidR="00CA6DEC" w:rsidRPr="00BE04E1" w:rsidRDefault="00CA6DEC" w:rsidP="009E42A0">
      <w:pPr>
        <w:pStyle w:val="rozdzia"/>
        <w:jc w:val="center"/>
        <w:rPr>
          <w:rFonts w:ascii="Verdana" w:hAnsi="Verdana" w:cs="Verdana"/>
          <w:sz w:val="20"/>
          <w:szCs w:val="20"/>
        </w:rPr>
      </w:pPr>
    </w:p>
    <w:p w:rsidR="00CA6DEC" w:rsidRPr="00BE04E1" w:rsidRDefault="00CA6DEC" w:rsidP="009E42A0">
      <w:pPr>
        <w:pStyle w:val="rozdzia"/>
        <w:rPr>
          <w:rFonts w:ascii="Verdana" w:hAnsi="Verdana" w:cs="Verdana"/>
          <w:sz w:val="20"/>
          <w:szCs w:val="20"/>
        </w:rPr>
      </w:pPr>
    </w:p>
    <w:p w:rsidR="00CA6DEC" w:rsidRPr="00BE04E1"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p w:rsidR="00CA6DEC" w:rsidRPr="00BE04E1" w:rsidRDefault="00CA6DEC" w:rsidP="009E42A0">
      <w:pPr>
        <w:pStyle w:val="rozdzia"/>
        <w:rPr>
          <w:rFonts w:ascii="Verdana" w:hAnsi="Verdana"/>
          <w:sz w:val="20"/>
          <w:szCs w:val="20"/>
        </w:rPr>
      </w:pPr>
    </w:p>
    <w:bookmarkStart w:id="0" w:name="bookmark1"/>
    <w:p w:rsidR="00CA6DEC" w:rsidRDefault="00CA6DEC" w:rsidP="009A7468">
      <w:pPr>
        <w:jc w:val="center"/>
        <w:rPr>
          <w:rFonts w:ascii="Verdana" w:hAnsi="Verdana"/>
          <w:b/>
          <w:sz w:val="18"/>
          <w:szCs w:val="18"/>
        </w:rPr>
      </w:pPr>
      <w:r w:rsidRPr="0038698C">
        <w:fldChar w:fldCharType="begin"/>
      </w:r>
      <w:r w:rsidRPr="0038698C">
        <w:instrText xml:space="preserve"> INCLUDEPICTURE "cid:image001.jpg@01CA8240.FCAA7DB0" \* MERGEFORMATINET </w:instrText>
      </w:r>
      <w:r w:rsidRPr="0038698C">
        <w:fldChar w:fldCharType="separate"/>
      </w:r>
      <w:r>
        <w:pict>
          <v:shape id="_x0000_i1026" type="#_x0000_t75" alt="" style="width:505.5pt;height:54.75pt">
            <v:imagedata r:id="rId7" r:href="rId13"/>
          </v:shape>
        </w:pict>
      </w:r>
      <w:r w:rsidRPr="0038698C">
        <w:fldChar w:fldCharType="end"/>
      </w:r>
    </w:p>
    <w:p w:rsidR="00CA6DEC" w:rsidRDefault="00CA6DEC" w:rsidP="009A7468">
      <w:pPr>
        <w:jc w:val="center"/>
        <w:rPr>
          <w:rFonts w:ascii="Verdana" w:hAnsi="Verdana"/>
          <w:b/>
          <w:sz w:val="18"/>
          <w:szCs w:val="18"/>
        </w:rPr>
      </w:pPr>
    </w:p>
    <w:p w:rsidR="00CA6DEC" w:rsidRPr="00862BA3" w:rsidRDefault="00CA6DEC" w:rsidP="009A7468">
      <w:pPr>
        <w:jc w:val="center"/>
        <w:rPr>
          <w:rFonts w:ascii="Verdana" w:hAnsi="Verdana"/>
          <w:b/>
          <w:sz w:val="18"/>
          <w:szCs w:val="18"/>
        </w:rPr>
      </w:pPr>
      <w:r w:rsidRPr="00862BA3">
        <w:rPr>
          <w:rFonts w:ascii="Verdana" w:hAnsi="Verdana"/>
          <w:b/>
          <w:sz w:val="18"/>
          <w:szCs w:val="18"/>
        </w:rPr>
        <w:t>/wzór/</w:t>
      </w:r>
    </w:p>
    <w:p w:rsidR="00CA6DEC" w:rsidRPr="00862BA3" w:rsidRDefault="00CA6DEC" w:rsidP="009A7468">
      <w:pPr>
        <w:jc w:val="center"/>
        <w:rPr>
          <w:rFonts w:ascii="Verdana" w:hAnsi="Verdana"/>
          <w:b/>
          <w:sz w:val="18"/>
          <w:szCs w:val="18"/>
        </w:rPr>
      </w:pPr>
      <w:r w:rsidRPr="00862BA3">
        <w:rPr>
          <w:rFonts w:ascii="Verdana" w:hAnsi="Verdana"/>
          <w:sz w:val="18"/>
          <w:szCs w:val="18"/>
        </w:rPr>
        <w:t>UMOWA  NR ........./ 2012</w:t>
      </w:r>
    </w:p>
    <w:p w:rsidR="00CA6DEC" w:rsidRDefault="00CA6DEC" w:rsidP="009A7468">
      <w:pPr>
        <w:autoSpaceDE w:val="0"/>
        <w:autoSpaceDN w:val="0"/>
        <w:jc w:val="both"/>
        <w:rPr>
          <w:rFonts w:ascii="Verdana" w:hAnsi="Verdana"/>
          <w:sz w:val="18"/>
          <w:szCs w:val="18"/>
        </w:rPr>
      </w:pPr>
    </w:p>
    <w:p w:rsidR="00CA6DEC" w:rsidRPr="00D67DE8" w:rsidRDefault="00CA6DEC" w:rsidP="009A7468">
      <w:pPr>
        <w:autoSpaceDE w:val="0"/>
        <w:autoSpaceDN w:val="0"/>
        <w:jc w:val="both"/>
        <w:rPr>
          <w:rFonts w:ascii="Verdana" w:hAnsi="Verdana"/>
          <w:sz w:val="18"/>
          <w:szCs w:val="18"/>
        </w:rPr>
      </w:pPr>
      <w:r w:rsidRPr="00D67DE8">
        <w:rPr>
          <w:rFonts w:ascii="Verdana" w:hAnsi="Verdana"/>
          <w:sz w:val="18"/>
          <w:szCs w:val="18"/>
        </w:rPr>
        <w:t>Niniejsza umowa zawarta została w Warszawie w dniu __.__.2012 r. pomiędzy Skarbem Państwa – Generalnym Dyrektorem Dróg</w:t>
      </w:r>
      <w:bookmarkEnd w:id="0"/>
      <w:r w:rsidRPr="00D67DE8">
        <w:rPr>
          <w:rFonts w:ascii="Verdana" w:hAnsi="Verdana"/>
          <w:sz w:val="18"/>
          <w:szCs w:val="18"/>
        </w:rPr>
        <w:t xml:space="preserve"> Krajowych i Autostrad, w imieniu którego działają:</w:t>
      </w:r>
    </w:p>
    <w:p w:rsidR="00CA6DEC" w:rsidRPr="00D67DE8" w:rsidRDefault="00CA6DEC" w:rsidP="009A7468">
      <w:pPr>
        <w:autoSpaceDE w:val="0"/>
        <w:autoSpaceDN w:val="0"/>
        <w:jc w:val="both"/>
        <w:rPr>
          <w:rFonts w:ascii="Verdana" w:hAnsi="Verdana"/>
          <w:sz w:val="18"/>
          <w:szCs w:val="18"/>
        </w:rPr>
      </w:pPr>
      <w:r w:rsidRPr="00D67DE8">
        <w:rPr>
          <w:rFonts w:ascii="Verdana" w:hAnsi="Verdana"/>
          <w:sz w:val="18"/>
          <w:szCs w:val="18"/>
        </w:rPr>
        <w:t>p. ..........................................................................................</w:t>
      </w:r>
    </w:p>
    <w:p w:rsidR="00CA6DEC" w:rsidRPr="00D67DE8" w:rsidRDefault="00CA6DEC" w:rsidP="009A7468">
      <w:pPr>
        <w:autoSpaceDE w:val="0"/>
        <w:autoSpaceDN w:val="0"/>
        <w:jc w:val="both"/>
        <w:rPr>
          <w:rFonts w:ascii="Verdana" w:hAnsi="Verdana"/>
          <w:sz w:val="18"/>
          <w:szCs w:val="18"/>
        </w:rPr>
      </w:pPr>
      <w:r w:rsidRPr="00D67DE8">
        <w:rPr>
          <w:rFonts w:ascii="Verdana" w:hAnsi="Verdana"/>
          <w:sz w:val="18"/>
          <w:szCs w:val="18"/>
        </w:rPr>
        <w:t>p. ..........................................................................................</w:t>
      </w:r>
    </w:p>
    <w:p w:rsidR="00CA6DEC" w:rsidRPr="00D67DE8" w:rsidRDefault="00CA6DEC" w:rsidP="009A7468">
      <w:pPr>
        <w:autoSpaceDE w:val="0"/>
        <w:autoSpaceDN w:val="0"/>
        <w:jc w:val="both"/>
        <w:rPr>
          <w:rFonts w:ascii="Verdana" w:hAnsi="Verdana"/>
          <w:sz w:val="18"/>
          <w:szCs w:val="18"/>
        </w:rPr>
      </w:pPr>
      <w:r w:rsidRPr="00D67DE8">
        <w:rPr>
          <w:rFonts w:ascii="Verdana" w:hAnsi="Verdana"/>
          <w:sz w:val="18"/>
          <w:szCs w:val="18"/>
        </w:rPr>
        <w:t>Oddziału Generalnej Dyrekcji Dróg Krajowych i Autostrad w Warszawie, ul. Mińska 25,</w:t>
      </w:r>
      <w:r w:rsidRPr="00D67DE8">
        <w:rPr>
          <w:rFonts w:ascii="Verdana" w:hAnsi="Verdana"/>
          <w:sz w:val="18"/>
          <w:szCs w:val="18"/>
        </w:rPr>
        <w:br/>
        <w:t>03-808 Warszawa, zwanym dalej “Zamawiającym”,</w:t>
      </w:r>
    </w:p>
    <w:p w:rsidR="00CA6DEC" w:rsidRPr="00D67DE8" w:rsidRDefault="00CA6DEC" w:rsidP="009A7468">
      <w:pPr>
        <w:pStyle w:val="Teksttreci0"/>
        <w:shd w:val="clear" w:color="auto" w:fill="auto"/>
        <w:spacing w:before="0" w:line="240" w:lineRule="auto"/>
        <w:ind w:left="23" w:firstLine="0"/>
        <w:rPr>
          <w:sz w:val="18"/>
          <w:szCs w:val="18"/>
        </w:rPr>
      </w:pPr>
      <w:r w:rsidRPr="00D67DE8">
        <w:rPr>
          <w:sz w:val="18"/>
          <w:szCs w:val="18"/>
        </w:rPr>
        <w:t>a; ………………………………………………………………………..</w:t>
      </w:r>
    </w:p>
    <w:p w:rsidR="00CA6DEC" w:rsidRPr="00D67DE8" w:rsidRDefault="00CA6DEC" w:rsidP="009A7468">
      <w:pPr>
        <w:pStyle w:val="Teksttreci0"/>
        <w:shd w:val="clear" w:color="auto" w:fill="auto"/>
        <w:spacing w:before="0" w:line="240" w:lineRule="auto"/>
        <w:ind w:left="23" w:firstLine="0"/>
        <w:rPr>
          <w:sz w:val="18"/>
          <w:szCs w:val="18"/>
        </w:rPr>
      </w:pPr>
      <w:r w:rsidRPr="00D67DE8">
        <w:rPr>
          <w:sz w:val="18"/>
          <w:szCs w:val="18"/>
        </w:rPr>
        <w:t>reprezentowaną przez;</w:t>
      </w:r>
    </w:p>
    <w:p w:rsidR="00CA6DEC" w:rsidRPr="00D67DE8" w:rsidRDefault="00CA6DEC" w:rsidP="009A7468">
      <w:pPr>
        <w:pStyle w:val="Teksttreci0"/>
        <w:shd w:val="clear" w:color="auto" w:fill="auto"/>
        <w:spacing w:before="0" w:line="240" w:lineRule="auto"/>
        <w:ind w:left="23" w:firstLine="0"/>
        <w:rPr>
          <w:sz w:val="18"/>
          <w:szCs w:val="18"/>
        </w:rPr>
      </w:pPr>
      <w:r w:rsidRPr="00D67DE8">
        <w:rPr>
          <w:sz w:val="18"/>
          <w:szCs w:val="18"/>
        </w:rPr>
        <w:t>1. ………………………………………………………………………</w:t>
      </w:r>
    </w:p>
    <w:p w:rsidR="00CA6DEC" w:rsidRPr="00D67DE8" w:rsidRDefault="00CA6DEC" w:rsidP="009A7468">
      <w:pPr>
        <w:pStyle w:val="Teksttreci0"/>
        <w:shd w:val="clear" w:color="auto" w:fill="auto"/>
        <w:spacing w:before="0" w:line="240" w:lineRule="auto"/>
        <w:ind w:left="23" w:firstLine="0"/>
        <w:rPr>
          <w:sz w:val="18"/>
          <w:szCs w:val="18"/>
        </w:rPr>
      </w:pPr>
      <w:r w:rsidRPr="00D67DE8">
        <w:rPr>
          <w:sz w:val="18"/>
          <w:szCs w:val="18"/>
        </w:rPr>
        <w:t>2. …………………………………………………………………………..</w:t>
      </w:r>
    </w:p>
    <w:p w:rsidR="00CA6DEC" w:rsidRPr="00D67DE8" w:rsidRDefault="00CA6DEC" w:rsidP="009A7468">
      <w:pPr>
        <w:jc w:val="both"/>
        <w:rPr>
          <w:rFonts w:ascii="Verdana" w:hAnsi="Verdana" w:cs="Arial"/>
          <w:sz w:val="18"/>
          <w:szCs w:val="18"/>
        </w:rPr>
      </w:pPr>
    </w:p>
    <w:p w:rsidR="00CA6DEC" w:rsidRPr="00D11197" w:rsidRDefault="00CA6DEC" w:rsidP="002B7D8F">
      <w:pPr>
        <w:numPr>
          <w:ilvl w:val="0"/>
          <w:numId w:val="52"/>
        </w:numPr>
        <w:tabs>
          <w:tab w:val="clear" w:pos="2340"/>
          <w:tab w:val="num" w:pos="360"/>
        </w:tabs>
        <w:autoSpaceDE w:val="0"/>
        <w:autoSpaceDN w:val="0"/>
        <w:adjustRightInd w:val="0"/>
        <w:ind w:left="360"/>
        <w:jc w:val="both"/>
        <w:rPr>
          <w:rFonts w:ascii="Verdana" w:hAnsi="Verdana" w:cs="Verdana"/>
          <w:sz w:val="20"/>
          <w:szCs w:val="20"/>
        </w:rPr>
      </w:pPr>
      <w:r w:rsidRPr="00D67DE8">
        <w:rPr>
          <w:rFonts w:ascii="Verdana" w:hAnsi="Verdana"/>
          <w:sz w:val="18"/>
          <w:szCs w:val="18"/>
        </w:rPr>
        <w:t xml:space="preserve">Niniejsza umowa została zawarta w wyniku przeprowadzonego postępowania o udzielenie zamówienia publicznego w trybie przetargu nieograniczonego na </w:t>
      </w:r>
      <w:r w:rsidRPr="00D11197">
        <w:rPr>
          <w:rFonts w:ascii="Verdana" w:hAnsi="Verdana" w:cs="Verdana"/>
          <w:sz w:val="20"/>
          <w:szCs w:val="20"/>
        </w:rPr>
        <w:t>„Świadczenie na rzecz Generalnej Dyrekcji Dróg Krajowych i Autostrad Oddział w Warszawie wraz z Rejonami kompleksowych usług telefonicznych z telefonów stacjonarnych w zakresie abonamentów i połączeń telefonicznych w naliczaniu sekundowym oraz instalacji  cyfrowych  central  abonenckich w podziale na 6 zadań:</w:t>
      </w:r>
    </w:p>
    <w:p w:rsidR="00CA6DEC" w:rsidRPr="00D11197" w:rsidRDefault="00CA6DEC" w:rsidP="0059209F">
      <w:pPr>
        <w:autoSpaceDE w:val="0"/>
        <w:autoSpaceDN w:val="0"/>
        <w:adjustRightInd w:val="0"/>
        <w:jc w:val="both"/>
        <w:rPr>
          <w:rFonts w:ascii="Verdana" w:hAnsi="Verdana" w:cs="Verdana"/>
          <w:sz w:val="20"/>
          <w:szCs w:val="20"/>
        </w:rPr>
      </w:pPr>
      <w:r w:rsidRPr="00D11197">
        <w:rPr>
          <w:rFonts w:ascii="Verdana" w:hAnsi="Verdana" w:cs="Verdana"/>
          <w:sz w:val="20"/>
          <w:szCs w:val="20"/>
        </w:rPr>
        <w:tab/>
      </w:r>
      <w:r w:rsidRPr="00D11197">
        <w:rPr>
          <w:rFonts w:ascii="Verdana" w:hAnsi="Verdana"/>
          <w:w w:val="90"/>
          <w:sz w:val="20"/>
          <w:szCs w:val="20"/>
        </w:rPr>
        <w:t>Zadanie Nr 1 –</w:t>
      </w:r>
      <w:r w:rsidRPr="00D11197">
        <w:rPr>
          <w:rFonts w:ascii="Verdana" w:hAnsi="Verdana" w:cs="Verdana"/>
          <w:w w:val="90"/>
          <w:sz w:val="20"/>
          <w:szCs w:val="20"/>
        </w:rPr>
        <w:t>Generalna Dyrekcja Dróg Krajowych i Autostrad</w:t>
      </w:r>
      <w:r w:rsidRPr="00D11197">
        <w:rPr>
          <w:rFonts w:ascii="Verdana" w:hAnsi="Verdana"/>
          <w:w w:val="90"/>
          <w:sz w:val="20"/>
          <w:szCs w:val="20"/>
        </w:rPr>
        <w:t xml:space="preserve"> Oddział w Warszawie, </w:t>
      </w:r>
      <w:r w:rsidRPr="00D11197">
        <w:rPr>
          <w:rFonts w:ascii="Verdana" w:hAnsi="Verdana"/>
          <w:w w:val="90"/>
          <w:sz w:val="20"/>
          <w:szCs w:val="20"/>
        </w:rPr>
        <w:br/>
      </w:r>
      <w:r w:rsidRPr="00D11197">
        <w:rPr>
          <w:rFonts w:ascii="Verdana" w:hAnsi="Verdana"/>
          <w:w w:val="90"/>
          <w:sz w:val="20"/>
          <w:szCs w:val="20"/>
        </w:rPr>
        <w:tab/>
        <w:t>ul. Mińska 25, 03-808 Warszawa;</w:t>
      </w:r>
    </w:p>
    <w:p w:rsidR="00CA6DEC" w:rsidRPr="0018117E" w:rsidRDefault="00CA6DEC" w:rsidP="0059209F">
      <w:pPr>
        <w:keepNext/>
        <w:widowControl w:val="0"/>
        <w:tabs>
          <w:tab w:val="left" w:pos="0"/>
        </w:tabs>
        <w:autoSpaceDE w:val="0"/>
        <w:autoSpaceDN w:val="0"/>
        <w:adjustRightInd w:val="0"/>
        <w:jc w:val="both"/>
        <w:rPr>
          <w:rFonts w:ascii="Verdana" w:hAnsi="Verdana"/>
          <w:b/>
          <w:w w:val="90"/>
          <w:sz w:val="20"/>
          <w:szCs w:val="20"/>
        </w:rPr>
      </w:pPr>
      <w:r w:rsidRPr="00D11197">
        <w:rPr>
          <w:rFonts w:ascii="Verdana" w:hAnsi="Verdana"/>
          <w:w w:val="90"/>
          <w:sz w:val="20"/>
          <w:szCs w:val="20"/>
        </w:rPr>
        <w:tab/>
        <w:t>Zadanie Nr 2 – Rejony Oddziału</w:t>
      </w:r>
      <w:r w:rsidRPr="00D11197">
        <w:rPr>
          <w:rFonts w:ascii="Verdana" w:hAnsi="Verdana" w:cs="Verdana"/>
          <w:w w:val="90"/>
          <w:sz w:val="20"/>
          <w:szCs w:val="20"/>
        </w:rPr>
        <w:t xml:space="preserve"> GDDKiA </w:t>
      </w:r>
      <w:r w:rsidRPr="00D11197">
        <w:rPr>
          <w:rFonts w:ascii="Verdana" w:hAnsi="Verdana"/>
          <w:w w:val="90"/>
          <w:sz w:val="20"/>
          <w:szCs w:val="20"/>
        </w:rPr>
        <w:t>w Warszawie</w:t>
      </w:r>
      <w:r>
        <w:rPr>
          <w:rFonts w:ascii="Verdana" w:hAnsi="Verdana"/>
          <w:w w:val="90"/>
          <w:sz w:val="20"/>
          <w:szCs w:val="20"/>
        </w:rPr>
        <w:t xml:space="preserve"> (</w:t>
      </w:r>
      <w:r>
        <w:rPr>
          <w:rFonts w:ascii="Verdana" w:hAnsi="Verdana"/>
          <w:b/>
          <w:w w:val="90"/>
          <w:sz w:val="20"/>
          <w:szCs w:val="20"/>
        </w:rPr>
        <w:t xml:space="preserve">z wyłączeniem lokalizacji </w:t>
      </w:r>
      <w:r>
        <w:rPr>
          <w:rFonts w:ascii="Verdana" w:hAnsi="Verdana"/>
          <w:b/>
          <w:w w:val="90"/>
          <w:sz w:val="20"/>
          <w:szCs w:val="20"/>
        </w:rPr>
        <w:tab/>
        <w:t>wymienionych w zadaniach 4, 5, 6</w:t>
      </w:r>
      <w:r w:rsidRPr="00B81F0F">
        <w:rPr>
          <w:rFonts w:ascii="Verdana" w:hAnsi="Verdana"/>
          <w:b/>
          <w:w w:val="90"/>
          <w:sz w:val="20"/>
          <w:szCs w:val="20"/>
        </w:rPr>
        <w:t>).</w:t>
      </w:r>
    </w:p>
    <w:p w:rsidR="00CA6DEC" w:rsidRPr="00D11197" w:rsidRDefault="00CA6DEC" w:rsidP="0059209F">
      <w:pPr>
        <w:keepNext/>
        <w:widowControl w:val="0"/>
        <w:tabs>
          <w:tab w:val="left" w:pos="0"/>
        </w:tabs>
        <w:autoSpaceDE w:val="0"/>
        <w:autoSpaceDN w:val="0"/>
        <w:adjustRightInd w:val="0"/>
        <w:jc w:val="both"/>
        <w:rPr>
          <w:rFonts w:ascii="Verdana" w:hAnsi="Verdana" w:cs="Verdana"/>
          <w:bCs/>
          <w:w w:val="90"/>
          <w:sz w:val="20"/>
          <w:szCs w:val="20"/>
        </w:rPr>
      </w:pPr>
      <w:r w:rsidRPr="00D11197">
        <w:rPr>
          <w:rFonts w:ascii="Verdana" w:hAnsi="Verdana"/>
          <w:w w:val="90"/>
          <w:sz w:val="20"/>
          <w:szCs w:val="20"/>
        </w:rPr>
        <w:tab/>
        <w:t>Zadanie Nr 3 –Wydział Technologii GDDKiA Oddziału w Warszawie ul. Środkowa 35,</w:t>
      </w:r>
      <w:r>
        <w:rPr>
          <w:rFonts w:ascii="Verdana" w:hAnsi="Verdana"/>
          <w:w w:val="90"/>
          <w:sz w:val="20"/>
          <w:szCs w:val="20"/>
        </w:rPr>
        <w:t xml:space="preserve"> </w:t>
      </w:r>
      <w:r w:rsidRPr="00D11197">
        <w:rPr>
          <w:rFonts w:ascii="Verdana" w:hAnsi="Verdana"/>
          <w:w w:val="90"/>
          <w:sz w:val="20"/>
          <w:szCs w:val="20"/>
        </w:rPr>
        <w:t xml:space="preserve">05-816 </w:t>
      </w:r>
      <w:r w:rsidRPr="00D11197">
        <w:rPr>
          <w:rFonts w:ascii="Verdana" w:hAnsi="Verdana"/>
          <w:w w:val="90"/>
          <w:sz w:val="20"/>
          <w:szCs w:val="20"/>
        </w:rPr>
        <w:tab/>
        <w:t>Opacz Kolonia.</w:t>
      </w:r>
    </w:p>
    <w:p w:rsidR="00CA6DEC" w:rsidRPr="00D11197" w:rsidRDefault="00CA6DEC" w:rsidP="0059209F">
      <w:pPr>
        <w:keepNext/>
        <w:widowControl w:val="0"/>
        <w:tabs>
          <w:tab w:val="left" w:pos="0"/>
        </w:tabs>
        <w:autoSpaceDE w:val="0"/>
        <w:autoSpaceDN w:val="0"/>
        <w:adjustRightInd w:val="0"/>
        <w:jc w:val="both"/>
        <w:rPr>
          <w:rFonts w:ascii="Verdana" w:hAnsi="Verdana" w:cs="Verdana"/>
          <w:bCs/>
          <w:w w:val="90"/>
          <w:sz w:val="20"/>
          <w:szCs w:val="20"/>
        </w:rPr>
      </w:pPr>
      <w:r w:rsidRPr="00D11197">
        <w:rPr>
          <w:rFonts w:ascii="Verdana" w:hAnsi="Verdana"/>
          <w:w w:val="90"/>
          <w:sz w:val="20"/>
          <w:szCs w:val="20"/>
        </w:rPr>
        <w:tab/>
        <w:t>Zadanie Nr 4 – Rejon w Mińsku Mazowieckim Oddziału</w:t>
      </w:r>
      <w:r w:rsidRPr="00D11197">
        <w:rPr>
          <w:rFonts w:ascii="Verdana" w:hAnsi="Verdana" w:cs="Verdana"/>
          <w:w w:val="90"/>
          <w:sz w:val="20"/>
          <w:szCs w:val="20"/>
        </w:rPr>
        <w:t xml:space="preserve"> GDDKiA </w:t>
      </w:r>
      <w:r w:rsidRPr="00D11197">
        <w:rPr>
          <w:rFonts w:ascii="Verdana" w:hAnsi="Verdana"/>
          <w:w w:val="90"/>
          <w:sz w:val="20"/>
          <w:szCs w:val="20"/>
        </w:rPr>
        <w:t xml:space="preserve">w Warszawie, </w:t>
      </w:r>
      <w:r w:rsidRPr="00D11197">
        <w:rPr>
          <w:rFonts w:ascii="Verdana" w:hAnsi="Verdana"/>
          <w:w w:val="90"/>
          <w:sz w:val="20"/>
          <w:szCs w:val="20"/>
        </w:rPr>
        <w:tab/>
        <w:t>lokalizacja</w:t>
      </w:r>
      <w:r>
        <w:rPr>
          <w:rFonts w:ascii="Verdana" w:hAnsi="Verdana"/>
          <w:w w:val="90"/>
          <w:sz w:val="20"/>
          <w:szCs w:val="20"/>
        </w:rPr>
        <w:t xml:space="preserve"> </w:t>
      </w:r>
      <w:r>
        <w:rPr>
          <w:rFonts w:ascii="Verdana" w:hAnsi="Verdana"/>
          <w:w w:val="90"/>
          <w:sz w:val="20"/>
          <w:szCs w:val="20"/>
        </w:rPr>
        <w:tab/>
      </w:r>
      <w:r w:rsidRPr="00D11197">
        <w:rPr>
          <w:rFonts w:ascii="Verdana" w:hAnsi="Verdana"/>
          <w:w w:val="90"/>
          <w:sz w:val="20"/>
          <w:szCs w:val="20"/>
        </w:rPr>
        <w:t>Stojadła 05-303.</w:t>
      </w:r>
    </w:p>
    <w:p w:rsidR="00CA6DEC" w:rsidRPr="00D11197" w:rsidRDefault="00CA6DEC" w:rsidP="0059209F">
      <w:pPr>
        <w:keepNext/>
        <w:widowControl w:val="0"/>
        <w:tabs>
          <w:tab w:val="left" w:pos="0"/>
        </w:tabs>
        <w:autoSpaceDE w:val="0"/>
        <w:autoSpaceDN w:val="0"/>
        <w:adjustRightInd w:val="0"/>
        <w:jc w:val="both"/>
        <w:rPr>
          <w:rFonts w:ascii="Verdana" w:hAnsi="Verdana"/>
          <w:w w:val="90"/>
          <w:sz w:val="20"/>
          <w:szCs w:val="20"/>
        </w:rPr>
      </w:pPr>
      <w:r w:rsidRPr="00D11197">
        <w:rPr>
          <w:rFonts w:ascii="Verdana" w:hAnsi="Verdana"/>
          <w:w w:val="90"/>
          <w:sz w:val="20"/>
          <w:szCs w:val="20"/>
        </w:rPr>
        <w:tab/>
        <w:t>Zadanie Nr 5 - Rejon w Ostrowii Mazowieckiej Oddziału</w:t>
      </w:r>
      <w:r w:rsidRPr="00D11197">
        <w:rPr>
          <w:rFonts w:ascii="Verdana" w:hAnsi="Verdana" w:cs="Verdana"/>
          <w:w w:val="90"/>
          <w:sz w:val="20"/>
          <w:szCs w:val="20"/>
        </w:rPr>
        <w:t xml:space="preserve"> GDDKiA </w:t>
      </w:r>
      <w:r w:rsidRPr="00D11197">
        <w:rPr>
          <w:rFonts w:ascii="Verdana" w:hAnsi="Verdana"/>
          <w:w w:val="90"/>
          <w:sz w:val="20"/>
          <w:szCs w:val="20"/>
        </w:rPr>
        <w:t xml:space="preserve">w Warszawie, </w:t>
      </w:r>
      <w:r w:rsidRPr="00D11197">
        <w:rPr>
          <w:rFonts w:ascii="Verdana" w:hAnsi="Verdana"/>
          <w:w w:val="90"/>
          <w:sz w:val="20"/>
          <w:szCs w:val="20"/>
        </w:rPr>
        <w:tab/>
        <w:t>lokalizacja Turzyn 191C, 07-2</w:t>
      </w:r>
      <w:r>
        <w:rPr>
          <w:rFonts w:ascii="Verdana" w:hAnsi="Verdana"/>
          <w:w w:val="90"/>
          <w:sz w:val="20"/>
          <w:szCs w:val="20"/>
        </w:rPr>
        <w:t>21 Brańszczyk oraz Stawek</w:t>
      </w:r>
      <w:r w:rsidRPr="00D11197">
        <w:rPr>
          <w:rFonts w:ascii="Verdana" w:hAnsi="Verdana"/>
          <w:w w:val="90"/>
          <w:sz w:val="20"/>
          <w:szCs w:val="20"/>
        </w:rPr>
        <w:t>, 07-300 Ostrów Mazowiecka.</w:t>
      </w:r>
    </w:p>
    <w:p w:rsidR="00CA6DEC" w:rsidRPr="00D11197" w:rsidRDefault="00CA6DEC" w:rsidP="0059209F">
      <w:pPr>
        <w:keepNext/>
        <w:widowControl w:val="0"/>
        <w:tabs>
          <w:tab w:val="left" w:pos="0"/>
        </w:tabs>
        <w:autoSpaceDE w:val="0"/>
        <w:autoSpaceDN w:val="0"/>
        <w:adjustRightInd w:val="0"/>
        <w:jc w:val="both"/>
        <w:rPr>
          <w:rFonts w:ascii="Verdana" w:hAnsi="Verdana"/>
          <w:w w:val="90"/>
          <w:sz w:val="20"/>
          <w:szCs w:val="20"/>
        </w:rPr>
      </w:pPr>
      <w:r w:rsidRPr="00D11197">
        <w:rPr>
          <w:rFonts w:ascii="Verdana" w:hAnsi="Verdana"/>
          <w:w w:val="90"/>
          <w:sz w:val="20"/>
          <w:szCs w:val="20"/>
        </w:rPr>
        <w:tab/>
        <w:t>Zadanie Nr 6 - Rejon w Siedlcach Oddziału</w:t>
      </w:r>
      <w:r w:rsidRPr="00D11197">
        <w:rPr>
          <w:rFonts w:ascii="Verdana" w:hAnsi="Verdana" w:cs="Verdana"/>
          <w:w w:val="90"/>
          <w:sz w:val="20"/>
          <w:szCs w:val="20"/>
        </w:rPr>
        <w:t xml:space="preserve"> GDDKiA </w:t>
      </w:r>
      <w:r w:rsidRPr="00D11197">
        <w:rPr>
          <w:rFonts w:ascii="Verdana" w:hAnsi="Verdana"/>
          <w:w w:val="90"/>
          <w:sz w:val="20"/>
          <w:szCs w:val="20"/>
        </w:rPr>
        <w:t xml:space="preserve">w Warszawie, lokalizacja </w:t>
      </w:r>
      <w:r>
        <w:rPr>
          <w:rFonts w:ascii="Verdana" w:hAnsi="Verdana"/>
          <w:w w:val="90"/>
          <w:sz w:val="20"/>
          <w:szCs w:val="20"/>
        </w:rPr>
        <w:br/>
      </w:r>
      <w:r>
        <w:rPr>
          <w:rFonts w:ascii="Verdana" w:hAnsi="Verdana"/>
          <w:w w:val="90"/>
          <w:sz w:val="20"/>
          <w:szCs w:val="20"/>
        </w:rPr>
        <w:tab/>
      </w:r>
      <w:r w:rsidRPr="00D11197">
        <w:rPr>
          <w:rFonts w:ascii="Verdana" w:hAnsi="Verdana"/>
          <w:w w:val="90"/>
          <w:sz w:val="20"/>
          <w:szCs w:val="20"/>
        </w:rPr>
        <w:t>ul. Reymonta 2, 08-300 Sokołów Podlaski.</w:t>
      </w:r>
    </w:p>
    <w:p w:rsidR="00CA6DEC" w:rsidRPr="00D11197" w:rsidRDefault="00CA6DEC" w:rsidP="009A7468">
      <w:pPr>
        <w:spacing w:before="120"/>
        <w:jc w:val="center"/>
        <w:rPr>
          <w:rFonts w:ascii="Verdana" w:hAnsi="Verdana"/>
          <w:b/>
          <w:sz w:val="20"/>
          <w:szCs w:val="20"/>
        </w:rPr>
      </w:pPr>
    </w:p>
    <w:p w:rsidR="00CA6DEC" w:rsidRPr="00D11197" w:rsidRDefault="00CA6DEC" w:rsidP="009A7468">
      <w:pPr>
        <w:autoSpaceDE w:val="0"/>
        <w:autoSpaceDN w:val="0"/>
        <w:adjustRightInd w:val="0"/>
        <w:spacing w:after="120"/>
        <w:jc w:val="center"/>
        <w:rPr>
          <w:rFonts w:ascii="Verdana" w:hAnsi="Verdana" w:cs="Verdana,Bold"/>
          <w:b/>
          <w:bCs/>
          <w:sz w:val="20"/>
          <w:szCs w:val="20"/>
        </w:rPr>
      </w:pPr>
      <w:r w:rsidRPr="00D11197">
        <w:rPr>
          <w:rFonts w:ascii="Verdana" w:hAnsi="Verdana" w:cs="Verdana,Bold"/>
          <w:b/>
          <w:bCs/>
          <w:sz w:val="20"/>
          <w:szCs w:val="20"/>
        </w:rPr>
        <w:t>§ 1</w:t>
      </w:r>
    </w:p>
    <w:p w:rsidR="00CA6DEC" w:rsidRPr="00D11197" w:rsidRDefault="00CA6DEC" w:rsidP="009A7468">
      <w:pPr>
        <w:autoSpaceDE w:val="0"/>
        <w:autoSpaceDN w:val="0"/>
        <w:adjustRightInd w:val="0"/>
        <w:spacing w:after="120"/>
        <w:jc w:val="center"/>
        <w:rPr>
          <w:rFonts w:ascii="Verdana" w:hAnsi="Verdana" w:cs="Verdana,Bold"/>
          <w:b/>
          <w:bCs/>
          <w:sz w:val="20"/>
          <w:szCs w:val="20"/>
        </w:rPr>
      </w:pPr>
      <w:r w:rsidRPr="00D11197">
        <w:rPr>
          <w:rFonts w:ascii="Verdana" w:hAnsi="Verdana" w:cs="Verdana,Bold"/>
          <w:b/>
          <w:bCs/>
          <w:sz w:val="20"/>
          <w:szCs w:val="20"/>
        </w:rPr>
        <w:t>Przedmiot umowy</w:t>
      </w:r>
    </w:p>
    <w:p w:rsidR="00CA6DEC" w:rsidRDefault="00CA6DEC" w:rsidP="002B7D8F">
      <w:pPr>
        <w:numPr>
          <w:ilvl w:val="0"/>
          <w:numId w:val="65"/>
        </w:numPr>
        <w:tabs>
          <w:tab w:val="clear" w:pos="1620"/>
          <w:tab w:val="num" w:pos="360"/>
        </w:tabs>
        <w:autoSpaceDE w:val="0"/>
        <w:autoSpaceDN w:val="0"/>
        <w:adjustRightInd w:val="0"/>
        <w:spacing w:after="120"/>
        <w:ind w:left="360"/>
        <w:jc w:val="both"/>
        <w:rPr>
          <w:rFonts w:ascii="Verdana" w:hAnsi="Verdana" w:cs="Verdana"/>
          <w:sz w:val="20"/>
          <w:szCs w:val="20"/>
        </w:rPr>
      </w:pPr>
      <w:r w:rsidRPr="00D11197">
        <w:rPr>
          <w:rFonts w:ascii="Verdana" w:hAnsi="Verdana" w:cs="Verdana"/>
          <w:sz w:val="20"/>
          <w:szCs w:val="20"/>
        </w:rPr>
        <w:t>Przedmiotem umowy jest „Świadczenie na rzecz Generalnej Dyrekcji Dróg Krajowych i Autostrad Oddział w Warszawie wraz z Rejonami kompleksowych usług telefonicznych z telefonów stacjonarnych w zakresie abonamentów i połączeń telefonicznych w naliczaniu sekundowym oraz instalacji  cyfrowych  central  abonenckich w podziale na 6 zadań, w zakresie zadania:……………………………..”</w:t>
      </w:r>
    </w:p>
    <w:p w:rsidR="00CA6DEC" w:rsidRPr="0018117E" w:rsidRDefault="00CA6DEC" w:rsidP="002B7D8F">
      <w:pPr>
        <w:numPr>
          <w:ilvl w:val="0"/>
          <w:numId w:val="65"/>
        </w:numPr>
        <w:tabs>
          <w:tab w:val="clear" w:pos="1620"/>
          <w:tab w:val="num" w:pos="360"/>
        </w:tabs>
        <w:autoSpaceDE w:val="0"/>
        <w:autoSpaceDN w:val="0"/>
        <w:adjustRightInd w:val="0"/>
        <w:spacing w:after="120"/>
        <w:ind w:left="360"/>
        <w:jc w:val="both"/>
        <w:rPr>
          <w:rFonts w:ascii="Verdana" w:hAnsi="Verdana" w:cs="Verdana"/>
          <w:sz w:val="20"/>
          <w:szCs w:val="20"/>
        </w:rPr>
      </w:pPr>
      <w:r w:rsidRPr="00D11197">
        <w:rPr>
          <w:rFonts w:ascii="Verdana" w:hAnsi="Verdana" w:cs="Verdana"/>
          <w:sz w:val="20"/>
          <w:szCs w:val="20"/>
        </w:rPr>
        <w:t xml:space="preserve">Wykonawca jest zobowiązany do świadczenia usług w sposób </w:t>
      </w:r>
      <w:r w:rsidRPr="00D11197">
        <w:rPr>
          <w:rFonts w:ascii="Verdana" w:hAnsi="Verdana"/>
          <w:sz w:val="20"/>
          <w:szCs w:val="20"/>
        </w:rPr>
        <w:t>zgodny</w:t>
      </w:r>
      <w:r>
        <w:rPr>
          <w:rFonts w:ascii="Verdana" w:hAnsi="Verdana"/>
          <w:sz w:val="20"/>
          <w:szCs w:val="20"/>
        </w:rPr>
        <w:t xml:space="preserve"> ze złożoną w postępowaniu ofertą i formularzem cenowym  (załącznik nr 1 do Umowy) oraz Specyfikacją Istotnych Warunków Zamówienia zwaną dalej SIWZ (załącznik nr 2 do Umowy), które stanowią integralną część niniejszej umowy.</w:t>
      </w:r>
    </w:p>
    <w:p w:rsidR="00CA6DEC" w:rsidRDefault="00CA6DEC" w:rsidP="002B7D8F">
      <w:pPr>
        <w:numPr>
          <w:ilvl w:val="0"/>
          <w:numId w:val="65"/>
        </w:numPr>
        <w:tabs>
          <w:tab w:val="clear" w:pos="162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Szczegółowy wykaz numerów telefonów będących przedmiotem umowy, ujęty jest w Opisie przedmiotu zamówienia (Załączniku Nr 3 do niniejszej umowy), stanowiącym jej integralną część.</w:t>
      </w:r>
    </w:p>
    <w:p w:rsidR="00CA6DEC" w:rsidRDefault="00CA6DEC" w:rsidP="002B7D8F">
      <w:pPr>
        <w:numPr>
          <w:ilvl w:val="0"/>
          <w:numId w:val="65"/>
        </w:numPr>
        <w:tabs>
          <w:tab w:val="clear" w:pos="162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Wykonawca w ramach niniejszej umowy zapewni:</w:t>
      </w:r>
    </w:p>
    <w:p w:rsidR="00CA6DEC" w:rsidRDefault="00CA6DEC" w:rsidP="002B7D8F">
      <w:pPr>
        <w:numPr>
          <w:ilvl w:val="1"/>
          <w:numId w:val="52"/>
        </w:numPr>
        <w:autoSpaceDE w:val="0"/>
        <w:autoSpaceDN w:val="0"/>
        <w:adjustRightInd w:val="0"/>
        <w:spacing w:after="120"/>
        <w:ind w:left="720"/>
        <w:jc w:val="both"/>
        <w:rPr>
          <w:rFonts w:ascii="Verdana" w:hAnsi="Verdana" w:cs="Verdana"/>
          <w:sz w:val="20"/>
          <w:szCs w:val="20"/>
        </w:rPr>
      </w:pPr>
      <w:r>
        <w:rPr>
          <w:rFonts w:ascii="Verdana" w:hAnsi="Verdana" w:cs="Verdana"/>
          <w:sz w:val="20"/>
          <w:szCs w:val="20"/>
        </w:rPr>
        <w:t>zachowanie dotychczasowej numeracji telefonicznej Zamawiającego (w zakresie zgodnym z Załącznikiem Nr 3). Wykonawca zapewni przeniesienie do własnej sieci dotychczasowych numerów przydzielonych i wykorzystywanych przez Zamawiającego, zgodnie z art. 71 ustawy z dnia 16 lipca 2004 r. Prawo telekomunikacyjne (Dz. U. z 2004r. Nr 171, poz. 1800 ze zm.).</w:t>
      </w:r>
    </w:p>
    <w:p w:rsidR="00CA6DEC" w:rsidRDefault="00CA6DEC" w:rsidP="002B7D8F">
      <w:pPr>
        <w:numPr>
          <w:ilvl w:val="1"/>
          <w:numId w:val="52"/>
        </w:numPr>
        <w:autoSpaceDE w:val="0"/>
        <w:autoSpaceDN w:val="0"/>
        <w:adjustRightInd w:val="0"/>
        <w:spacing w:after="120"/>
        <w:ind w:left="720"/>
        <w:jc w:val="both"/>
        <w:rPr>
          <w:rFonts w:ascii="Verdana" w:hAnsi="Verdana" w:cs="Verdana"/>
          <w:sz w:val="20"/>
          <w:szCs w:val="20"/>
        </w:rPr>
      </w:pPr>
      <w:r>
        <w:rPr>
          <w:rFonts w:ascii="Verdana" w:hAnsi="Verdana" w:cs="Verdana"/>
          <w:sz w:val="20"/>
          <w:szCs w:val="20"/>
        </w:rPr>
        <w:t>świadczenie usług telekomunikacyjnych w zakresie połączeń wychodzących lokalnych, strefowych, międzystrefowych i do sieci komórkowych w naliczaniu sekundowym oraz inny ruch do sieci publicznej taki, jak: serwisy informacyjne, linie informacyjne, połączenia z biurami numerów oraz świadczenie usług faksowych, itp.</w:t>
      </w:r>
    </w:p>
    <w:p w:rsidR="00CA6DEC" w:rsidRDefault="00CA6DEC" w:rsidP="002B7D8F">
      <w:pPr>
        <w:numPr>
          <w:ilvl w:val="1"/>
          <w:numId w:val="52"/>
        </w:numPr>
        <w:autoSpaceDE w:val="0"/>
        <w:autoSpaceDN w:val="0"/>
        <w:adjustRightInd w:val="0"/>
        <w:spacing w:after="120"/>
        <w:ind w:left="720"/>
        <w:jc w:val="both"/>
        <w:rPr>
          <w:rFonts w:ascii="Verdana" w:hAnsi="Verdana" w:cs="Verdana"/>
          <w:sz w:val="20"/>
          <w:szCs w:val="20"/>
        </w:rPr>
      </w:pPr>
      <w:r>
        <w:rPr>
          <w:rFonts w:ascii="Verdana" w:hAnsi="Verdana" w:cs="Verdana"/>
          <w:sz w:val="20"/>
          <w:szCs w:val="20"/>
        </w:rPr>
        <w:t>stały dostęp do sieci telekomunikacyjnej,</w:t>
      </w:r>
    </w:p>
    <w:p w:rsidR="00CA6DEC" w:rsidRDefault="00CA6DEC" w:rsidP="002B7D8F">
      <w:pPr>
        <w:numPr>
          <w:ilvl w:val="1"/>
          <w:numId w:val="52"/>
        </w:numPr>
        <w:autoSpaceDE w:val="0"/>
        <w:autoSpaceDN w:val="0"/>
        <w:adjustRightInd w:val="0"/>
        <w:spacing w:after="120"/>
        <w:ind w:left="720"/>
        <w:jc w:val="both"/>
        <w:rPr>
          <w:rFonts w:ascii="Verdana" w:hAnsi="Verdana" w:cs="Verdana,Bold"/>
          <w:sz w:val="20"/>
          <w:szCs w:val="20"/>
        </w:rPr>
      </w:pPr>
      <w:r>
        <w:rPr>
          <w:rFonts w:ascii="Verdana" w:hAnsi="Verdana" w:cs="Verdana"/>
          <w:sz w:val="20"/>
          <w:szCs w:val="20"/>
        </w:rPr>
        <w:t xml:space="preserve">wynajęcie, instalację w siedzibie Zamawiającego przy ul. Mińskiej 25 oraz </w:t>
      </w:r>
      <w:r>
        <w:rPr>
          <w:rFonts w:ascii="Verdana" w:hAnsi="Verdana" w:cs="Verdana"/>
          <w:sz w:val="20"/>
          <w:szCs w:val="20"/>
        </w:rPr>
        <w:br/>
        <w:t xml:space="preserve">w Wydziale Technologii w Opacz Kolonii, programowanie, uruchomienie, utrzymanie </w:t>
      </w:r>
      <w:r>
        <w:rPr>
          <w:rFonts w:ascii="Verdana" w:hAnsi="Verdana" w:cs="Verdana"/>
          <w:sz w:val="20"/>
          <w:szCs w:val="20"/>
        </w:rPr>
        <w:br/>
        <w:t>i serwisowanie centrali telefonicznej odpowiadającej wymogom określonym w opisie przedmiotu zamówienia. Instalacja, programowanie i uruchomienie centrali powinno nastąpić najpóźniej w pierwszym dniu okresu realizacji umowy, o którym mowa w par. 3 ust. 1 umowy.</w:t>
      </w:r>
    </w:p>
    <w:p w:rsidR="00CA6DEC" w:rsidRDefault="00CA6DEC" w:rsidP="002B7D8F">
      <w:pPr>
        <w:numPr>
          <w:ilvl w:val="0"/>
          <w:numId w:val="65"/>
        </w:numPr>
        <w:tabs>
          <w:tab w:val="left"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Szczegółowy zakres i warunki wykonywania powszechnych usług telekomunikacyjnych realizowanych na podstawie niniejszej umowy zostanie określony w przedstawionym przez Wykonawcę Regulaminie Świadczenia Usług Telekomunikacyjnych, wydanym na podstawie ustawy Prawo telekomunikacyjne stanowiący Załącznik Nr 4 do niniejszej umowy.</w:t>
      </w:r>
    </w:p>
    <w:p w:rsidR="00CA6DEC" w:rsidRDefault="00CA6DEC" w:rsidP="002B7D8F">
      <w:pPr>
        <w:numPr>
          <w:ilvl w:val="0"/>
          <w:numId w:val="65"/>
        </w:numPr>
        <w:tabs>
          <w:tab w:val="left"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Regulamin Świadczenia Usług Telekomunikacyjnych będzie wiązał strony niniejszej umowy w zakresie w jakim nie jest on sprzeczny z niniejszą umową oraz SIWZ.</w:t>
      </w:r>
    </w:p>
    <w:p w:rsidR="00CA6DEC" w:rsidRDefault="00CA6DEC" w:rsidP="002B7D8F">
      <w:pPr>
        <w:numPr>
          <w:ilvl w:val="0"/>
          <w:numId w:val="65"/>
        </w:numPr>
        <w:tabs>
          <w:tab w:val="left"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W przypadku wprowadzenia przez Wykonawcę w trakcie trwania umowy nowych rozwiązań abonamentowych lub technologicznych, Wykonawca zaoferuje dostęp do nich Zamawiającemu, z zastrzeżeniem, że nowe rozwiązania abonamentowe lub technologiczne muszą być tożsame z przedmiotem zamówienia, nie mogą być gorsze niż wynikające z zawartej umowy oraz nie mogą powodować zmian umowy niekorzystnych dla Zamawiającego, w szczególności nie mogą powodować wzrostu wysokości wynagrodzenia Wykonawcy.</w:t>
      </w:r>
    </w:p>
    <w:p w:rsidR="00CA6DEC" w:rsidRDefault="00CA6DEC" w:rsidP="002B7D8F">
      <w:pPr>
        <w:numPr>
          <w:ilvl w:val="0"/>
          <w:numId w:val="65"/>
        </w:numPr>
        <w:tabs>
          <w:tab w:val="left"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Wykonawca oświadcza, że posiada wymagane przez obowiązujące przepisy prawa uprawnienia do świadczenia usług opisanych w umowie.</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2</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Wynagrodzenie</w:t>
      </w:r>
    </w:p>
    <w:p w:rsidR="00CA6DEC" w:rsidRPr="0059209F"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sidRPr="0059209F">
        <w:rPr>
          <w:rFonts w:ascii="Verdana" w:hAnsi="Verdana"/>
          <w:sz w:val="20"/>
          <w:szCs w:val="20"/>
        </w:rPr>
        <w:t xml:space="preserve">Maksymalne wynagrodzenie za wykonanie usług stanowiących przedmiot niniejszej umowy, </w:t>
      </w:r>
      <w:r w:rsidRPr="0059209F">
        <w:rPr>
          <w:rFonts w:ascii="Verdana" w:hAnsi="Verdana"/>
          <w:bCs/>
          <w:sz w:val="20"/>
          <w:szCs w:val="20"/>
        </w:rPr>
        <w:t>ustala się do wysokości</w:t>
      </w:r>
      <w:r w:rsidRPr="0059209F">
        <w:rPr>
          <w:rFonts w:ascii="Verdana" w:hAnsi="Verdana"/>
          <w:b/>
          <w:sz w:val="20"/>
          <w:szCs w:val="20"/>
        </w:rPr>
        <w:t xml:space="preserve"> </w:t>
      </w:r>
      <w:r w:rsidRPr="0059209F">
        <w:rPr>
          <w:rFonts w:ascii="Verdana" w:hAnsi="Verdana"/>
          <w:sz w:val="20"/>
          <w:szCs w:val="20"/>
        </w:rPr>
        <w:t>kwoty netto ..............................zł. (słownie.........................) plus podatek VAT w wysokości ..................... zł. (słownie: ..................................), co daje łącznie kwotę brutto w wysokości .................. zł (słownie ................................ zł). Kwota brutto nie może zostać przekroczona. Powyższa kwota obejmuje wszystkie koszty związane z realizacją zamówienia, zgodnie z warunkami określonymi w  niniejszej umowie, SIWZ oraz ofercie.</w:t>
      </w:r>
    </w:p>
    <w:p w:rsidR="00CA6DEC" w:rsidRPr="0059209F"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sidRPr="0059209F">
        <w:rPr>
          <w:rFonts w:ascii="Verdana" w:hAnsi="Verdana" w:cs="Verdana"/>
          <w:sz w:val="20"/>
          <w:szCs w:val="20"/>
        </w:rPr>
        <w:t>Do obliczania należności Wykonawcy stosowane będą ceny jednostkowe podane w ofercie.</w:t>
      </w:r>
    </w:p>
    <w:p w:rsidR="00CA6DEC" w:rsidRPr="0059209F"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sidRPr="0059209F">
        <w:rPr>
          <w:rFonts w:ascii="Verdana" w:hAnsi="Verdana" w:cs="Verdana"/>
          <w:sz w:val="20"/>
          <w:szCs w:val="20"/>
        </w:rPr>
        <w:t>Zaoferowane stawki jednostkowe nie mogą być zwiększone w czasie trwania umowy.</w:t>
      </w:r>
    </w:p>
    <w:p w:rsidR="00CA6DEC" w:rsidRPr="0059209F"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sidRPr="0059209F">
        <w:rPr>
          <w:rFonts w:ascii="Verdana" w:hAnsi="Verdana" w:cs="Verdana"/>
          <w:sz w:val="20"/>
          <w:szCs w:val="20"/>
        </w:rPr>
        <w:t>Strony ustalają, że należności z tytułu umowy płatne będą z dołu za miesięczne okresy rozliczeniowe, odpowiadające miesiącom kalendarzowym.</w:t>
      </w:r>
    </w:p>
    <w:p w:rsidR="00CA6DEC" w:rsidRPr="0059209F"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sidRPr="0059209F">
        <w:rPr>
          <w:rFonts w:ascii="Verdana" w:hAnsi="Verdana" w:cs="Verdana"/>
          <w:sz w:val="20"/>
          <w:szCs w:val="20"/>
        </w:rPr>
        <w:t xml:space="preserve">Faktury będą wystawiane na poszczególne rejony i lokalizacje podane w Opisie Przedmiotu Zamówienia w SIWZ.  </w:t>
      </w:r>
    </w:p>
    <w:p w:rsidR="00CA6DEC"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Za usługi świadczone na podstawie niniejszej umowy Zamawiający zapłaci Wykonawcy wynagrodzenie z tytułu abonamentów, czynsz za najem centrali oraz wynagrodzenie za zrealizowane połączenia według cen jednostkowych określonych w formularzu cenowym (Załączniku nr 1 do Umowy) i miesięcznego bilingu.</w:t>
      </w:r>
    </w:p>
    <w:p w:rsidR="00CA6DEC"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Ceny jednostkowe netto usług są określone w formularzu cenowym Wykonawcy (załącznik nr 1 do umowy) i nie mogą ulec zwiększeniu w okresie realizacji umowy.</w:t>
      </w:r>
    </w:p>
    <w:p w:rsidR="00CA6DEC"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 xml:space="preserve">Opłaty za połączenia będą obliczane wg czasu rzeczywistego z dokładnością do </w:t>
      </w:r>
      <w:r>
        <w:rPr>
          <w:rFonts w:ascii="Verdana" w:hAnsi="Verdana" w:cs="Verdana"/>
          <w:sz w:val="20"/>
          <w:szCs w:val="20"/>
        </w:rPr>
        <w:br/>
        <w:t>jednej sekundy.</w:t>
      </w:r>
    </w:p>
    <w:p w:rsidR="00CA6DEC"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W przypadku skorzystania przez Zamawiającego z usług telekomunikacyjnych nie objętych niniejsza umową, koszt tychże usług zostanie ustalony na podstawie aktualnego i publicznie dostępnego cennika Wykonawcy.</w:t>
      </w:r>
    </w:p>
    <w:p w:rsidR="00CA6DEC"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Zamawiający zapłaci należności na rachunek bankowy Wykonawcy wskazany na fakturze w terminie 21 dni od daty wystawienia przez Zamawiającego faktur VAT po zakończeniu pełnego miesiąca rozliczeniowego, zgodnych z wymaganiami opisu przedmiotu zamówienia.</w:t>
      </w:r>
    </w:p>
    <w:p w:rsidR="00CA6DEC" w:rsidRDefault="00CA6DEC" w:rsidP="002B7D8F">
      <w:pPr>
        <w:numPr>
          <w:ilvl w:val="1"/>
          <w:numId w:val="53"/>
        </w:numPr>
        <w:tabs>
          <w:tab w:val="clear" w:pos="14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Za termin płatności przyjmuje się datę obciążenia rachunku Zamawiającego.</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3</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Okres realizacji umowy</w:t>
      </w:r>
    </w:p>
    <w:p w:rsidR="00CA6DEC" w:rsidRDefault="00CA6DEC" w:rsidP="002B7D8F">
      <w:pPr>
        <w:numPr>
          <w:ilvl w:val="0"/>
          <w:numId w:val="54"/>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 xml:space="preserve">Strony ustalają </w:t>
      </w:r>
      <w:r w:rsidRPr="00D11197">
        <w:rPr>
          <w:rFonts w:ascii="Verdana" w:hAnsi="Verdana" w:cs="Verdana"/>
          <w:sz w:val="20"/>
          <w:szCs w:val="20"/>
        </w:rPr>
        <w:t xml:space="preserve">okres realizacji umowy na 36 miesięcy - od dnia </w:t>
      </w:r>
      <w:r>
        <w:rPr>
          <w:rFonts w:ascii="Verdana" w:hAnsi="Verdana" w:cs="Verdana"/>
          <w:b/>
          <w:sz w:val="20"/>
          <w:szCs w:val="20"/>
        </w:rPr>
        <w:t>…………….</w:t>
      </w:r>
      <w:r w:rsidRPr="00D11197">
        <w:rPr>
          <w:rFonts w:ascii="Verdana" w:hAnsi="Verdana" w:cs="Verdana"/>
          <w:b/>
          <w:sz w:val="20"/>
          <w:szCs w:val="20"/>
        </w:rPr>
        <w:t xml:space="preserve"> r.</w:t>
      </w:r>
      <w:r w:rsidRPr="00D11197">
        <w:rPr>
          <w:rFonts w:ascii="Verdana" w:hAnsi="Verdana" w:cs="Verdana"/>
          <w:sz w:val="20"/>
          <w:szCs w:val="20"/>
        </w:rPr>
        <w:t xml:space="preserve"> do dnia </w:t>
      </w:r>
      <w:r>
        <w:rPr>
          <w:rFonts w:ascii="Verdana" w:hAnsi="Verdana" w:cs="Verdana"/>
          <w:b/>
          <w:sz w:val="20"/>
          <w:szCs w:val="20"/>
        </w:rPr>
        <w:t>……………………</w:t>
      </w:r>
      <w:r w:rsidRPr="00D11197">
        <w:rPr>
          <w:rFonts w:ascii="Verdana" w:hAnsi="Verdana" w:cs="Verdana"/>
          <w:b/>
          <w:sz w:val="20"/>
          <w:szCs w:val="20"/>
        </w:rPr>
        <w:t xml:space="preserve"> r. </w:t>
      </w:r>
      <w:r w:rsidRPr="00D11197">
        <w:rPr>
          <w:rFonts w:ascii="Verdana" w:hAnsi="Verdana" w:cs="Verdana"/>
          <w:sz w:val="20"/>
          <w:szCs w:val="20"/>
        </w:rPr>
        <w:t xml:space="preserve">lub do wyczerpania kwoty o której mowa w </w:t>
      </w:r>
      <w:r w:rsidRPr="00D11197">
        <w:rPr>
          <w:rFonts w:ascii="Verdana" w:hAnsi="Verdana" w:cs="Verdana,Bold"/>
          <w:bCs/>
          <w:sz w:val="20"/>
          <w:szCs w:val="20"/>
        </w:rPr>
        <w:t>§ 2 ust. 1.</w:t>
      </w:r>
    </w:p>
    <w:p w:rsidR="00CA6DEC" w:rsidRPr="009A7468" w:rsidRDefault="00CA6DEC" w:rsidP="002B7D8F">
      <w:pPr>
        <w:numPr>
          <w:ilvl w:val="0"/>
          <w:numId w:val="54"/>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 xml:space="preserve">Umowa wygasa po upływie </w:t>
      </w:r>
      <w:r w:rsidRPr="00D11197">
        <w:rPr>
          <w:rFonts w:ascii="Verdana" w:hAnsi="Verdana" w:cs="Verdana"/>
          <w:sz w:val="20"/>
          <w:szCs w:val="20"/>
        </w:rPr>
        <w:t xml:space="preserve">terminu, o którym mowa w ust. 1, lub </w:t>
      </w:r>
      <w:r>
        <w:rPr>
          <w:rFonts w:ascii="Verdana" w:hAnsi="Verdana" w:cs="Verdana"/>
          <w:sz w:val="20"/>
          <w:szCs w:val="20"/>
        </w:rPr>
        <w:t>po wycz</w:t>
      </w:r>
      <w:r w:rsidRPr="00D11197">
        <w:rPr>
          <w:rFonts w:ascii="Verdana" w:hAnsi="Verdana" w:cs="Verdana"/>
          <w:sz w:val="20"/>
          <w:szCs w:val="20"/>
        </w:rPr>
        <w:t>erpani</w:t>
      </w:r>
      <w:r>
        <w:rPr>
          <w:rFonts w:ascii="Verdana" w:hAnsi="Verdana" w:cs="Verdana"/>
          <w:sz w:val="20"/>
          <w:szCs w:val="20"/>
        </w:rPr>
        <w:t>u</w:t>
      </w:r>
      <w:r w:rsidRPr="00D11197">
        <w:rPr>
          <w:rFonts w:ascii="Verdana" w:hAnsi="Verdana" w:cs="Verdana"/>
          <w:sz w:val="20"/>
          <w:szCs w:val="20"/>
        </w:rPr>
        <w:t xml:space="preserve"> kwoty o której mowa w </w:t>
      </w:r>
      <w:r w:rsidRPr="00D11197">
        <w:rPr>
          <w:rFonts w:ascii="Verdana" w:hAnsi="Verdana" w:cs="Verdana,Bold"/>
          <w:bCs/>
          <w:sz w:val="20"/>
          <w:szCs w:val="20"/>
        </w:rPr>
        <w:t>§ 2 ust. 1</w:t>
      </w:r>
      <w:r w:rsidRPr="00D11197">
        <w:rPr>
          <w:rFonts w:ascii="Verdana" w:hAnsi="Verdana" w:cs="Verdana"/>
          <w:sz w:val="20"/>
          <w:szCs w:val="20"/>
        </w:rPr>
        <w:t xml:space="preserve"> bez</w:t>
      </w:r>
      <w:r>
        <w:rPr>
          <w:rFonts w:ascii="Verdana" w:hAnsi="Verdana" w:cs="Verdana"/>
          <w:sz w:val="20"/>
          <w:szCs w:val="20"/>
        </w:rPr>
        <w:t xml:space="preserve"> konieczności składania dodatkowych oświadczeń przez Zamawiającego.</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4</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Serwis</w:t>
      </w:r>
    </w:p>
    <w:p w:rsidR="00CA6DEC" w:rsidRDefault="00CA6DEC" w:rsidP="009A7468">
      <w:pPr>
        <w:autoSpaceDE w:val="0"/>
        <w:autoSpaceDN w:val="0"/>
        <w:adjustRightInd w:val="0"/>
        <w:spacing w:after="120"/>
        <w:rPr>
          <w:rFonts w:ascii="Verdana" w:hAnsi="Verdana" w:cs="Verdana,Bold"/>
          <w:b/>
          <w:bCs/>
          <w:sz w:val="20"/>
          <w:szCs w:val="20"/>
        </w:rPr>
      </w:pPr>
      <w:r>
        <w:rPr>
          <w:rFonts w:ascii="Verdana" w:hAnsi="Verdana" w:cs="Verdana,Bold"/>
          <w:b/>
          <w:bCs/>
          <w:sz w:val="20"/>
          <w:szCs w:val="20"/>
        </w:rPr>
        <w:t>Wykonawca w ramach serwisu zapewni:</w:t>
      </w:r>
    </w:p>
    <w:p w:rsidR="00CA6DEC" w:rsidRDefault="00CA6DEC" w:rsidP="00120F6F">
      <w:pPr>
        <w:numPr>
          <w:ilvl w:val="0"/>
          <w:numId w:val="61"/>
        </w:numPr>
        <w:autoSpaceDE w:val="0"/>
        <w:autoSpaceDN w:val="0"/>
        <w:adjustRightInd w:val="0"/>
        <w:spacing w:after="120"/>
        <w:jc w:val="both"/>
        <w:rPr>
          <w:rFonts w:ascii="Verdana" w:hAnsi="Verdana" w:cs="Verdana"/>
          <w:sz w:val="20"/>
          <w:szCs w:val="20"/>
        </w:rPr>
      </w:pPr>
      <w:r>
        <w:rPr>
          <w:rFonts w:ascii="Verdana" w:hAnsi="Verdana" w:cs="Verdana"/>
          <w:sz w:val="20"/>
          <w:szCs w:val="20"/>
        </w:rPr>
        <w:t xml:space="preserve">dostępność: 24 godziny na dobę, </w:t>
      </w:r>
    </w:p>
    <w:p w:rsidR="00CA6DEC" w:rsidRDefault="00CA6DEC" w:rsidP="009A7468">
      <w:pPr>
        <w:numPr>
          <w:ilvl w:val="0"/>
          <w:numId w:val="61"/>
        </w:numPr>
        <w:autoSpaceDE w:val="0"/>
        <w:autoSpaceDN w:val="0"/>
        <w:adjustRightInd w:val="0"/>
        <w:spacing w:after="120"/>
        <w:jc w:val="both"/>
        <w:rPr>
          <w:rFonts w:ascii="Verdana" w:hAnsi="Verdana" w:cs="Verdana"/>
          <w:sz w:val="20"/>
          <w:szCs w:val="20"/>
        </w:rPr>
      </w:pPr>
      <w:r>
        <w:rPr>
          <w:rFonts w:ascii="Verdana" w:hAnsi="Verdana" w:cs="Verdana"/>
          <w:sz w:val="20"/>
          <w:szCs w:val="20"/>
        </w:rPr>
        <w:t>maksymalny czas pierwszej reakcji: do 1 godziny w dni robocze (poniedziałek-piątek), do 8 godzin w pozostałe dni (sobota-niedziela i inne dni ustawowo wolne od pracy),</w:t>
      </w:r>
    </w:p>
    <w:p w:rsidR="00CA6DEC" w:rsidRDefault="00CA6DEC" w:rsidP="009A7468">
      <w:pPr>
        <w:numPr>
          <w:ilvl w:val="0"/>
          <w:numId w:val="61"/>
        </w:numPr>
        <w:autoSpaceDE w:val="0"/>
        <w:autoSpaceDN w:val="0"/>
        <w:adjustRightInd w:val="0"/>
        <w:spacing w:after="120"/>
        <w:jc w:val="both"/>
        <w:rPr>
          <w:rFonts w:ascii="Verdana" w:hAnsi="Verdana" w:cs="Verdana"/>
          <w:sz w:val="20"/>
          <w:szCs w:val="20"/>
        </w:rPr>
      </w:pPr>
      <w:r>
        <w:rPr>
          <w:rFonts w:ascii="Verdana" w:hAnsi="Verdana" w:cs="Verdana"/>
          <w:sz w:val="20"/>
          <w:szCs w:val="20"/>
        </w:rPr>
        <w:t>maksymalny  czas  usunięcia  awarii  do  24  godzin  w  dni  robocze  i  36  godzin  w  pozostałe  dni,  w przypadku  awarii  krytycznej  -  uniemożliwiającej  nawiązywanie  i  przyjmowanie  połączeń telefonicznych - maksymalny czas usunięcia awarii do 6 godzin,</w:t>
      </w:r>
    </w:p>
    <w:p w:rsidR="00CA6DEC" w:rsidRDefault="00CA6DEC" w:rsidP="009A7468">
      <w:pPr>
        <w:numPr>
          <w:ilvl w:val="0"/>
          <w:numId w:val="61"/>
        </w:numPr>
        <w:autoSpaceDE w:val="0"/>
        <w:autoSpaceDN w:val="0"/>
        <w:adjustRightInd w:val="0"/>
        <w:spacing w:after="120"/>
        <w:jc w:val="both"/>
        <w:rPr>
          <w:rFonts w:ascii="Verdana" w:hAnsi="Verdana" w:cs="Verdana"/>
          <w:sz w:val="20"/>
          <w:szCs w:val="20"/>
        </w:rPr>
      </w:pPr>
      <w:r>
        <w:rPr>
          <w:rFonts w:ascii="Verdana" w:hAnsi="Verdana" w:cs="Verdana"/>
          <w:sz w:val="20"/>
          <w:szCs w:val="20"/>
        </w:rPr>
        <w:t>dostęp do telefonicznych konsultacji technicznych,</w:t>
      </w:r>
    </w:p>
    <w:p w:rsidR="00CA6DEC" w:rsidRDefault="00CA6DEC" w:rsidP="009A7468">
      <w:pPr>
        <w:numPr>
          <w:ilvl w:val="0"/>
          <w:numId w:val="61"/>
        </w:numPr>
        <w:autoSpaceDE w:val="0"/>
        <w:autoSpaceDN w:val="0"/>
        <w:adjustRightInd w:val="0"/>
        <w:spacing w:after="120"/>
        <w:jc w:val="both"/>
        <w:rPr>
          <w:rFonts w:ascii="Verdana" w:hAnsi="Verdana" w:cs="Verdana"/>
          <w:sz w:val="20"/>
          <w:szCs w:val="20"/>
        </w:rPr>
      </w:pPr>
      <w:r>
        <w:rPr>
          <w:rFonts w:ascii="Verdana" w:hAnsi="Verdana" w:cs="Verdana"/>
          <w:sz w:val="20"/>
          <w:szCs w:val="20"/>
        </w:rPr>
        <w:t xml:space="preserve">możliwość zdalnej diagnostyki i lokalizacji usterek, </w:t>
      </w:r>
    </w:p>
    <w:p w:rsidR="00CA6DEC" w:rsidRDefault="00CA6DEC" w:rsidP="009A7468">
      <w:pPr>
        <w:numPr>
          <w:ilvl w:val="0"/>
          <w:numId w:val="61"/>
        </w:numPr>
        <w:autoSpaceDE w:val="0"/>
        <w:autoSpaceDN w:val="0"/>
        <w:adjustRightInd w:val="0"/>
        <w:spacing w:after="120"/>
        <w:jc w:val="both"/>
        <w:rPr>
          <w:rFonts w:ascii="Verdana" w:hAnsi="Verdana" w:cs="Verdana"/>
          <w:sz w:val="20"/>
          <w:szCs w:val="20"/>
        </w:rPr>
      </w:pPr>
      <w:r>
        <w:rPr>
          <w:rFonts w:ascii="Verdana" w:hAnsi="Verdana" w:cs="Verdana"/>
          <w:sz w:val="20"/>
          <w:szCs w:val="20"/>
        </w:rPr>
        <w:t xml:space="preserve">możliwość kontaktu z serwisem pod dedykowanym dla Zamawiającego numerem telefonu. </w:t>
      </w:r>
    </w:p>
    <w:p w:rsidR="00CA6DEC" w:rsidRDefault="00CA6DEC" w:rsidP="009A7468">
      <w:pPr>
        <w:numPr>
          <w:ilvl w:val="0"/>
          <w:numId w:val="61"/>
        </w:numPr>
        <w:autoSpaceDE w:val="0"/>
        <w:autoSpaceDN w:val="0"/>
        <w:adjustRightInd w:val="0"/>
        <w:spacing w:after="120"/>
        <w:jc w:val="both"/>
        <w:rPr>
          <w:rFonts w:ascii="Verdana" w:hAnsi="Verdana" w:cs="Verdana"/>
          <w:sz w:val="20"/>
          <w:szCs w:val="20"/>
        </w:rPr>
      </w:pPr>
      <w:r>
        <w:rPr>
          <w:rFonts w:ascii="Verdana" w:hAnsi="Verdana" w:cs="Verdana"/>
          <w:sz w:val="20"/>
          <w:szCs w:val="20"/>
        </w:rPr>
        <w:t>z tytułu wykonania usługi, o której mowa w ust. 1-6 Wykonawcy nie przysługuje dodatkowe wynagrodzenie, ani zwrot kosztów.</w:t>
      </w:r>
    </w:p>
    <w:p w:rsidR="00CA6DEC" w:rsidRDefault="00CA6DEC" w:rsidP="009A7468">
      <w:pPr>
        <w:numPr>
          <w:ilvl w:val="0"/>
          <w:numId w:val="61"/>
        </w:numPr>
        <w:autoSpaceDE w:val="0"/>
        <w:autoSpaceDN w:val="0"/>
        <w:adjustRightInd w:val="0"/>
        <w:spacing w:after="120"/>
        <w:jc w:val="both"/>
        <w:rPr>
          <w:rFonts w:ascii="Verdana" w:hAnsi="Verdana" w:cs="Verdana"/>
          <w:sz w:val="20"/>
          <w:szCs w:val="20"/>
        </w:rPr>
      </w:pPr>
      <w:r>
        <w:rPr>
          <w:rFonts w:ascii="Verdana" w:hAnsi="Verdana" w:cs="Verdana,Bold"/>
          <w:sz w:val="20"/>
          <w:szCs w:val="20"/>
        </w:rPr>
        <w:t>Zamawiający zobowiązuje się zapewnić Wykonawcy lub osobom działającym na jego zlecenie w zakresie i w celu realizacji niniejszej umowy, wstęp na nieruchomość Zamawiającego, dostęp do budynków i pomieszczeń w budynkach, na czas wykonywania prac instalacyjnych i konserwacyjnych oraz innych prac związanych z zapewnieniem świadczenia usług.</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5</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Kary umowne</w:t>
      </w:r>
    </w:p>
    <w:p w:rsidR="00CA6DEC" w:rsidRDefault="00CA6DEC" w:rsidP="002B7D8F">
      <w:pPr>
        <w:pStyle w:val="Nagwektabeli"/>
        <w:numPr>
          <w:ilvl w:val="0"/>
          <w:numId w:val="59"/>
        </w:numPr>
        <w:suppressLineNumbers w:val="0"/>
        <w:tabs>
          <w:tab w:val="clear" w:pos="720"/>
          <w:tab w:val="num" w:pos="360"/>
        </w:tabs>
        <w:suppressAutoHyphens w:val="0"/>
        <w:spacing w:after="120"/>
        <w:ind w:left="360"/>
        <w:jc w:val="both"/>
        <w:rPr>
          <w:rFonts w:ascii="Verdana" w:hAnsi="Verdana"/>
          <w:b w:val="0"/>
          <w:sz w:val="20"/>
          <w:szCs w:val="20"/>
        </w:rPr>
      </w:pPr>
      <w:r>
        <w:rPr>
          <w:rFonts w:ascii="Verdana" w:hAnsi="Verdana"/>
          <w:b w:val="0"/>
          <w:sz w:val="20"/>
          <w:szCs w:val="20"/>
        </w:rPr>
        <w:t>Wykonawca zapłaci Zamawiającemu następujące kary umowne:</w:t>
      </w:r>
    </w:p>
    <w:p w:rsidR="00CA6DEC" w:rsidRDefault="00CA6DEC" w:rsidP="002B7D8F">
      <w:pPr>
        <w:numPr>
          <w:ilvl w:val="0"/>
          <w:numId w:val="51"/>
        </w:numPr>
        <w:tabs>
          <w:tab w:val="clear" w:pos="1770"/>
          <w:tab w:val="left" w:pos="720"/>
        </w:tabs>
        <w:spacing w:after="120"/>
        <w:ind w:left="720"/>
        <w:jc w:val="both"/>
        <w:rPr>
          <w:rFonts w:ascii="Verdana" w:hAnsi="Verdana"/>
          <w:sz w:val="20"/>
          <w:szCs w:val="20"/>
        </w:rPr>
      </w:pPr>
      <w:r>
        <w:rPr>
          <w:rFonts w:ascii="Verdana" w:hAnsi="Verdana"/>
          <w:sz w:val="20"/>
          <w:szCs w:val="20"/>
        </w:rPr>
        <w:t>za zwłokę w usunięcia awarii w stosunku do terminów określonych w § 4 pkt. 3 umowy - w przypadku awarii krytycznej – 500,00 zł za każdy dzień zwłoki w stosunku do dnia, w którym usterka miała być usunięta,</w:t>
      </w:r>
    </w:p>
    <w:p w:rsidR="00CA6DEC" w:rsidRDefault="00CA6DEC" w:rsidP="002B7D8F">
      <w:pPr>
        <w:numPr>
          <w:ilvl w:val="0"/>
          <w:numId w:val="51"/>
        </w:numPr>
        <w:tabs>
          <w:tab w:val="clear" w:pos="1770"/>
          <w:tab w:val="left" w:pos="720"/>
        </w:tabs>
        <w:spacing w:after="120"/>
        <w:ind w:left="720"/>
        <w:jc w:val="both"/>
        <w:rPr>
          <w:rFonts w:ascii="Verdana" w:hAnsi="Verdana"/>
          <w:sz w:val="20"/>
          <w:szCs w:val="20"/>
        </w:rPr>
      </w:pPr>
      <w:r>
        <w:rPr>
          <w:rFonts w:ascii="Verdana" w:hAnsi="Verdana"/>
          <w:sz w:val="20"/>
          <w:szCs w:val="20"/>
        </w:rPr>
        <w:t xml:space="preserve">za zwłokę w usunięcia awarii w stosunku do terminów określonych w </w:t>
      </w:r>
      <w:r>
        <w:rPr>
          <w:rFonts w:ascii="Verdana" w:hAnsi="Verdana" w:cs="Verdana,Bold"/>
          <w:bCs/>
          <w:sz w:val="20"/>
          <w:szCs w:val="20"/>
        </w:rPr>
        <w:t>§ 4</w:t>
      </w:r>
      <w:r>
        <w:rPr>
          <w:rFonts w:ascii="Verdana" w:hAnsi="Verdana"/>
          <w:sz w:val="20"/>
          <w:szCs w:val="20"/>
        </w:rPr>
        <w:t xml:space="preserve"> pkt. 3 umowy - w przypadku pozostałych telefonów – 50,00 zł za każdy dzień zwłoki w stosunku do dnia, w którym usterka miała być usunięta,</w:t>
      </w:r>
    </w:p>
    <w:p w:rsidR="00CA6DEC" w:rsidRDefault="00CA6DEC" w:rsidP="002B7D8F">
      <w:pPr>
        <w:numPr>
          <w:ilvl w:val="0"/>
          <w:numId w:val="51"/>
        </w:numPr>
        <w:tabs>
          <w:tab w:val="clear" w:pos="1770"/>
          <w:tab w:val="left" w:pos="720"/>
        </w:tabs>
        <w:spacing w:after="120"/>
        <w:ind w:left="720"/>
        <w:jc w:val="both"/>
        <w:rPr>
          <w:rFonts w:ascii="Verdana" w:hAnsi="Verdana"/>
          <w:sz w:val="20"/>
          <w:szCs w:val="20"/>
        </w:rPr>
      </w:pPr>
      <w:r>
        <w:rPr>
          <w:rFonts w:ascii="Verdana" w:hAnsi="Verdana"/>
          <w:sz w:val="20"/>
          <w:szCs w:val="20"/>
        </w:rPr>
        <w:t xml:space="preserve">za zwłokę w instalacji, programowaniu lub uruchomieniu centrali telefonicznej – </w:t>
      </w:r>
      <w:r>
        <w:rPr>
          <w:rFonts w:ascii="Verdana" w:hAnsi="Verdana"/>
          <w:sz w:val="20"/>
          <w:szCs w:val="20"/>
        </w:rPr>
        <w:br/>
        <w:t xml:space="preserve">200,00 zł za każdy dzień zwłoki w stosunku do terminu określonego w </w:t>
      </w:r>
      <w:r>
        <w:rPr>
          <w:rFonts w:ascii="Verdana" w:hAnsi="Verdana" w:cs="Verdana,Bold"/>
          <w:bCs/>
          <w:sz w:val="20"/>
          <w:szCs w:val="20"/>
        </w:rPr>
        <w:t xml:space="preserve">§ </w:t>
      </w:r>
      <w:r>
        <w:rPr>
          <w:rFonts w:ascii="Verdana" w:hAnsi="Verdana"/>
          <w:sz w:val="20"/>
          <w:szCs w:val="20"/>
        </w:rPr>
        <w:t>1 ust. 4 lit. d umowy,</w:t>
      </w:r>
    </w:p>
    <w:p w:rsidR="00CA6DEC" w:rsidRPr="00E82600" w:rsidRDefault="00CA6DEC" w:rsidP="002B7D8F">
      <w:pPr>
        <w:numPr>
          <w:ilvl w:val="0"/>
          <w:numId w:val="51"/>
        </w:numPr>
        <w:tabs>
          <w:tab w:val="clear" w:pos="1770"/>
          <w:tab w:val="left" w:pos="720"/>
        </w:tabs>
        <w:spacing w:after="120"/>
        <w:ind w:left="720"/>
        <w:jc w:val="both"/>
        <w:rPr>
          <w:rFonts w:ascii="Verdana" w:hAnsi="Verdana"/>
          <w:sz w:val="20"/>
          <w:szCs w:val="20"/>
        </w:rPr>
      </w:pPr>
      <w:r>
        <w:rPr>
          <w:rFonts w:ascii="Verdana" w:hAnsi="Verdana"/>
          <w:sz w:val="20"/>
          <w:szCs w:val="20"/>
        </w:rPr>
        <w:t xml:space="preserve">Wykonawca zapłaci Zamawiającemu kary umowne z tytułu odstąpienia od umowy przez którąkolwiek ze stron z przyczyn leżących po stronie Wykonawcy  w wysokości 10% całkowitego wynagrodzenia Wykonawcy brutto określonego w ofercie stanowiącej </w:t>
      </w:r>
      <w:r>
        <w:rPr>
          <w:rFonts w:ascii="Verdana" w:hAnsi="Verdana"/>
          <w:b/>
          <w:sz w:val="20"/>
          <w:szCs w:val="20"/>
        </w:rPr>
        <w:t>załącznik nr 1 do umowy.</w:t>
      </w:r>
    </w:p>
    <w:p w:rsidR="00CA6DEC" w:rsidRPr="00E82600" w:rsidRDefault="00CA6DEC" w:rsidP="002B7D8F">
      <w:pPr>
        <w:numPr>
          <w:ilvl w:val="0"/>
          <w:numId w:val="51"/>
        </w:numPr>
        <w:tabs>
          <w:tab w:val="clear" w:pos="1770"/>
          <w:tab w:val="left" w:pos="720"/>
        </w:tabs>
        <w:spacing w:after="120"/>
        <w:ind w:left="720"/>
        <w:jc w:val="both"/>
        <w:rPr>
          <w:rFonts w:ascii="Verdana" w:hAnsi="Verdana"/>
          <w:sz w:val="20"/>
          <w:szCs w:val="20"/>
        </w:rPr>
      </w:pPr>
      <w:r>
        <w:rPr>
          <w:rFonts w:ascii="Verdana" w:hAnsi="Verdana"/>
          <w:sz w:val="20"/>
          <w:szCs w:val="20"/>
        </w:rPr>
        <w:t xml:space="preserve">Zamawiający zapłaci Wykonawcy kary umowne z tytułu odstąpienia od umowy przez którąkolwiek ze stron z przyczyn leżących po stronie Zamawiającego w wysokości 10% całkowitego wynagrodzenia Wykonawcy brutto określonego w ofercie stanowiącej </w:t>
      </w:r>
      <w:r>
        <w:rPr>
          <w:rFonts w:ascii="Verdana" w:hAnsi="Verdana"/>
          <w:b/>
          <w:sz w:val="20"/>
          <w:szCs w:val="20"/>
        </w:rPr>
        <w:t>załącznik nr 1 do umowy.</w:t>
      </w:r>
    </w:p>
    <w:p w:rsidR="00CA6DEC" w:rsidRDefault="00CA6DEC" w:rsidP="002B7D8F">
      <w:pPr>
        <w:pStyle w:val="Nagwektabeli"/>
        <w:numPr>
          <w:ilvl w:val="0"/>
          <w:numId w:val="59"/>
        </w:numPr>
        <w:suppressLineNumbers w:val="0"/>
        <w:tabs>
          <w:tab w:val="clear" w:pos="720"/>
          <w:tab w:val="num" w:pos="426"/>
        </w:tabs>
        <w:suppressAutoHyphens w:val="0"/>
        <w:spacing w:after="120"/>
        <w:ind w:left="426" w:hanging="426"/>
        <w:jc w:val="both"/>
        <w:rPr>
          <w:rFonts w:ascii="Verdana" w:hAnsi="Verdana"/>
          <w:b w:val="0"/>
          <w:snapToGrid w:val="0"/>
          <w:sz w:val="20"/>
          <w:szCs w:val="20"/>
        </w:rPr>
      </w:pPr>
      <w:r>
        <w:rPr>
          <w:rFonts w:ascii="Verdana" w:hAnsi="Verdana"/>
          <w:b w:val="0"/>
          <w:sz w:val="20"/>
          <w:szCs w:val="20"/>
        </w:rPr>
        <w:t>Zamawiający może na zasadach ogólnych dochodzić od Wykonawcy odszkodowania przewyższającego wysokość kar umownych.</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6</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Przedterminowe zakończenie umowy</w:t>
      </w:r>
    </w:p>
    <w:p w:rsidR="00CA6DEC" w:rsidRDefault="00CA6DEC" w:rsidP="002B7D8F">
      <w:pPr>
        <w:numPr>
          <w:ilvl w:val="0"/>
          <w:numId w:val="60"/>
        </w:numPr>
        <w:tabs>
          <w:tab w:val="clear" w:pos="1440"/>
          <w:tab w:val="num" w:pos="360"/>
        </w:tabs>
        <w:spacing w:after="120"/>
        <w:ind w:left="360"/>
        <w:jc w:val="both"/>
        <w:rPr>
          <w:rFonts w:ascii="Verdana" w:hAnsi="Verdana"/>
          <w:sz w:val="20"/>
          <w:szCs w:val="20"/>
        </w:rPr>
      </w:pPr>
      <w:r>
        <w:rPr>
          <w:rFonts w:ascii="Verdana" w:hAnsi="Verdana"/>
          <w:sz w:val="20"/>
          <w:szCs w:val="20"/>
        </w:rPr>
        <w:t>Zamawiający może rozwiązać umowę bez zachowania okresu wypowiedzenia w przypadku:</w:t>
      </w:r>
    </w:p>
    <w:p w:rsidR="00CA6DEC" w:rsidRDefault="00CA6DEC" w:rsidP="002B7D8F">
      <w:pPr>
        <w:numPr>
          <w:ilvl w:val="0"/>
          <w:numId w:val="64"/>
        </w:numPr>
        <w:tabs>
          <w:tab w:val="clear" w:pos="1770"/>
          <w:tab w:val="num" w:pos="900"/>
        </w:tabs>
        <w:spacing w:after="120"/>
        <w:ind w:left="1080"/>
        <w:jc w:val="both"/>
        <w:rPr>
          <w:rFonts w:ascii="Verdana" w:hAnsi="Verdana"/>
          <w:sz w:val="20"/>
          <w:szCs w:val="20"/>
        </w:rPr>
      </w:pPr>
      <w:r>
        <w:rPr>
          <w:rFonts w:ascii="Verdana" w:hAnsi="Verdana"/>
          <w:sz w:val="20"/>
          <w:szCs w:val="20"/>
        </w:rPr>
        <w:t>zaprzestania przez Wykonawcę świadczenia usług w całości lub w części z przyczyn od niego zależnych przez okres dłuższy niż 5 dni,</w:t>
      </w:r>
    </w:p>
    <w:p w:rsidR="00CA6DEC" w:rsidRDefault="00CA6DEC" w:rsidP="002B7D8F">
      <w:pPr>
        <w:numPr>
          <w:ilvl w:val="0"/>
          <w:numId w:val="64"/>
        </w:numPr>
        <w:tabs>
          <w:tab w:val="clear" w:pos="1770"/>
          <w:tab w:val="num" w:pos="900"/>
        </w:tabs>
        <w:spacing w:after="120"/>
        <w:ind w:left="1080"/>
        <w:jc w:val="both"/>
        <w:rPr>
          <w:rFonts w:ascii="Verdana" w:hAnsi="Verdana"/>
          <w:sz w:val="20"/>
          <w:szCs w:val="20"/>
        </w:rPr>
      </w:pPr>
      <w:r>
        <w:rPr>
          <w:rFonts w:ascii="Verdana" w:hAnsi="Verdana"/>
          <w:spacing w:val="-2"/>
          <w:sz w:val="20"/>
          <w:szCs w:val="20"/>
        </w:rPr>
        <w:t xml:space="preserve">w okresie 24 godzin od powzięcia informacji o awarii nie podjął żadnych czynności mających na </w:t>
      </w:r>
      <w:r>
        <w:rPr>
          <w:rFonts w:ascii="Verdana" w:hAnsi="Verdana"/>
          <w:sz w:val="20"/>
          <w:szCs w:val="20"/>
        </w:rPr>
        <w:t>celu przywrócenie działania usługi lub nie usunięcie awarii wynika z przyczyn tylko od niego zależnych,</w:t>
      </w:r>
    </w:p>
    <w:p w:rsidR="00CA6DEC" w:rsidRDefault="00CA6DEC" w:rsidP="002B7D8F">
      <w:pPr>
        <w:numPr>
          <w:ilvl w:val="0"/>
          <w:numId w:val="64"/>
        </w:numPr>
        <w:tabs>
          <w:tab w:val="clear" w:pos="1770"/>
          <w:tab w:val="num" w:pos="900"/>
        </w:tabs>
        <w:spacing w:after="120"/>
        <w:ind w:left="1080"/>
        <w:jc w:val="both"/>
        <w:rPr>
          <w:rFonts w:ascii="Verdana" w:hAnsi="Verdana"/>
          <w:sz w:val="20"/>
          <w:szCs w:val="20"/>
        </w:rPr>
      </w:pPr>
      <w:r>
        <w:rPr>
          <w:rFonts w:ascii="Verdana" w:hAnsi="Verdana"/>
          <w:sz w:val="20"/>
          <w:szCs w:val="20"/>
        </w:rPr>
        <w:t>nie zrealizowania przez Wykonawcę zobowiązań wynikających z § 1 ust. 4 lit. a umowy.</w:t>
      </w:r>
    </w:p>
    <w:p w:rsidR="00CA6DEC" w:rsidRDefault="00CA6DEC" w:rsidP="002B7D8F">
      <w:pPr>
        <w:numPr>
          <w:ilvl w:val="0"/>
          <w:numId w:val="60"/>
        </w:numPr>
        <w:tabs>
          <w:tab w:val="clear" w:pos="1440"/>
        </w:tabs>
        <w:spacing w:after="120"/>
        <w:ind w:left="426" w:hanging="426"/>
        <w:jc w:val="both"/>
        <w:rPr>
          <w:rFonts w:ascii="Verdana" w:hAnsi="Verdana"/>
          <w:sz w:val="20"/>
          <w:szCs w:val="20"/>
        </w:rPr>
      </w:pPr>
      <w:r>
        <w:rPr>
          <w:rFonts w:ascii="Verdana" w:hAnsi="Verdana"/>
          <w:sz w:val="20"/>
          <w:szCs w:val="20"/>
        </w:rPr>
        <w:t>Zamawiający może odstąpić od umowy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Zamawiającemu nie będzie przysługiwać kara umowna, o której mowa w § 5 ust. 1 lit d umowy.</w:t>
      </w:r>
    </w:p>
    <w:p w:rsidR="00CA6DEC" w:rsidRDefault="00CA6DEC" w:rsidP="002B7D8F">
      <w:pPr>
        <w:numPr>
          <w:ilvl w:val="0"/>
          <w:numId w:val="60"/>
        </w:numPr>
        <w:tabs>
          <w:tab w:val="clear" w:pos="1440"/>
        </w:tabs>
        <w:spacing w:after="120"/>
        <w:ind w:left="426" w:hanging="426"/>
        <w:jc w:val="both"/>
        <w:rPr>
          <w:rFonts w:ascii="Verdana" w:hAnsi="Verdana"/>
          <w:sz w:val="20"/>
          <w:szCs w:val="20"/>
        </w:rPr>
      </w:pPr>
      <w:r>
        <w:rPr>
          <w:rFonts w:ascii="Verdana" w:hAnsi="Verdana"/>
          <w:snapToGrid w:val="0"/>
          <w:sz w:val="20"/>
          <w:szCs w:val="20"/>
        </w:rPr>
        <w:t>Rozwiązanie lub odstąpienie od umowy wymaga formy pisemnej pod rygorem nieważności.</w:t>
      </w:r>
    </w:p>
    <w:p w:rsidR="00CA6DEC" w:rsidRDefault="00CA6DEC" w:rsidP="002B7D8F">
      <w:pPr>
        <w:numPr>
          <w:ilvl w:val="0"/>
          <w:numId w:val="60"/>
        </w:numPr>
        <w:tabs>
          <w:tab w:val="clear" w:pos="1440"/>
        </w:tabs>
        <w:spacing w:after="120"/>
        <w:ind w:left="426" w:hanging="426"/>
        <w:jc w:val="both"/>
        <w:rPr>
          <w:rFonts w:ascii="Verdana" w:hAnsi="Verdana"/>
          <w:sz w:val="20"/>
          <w:szCs w:val="20"/>
        </w:rPr>
      </w:pPr>
      <w:r>
        <w:rPr>
          <w:rFonts w:ascii="Verdana" w:hAnsi="Verdana"/>
          <w:sz w:val="20"/>
          <w:szCs w:val="20"/>
        </w:rPr>
        <w:t>Wykonawcy nie przysługują wobec Zamawiającego żadne roszczenia odszkodowawcze z tytułu rozwiązania lub odstąpienia od umowy z przyczyn określonych w ust. 1 i 2.</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7</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Kontakty</w:t>
      </w:r>
    </w:p>
    <w:p w:rsidR="00CA6DEC" w:rsidRDefault="00CA6DEC" w:rsidP="002B7D8F">
      <w:pPr>
        <w:numPr>
          <w:ilvl w:val="0"/>
          <w:numId w:val="55"/>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Osobami odpowiedzialnymi za prawidłową realizację umowy są:</w:t>
      </w:r>
    </w:p>
    <w:p w:rsidR="00CA6DEC" w:rsidRDefault="00CA6DEC" w:rsidP="002B7D8F">
      <w:pPr>
        <w:numPr>
          <w:ilvl w:val="1"/>
          <w:numId w:val="55"/>
        </w:numPr>
        <w:tabs>
          <w:tab w:val="clear" w:pos="1680"/>
          <w:tab w:val="num" w:pos="720"/>
        </w:tabs>
        <w:autoSpaceDE w:val="0"/>
        <w:autoSpaceDN w:val="0"/>
        <w:adjustRightInd w:val="0"/>
        <w:spacing w:after="120"/>
        <w:ind w:left="720" w:hanging="360"/>
        <w:jc w:val="both"/>
        <w:rPr>
          <w:rFonts w:ascii="Verdana" w:hAnsi="Verdana" w:cs="Verdana"/>
          <w:sz w:val="20"/>
          <w:szCs w:val="20"/>
        </w:rPr>
      </w:pPr>
      <w:r>
        <w:rPr>
          <w:rFonts w:ascii="Verdana" w:hAnsi="Verdana" w:cs="Verdana"/>
          <w:sz w:val="20"/>
          <w:szCs w:val="20"/>
        </w:rPr>
        <w:t>po stronie Zamawiającego: …………………………………………….</w:t>
      </w:r>
    </w:p>
    <w:p w:rsidR="00CA6DEC" w:rsidRDefault="00CA6DEC" w:rsidP="002B7D8F">
      <w:pPr>
        <w:numPr>
          <w:ilvl w:val="1"/>
          <w:numId w:val="55"/>
        </w:numPr>
        <w:tabs>
          <w:tab w:val="clear" w:pos="1680"/>
          <w:tab w:val="num" w:pos="720"/>
        </w:tabs>
        <w:autoSpaceDE w:val="0"/>
        <w:autoSpaceDN w:val="0"/>
        <w:adjustRightInd w:val="0"/>
        <w:spacing w:after="120"/>
        <w:ind w:left="720" w:hanging="360"/>
        <w:jc w:val="both"/>
        <w:rPr>
          <w:rFonts w:ascii="Verdana" w:hAnsi="Verdana" w:cs="Verdana"/>
          <w:sz w:val="20"/>
          <w:szCs w:val="20"/>
        </w:rPr>
      </w:pPr>
      <w:r>
        <w:rPr>
          <w:rFonts w:ascii="Verdana" w:hAnsi="Verdana" w:cs="Verdana"/>
          <w:sz w:val="20"/>
          <w:szCs w:val="20"/>
        </w:rPr>
        <w:t>po stronie Wykonawcy: ……………………………………….</w:t>
      </w:r>
    </w:p>
    <w:p w:rsidR="00CA6DEC" w:rsidRPr="009A7468" w:rsidRDefault="00CA6DEC" w:rsidP="002B7D8F">
      <w:pPr>
        <w:numPr>
          <w:ilvl w:val="0"/>
          <w:numId w:val="55"/>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Każda ze stron oświadcza, iż reprezentujące ją osoby są umocowane przez stronę do dokonywania czynności faktycznych związanych z realizacją przedmiotu umowy. Osoby wymienione w ust. 1 niniejszego paragrafu nie są upoważnione do dokonywania czynności, które mogłyby powodować zmiany w umowie.</w:t>
      </w:r>
    </w:p>
    <w:p w:rsidR="00CA6DEC" w:rsidRDefault="00CA6DEC" w:rsidP="009A7468">
      <w:pPr>
        <w:autoSpaceDE w:val="0"/>
        <w:autoSpaceDN w:val="0"/>
        <w:adjustRightInd w:val="0"/>
        <w:spacing w:after="120"/>
        <w:jc w:val="center"/>
        <w:rPr>
          <w:rFonts w:ascii="Verdana" w:hAnsi="Verdana" w:cs="Verdana,Bold"/>
          <w:b/>
          <w:bCs/>
          <w:sz w:val="20"/>
          <w:szCs w:val="20"/>
        </w:rPr>
      </w:pP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8</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Dopuszczalne zmiany umowy</w:t>
      </w:r>
    </w:p>
    <w:p w:rsidR="00CA6DEC" w:rsidRDefault="00CA6DEC" w:rsidP="002B7D8F">
      <w:pPr>
        <w:numPr>
          <w:ilvl w:val="0"/>
          <w:numId w:val="57"/>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Zamawiający zgodnie z art. 144 ustawy Prawo Zamówień Publicznych przewiduje zmiany postanowień niniejszej umowy w stosunku do treści oferty, na podstawie której dokonano wyboru Wykonawcy w poniższym zakresie :</w:t>
      </w:r>
    </w:p>
    <w:p w:rsidR="00CA6DEC" w:rsidRDefault="00CA6DEC" w:rsidP="002B7D8F">
      <w:pPr>
        <w:numPr>
          <w:ilvl w:val="0"/>
          <w:numId w:val="56"/>
        </w:numPr>
        <w:tabs>
          <w:tab w:val="clear" w:pos="600"/>
          <w:tab w:val="num" w:pos="720"/>
        </w:tabs>
        <w:autoSpaceDE w:val="0"/>
        <w:autoSpaceDN w:val="0"/>
        <w:adjustRightInd w:val="0"/>
        <w:spacing w:after="120"/>
        <w:ind w:left="720" w:hanging="360"/>
        <w:jc w:val="both"/>
        <w:rPr>
          <w:rFonts w:ascii="Verdana" w:hAnsi="Verdana" w:cs="Verdana"/>
          <w:sz w:val="20"/>
          <w:szCs w:val="20"/>
        </w:rPr>
      </w:pPr>
      <w:r>
        <w:rPr>
          <w:rFonts w:ascii="Verdana" w:hAnsi="Verdana" w:cs="Verdana"/>
          <w:sz w:val="20"/>
          <w:szCs w:val="20"/>
        </w:rPr>
        <w:t>zmniejszenie ceny jednostkowej netto i brutto poszczególnego asortymentu będącego przedmiotem umowy,</w:t>
      </w:r>
    </w:p>
    <w:p w:rsidR="00CA6DEC" w:rsidRDefault="00CA6DEC" w:rsidP="002B7D8F">
      <w:pPr>
        <w:numPr>
          <w:ilvl w:val="0"/>
          <w:numId w:val="56"/>
        </w:numPr>
        <w:tabs>
          <w:tab w:val="clear" w:pos="600"/>
          <w:tab w:val="num" w:pos="720"/>
        </w:tabs>
        <w:autoSpaceDE w:val="0"/>
        <w:autoSpaceDN w:val="0"/>
        <w:adjustRightInd w:val="0"/>
        <w:spacing w:after="120"/>
        <w:ind w:left="720" w:hanging="360"/>
        <w:jc w:val="both"/>
        <w:rPr>
          <w:rFonts w:ascii="Verdana" w:hAnsi="Verdana" w:cs="Verdana"/>
          <w:sz w:val="20"/>
          <w:szCs w:val="20"/>
        </w:rPr>
      </w:pPr>
      <w:r>
        <w:rPr>
          <w:rFonts w:ascii="Verdana" w:hAnsi="Verdana" w:cs="Verdana"/>
          <w:sz w:val="20"/>
          <w:szCs w:val="20"/>
        </w:rPr>
        <w:t>zwiększenie ilości numerów telefonicznych w każdej ze wskazanych w opisie przedmiotu zamówienia lokalizacji. Koszt instalacji i aktywacji oraz abonament dla takiego numeru będzie obliczany zgodnie z aktualnym cennikiem Wykonawcy. Połączenia wykonane z takiego numeru będą rozliczane zgodnie z § 2 umowy. Zakończenie realizacji umowy w zakresie takiego numeru nastąpi zgodnie z § 3 umowy.</w:t>
      </w:r>
    </w:p>
    <w:p w:rsidR="00CA6DEC" w:rsidRDefault="00CA6DEC" w:rsidP="002B7D8F">
      <w:pPr>
        <w:numPr>
          <w:ilvl w:val="0"/>
          <w:numId w:val="56"/>
        </w:numPr>
        <w:tabs>
          <w:tab w:val="clear" w:pos="600"/>
          <w:tab w:val="num" w:pos="720"/>
        </w:tabs>
        <w:autoSpaceDE w:val="0"/>
        <w:autoSpaceDN w:val="0"/>
        <w:adjustRightInd w:val="0"/>
        <w:spacing w:after="120"/>
        <w:ind w:left="720" w:hanging="360"/>
        <w:jc w:val="both"/>
        <w:rPr>
          <w:rFonts w:ascii="Verdana" w:hAnsi="Verdana" w:cs="Verdana"/>
          <w:sz w:val="20"/>
          <w:szCs w:val="20"/>
        </w:rPr>
      </w:pPr>
      <w:r>
        <w:rPr>
          <w:rFonts w:ascii="Verdana" w:hAnsi="Verdana" w:cs="Verdana"/>
          <w:sz w:val="20"/>
          <w:szCs w:val="20"/>
        </w:rPr>
        <w:t xml:space="preserve">dopuszczenie zmiany kwoty VAT w odniesieniu do niezafakturowanej należności w przypadku, gdy w okresie realizacji umowy dojdzie do zmiany stawki podatku VAT oraz - odpowiednią do zmiany stawki podatku VAT – zmianę wysokości ceny brutto. </w:t>
      </w:r>
    </w:p>
    <w:p w:rsidR="00CA6DEC" w:rsidRDefault="00CA6DEC" w:rsidP="002B7D8F">
      <w:pPr>
        <w:numPr>
          <w:ilvl w:val="0"/>
          <w:numId w:val="57"/>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Wszelkie zmiany i uzupełnienia do niniejszej umowy wymagają formy pisemnej pod rygorem nieważności.</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9</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Reklamacje</w:t>
      </w:r>
    </w:p>
    <w:p w:rsidR="00CA6DEC" w:rsidRPr="009A7468" w:rsidRDefault="00CA6DEC" w:rsidP="002B7D8F">
      <w:pPr>
        <w:pStyle w:val="BodyText2"/>
        <w:widowControl/>
        <w:numPr>
          <w:ilvl w:val="6"/>
          <w:numId w:val="57"/>
        </w:numPr>
        <w:tabs>
          <w:tab w:val="clear" w:pos="5040"/>
          <w:tab w:val="num" w:pos="360"/>
        </w:tabs>
        <w:suppressAutoHyphens/>
        <w:overflowPunct/>
        <w:spacing w:before="0" w:after="120"/>
        <w:ind w:left="360"/>
        <w:textAlignment w:val="auto"/>
        <w:rPr>
          <w:rFonts w:ascii="Verdana" w:hAnsi="Verdana"/>
          <w:b w:val="0"/>
          <w:sz w:val="20"/>
        </w:rPr>
      </w:pPr>
      <w:r w:rsidRPr="009A7468">
        <w:rPr>
          <w:rFonts w:ascii="Verdana" w:hAnsi="Verdana"/>
          <w:b w:val="0"/>
          <w:sz w:val="20"/>
        </w:rPr>
        <w:t>Zamawiający może złożyć reklamację w sprawie niewykonania lub nienależytego wykonania usługi pisemnie na adres siedziby Wykonawcy lub inny wskazany przez Wykonawcę adres do składania reklamacji.</w:t>
      </w:r>
    </w:p>
    <w:p w:rsidR="00CA6DEC" w:rsidRPr="009A7468" w:rsidRDefault="00CA6DEC" w:rsidP="002B7D8F">
      <w:pPr>
        <w:pStyle w:val="BodyText2"/>
        <w:widowControl/>
        <w:numPr>
          <w:ilvl w:val="6"/>
          <w:numId w:val="57"/>
        </w:numPr>
        <w:tabs>
          <w:tab w:val="clear" w:pos="5040"/>
          <w:tab w:val="num" w:pos="360"/>
        </w:tabs>
        <w:suppressAutoHyphens/>
        <w:overflowPunct/>
        <w:spacing w:before="0" w:after="120"/>
        <w:ind w:left="360"/>
        <w:textAlignment w:val="auto"/>
        <w:rPr>
          <w:rFonts w:ascii="Verdana" w:hAnsi="Verdana"/>
          <w:b w:val="0"/>
          <w:sz w:val="20"/>
        </w:rPr>
      </w:pPr>
      <w:r w:rsidRPr="009A7468">
        <w:rPr>
          <w:rFonts w:ascii="Verdana" w:hAnsi="Verdana"/>
          <w:b w:val="0"/>
          <w:sz w:val="20"/>
        </w:rPr>
        <w:t>Reklamacja może zostać złożona w terminie 12 miesięcy od ostatniego dnia okresu rozliczeniowego, w którym zakończyła się przerwa w świadczeniu usługi telekomunikacyjnej, lub od dnia, w którym usługa została nienależycie wykonana lub miała być wykonana, lub od dnia wystawienia faktury zawierającej nieprawidłowe obliczenie należności.</w:t>
      </w:r>
    </w:p>
    <w:p w:rsidR="00CA6DEC" w:rsidRPr="009A7468" w:rsidRDefault="00CA6DEC" w:rsidP="002B7D8F">
      <w:pPr>
        <w:pStyle w:val="BodyText2"/>
        <w:widowControl/>
        <w:numPr>
          <w:ilvl w:val="6"/>
          <w:numId w:val="57"/>
        </w:numPr>
        <w:tabs>
          <w:tab w:val="clear" w:pos="5040"/>
          <w:tab w:val="num" w:pos="360"/>
        </w:tabs>
        <w:suppressAutoHyphens/>
        <w:overflowPunct/>
        <w:spacing w:before="0" w:after="120"/>
        <w:ind w:left="360"/>
        <w:textAlignment w:val="auto"/>
        <w:rPr>
          <w:rFonts w:ascii="Verdana" w:hAnsi="Verdana"/>
          <w:b w:val="0"/>
          <w:sz w:val="20"/>
        </w:rPr>
      </w:pPr>
      <w:r w:rsidRPr="009A7468">
        <w:rPr>
          <w:rFonts w:ascii="Verdana" w:hAnsi="Verdana"/>
          <w:b w:val="0"/>
          <w:sz w:val="20"/>
        </w:rPr>
        <w:t>Złożenie reklamacji dotyczącej wysokości wynagrodzenia zawiesza obowiązek zapłaty należności wynikającej z faktury, w zakwestionowanej części.</w:t>
      </w:r>
    </w:p>
    <w:p w:rsidR="00CA6DEC" w:rsidRPr="009A7468" w:rsidRDefault="00CA6DEC" w:rsidP="002B7D8F">
      <w:pPr>
        <w:pStyle w:val="BodyText2"/>
        <w:widowControl/>
        <w:numPr>
          <w:ilvl w:val="6"/>
          <w:numId w:val="57"/>
        </w:numPr>
        <w:tabs>
          <w:tab w:val="clear" w:pos="5040"/>
          <w:tab w:val="num" w:pos="360"/>
        </w:tabs>
        <w:suppressAutoHyphens/>
        <w:overflowPunct/>
        <w:spacing w:before="0" w:after="120"/>
        <w:ind w:left="360"/>
        <w:textAlignment w:val="auto"/>
        <w:rPr>
          <w:rFonts w:ascii="Verdana" w:hAnsi="Verdana" w:cs="Verdana,Bold"/>
          <w:b w:val="0"/>
          <w:bCs/>
          <w:sz w:val="20"/>
        </w:rPr>
      </w:pPr>
      <w:r w:rsidRPr="009A7468">
        <w:rPr>
          <w:rFonts w:ascii="Verdana" w:hAnsi="Verdana"/>
          <w:b w:val="0"/>
          <w:sz w:val="20"/>
        </w:rPr>
        <w:t>Wykonawca udziela odpowiedzi na reklamację w formie pisemnej w terminie 30 dni od daty jej złożenia. Reklamacja nie rozpatrzona w tym terminie uznana jest za uwzględnioną.</w:t>
      </w:r>
    </w:p>
    <w:p w:rsidR="00CA6DEC" w:rsidRPr="009A7468" w:rsidRDefault="00CA6DEC" w:rsidP="002B7D8F">
      <w:pPr>
        <w:pStyle w:val="BodyText2"/>
        <w:widowControl/>
        <w:numPr>
          <w:ilvl w:val="6"/>
          <w:numId w:val="57"/>
        </w:numPr>
        <w:tabs>
          <w:tab w:val="clear" w:pos="5040"/>
          <w:tab w:val="num" w:pos="360"/>
        </w:tabs>
        <w:suppressAutoHyphens/>
        <w:overflowPunct/>
        <w:spacing w:before="0" w:after="120"/>
        <w:ind w:left="360"/>
        <w:textAlignment w:val="auto"/>
        <w:rPr>
          <w:rFonts w:ascii="Verdana" w:hAnsi="Verdana" w:cs="Verdana,Bold"/>
          <w:b w:val="0"/>
          <w:bCs/>
          <w:sz w:val="20"/>
        </w:rPr>
      </w:pPr>
      <w:r w:rsidRPr="009A7468">
        <w:rPr>
          <w:rFonts w:ascii="Verdana" w:hAnsi="Verdana"/>
          <w:b w:val="0"/>
          <w:sz w:val="20"/>
        </w:rPr>
        <w:t xml:space="preserve">Po wyczerpaniu drogi postępowania reklamacyjnego Zamawiającemu przysługuje prawo </w:t>
      </w:r>
      <w:r>
        <w:rPr>
          <w:rFonts w:ascii="Verdana" w:hAnsi="Verdana"/>
          <w:b w:val="0"/>
          <w:sz w:val="20"/>
        </w:rPr>
        <w:t>dochodzenia</w:t>
      </w:r>
      <w:r w:rsidRPr="009A7468">
        <w:rPr>
          <w:rFonts w:ascii="Verdana" w:hAnsi="Verdana"/>
          <w:b w:val="0"/>
          <w:sz w:val="20"/>
        </w:rPr>
        <w:t xml:space="preserve"> roszczeń w postępowaniu sądowym.</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10</w:t>
      </w:r>
    </w:p>
    <w:p w:rsidR="00CA6DEC" w:rsidRDefault="00CA6DEC" w:rsidP="0073393F">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Zabezpieczenie należytego wykonania umowy</w:t>
      </w:r>
    </w:p>
    <w:p w:rsidR="00CA6DEC" w:rsidRDefault="00CA6DEC" w:rsidP="009A7468">
      <w:pPr>
        <w:autoSpaceDE w:val="0"/>
        <w:autoSpaceDN w:val="0"/>
        <w:adjustRightInd w:val="0"/>
        <w:spacing w:after="120"/>
        <w:jc w:val="center"/>
        <w:rPr>
          <w:rFonts w:ascii="Verdana" w:hAnsi="Verdana" w:cs="Verdana,Bold"/>
          <w:b/>
          <w:bCs/>
          <w:sz w:val="20"/>
          <w:szCs w:val="20"/>
        </w:rPr>
      </w:pPr>
    </w:p>
    <w:p w:rsidR="00CA6DEC" w:rsidRPr="0073393F" w:rsidRDefault="00CA6DEC" w:rsidP="0073393F">
      <w:pPr>
        <w:widowControl w:val="0"/>
        <w:autoSpaceDE w:val="0"/>
        <w:autoSpaceDN w:val="0"/>
        <w:adjustRightInd w:val="0"/>
        <w:ind w:left="360" w:hanging="360"/>
        <w:jc w:val="both"/>
        <w:rPr>
          <w:rFonts w:ascii="Verdana" w:hAnsi="Verdana"/>
          <w:sz w:val="20"/>
          <w:szCs w:val="20"/>
        </w:rPr>
      </w:pPr>
      <w:r>
        <w:rPr>
          <w:rFonts w:ascii="Verdana" w:hAnsi="Verdana"/>
          <w:sz w:val="18"/>
          <w:szCs w:val="18"/>
        </w:rPr>
        <w:t>1</w:t>
      </w:r>
      <w:r w:rsidRPr="00695FF2">
        <w:rPr>
          <w:rFonts w:ascii="Verdana" w:hAnsi="Verdana"/>
          <w:sz w:val="18"/>
          <w:szCs w:val="18"/>
        </w:rPr>
        <w:t>.</w:t>
      </w:r>
      <w:r w:rsidRPr="00695FF2">
        <w:rPr>
          <w:rFonts w:ascii="Verdana" w:hAnsi="Verdana"/>
          <w:sz w:val="18"/>
          <w:szCs w:val="18"/>
        </w:rPr>
        <w:tab/>
      </w:r>
      <w:r w:rsidRPr="0073393F">
        <w:rPr>
          <w:rFonts w:ascii="Verdana" w:hAnsi="Verdana"/>
          <w:sz w:val="20"/>
          <w:szCs w:val="20"/>
        </w:rPr>
        <w:t xml:space="preserve">Ustala się zabezpieczenie należytego wykonania umowy w wysokości </w:t>
      </w:r>
      <w:r w:rsidRPr="0073393F">
        <w:rPr>
          <w:rFonts w:ascii="Verdana" w:hAnsi="Verdana"/>
          <w:b/>
          <w:sz w:val="20"/>
          <w:szCs w:val="20"/>
        </w:rPr>
        <w:t>10%</w:t>
      </w:r>
      <w:r w:rsidRPr="0073393F">
        <w:rPr>
          <w:rFonts w:ascii="Verdana" w:hAnsi="Verdana"/>
          <w:sz w:val="20"/>
          <w:szCs w:val="20"/>
        </w:rPr>
        <w:t xml:space="preserve"> wynagrodzenia brutto, o którym mowa w § 5 ust. 1 niniejszej umowy, tj. kwotę  </w:t>
      </w:r>
      <w:r w:rsidRPr="0073393F">
        <w:rPr>
          <w:rFonts w:ascii="Verdana" w:hAnsi="Verdana"/>
          <w:b/>
          <w:sz w:val="20"/>
          <w:szCs w:val="20"/>
        </w:rPr>
        <w:t>…………………..</w:t>
      </w:r>
      <w:r w:rsidRPr="0073393F">
        <w:rPr>
          <w:rFonts w:ascii="Verdana" w:hAnsi="Verdana"/>
          <w:sz w:val="20"/>
          <w:szCs w:val="20"/>
        </w:rPr>
        <w:t xml:space="preserve"> </w:t>
      </w:r>
      <w:r w:rsidRPr="0073393F">
        <w:rPr>
          <w:rFonts w:ascii="Verdana" w:hAnsi="Verdana"/>
          <w:b/>
          <w:bCs/>
          <w:sz w:val="20"/>
          <w:szCs w:val="20"/>
        </w:rPr>
        <w:t>zł</w:t>
      </w:r>
      <w:r w:rsidRPr="0073393F">
        <w:rPr>
          <w:rFonts w:ascii="Verdana" w:hAnsi="Verdana"/>
          <w:sz w:val="20"/>
          <w:szCs w:val="20"/>
        </w:rPr>
        <w:t xml:space="preserve"> (słownie: ………………………).</w:t>
      </w:r>
    </w:p>
    <w:p w:rsidR="00CA6DEC" w:rsidRPr="0073393F" w:rsidRDefault="00CA6DEC" w:rsidP="0073393F">
      <w:pPr>
        <w:widowControl w:val="0"/>
        <w:autoSpaceDE w:val="0"/>
        <w:autoSpaceDN w:val="0"/>
        <w:adjustRightInd w:val="0"/>
        <w:ind w:left="360" w:hanging="360"/>
        <w:jc w:val="both"/>
        <w:rPr>
          <w:rFonts w:ascii="Verdana" w:hAnsi="Verdana"/>
          <w:sz w:val="20"/>
          <w:szCs w:val="20"/>
        </w:rPr>
      </w:pPr>
      <w:r w:rsidRPr="0073393F">
        <w:rPr>
          <w:rFonts w:ascii="Verdana" w:hAnsi="Verdana"/>
          <w:sz w:val="20"/>
          <w:szCs w:val="20"/>
        </w:rPr>
        <w:t>2.</w:t>
      </w:r>
      <w:r w:rsidRPr="0073393F">
        <w:rPr>
          <w:rFonts w:ascii="Verdana" w:hAnsi="Verdana"/>
          <w:sz w:val="20"/>
          <w:szCs w:val="20"/>
        </w:rPr>
        <w:tab/>
        <w:t>W dniu podpisania umowy Wykonawca wniósł ustaloną w ust. 1 kwotę zabezpieczenia należytego wykonania umowy w formie ………………………………………………………</w:t>
      </w:r>
    </w:p>
    <w:p w:rsidR="00CA6DEC" w:rsidRPr="0073393F" w:rsidRDefault="00CA6DEC" w:rsidP="0073393F">
      <w:pPr>
        <w:widowControl w:val="0"/>
        <w:autoSpaceDE w:val="0"/>
        <w:autoSpaceDN w:val="0"/>
        <w:adjustRightInd w:val="0"/>
        <w:ind w:left="360" w:hanging="360"/>
        <w:jc w:val="both"/>
        <w:rPr>
          <w:rFonts w:ascii="Verdana" w:hAnsi="Verdana"/>
          <w:sz w:val="20"/>
          <w:szCs w:val="20"/>
        </w:rPr>
      </w:pPr>
      <w:r w:rsidRPr="0073393F">
        <w:rPr>
          <w:rFonts w:ascii="Verdana" w:hAnsi="Verdana"/>
          <w:sz w:val="20"/>
          <w:szCs w:val="20"/>
        </w:rPr>
        <w:t>3.</w:t>
      </w:r>
      <w:r w:rsidRPr="0073393F">
        <w:rPr>
          <w:rFonts w:ascii="Verdana" w:hAnsi="Verdana"/>
          <w:sz w:val="20"/>
          <w:szCs w:val="20"/>
        </w:rPr>
        <w:tab/>
        <w:t>Zabezpieczenie należytego wykonania umowy będzie zwrócone Wykonawcy w terminach i wysokościach jak niżej:</w:t>
      </w:r>
    </w:p>
    <w:p w:rsidR="00CA6DEC" w:rsidRPr="0073393F" w:rsidRDefault="00CA6DEC" w:rsidP="0073393F">
      <w:pPr>
        <w:widowControl w:val="0"/>
        <w:numPr>
          <w:ilvl w:val="0"/>
          <w:numId w:val="62"/>
        </w:numPr>
        <w:tabs>
          <w:tab w:val="left" w:pos="846"/>
        </w:tabs>
        <w:autoSpaceDE w:val="0"/>
        <w:autoSpaceDN w:val="0"/>
        <w:adjustRightInd w:val="0"/>
        <w:ind w:left="585" w:hanging="585"/>
        <w:jc w:val="both"/>
        <w:rPr>
          <w:rFonts w:ascii="Verdana" w:hAnsi="Verdana"/>
          <w:sz w:val="20"/>
          <w:szCs w:val="20"/>
        </w:rPr>
      </w:pPr>
      <w:r w:rsidRPr="0073393F">
        <w:rPr>
          <w:rFonts w:ascii="Verdana" w:hAnsi="Verdana"/>
          <w:sz w:val="20"/>
          <w:szCs w:val="20"/>
        </w:rPr>
        <w:t xml:space="preserve">70% kwoty zabezpieczenia w terminie 30 dni od daty potwierdzenia usunięcia usterek stwierdzonych przy odbiorze ostatecznym, </w:t>
      </w:r>
    </w:p>
    <w:p w:rsidR="00CA6DEC" w:rsidRPr="0073393F" w:rsidRDefault="00CA6DEC" w:rsidP="0073393F">
      <w:pPr>
        <w:widowControl w:val="0"/>
        <w:numPr>
          <w:ilvl w:val="0"/>
          <w:numId w:val="63"/>
        </w:numPr>
        <w:tabs>
          <w:tab w:val="left" w:pos="846"/>
        </w:tabs>
        <w:autoSpaceDE w:val="0"/>
        <w:autoSpaceDN w:val="0"/>
        <w:adjustRightInd w:val="0"/>
        <w:ind w:left="585" w:hanging="585"/>
        <w:jc w:val="both"/>
        <w:rPr>
          <w:rFonts w:ascii="Verdana" w:hAnsi="Verdana"/>
          <w:sz w:val="20"/>
          <w:szCs w:val="20"/>
        </w:rPr>
      </w:pPr>
      <w:r w:rsidRPr="0073393F">
        <w:rPr>
          <w:rFonts w:ascii="Verdana" w:hAnsi="Verdana"/>
          <w:sz w:val="20"/>
          <w:szCs w:val="20"/>
        </w:rPr>
        <w:t xml:space="preserve">30% kwoty zabezpieczenia w terminie 15 dni </w:t>
      </w:r>
      <w:r>
        <w:rPr>
          <w:rFonts w:ascii="Verdana" w:hAnsi="Verdana"/>
          <w:sz w:val="20"/>
          <w:szCs w:val="20"/>
        </w:rPr>
        <w:t>po</w:t>
      </w:r>
      <w:r w:rsidRPr="0073393F">
        <w:rPr>
          <w:rFonts w:ascii="Verdana" w:hAnsi="Verdana"/>
          <w:sz w:val="20"/>
          <w:szCs w:val="20"/>
        </w:rPr>
        <w:t xml:space="preserve"> upły</w:t>
      </w:r>
      <w:r>
        <w:rPr>
          <w:rFonts w:ascii="Verdana" w:hAnsi="Verdana"/>
          <w:sz w:val="20"/>
          <w:szCs w:val="20"/>
        </w:rPr>
        <w:t>wie</w:t>
      </w:r>
      <w:r w:rsidRPr="0073393F">
        <w:rPr>
          <w:rFonts w:ascii="Verdana" w:hAnsi="Verdana"/>
          <w:sz w:val="20"/>
          <w:szCs w:val="20"/>
        </w:rPr>
        <w:t xml:space="preserve"> okresu rękojmi.</w:t>
      </w:r>
    </w:p>
    <w:p w:rsidR="00CA6DEC" w:rsidRDefault="00CA6DEC" w:rsidP="009A7468">
      <w:pPr>
        <w:autoSpaceDE w:val="0"/>
        <w:autoSpaceDN w:val="0"/>
        <w:adjustRightInd w:val="0"/>
        <w:spacing w:after="120"/>
        <w:jc w:val="center"/>
        <w:rPr>
          <w:rFonts w:ascii="Verdana" w:hAnsi="Verdana" w:cs="Verdana,Bold"/>
          <w:b/>
          <w:bCs/>
          <w:sz w:val="20"/>
          <w:szCs w:val="20"/>
        </w:rPr>
      </w:pP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 11</w:t>
      </w:r>
    </w:p>
    <w:p w:rsidR="00CA6DEC" w:rsidRDefault="00CA6DEC" w:rsidP="009A7468">
      <w:pPr>
        <w:autoSpaceDE w:val="0"/>
        <w:autoSpaceDN w:val="0"/>
        <w:adjustRightInd w:val="0"/>
        <w:spacing w:after="120"/>
        <w:jc w:val="center"/>
        <w:rPr>
          <w:rFonts w:ascii="Verdana" w:hAnsi="Verdana" w:cs="Verdana,Bold"/>
          <w:b/>
          <w:bCs/>
          <w:sz w:val="20"/>
          <w:szCs w:val="20"/>
        </w:rPr>
      </w:pPr>
      <w:r>
        <w:rPr>
          <w:rFonts w:ascii="Verdana" w:hAnsi="Verdana" w:cs="Verdana,Bold"/>
          <w:b/>
          <w:bCs/>
          <w:sz w:val="20"/>
          <w:szCs w:val="20"/>
        </w:rPr>
        <w:t>Postanowienia końcowe</w:t>
      </w:r>
    </w:p>
    <w:p w:rsidR="00CA6DEC" w:rsidRDefault="00CA6DEC" w:rsidP="002B7D8F">
      <w:pPr>
        <w:numPr>
          <w:ilvl w:val="0"/>
          <w:numId w:val="58"/>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W sprawach nie uregulowanych niniejszą umową, mają zastosowanie przepisy Kodeksu Cywilnego i przepisy ustawy z dnia 29 stycznia 2004 r. Prawo zamówień publicznych.</w:t>
      </w:r>
    </w:p>
    <w:p w:rsidR="00CA6DEC" w:rsidRDefault="00CA6DEC" w:rsidP="002B7D8F">
      <w:pPr>
        <w:numPr>
          <w:ilvl w:val="0"/>
          <w:numId w:val="58"/>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Wykonawca nie może bez zgody Zamawiającego dokonać cesji wierzytelności przysługującej mu z tytułu realizacji Umowy osobie trzeciej.</w:t>
      </w:r>
    </w:p>
    <w:p w:rsidR="00CA6DEC" w:rsidRDefault="00CA6DEC" w:rsidP="002B7D8F">
      <w:pPr>
        <w:numPr>
          <w:ilvl w:val="0"/>
          <w:numId w:val="58"/>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Sprawy sporne wynikłe w trakcie realizacji niniejszej umowy Strony będą rozstrzygać polubownie, a nie rozstrzygnięte będą rozstrzygane przez sąd właściwy miejscowo dla siedziby Zamawiającego.</w:t>
      </w:r>
    </w:p>
    <w:p w:rsidR="00CA6DEC" w:rsidRDefault="00CA6DEC" w:rsidP="002B7D8F">
      <w:pPr>
        <w:numPr>
          <w:ilvl w:val="0"/>
          <w:numId w:val="58"/>
        </w:numPr>
        <w:tabs>
          <w:tab w:val="clear" w:pos="2340"/>
          <w:tab w:val="num" w:pos="360"/>
        </w:tabs>
        <w:autoSpaceDE w:val="0"/>
        <w:autoSpaceDN w:val="0"/>
        <w:adjustRightInd w:val="0"/>
        <w:spacing w:after="120"/>
        <w:ind w:left="360"/>
        <w:jc w:val="both"/>
        <w:rPr>
          <w:rFonts w:ascii="Verdana" w:hAnsi="Verdana" w:cs="Verdana"/>
          <w:sz w:val="20"/>
          <w:szCs w:val="20"/>
        </w:rPr>
      </w:pPr>
      <w:r>
        <w:rPr>
          <w:rFonts w:ascii="Verdana" w:hAnsi="Verdana" w:cs="Verdana"/>
          <w:sz w:val="20"/>
          <w:szCs w:val="20"/>
        </w:rPr>
        <w:t>Umowę sporządzono w trzech jednobrzmiących egzemplarzach, dwa egzemplarze dla Zamawiającego jeden dla Wykonawcy.</w:t>
      </w:r>
    </w:p>
    <w:p w:rsidR="00CA6DEC" w:rsidRDefault="00CA6DEC" w:rsidP="009A7468">
      <w:pPr>
        <w:autoSpaceDE w:val="0"/>
        <w:autoSpaceDN w:val="0"/>
        <w:adjustRightInd w:val="0"/>
        <w:spacing w:after="120"/>
        <w:jc w:val="both"/>
        <w:rPr>
          <w:rFonts w:ascii="Verdana" w:hAnsi="Verdana" w:cs="Verdana"/>
          <w:sz w:val="20"/>
          <w:szCs w:val="20"/>
        </w:rPr>
      </w:pPr>
    </w:p>
    <w:p w:rsidR="00CA6DEC" w:rsidRDefault="00CA6DEC" w:rsidP="009A7468">
      <w:pPr>
        <w:autoSpaceDE w:val="0"/>
        <w:autoSpaceDN w:val="0"/>
        <w:adjustRightInd w:val="0"/>
        <w:spacing w:after="120"/>
        <w:jc w:val="center"/>
        <w:rPr>
          <w:rFonts w:ascii="Verdana" w:hAnsi="Verdana" w:cs="Verdana,Bold"/>
          <w:sz w:val="20"/>
          <w:szCs w:val="20"/>
        </w:rPr>
      </w:pPr>
      <w:r>
        <w:rPr>
          <w:rFonts w:ascii="Verdana" w:hAnsi="Verdana" w:cs="Verdana,Bold"/>
          <w:b/>
          <w:bCs/>
          <w:sz w:val="20"/>
          <w:szCs w:val="20"/>
        </w:rPr>
        <w:t>ZAMAWIAJĄCY</w:t>
      </w:r>
      <w:r>
        <w:rPr>
          <w:rFonts w:ascii="Verdana" w:hAnsi="Verdana" w:cs="Verdana,Bold"/>
          <w:b/>
          <w:bCs/>
          <w:sz w:val="20"/>
          <w:szCs w:val="20"/>
        </w:rPr>
        <w:tab/>
      </w:r>
      <w:r>
        <w:rPr>
          <w:rFonts w:ascii="Verdana" w:hAnsi="Verdana" w:cs="Verdana,Bold"/>
          <w:b/>
          <w:bCs/>
          <w:sz w:val="20"/>
          <w:szCs w:val="20"/>
        </w:rPr>
        <w:tab/>
      </w:r>
      <w:r>
        <w:rPr>
          <w:rFonts w:ascii="Verdana" w:hAnsi="Verdana" w:cs="Verdana,Bold"/>
          <w:b/>
          <w:bCs/>
          <w:sz w:val="20"/>
          <w:szCs w:val="20"/>
        </w:rPr>
        <w:tab/>
      </w:r>
      <w:r>
        <w:rPr>
          <w:rFonts w:ascii="Verdana" w:hAnsi="Verdana" w:cs="Verdana,Bold"/>
          <w:b/>
          <w:bCs/>
          <w:sz w:val="20"/>
          <w:szCs w:val="20"/>
        </w:rPr>
        <w:tab/>
      </w:r>
      <w:r>
        <w:rPr>
          <w:rFonts w:ascii="Verdana" w:hAnsi="Verdana" w:cs="Verdana,Bold"/>
          <w:b/>
          <w:bCs/>
          <w:sz w:val="20"/>
          <w:szCs w:val="20"/>
        </w:rPr>
        <w:tab/>
      </w:r>
      <w:r>
        <w:rPr>
          <w:rFonts w:ascii="Verdana" w:hAnsi="Verdana" w:cs="Verdana,Bold"/>
          <w:b/>
          <w:bCs/>
          <w:sz w:val="20"/>
          <w:szCs w:val="20"/>
        </w:rPr>
        <w:tab/>
      </w:r>
      <w:r>
        <w:rPr>
          <w:rFonts w:ascii="Verdana" w:hAnsi="Verdana" w:cs="Verdana,Bold"/>
          <w:b/>
          <w:bCs/>
          <w:sz w:val="20"/>
          <w:szCs w:val="20"/>
        </w:rPr>
        <w:tab/>
      </w:r>
      <w:r>
        <w:rPr>
          <w:rFonts w:ascii="Verdana" w:hAnsi="Verdana" w:cs="Verdana,Bold"/>
          <w:b/>
          <w:bCs/>
          <w:sz w:val="20"/>
          <w:szCs w:val="20"/>
        </w:rPr>
        <w:tab/>
        <w:t>WYKONAWCA</w:t>
      </w:r>
    </w:p>
    <w:p w:rsidR="00CA6DEC" w:rsidRDefault="00CA6DEC" w:rsidP="009A7468">
      <w:pPr>
        <w:jc w:val="both"/>
        <w:rPr>
          <w:rFonts w:ascii="Verdana" w:hAnsi="Verdana"/>
          <w:b/>
          <w:sz w:val="20"/>
          <w:szCs w:val="20"/>
        </w:rPr>
      </w:pPr>
    </w:p>
    <w:p w:rsidR="00CA6DEC" w:rsidRDefault="00CA6DEC" w:rsidP="009A7468">
      <w:pPr>
        <w:jc w:val="both"/>
        <w:rPr>
          <w:rFonts w:ascii="Verdana" w:hAnsi="Verdana"/>
          <w:b/>
          <w:sz w:val="20"/>
          <w:szCs w:val="20"/>
        </w:rPr>
      </w:pPr>
    </w:p>
    <w:p w:rsidR="00CA6DEC" w:rsidRDefault="00CA6DEC" w:rsidP="009A7468">
      <w:pPr>
        <w:jc w:val="both"/>
        <w:rPr>
          <w:rFonts w:ascii="Verdana" w:hAnsi="Verdana"/>
          <w:b/>
          <w:sz w:val="20"/>
          <w:szCs w:val="20"/>
        </w:rPr>
      </w:pPr>
    </w:p>
    <w:p w:rsidR="00CA6DEC" w:rsidRDefault="00CA6DEC" w:rsidP="009A7468">
      <w:pPr>
        <w:jc w:val="both"/>
        <w:rPr>
          <w:rFonts w:ascii="Verdana" w:hAnsi="Verdana"/>
          <w:b/>
          <w:sz w:val="20"/>
          <w:szCs w:val="20"/>
        </w:rPr>
      </w:pPr>
    </w:p>
    <w:p w:rsidR="00CA6DEC" w:rsidRDefault="00CA6DEC" w:rsidP="009A7468">
      <w:pPr>
        <w:jc w:val="both"/>
        <w:rPr>
          <w:rFonts w:ascii="Verdana" w:hAnsi="Verdana"/>
          <w:b/>
          <w:sz w:val="20"/>
          <w:szCs w:val="20"/>
        </w:rPr>
      </w:pPr>
    </w:p>
    <w:p w:rsidR="00CA6DEC" w:rsidRDefault="00CA6DEC" w:rsidP="009A7468">
      <w:pPr>
        <w:jc w:val="both"/>
        <w:rPr>
          <w:rFonts w:ascii="Verdana" w:hAnsi="Verdana"/>
          <w:b/>
          <w:sz w:val="20"/>
          <w:szCs w:val="20"/>
        </w:rPr>
      </w:pPr>
      <w:r>
        <w:rPr>
          <w:rFonts w:ascii="Verdana" w:hAnsi="Verdana"/>
          <w:b/>
          <w:sz w:val="20"/>
          <w:szCs w:val="20"/>
        </w:rPr>
        <w:t>Załącznik nr 1 do umowy – Oferta Wykonawcy z formularzem cenowym</w:t>
      </w:r>
    </w:p>
    <w:p w:rsidR="00CA6DEC" w:rsidRDefault="00CA6DEC" w:rsidP="009A7468">
      <w:pPr>
        <w:jc w:val="both"/>
        <w:rPr>
          <w:rFonts w:ascii="Verdana" w:hAnsi="Verdana"/>
          <w:b/>
          <w:sz w:val="20"/>
          <w:szCs w:val="20"/>
        </w:rPr>
      </w:pPr>
      <w:r>
        <w:rPr>
          <w:rFonts w:ascii="Verdana" w:hAnsi="Verdana"/>
          <w:b/>
          <w:sz w:val="20"/>
          <w:szCs w:val="20"/>
        </w:rPr>
        <w:t>Załącznik nr 2 do umowy – SIWZ</w:t>
      </w:r>
    </w:p>
    <w:p w:rsidR="00CA6DEC" w:rsidRDefault="00CA6DEC" w:rsidP="009A7468">
      <w:pPr>
        <w:jc w:val="both"/>
        <w:rPr>
          <w:rFonts w:ascii="Verdana" w:hAnsi="Verdana"/>
          <w:b/>
          <w:sz w:val="20"/>
          <w:szCs w:val="20"/>
        </w:rPr>
      </w:pPr>
      <w:r>
        <w:rPr>
          <w:rFonts w:ascii="Verdana" w:hAnsi="Verdana"/>
          <w:b/>
          <w:sz w:val="20"/>
          <w:szCs w:val="20"/>
        </w:rPr>
        <w:t>Załącznik nr 3 do umowy – Opis przedmiotu zamówienia</w:t>
      </w:r>
    </w:p>
    <w:p w:rsidR="00CA6DEC" w:rsidRDefault="00CA6DEC" w:rsidP="009A7468">
      <w:pPr>
        <w:jc w:val="both"/>
        <w:rPr>
          <w:rFonts w:ascii="Verdana" w:hAnsi="Verdana"/>
          <w:b/>
          <w:sz w:val="20"/>
          <w:szCs w:val="20"/>
        </w:rPr>
      </w:pPr>
      <w:r>
        <w:rPr>
          <w:rFonts w:ascii="Verdana" w:hAnsi="Verdana"/>
          <w:b/>
          <w:sz w:val="20"/>
          <w:szCs w:val="20"/>
        </w:rPr>
        <w:t>Załącznik nr 4 do umowy – Regulamin świadczenia usług</w:t>
      </w:r>
    </w:p>
    <w:p w:rsidR="00CA6DEC" w:rsidRDefault="00CA6DEC" w:rsidP="009A7468">
      <w:pPr>
        <w:jc w:val="both"/>
        <w:rPr>
          <w:rFonts w:ascii="Verdana" w:hAnsi="Verdana"/>
          <w:b/>
          <w:sz w:val="20"/>
          <w:szCs w:val="20"/>
        </w:rPr>
      </w:pPr>
    </w:p>
    <w:p w:rsidR="00CA6DEC" w:rsidRPr="00BE04E1" w:rsidRDefault="00CA6DEC" w:rsidP="001B2F1B">
      <w:pPr>
        <w:rPr>
          <w:rFonts w:ascii="Verdana" w:hAnsi="Verdana" w:cs="Verdana"/>
          <w:sz w:val="20"/>
          <w:szCs w:val="20"/>
        </w:rPr>
        <w:sectPr w:rsidR="00CA6DEC" w:rsidRPr="00BE04E1" w:rsidSect="00CF6FF1">
          <w:pgSz w:w="11906" w:h="16838" w:code="9"/>
          <w:pgMar w:top="1134" w:right="1134" w:bottom="964" w:left="1418" w:header="709" w:footer="709" w:gutter="0"/>
          <w:pgNumType w:start="1"/>
          <w:cols w:space="708"/>
          <w:titlePg/>
          <w:docGrid w:linePitch="360"/>
        </w:sectPr>
      </w:pPr>
    </w:p>
    <w:p w:rsidR="00CA6DEC" w:rsidRPr="00BE04E1" w:rsidRDefault="00CA6DEC" w:rsidP="00E60EEB">
      <w:pPr>
        <w:pStyle w:val="Subtitle"/>
        <w:rPr>
          <w:rFonts w:ascii="Verdana" w:hAnsi="Verdana" w:cs="Verdana"/>
          <w:sz w:val="20"/>
          <w:szCs w:val="20"/>
        </w:rPr>
      </w:pPr>
    </w:p>
    <w:p w:rsidR="00CA6DEC" w:rsidRPr="004040AE" w:rsidRDefault="00CA6DEC" w:rsidP="00A37ED4">
      <w:pPr>
        <w:pStyle w:val="tekstdokumentu"/>
        <w:rPr>
          <w:rStyle w:val="tekstdokbold"/>
          <w:b/>
          <w:sz w:val="28"/>
          <w:szCs w:val="28"/>
        </w:rPr>
      </w:pPr>
      <w:r w:rsidRPr="004040AE">
        <w:rPr>
          <w:rStyle w:val="tekstdokbold"/>
          <w:b/>
          <w:sz w:val="28"/>
          <w:szCs w:val="28"/>
        </w:rPr>
        <w:t xml:space="preserve">TOM III: </w:t>
      </w:r>
    </w:p>
    <w:p w:rsidR="00CA6DEC" w:rsidRPr="004040AE" w:rsidRDefault="00CA6DEC" w:rsidP="00A37ED4">
      <w:pPr>
        <w:pStyle w:val="tekstdokumentu"/>
        <w:rPr>
          <w:rStyle w:val="tekstdokbold"/>
          <w:b/>
          <w:sz w:val="28"/>
          <w:szCs w:val="28"/>
        </w:rPr>
      </w:pPr>
      <w:r w:rsidRPr="004040AE">
        <w:rPr>
          <w:rStyle w:val="tekstdokbold"/>
          <w:b/>
          <w:sz w:val="28"/>
          <w:szCs w:val="28"/>
        </w:rPr>
        <w:t>Opis przedmiotu zamówienia z załącznikami</w:t>
      </w:r>
    </w:p>
    <w:p w:rsidR="00CA6DEC" w:rsidRPr="00BE04E1"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566B24">
      <w:pPr>
        <w:spacing w:before="120"/>
        <w:jc w:val="center"/>
        <w:rPr>
          <w:rFonts w:ascii="Verdana" w:hAnsi="Verdana"/>
          <w:b/>
          <w:sz w:val="28"/>
          <w:szCs w:val="28"/>
        </w:rPr>
      </w:pPr>
      <w:r>
        <w:rPr>
          <w:rFonts w:ascii="Verdana" w:hAnsi="Verdana"/>
          <w:b/>
          <w:sz w:val="28"/>
          <w:szCs w:val="28"/>
        </w:rPr>
        <w:t>OPIS PRZEDMIOTU ZAMÓWIENIA</w:t>
      </w:r>
    </w:p>
    <w:p w:rsidR="00CA6DEC" w:rsidRDefault="00CA6DEC" w:rsidP="00566B24">
      <w:pPr>
        <w:pStyle w:val="BodyTextIndent"/>
        <w:jc w:val="center"/>
        <w:rPr>
          <w:rFonts w:ascii="Verdana" w:hAnsi="Verdana"/>
          <w:sz w:val="20"/>
        </w:rPr>
      </w:pPr>
    </w:p>
    <w:p w:rsidR="00CA6DEC" w:rsidRDefault="00CA6DEC" w:rsidP="00566B24">
      <w:pPr>
        <w:jc w:val="both"/>
        <w:rPr>
          <w:rFonts w:ascii="Verdana" w:hAnsi="Verdana"/>
          <w:sz w:val="20"/>
          <w:szCs w:val="20"/>
        </w:rPr>
      </w:pPr>
      <w:r>
        <w:rPr>
          <w:rFonts w:ascii="Verdana" w:hAnsi="Verdana"/>
          <w:sz w:val="20"/>
          <w:szCs w:val="20"/>
        </w:rPr>
        <w:t>Przedmiot zamówienia:</w:t>
      </w:r>
    </w:p>
    <w:p w:rsidR="00CA6DEC" w:rsidRDefault="00CA6DEC" w:rsidP="00566B24">
      <w:pPr>
        <w:jc w:val="both"/>
        <w:rPr>
          <w:rFonts w:ascii="Verdana" w:hAnsi="Verdana"/>
          <w:sz w:val="20"/>
          <w:szCs w:val="20"/>
        </w:rPr>
      </w:pPr>
    </w:p>
    <w:p w:rsidR="00CA6DEC" w:rsidRDefault="00CA6DEC" w:rsidP="00566B24">
      <w:pPr>
        <w:jc w:val="both"/>
        <w:rPr>
          <w:rFonts w:ascii="Verdana" w:hAnsi="Verdana"/>
          <w:b/>
          <w:sz w:val="20"/>
          <w:szCs w:val="20"/>
        </w:rPr>
      </w:pPr>
      <w:r>
        <w:rPr>
          <w:rFonts w:ascii="Verdana" w:hAnsi="Verdana"/>
          <w:b/>
          <w:sz w:val="20"/>
          <w:szCs w:val="20"/>
        </w:rPr>
        <w:t>Świadczenie na rzecz Generalnej Dyrekcji Dróg Krajowych i Autostrad Oddział w Warszawie wraz z podległymi Rejonami kompleksowych usług telefonicznych z telefonów stacjonarnych w zakresie abonamentów i połączeń telefonicznych w naliczaniu sekundowym oraz instalacji  cyfrowych  central  abonenckich w podziale na 6 zadań.</w:t>
      </w:r>
    </w:p>
    <w:p w:rsidR="00CA6DEC" w:rsidRDefault="00CA6DEC" w:rsidP="00566B24">
      <w:pPr>
        <w:jc w:val="both"/>
        <w:rPr>
          <w:rFonts w:ascii="Verdana" w:hAnsi="Verdana"/>
          <w:sz w:val="20"/>
          <w:szCs w:val="20"/>
        </w:rPr>
      </w:pPr>
    </w:p>
    <w:p w:rsidR="00CA6DEC" w:rsidRDefault="00CA6DEC" w:rsidP="00566B24">
      <w:pPr>
        <w:jc w:val="both"/>
        <w:rPr>
          <w:rFonts w:ascii="Verdana" w:hAnsi="Verdana"/>
          <w:sz w:val="20"/>
          <w:szCs w:val="20"/>
        </w:rPr>
      </w:pPr>
      <w:r>
        <w:rPr>
          <w:rFonts w:ascii="Verdana" w:hAnsi="Verdana"/>
          <w:sz w:val="20"/>
          <w:szCs w:val="20"/>
        </w:rPr>
        <w:t xml:space="preserve">Usługi mają być świadczone we wszystkich lokalizacjach Generalnej Dyrekcji Dróg Krajowych i Autostrad Oddział w Warszawie wraz z podległymi jednostkami, zgodnie z uwzględnieniem wszystkich warunków dotyczących poszczególnych zadań. </w:t>
      </w:r>
    </w:p>
    <w:p w:rsidR="00CA6DEC" w:rsidRPr="008570F4" w:rsidRDefault="00CA6DEC" w:rsidP="00566B24">
      <w:pPr>
        <w:jc w:val="both"/>
        <w:rPr>
          <w:rFonts w:ascii="Verdana" w:hAnsi="Verdana"/>
          <w:sz w:val="20"/>
          <w:szCs w:val="20"/>
        </w:rPr>
      </w:pPr>
      <w:r>
        <w:rPr>
          <w:rFonts w:ascii="Verdana" w:hAnsi="Verdana"/>
          <w:sz w:val="20"/>
          <w:szCs w:val="20"/>
        </w:rPr>
        <w:t xml:space="preserve"> </w:t>
      </w:r>
    </w:p>
    <w:p w:rsidR="00CA6DEC" w:rsidRDefault="00CA6DEC" w:rsidP="00566B24">
      <w:pPr>
        <w:jc w:val="both"/>
        <w:rPr>
          <w:rFonts w:ascii="Verdana" w:hAnsi="Verdana"/>
          <w:b/>
          <w:sz w:val="28"/>
          <w:szCs w:val="28"/>
          <w:u w:val="single"/>
        </w:rPr>
      </w:pPr>
      <w:r>
        <w:rPr>
          <w:rFonts w:ascii="Verdana" w:hAnsi="Verdana"/>
          <w:b/>
          <w:sz w:val="28"/>
          <w:szCs w:val="28"/>
          <w:u w:val="single"/>
        </w:rPr>
        <w:t xml:space="preserve">ZADANIE 1 </w:t>
      </w:r>
    </w:p>
    <w:p w:rsidR="00CA6DEC" w:rsidRDefault="00CA6DEC" w:rsidP="00566B24">
      <w:pPr>
        <w:jc w:val="both"/>
        <w:rPr>
          <w:rFonts w:ascii="Verdana" w:hAnsi="Verdana"/>
          <w:b/>
          <w:sz w:val="28"/>
          <w:szCs w:val="28"/>
          <w:u w:val="single"/>
        </w:rPr>
      </w:pPr>
    </w:p>
    <w:p w:rsidR="00CA6DEC" w:rsidRDefault="00CA6DEC" w:rsidP="00566B24">
      <w:pPr>
        <w:jc w:val="both"/>
        <w:rPr>
          <w:rFonts w:ascii="Verdana" w:hAnsi="Verdana"/>
          <w:sz w:val="28"/>
          <w:szCs w:val="28"/>
          <w:u w:val="single"/>
        </w:rPr>
      </w:pPr>
      <w:r>
        <w:rPr>
          <w:rFonts w:ascii="Verdana" w:hAnsi="Verdana"/>
          <w:sz w:val="28"/>
          <w:szCs w:val="28"/>
          <w:u w:val="single"/>
        </w:rPr>
        <w:t>Oddział Warszawa, ul. Mińska 25</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2"/>
          <w:szCs w:val="22"/>
          <w:u w:val="single"/>
        </w:rPr>
      </w:pPr>
      <w:r>
        <w:rPr>
          <w:rFonts w:ascii="Verdana" w:hAnsi="Verdana"/>
          <w:b/>
          <w:bCs/>
          <w:color w:val="000000"/>
          <w:sz w:val="22"/>
          <w:szCs w:val="22"/>
          <w:u w:val="single"/>
        </w:rPr>
        <w:t>A. Połączenia telefoniczne</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Średni 36-miesięczny ruch połączeń realizowanych przez Zamawiającego:</w:t>
      </w:r>
    </w:p>
    <w:p w:rsidR="00CA6DEC" w:rsidRDefault="00CA6DEC" w:rsidP="00566B24">
      <w:pPr>
        <w:autoSpaceDE w:val="0"/>
        <w:autoSpaceDN w:val="0"/>
        <w:adjustRightInd w:val="0"/>
        <w:jc w:val="both"/>
        <w:rPr>
          <w:rFonts w:ascii="Verdana" w:hAnsi="Verdana"/>
          <w:bCs/>
          <w:color w:val="000000"/>
          <w:sz w:val="20"/>
          <w:szCs w:val="20"/>
        </w:rPr>
      </w:pPr>
    </w:p>
    <w:tbl>
      <w:tblPr>
        <w:tblW w:w="0" w:type="auto"/>
        <w:jc w:val="center"/>
        <w:tblLayout w:type="fixed"/>
        <w:tblCellMar>
          <w:left w:w="30" w:type="dxa"/>
          <w:right w:w="30" w:type="dxa"/>
        </w:tblCellMar>
        <w:tblLook w:val="0000"/>
      </w:tblPr>
      <w:tblGrid>
        <w:gridCol w:w="458"/>
        <w:gridCol w:w="3982"/>
        <w:gridCol w:w="3534"/>
      </w:tblGrid>
      <w:tr w:rsidR="00CA6DEC" w:rsidTr="004137F4">
        <w:trPr>
          <w:trHeight w:val="57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Lp.</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Nazwa usługi</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Ilość minut przez 36 m-cy</w:t>
            </w:r>
          </w:p>
        </w:tc>
      </w:tr>
      <w:tr w:rsidR="00CA6DEC" w:rsidTr="004137F4">
        <w:trPr>
          <w:trHeight w:val="21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A</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B</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C</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1.</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Lokalne i 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385 812</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2.</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Międzystrefowe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159 156</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3.</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rPr>
                <w:rFonts w:ascii="Verdana" w:hAnsi="Verdana"/>
                <w:sz w:val="20"/>
                <w:szCs w:val="20"/>
              </w:rPr>
            </w:pPr>
            <w:r>
              <w:rPr>
                <w:rFonts w:ascii="Verdana" w:hAnsi="Verdana"/>
                <w:sz w:val="20"/>
                <w:szCs w:val="20"/>
              </w:rPr>
              <w:t>Do sieci komórkowych (Orange, T-Mobile, Plus )</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252 744</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4.</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rPr>
                <w:rFonts w:ascii="Verdana" w:hAnsi="Verdana"/>
                <w:sz w:val="20"/>
                <w:szCs w:val="20"/>
              </w:rPr>
            </w:pPr>
            <w:r>
              <w:rPr>
                <w:rFonts w:ascii="Verdana" w:hAnsi="Verdana"/>
                <w:sz w:val="20"/>
                <w:szCs w:val="20"/>
              </w:rPr>
              <w:t>Do sieci komórkowych (Play i Polsat Cyfrowy)</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32 744</w:t>
            </w:r>
          </w:p>
        </w:tc>
      </w:tr>
    </w:tbl>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FF0000"/>
          <w:sz w:val="20"/>
          <w:szCs w:val="20"/>
        </w:rPr>
      </w:pPr>
      <w:r>
        <w:rPr>
          <w:rFonts w:ascii="Verdana" w:hAnsi="Verdana"/>
          <w:b/>
          <w:bCs/>
          <w:sz w:val="20"/>
          <w:szCs w:val="20"/>
        </w:rPr>
        <w:t>Podana powyżej ilość minut nie stanowi zobowiązania Zamawiającego do utrzymania podanej struktury ruchu w czasie realizacji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Dla pozostałych, nie wymienionych w formularzu cenowym połączeń Zamawiający wymaga podania cen zgodnie z cennikiem danego operatora, który będzie stanowił załącznik do oferty i umowy, w takim przypadku ceny z załącznika nie podlegają zmianie w okresie obowiązywania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000000"/>
          <w:sz w:val="22"/>
          <w:szCs w:val="22"/>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2"/>
          <w:szCs w:val="22"/>
          <w:u w:val="single"/>
        </w:rPr>
        <w:t>B.Łącza telefoniczne</w:t>
      </w:r>
      <w:r>
        <w:rPr>
          <w:rFonts w:ascii="Verdana" w:hAnsi="Verdana"/>
          <w:b/>
          <w:bCs/>
          <w:color w:val="000000"/>
          <w:sz w:val="20"/>
          <w:szCs w:val="20"/>
          <w:u w:val="single"/>
        </w:rPr>
        <w:t xml:space="preserve"> analogowe i ISDN–Instalacja, abonamenty i </w:t>
      </w:r>
      <w:r>
        <w:rPr>
          <w:rFonts w:ascii="Verdana" w:hAnsi="Verdana"/>
          <w:b/>
          <w:bCs/>
          <w:sz w:val="20"/>
          <w:szCs w:val="20"/>
          <w:u w:val="single"/>
        </w:rPr>
        <w:t>najem</w:t>
      </w:r>
      <w:r>
        <w:rPr>
          <w:rFonts w:ascii="Verdana" w:hAnsi="Verdana"/>
          <w:b/>
          <w:bCs/>
          <w:color w:val="3366FF"/>
          <w:sz w:val="20"/>
          <w:szCs w:val="20"/>
          <w:u w:val="single"/>
        </w:rPr>
        <w:t xml:space="preserve"> </w:t>
      </w:r>
      <w:r>
        <w:rPr>
          <w:rFonts w:ascii="Verdana" w:hAnsi="Verdana"/>
          <w:b/>
          <w:bCs/>
          <w:color w:val="000000"/>
          <w:sz w:val="20"/>
          <w:szCs w:val="20"/>
          <w:u w:val="single"/>
        </w:rPr>
        <w:t>centrali:</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Cs/>
          <w:color w:val="000000"/>
          <w:sz w:val="20"/>
          <w:szCs w:val="20"/>
        </w:rPr>
      </w:pPr>
    </w:p>
    <w:tbl>
      <w:tblPr>
        <w:tblW w:w="9045" w:type="dxa"/>
        <w:tblInd w:w="70" w:type="dxa"/>
        <w:tblCellMar>
          <w:left w:w="70" w:type="dxa"/>
          <w:right w:w="70" w:type="dxa"/>
        </w:tblCellMar>
        <w:tblLook w:val="00A0"/>
      </w:tblPr>
      <w:tblGrid>
        <w:gridCol w:w="698"/>
        <w:gridCol w:w="140"/>
        <w:gridCol w:w="1592"/>
        <w:gridCol w:w="253"/>
        <w:gridCol w:w="206"/>
        <w:gridCol w:w="867"/>
        <w:gridCol w:w="487"/>
        <w:gridCol w:w="980"/>
        <w:gridCol w:w="544"/>
        <w:gridCol w:w="189"/>
        <w:gridCol w:w="1244"/>
        <w:gridCol w:w="817"/>
        <w:gridCol w:w="140"/>
        <w:gridCol w:w="1267"/>
      </w:tblGrid>
      <w:tr w:rsidR="00CA6DEC" w:rsidTr="004137F4">
        <w:trPr>
          <w:trHeight w:val="450"/>
        </w:trPr>
        <w:tc>
          <w:tcPr>
            <w:tcW w:w="3771" w:type="dxa"/>
            <w:gridSpan w:val="6"/>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Wykaz łączy:</w:t>
            </w:r>
          </w:p>
        </w:tc>
        <w:tc>
          <w:tcPr>
            <w:tcW w:w="2020"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260"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994"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15"/>
        </w:trPr>
        <w:tc>
          <w:tcPr>
            <w:tcW w:w="700"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1740"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331"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20"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260"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994"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00"/>
        </w:trPr>
        <w:tc>
          <w:tcPr>
            <w:tcW w:w="8051" w:type="dxa"/>
            <w:gridSpan w:val="12"/>
            <w:tcBorders>
              <w:top w:val="nil"/>
              <w:left w:val="nil"/>
              <w:bottom w:val="nil"/>
              <w:right w:val="nil"/>
            </w:tcBorders>
            <w:noWrap/>
            <w:vAlign w:val="bottom"/>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Generalna Dyrekcja Dróg Krajowych i Autostrad Oddział w Warszawie</w:t>
            </w: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Obecnie TP i nowe numery</w:t>
            </w:r>
          </w:p>
        </w:tc>
        <w:tc>
          <w:tcPr>
            <w:tcW w:w="994" w:type="dxa"/>
            <w:gridSpan w:val="2"/>
            <w:tcBorders>
              <w:top w:val="nil"/>
              <w:left w:val="nil"/>
              <w:bottom w:val="nil"/>
              <w:right w:val="nil"/>
            </w:tcBorders>
            <w:noWrap/>
            <w:vAlign w:val="bottom"/>
          </w:tcPr>
          <w:p w:rsidR="00CA6DEC" w:rsidRDefault="00CA6DEC" w:rsidP="004137F4">
            <w:pPr>
              <w:rPr>
                <w:rFonts w:ascii="Verdana" w:hAnsi="Verdana"/>
                <w:b/>
                <w:bCs/>
                <w:color w:val="000000"/>
                <w:sz w:val="20"/>
                <w:szCs w:val="20"/>
                <w:lang w:eastAsia="pl-PL"/>
              </w:rPr>
            </w:pPr>
          </w:p>
          <w:p w:rsidR="00CA6DEC" w:rsidRDefault="00CA6DEC" w:rsidP="004137F4">
            <w:pPr>
              <w:rPr>
                <w:rFonts w:ascii="Verdana" w:hAnsi="Verdana"/>
                <w:b/>
                <w:bCs/>
                <w:color w:val="000000"/>
                <w:sz w:val="20"/>
                <w:szCs w:val="20"/>
                <w:lang w:eastAsia="pl-PL"/>
              </w:rPr>
            </w:pPr>
          </w:p>
          <w:p w:rsidR="00CA6DEC" w:rsidRDefault="00CA6DEC" w:rsidP="004137F4">
            <w:pPr>
              <w:rPr>
                <w:rFonts w:ascii="Verdana" w:hAnsi="Verdana"/>
                <w:b/>
                <w:bCs/>
                <w:color w:val="000000"/>
                <w:sz w:val="20"/>
                <w:szCs w:val="20"/>
                <w:lang w:eastAsia="pl-PL"/>
              </w:rPr>
            </w:pPr>
          </w:p>
        </w:tc>
      </w:tr>
      <w:tr w:rsidR="00CA6DEC" w:rsidTr="004137F4">
        <w:trPr>
          <w:trHeight w:val="315"/>
        </w:trPr>
        <w:tc>
          <w:tcPr>
            <w:tcW w:w="700"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1740"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331"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20"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260"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994"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285"/>
        </w:trPr>
        <w:tc>
          <w:tcPr>
            <w:tcW w:w="8931" w:type="dxa"/>
            <w:gridSpan w:val="14"/>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1: Oddział Warszawa, ul. Mińska 25,   03-808 Warszawa</w:t>
            </w:r>
          </w:p>
        </w:tc>
      </w:tr>
      <w:tr w:rsidR="00CA6DEC" w:rsidTr="004137F4">
        <w:trPr>
          <w:trHeight w:val="300"/>
        </w:trPr>
        <w:tc>
          <w:tcPr>
            <w:tcW w:w="820"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7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07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7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5" w:type="dxa"/>
            <w:gridSpan w:val="3"/>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701" w:type="dxa"/>
            <w:gridSpan w:val="3"/>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1815"/>
        </w:trPr>
        <w:tc>
          <w:tcPr>
            <w:tcW w:w="820" w:type="dxa"/>
            <w:gridSpan w:val="2"/>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7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07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7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985" w:type="dxa"/>
            <w:gridSpan w:val="3"/>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701" w:type="dxa"/>
            <w:gridSpan w:val="3"/>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300"/>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226986045</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228100327</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228102057</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228105664</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228109302</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228109304</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7</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228109412</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8</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228109413</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9</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228109414</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10</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228109421</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11</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228130417</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12</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228135049</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13</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228706827</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14</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228706843</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15</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228706859</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16</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228706875</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x </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17</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228707145</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1086"/>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18</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ISDN 30B+D</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Verdana" w:hAnsi="Verdana"/>
                <w:color w:val="000000"/>
                <w:sz w:val="20"/>
                <w:szCs w:val="20"/>
              </w:rPr>
              <w:t>zakres numeracji 220 DDI  - Opis Przedm. Zam -  zadanie 1C</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ISDN 30B+D w PBX 1 </w:t>
            </w:r>
          </w:p>
        </w:tc>
      </w:tr>
      <w:tr w:rsidR="00CA6DEC" w:rsidTr="004137F4">
        <w:trPr>
          <w:trHeight w:val="83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19</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p w:rsidR="00CA6DEC" w:rsidRDefault="00CA6DEC" w:rsidP="004137F4">
            <w:pPr>
              <w:jc w:val="center"/>
              <w:rPr>
                <w:rFonts w:ascii="Arial" w:hAnsi="Arial" w:cs="Arial"/>
                <w:color w:val="000000"/>
              </w:rPr>
            </w:pP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ISDN 30B+D</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Verdana" w:hAnsi="Verdana"/>
                <w:color w:val="000000"/>
                <w:sz w:val="20"/>
                <w:szCs w:val="20"/>
              </w:rPr>
              <w:t>zakres numeracji 220 DDI  - Opis Przedm. Zam -  zadanie 1C</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ISDN 30B+D w PBX 1</w:t>
            </w:r>
          </w:p>
        </w:tc>
      </w:tr>
      <w:tr w:rsidR="00CA6DEC" w:rsidTr="004137F4">
        <w:trPr>
          <w:trHeight w:val="702"/>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20</w:t>
            </w:r>
          </w:p>
        </w:tc>
        <w:tc>
          <w:tcPr>
            <w:tcW w:w="18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rPr>
            </w:pPr>
            <w:r>
              <w:rPr>
                <w:rFonts w:ascii="Verdana" w:hAnsi="Verdana"/>
                <w:color w:val="000000"/>
                <w:sz w:val="20"/>
                <w:szCs w:val="20"/>
              </w:rPr>
              <w:t>zakres numeracji DDI  - Opis Przedm. Zam -  C</w:t>
            </w:r>
          </w:p>
        </w:tc>
        <w:tc>
          <w:tcPr>
            <w:tcW w:w="10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rPr>
            </w:pPr>
            <w:r>
              <w:rPr>
                <w:rFonts w:ascii="Verdana" w:hAnsi="Verdana"/>
                <w:color w:val="000000"/>
                <w:sz w:val="20"/>
                <w:szCs w:val="20"/>
              </w:rPr>
              <w:t>Najem centrali</w:t>
            </w:r>
          </w:p>
        </w:tc>
        <w:tc>
          <w:tcPr>
            <w:tcW w:w="147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rPr>
            </w:pPr>
            <w:r>
              <w:rPr>
                <w:rFonts w:ascii="Verdana" w:hAnsi="Verdana"/>
                <w:color w:val="000000"/>
                <w:sz w:val="20"/>
                <w:szCs w:val="20"/>
              </w:rPr>
              <w:t>zakres numeracji 220 DDI  - Opis Przedm. Zam – zadanie 1C</w:t>
            </w:r>
          </w:p>
        </w:tc>
        <w:tc>
          <w:tcPr>
            <w:tcW w:w="1985" w:type="dxa"/>
            <w:gridSpan w:val="3"/>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rPr>
            </w:pPr>
            <w:r>
              <w:rPr>
                <w:rFonts w:ascii="Arial" w:hAnsi="Arial" w:cs="Arial"/>
                <w:color w:val="000000"/>
                <w:sz w:val="22"/>
                <w:szCs w:val="22"/>
              </w:rPr>
              <w:t>ul. Mińska 25                                          03-808 Warszawa</w:t>
            </w:r>
          </w:p>
        </w:tc>
        <w:tc>
          <w:tcPr>
            <w:tcW w:w="1701" w:type="dxa"/>
            <w:gridSpan w:val="3"/>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lang w:eastAsia="pl-PL"/>
              </w:rPr>
            </w:pPr>
            <w:r>
              <w:rPr>
                <w:rFonts w:ascii="Verdana" w:hAnsi="Verdana"/>
                <w:color w:val="000000"/>
                <w:sz w:val="20"/>
                <w:szCs w:val="20"/>
              </w:rPr>
              <w:t>Najem centrali</w:t>
            </w:r>
          </w:p>
        </w:tc>
      </w:tr>
      <w:tr w:rsidR="00CA6DEC" w:rsidTr="004137F4">
        <w:trPr>
          <w:trHeight w:val="285"/>
        </w:trPr>
        <w:tc>
          <w:tcPr>
            <w:tcW w:w="820"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7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07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7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5" w:type="dxa"/>
            <w:gridSpan w:val="3"/>
            <w:tcBorders>
              <w:top w:val="nil"/>
              <w:left w:val="nil"/>
              <w:bottom w:val="nil"/>
              <w:right w:val="nil"/>
            </w:tcBorders>
            <w:noWrap/>
            <w:vAlign w:val="bottom"/>
          </w:tcPr>
          <w:p w:rsidR="00CA6DEC" w:rsidRDefault="00CA6DEC" w:rsidP="004137F4">
            <w:pPr>
              <w:rPr>
                <w:rFonts w:ascii="Arial" w:hAnsi="Arial" w:cs="Arial"/>
                <w:color w:val="000000"/>
              </w:rPr>
            </w:pPr>
          </w:p>
        </w:tc>
        <w:tc>
          <w:tcPr>
            <w:tcW w:w="1701" w:type="dxa"/>
            <w:gridSpan w:val="3"/>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285"/>
        </w:trPr>
        <w:tc>
          <w:tcPr>
            <w:tcW w:w="820"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7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07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7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5" w:type="dxa"/>
            <w:gridSpan w:val="3"/>
            <w:tcBorders>
              <w:top w:val="nil"/>
              <w:left w:val="nil"/>
              <w:bottom w:val="nil"/>
              <w:right w:val="nil"/>
            </w:tcBorders>
            <w:noWrap/>
            <w:vAlign w:val="bottom"/>
          </w:tcPr>
          <w:p w:rsidR="00CA6DEC" w:rsidRDefault="00CA6DEC" w:rsidP="004137F4">
            <w:pPr>
              <w:rPr>
                <w:rFonts w:ascii="Arial" w:hAnsi="Arial" w:cs="Arial"/>
                <w:color w:val="000000"/>
              </w:rPr>
            </w:pPr>
          </w:p>
        </w:tc>
        <w:tc>
          <w:tcPr>
            <w:tcW w:w="1701" w:type="dxa"/>
            <w:gridSpan w:val="3"/>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315"/>
        </w:trPr>
        <w:tc>
          <w:tcPr>
            <w:tcW w:w="8931" w:type="dxa"/>
            <w:gridSpan w:val="14"/>
            <w:tcBorders>
              <w:top w:val="nil"/>
              <w:left w:val="nil"/>
              <w:bottom w:val="nil"/>
              <w:right w:val="nil"/>
            </w:tcBorders>
            <w:vAlign w:val="center"/>
          </w:tcPr>
          <w:p w:rsidR="00CA6DEC" w:rsidRDefault="00CA6DEC" w:rsidP="004137F4">
            <w:pPr>
              <w:rPr>
                <w:rFonts w:ascii="Arial" w:hAnsi="Arial" w:cs="Arial"/>
                <w:b/>
                <w:bCs/>
                <w:color w:val="000000"/>
                <w:u w:val="single"/>
              </w:rPr>
            </w:pPr>
          </w:p>
          <w:p w:rsidR="00CA6DEC" w:rsidRDefault="00CA6DEC" w:rsidP="004137F4">
            <w:pPr>
              <w:rPr>
                <w:rFonts w:ascii="Arial" w:hAnsi="Arial" w:cs="Arial"/>
                <w:b/>
                <w:bCs/>
                <w:color w:val="000000"/>
                <w:u w:val="single"/>
              </w:rPr>
            </w:pPr>
            <w:r>
              <w:rPr>
                <w:rFonts w:ascii="Arial" w:hAnsi="Arial" w:cs="Arial"/>
                <w:b/>
                <w:bCs/>
                <w:color w:val="000000"/>
                <w:u w:val="single"/>
              </w:rPr>
              <w:t>Lokalizacja 2. Zesół Obsługi Szkolen i Konferencji w Józefowie, Al. Drogowców 1</w:t>
            </w:r>
          </w:p>
        </w:tc>
      </w:tr>
      <w:tr w:rsidR="00CA6DEC" w:rsidTr="004137F4">
        <w:trPr>
          <w:trHeight w:val="300"/>
        </w:trPr>
        <w:tc>
          <w:tcPr>
            <w:tcW w:w="820"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080" w:type="dxa"/>
            <w:gridSpan w:val="3"/>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360"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720" w:type="dxa"/>
            <w:gridSpan w:val="3"/>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077" w:type="dxa"/>
            <w:gridSpan w:val="3"/>
            <w:tcBorders>
              <w:top w:val="nil"/>
              <w:left w:val="nil"/>
              <w:bottom w:val="nil"/>
              <w:right w:val="nil"/>
            </w:tcBorders>
            <w:vAlign w:val="center"/>
          </w:tcPr>
          <w:p w:rsidR="00CA6DEC" w:rsidRDefault="00CA6DEC" w:rsidP="004137F4">
            <w:pPr>
              <w:jc w:val="center"/>
              <w:rPr>
                <w:rFonts w:ascii="Arial" w:hAnsi="Arial" w:cs="Arial"/>
                <w:color w:val="000000"/>
              </w:rPr>
            </w:pPr>
          </w:p>
        </w:tc>
        <w:tc>
          <w:tcPr>
            <w:tcW w:w="874" w:type="dxa"/>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900"/>
        </w:trPr>
        <w:tc>
          <w:tcPr>
            <w:tcW w:w="820" w:type="dxa"/>
            <w:gridSpan w:val="2"/>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2080" w:type="dxa"/>
            <w:gridSpan w:val="3"/>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360"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720" w:type="dxa"/>
            <w:gridSpan w:val="3"/>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077" w:type="dxa"/>
            <w:gridSpan w:val="3"/>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874"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300"/>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208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360"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72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077"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87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570"/>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208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7891082</w:t>
            </w:r>
          </w:p>
        </w:tc>
        <w:tc>
          <w:tcPr>
            <w:tcW w:w="1360"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72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2077"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Al. Drogowców 1       05-420 Józefów                                        </w:t>
            </w:r>
          </w:p>
        </w:tc>
        <w:tc>
          <w:tcPr>
            <w:tcW w:w="87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570"/>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208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7891102</w:t>
            </w:r>
          </w:p>
        </w:tc>
        <w:tc>
          <w:tcPr>
            <w:tcW w:w="1360"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72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2077"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Al. Drogowców 1       05-420 Józefów                                        </w:t>
            </w:r>
          </w:p>
        </w:tc>
        <w:tc>
          <w:tcPr>
            <w:tcW w:w="87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570"/>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208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7891137</w:t>
            </w:r>
          </w:p>
        </w:tc>
        <w:tc>
          <w:tcPr>
            <w:tcW w:w="1360"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72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2077"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Al. Drogowców 1       05-420 Józefów                                        </w:t>
            </w:r>
          </w:p>
        </w:tc>
        <w:tc>
          <w:tcPr>
            <w:tcW w:w="87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570"/>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208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7893710</w:t>
            </w:r>
          </w:p>
        </w:tc>
        <w:tc>
          <w:tcPr>
            <w:tcW w:w="1360"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72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2077"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Al. Drogowców 1       05-420 Józefów                                        </w:t>
            </w:r>
          </w:p>
        </w:tc>
        <w:tc>
          <w:tcPr>
            <w:tcW w:w="87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570"/>
        </w:trPr>
        <w:tc>
          <w:tcPr>
            <w:tcW w:w="82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208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7893711</w:t>
            </w:r>
          </w:p>
        </w:tc>
        <w:tc>
          <w:tcPr>
            <w:tcW w:w="1360"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720"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w:t>
            </w:r>
          </w:p>
        </w:tc>
        <w:tc>
          <w:tcPr>
            <w:tcW w:w="2077" w:type="dxa"/>
            <w:gridSpan w:val="3"/>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Al. Drogowców 1       05-420 Józefów                                        </w:t>
            </w:r>
          </w:p>
        </w:tc>
        <w:tc>
          <w:tcPr>
            <w:tcW w:w="87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bl>
    <w:p w:rsidR="00CA6DEC" w:rsidRDefault="00CA6DEC" w:rsidP="00566B24">
      <w:pPr>
        <w:autoSpaceDE w:val="0"/>
        <w:autoSpaceDN w:val="0"/>
        <w:adjustRightInd w:val="0"/>
        <w:jc w:val="both"/>
        <w:rPr>
          <w:rFonts w:ascii="Verdana" w:hAnsi="Verdana"/>
          <w:b/>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 xml:space="preserve">C. </w:t>
      </w:r>
      <w:r>
        <w:rPr>
          <w:rFonts w:ascii="Verdana" w:hAnsi="Verdana"/>
          <w:b/>
          <w:bCs/>
          <w:color w:val="000000"/>
          <w:sz w:val="20"/>
          <w:szCs w:val="20"/>
          <w:u w:val="single"/>
          <w:lang w:eastAsia="pl-PL"/>
        </w:rPr>
        <w:t>Wykaz łączy –  wynajmowana centrala wewnętrzna:</w:t>
      </w:r>
    </w:p>
    <w:tbl>
      <w:tblPr>
        <w:tblW w:w="9969" w:type="dxa"/>
        <w:tblInd w:w="70" w:type="dxa"/>
        <w:tblCellMar>
          <w:left w:w="70" w:type="dxa"/>
          <w:right w:w="70" w:type="dxa"/>
        </w:tblCellMar>
        <w:tblLook w:val="00A0"/>
      </w:tblPr>
      <w:tblGrid>
        <w:gridCol w:w="760"/>
        <w:gridCol w:w="7"/>
        <w:gridCol w:w="775"/>
        <w:gridCol w:w="1515"/>
        <w:gridCol w:w="1287"/>
        <w:gridCol w:w="1139"/>
        <w:gridCol w:w="1445"/>
        <w:gridCol w:w="2013"/>
        <w:gridCol w:w="1028"/>
      </w:tblGrid>
      <w:tr w:rsidR="00CA6DEC" w:rsidTr="004137F4">
        <w:trPr>
          <w:trHeight w:val="300"/>
        </w:trPr>
        <w:tc>
          <w:tcPr>
            <w:tcW w:w="760" w:type="dxa"/>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782" w:type="dxa"/>
            <w:gridSpan w:val="2"/>
            <w:tcBorders>
              <w:top w:val="nil"/>
              <w:left w:val="nil"/>
              <w:bottom w:val="nil"/>
              <w:right w:val="nil"/>
            </w:tcBorders>
          </w:tcPr>
          <w:p w:rsidR="00CA6DEC" w:rsidRDefault="00CA6DEC" w:rsidP="004137F4">
            <w:pPr>
              <w:rPr>
                <w:rFonts w:ascii="Verdana" w:hAnsi="Verdana"/>
                <w:color w:val="000000"/>
                <w:sz w:val="20"/>
                <w:szCs w:val="20"/>
                <w:lang w:eastAsia="pl-PL"/>
              </w:rPr>
            </w:pPr>
          </w:p>
        </w:tc>
        <w:tc>
          <w:tcPr>
            <w:tcW w:w="1515" w:type="dxa"/>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1287" w:type="dxa"/>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1139" w:type="dxa"/>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1445" w:type="dxa"/>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2013" w:type="dxa"/>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1028" w:type="dxa"/>
            <w:tcBorders>
              <w:top w:val="nil"/>
              <w:left w:val="nil"/>
              <w:bottom w:val="nil"/>
              <w:right w:val="nil"/>
            </w:tcBorders>
            <w:noWrap/>
            <w:vAlign w:val="bottom"/>
          </w:tcPr>
          <w:p w:rsidR="00CA6DEC" w:rsidRDefault="00CA6DEC" w:rsidP="004137F4">
            <w:pPr>
              <w:jc w:val="center"/>
              <w:rPr>
                <w:rFonts w:ascii="Verdana" w:hAnsi="Verdana"/>
                <w:color w:val="000000"/>
                <w:sz w:val="20"/>
                <w:szCs w:val="20"/>
                <w:lang w:eastAsia="pl-PL"/>
              </w:rPr>
            </w:pPr>
          </w:p>
        </w:tc>
      </w:tr>
      <w:tr w:rsidR="00CA6DEC" w:rsidTr="004137F4">
        <w:trPr>
          <w:trHeight w:val="300"/>
        </w:trPr>
        <w:tc>
          <w:tcPr>
            <w:tcW w:w="760" w:type="dxa"/>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p>
        </w:tc>
        <w:tc>
          <w:tcPr>
            <w:tcW w:w="782" w:type="dxa"/>
            <w:gridSpan w:val="2"/>
            <w:tcBorders>
              <w:top w:val="nil"/>
              <w:left w:val="nil"/>
              <w:bottom w:val="nil"/>
              <w:right w:val="nil"/>
            </w:tcBorders>
          </w:tcPr>
          <w:p w:rsidR="00CA6DEC" w:rsidRDefault="00CA6DEC" w:rsidP="004137F4">
            <w:pPr>
              <w:jc w:val="center"/>
              <w:rPr>
                <w:rFonts w:ascii="Verdana" w:hAnsi="Verdana"/>
                <w:color w:val="000000"/>
                <w:sz w:val="20"/>
                <w:szCs w:val="20"/>
                <w:lang w:eastAsia="pl-PL"/>
              </w:rPr>
            </w:pPr>
          </w:p>
        </w:tc>
        <w:tc>
          <w:tcPr>
            <w:tcW w:w="1515"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287"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139"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445"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13"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028"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00"/>
        </w:trPr>
        <w:tc>
          <w:tcPr>
            <w:tcW w:w="767" w:type="dxa"/>
            <w:gridSpan w:val="2"/>
            <w:tcBorders>
              <w:top w:val="nil"/>
              <w:left w:val="nil"/>
              <w:bottom w:val="nil"/>
              <w:right w:val="nil"/>
            </w:tcBorders>
          </w:tcPr>
          <w:p w:rsidR="00CA6DEC" w:rsidRDefault="00CA6DEC" w:rsidP="004137F4">
            <w:pPr>
              <w:rPr>
                <w:rFonts w:ascii="Verdana" w:hAnsi="Verdana"/>
                <w:b/>
                <w:bCs/>
                <w:color w:val="000000"/>
                <w:sz w:val="20"/>
                <w:szCs w:val="20"/>
                <w:u w:val="single"/>
                <w:lang w:eastAsia="pl-PL"/>
              </w:rPr>
            </w:pPr>
          </w:p>
        </w:tc>
        <w:tc>
          <w:tcPr>
            <w:tcW w:w="8174" w:type="dxa"/>
            <w:gridSpan w:val="6"/>
            <w:tcBorders>
              <w:top w:val="nil"/>
              <w:left w:val="nil"/>
              <w:bottom w:val="nil"/>
              <w:right w:val="nil"/>
            </w:tcBorders>
            <w:noWrap/>
            <w:vAlign w:val="bottom"/>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Generalna Dyrekcja Dróg Krajowych i Autostrad Oddział w Warszawie</w:t>
            </w: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Nowe numery</w:t>
            </w:r>
          </w:p>
        </w:tc>
        <w:tc>
          <w:tcPr>
            <w:tcW w:w="1028" w:type="dxa"/>
            <w:tcBorders>
              <w:top w:val="nil"/>
              <w:left w:val="nil"/>
              <w:bottom w:val="nil"/>
              <w:right w:val="nil"/>
            </w:tcBorders>
            <w:noWrap/>
            <w:vAlign w:val="bottom"/>
          </w:tcPr>
          <w:p w:rsidR="00CA6DEC" w:rsidRDefault="00CA6DEC" w:rsidP="004137F4">
            <w:pPr>
              <w:jc w:val="center"/>
              <w:rPr>
                <w:rFonts w:ascii="Verdana" w:hAnsi="Verdana"/>
                <w:b/>
                <w:bCs/>
                <w:color w:val="000000"/>
                <w:sz w:val="20"/>
                <w:szCs w:val="20"/>
                <w:lang w:eastAsia="pl-PL"/>
              </w:rPr>
            </w:pPr>
          </w:p>
        </w:tc>
      </w:tr>
      <w:tr w:rsidR="00CA6DEC" w:rsidTr="004137F4">
        <w:trPr>
          <w:trHeight w:val="300"/>
        </w:trPr>
        <w:tc>
          <w:tcPr>
            <w:tcW w:w="760"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782" w:type="dxa"/>
            <w:gridSpan w:val="2"/>
            <w:tcBorders>
              <w:top w:val="nil"/>
              <w:left w:val="nil"/>
              <w:bottom w:val="nil"/>
              <w:right w:val="nil"/>
            </w:tcBorders>
          </w:tcPr>
          <w:p w:rsidR="00CA6DEC" w:rsidRDefault="00CA6DEC" w:rsidP="004137F4">
            <w:pPr>
              <w:jc w:val="center"/>
              <w:rPr>
                <w:rFonts w:ascii="Verdana" w:hAnsi="Verdana"/>
                <w:color w:val="000000"/>
                <w:sz w:val="20"/>
                <w:szCs w:val="20"/>
                <w:lang w:eastAsia="pl-PL"/>
              </w:rPr>
            </w:pPr>
          </w:p>
        </w:tc>
        <w:tc>
          <w:tcPr>
            <w:tcW w:w="1515"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287"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139"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445"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13"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028"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00"/>
        </w:trPr>
        <w:tc>
          <w:tcPr>
            <w:tcW w:w="767" w:type="dxa"/>
            <w:gridSpan w:val="2"/>
            <w:tcBorders>
              <w:top w:val="nil"/>
              <w:left w:val="nil"/>
              <w:bottom w:val="nil"/>
              <w:right w:val="nil"/>
            </w:tcBorders>
          </w:tcPr>
          <w:p w:rsidR="00CA6DEC" w:rsidRDefault="00CA6DEC" w:rsidP="004137F4">
            <w:pPr>
              <w:rPr>
                <w:rFonts w:ascii="Verdana" w:hAnsi="Verdana"/>
                <w:b/>
                <w:bCs/>
                <w:color w:val="000000"/>
                <w:sz w:val="20"/>
                <w:szCs w:val="20"/>
                <w:u w:val="single"/>
                <w:lang w:eastAsia="pl-PL"/>
              </w:rPr>
            </w:pPr>
          </w:p>
        </w:tc>
        <w:tc>
          <w:tcPr>
            <w:tcW w:w="9202" w:type="dxa"/>
            <w:gridSpan w:val="7"/>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Lokalizacja - ul. Mińska 25   03-808 Warszawa</w:t>
            </w: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tbl>
            <w:tblPr>
              <w:tblW w:w="7239" w:type="dxa"/>
              <w:tblCellMar>
                <w:left w:w="70" w:type="dxa"/>
                <w:right w:w="70" w:type="dxa"/>
              </w:tblCellMar>
              <w:tblLook w:val="00A0"/>
            </w:tblPr>
            <w:tblGrid>
              <w:gridCol w:w="812"/>
              <w:gridCol w:w="861"/>
              <w:gridCol w:w="1454"/>
              <w:gridCol w:w="1560"/>
              <w:gridCol w:w="2552"/>
            </w:tblGrid>
            <w:tr w:rsidR="00CA6DEC" w:rsidTr="004137F4">
              <w:trPr>
                <w:trHeight w:val="960"/>
              </w:trPr>
              <w:tc>
                <w:tcPr>
                  <w:tcW w:w="812"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Lp.</w:t>
                  </w:r>
                </w:p>
              </w:tc>
              <w:tc>
                <w:tcPr>
                  <w:tcW w:w="861"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Numer kier.</w:t>
                  </w:r>
                </w:p>
              </w:tc>
              <w:tc>
                <w:tcPr>
                  <w:tcW w:w="1454"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Obecny numer</w:t>
                  </w:r>
                </w:p>
              </w:tc>
              <w:tc>
                <w:tcPr>
                  <w:tcW w:w="1560"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Nowy numer</w:t>
                  </w:r>
                </w:p>
              </w:tc>
              <w:tc>
                <w:tcPr>
                  <w:tcW w:w="2552"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Lokalizacja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3231001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3231004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3231005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3231010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3231014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3231015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3231021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3231023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3231026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3231028</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3231030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3231031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3231032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3231033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3231035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3231037</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3231041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3231042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3231050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3231053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3231055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3231057</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3231058</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3231060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3231062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3231070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3231072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3231079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3231086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3231088</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3231089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3231095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3231096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3231103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3231108</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3231112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3231113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3231114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3231115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3231116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3231117</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3231120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3231124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3231129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3231134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3231142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p w:rsidR="00CA6DEC" w:rsidRDefault="00CA6DEC" w:rsidP="004137F4">
                  <w:pPr>
                    <w:jc w:val="center"/>
                    <w:rPr>
                      <w:rFonts w:ascii="Arial" w:hAnsi="Arial" w:cs="Arial"/>
                      <w:color w:val="000000"/>
                      <w:lang w:eastAsia="pl-PL"/>
                    </w:rPr>
                  </w:pPr>
                </w:p>
                <w:p w:rsidR="00CA6DEC" w:rsidRDefault="00CA6DEC" w:rsidP="004137F4">
                  <w:pPr>
                    <w:jc w:val="center"/>
                    <w:rPr>
                      <w:rFonts w:ascii="Arial" w:hAnsi="Arial" w:cs="Arial"/>
                      <w:color w:val="000000"/>
                      <w:lang w:eastAsia="pl-PL"/>
                    </w:rPr>
                  </w:pP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3231151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3231158</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3231165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3231167</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3231169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3231170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3231171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3231181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3231191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3231220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3231225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3231234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3231239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3231260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3231269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3231275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3231285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3231334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3231345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3231363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3231385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3231393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321436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3231439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3231440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3231467</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3231471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3231478</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3231492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3231510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3231516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3231518</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3231519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3231520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3231521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3231540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3231559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3231574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3231606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3231607</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3231612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3231615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3231623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3231629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3231652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3231664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3231683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3231706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3231712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3231713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3231724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3231729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3231731</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3231732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3231743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3231744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3231765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3231773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3231776</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8100412</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8101853</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8103984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8133215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8133375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8135615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8135735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8135765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8135825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8135835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8701134</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8704330</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8706549</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8706705</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598"/>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tcPr>
                <w:p w:rsidR="00CA6DEC" w:rsidRDefault="00CA6DEC" w:rsidP="004137F4">
                  <w:pPr>
                    <w:jc w:val="center"/>
                    <w:rPr>
                      <w:rFonts w:ascii="Arial" w:hAnsi="Arial" w:cs="Arial"/>
                    </w:rPr>
                  </w:pPr>
                  <w:r>
                    <w:rPr>
                      <w:rFonts w:ascii="Arial" w:hAnsi="Arial" w:cs="Arial"/>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rPr>
                      <w:rFonts w:ascii="Arial" w:hAnsi="Arial" w:cs="Arial"/>
                      <w:color w:val="000000"/>
                      <w:lang w:eastAsia="pl-PL"/>
                    </w:rPr>
                  </w:pPr>
                  <w:r>
                    <w:rPr>
                      <w:rFonts w:ascii="Arial" w:hAnsi="Arial" w:cs="Arial"/>
                      <w:color w:val="000000"/>
                      <w:lang w:eastAsia="pl-PL"/>
                    </w:rPr>
                    <w:t xml:space="preserve">  199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211</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212</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213</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214</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215</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216</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217</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218</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x </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219</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r w:rsidR="00CA6DEC" w:rsidTr="004137F4">
              <w:trPr>
                <w:trHeight w:val="300"/>
              </w:trPr>
              <w:tc>
                <w:tcPr>
                  <w:tcW w:w="812"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220</w:t>
                  </w:r>
                </w:p>
              </w:tc>
              <w:tc>
                <w:tcPr>
                  <w:tcW w:w="86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54"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560" w:type="dxa"/>
                  <w:tcBorders>
                    <w:top w:val="nil"/>
                    <w:left w:val="nil"/>
                    <w:bottom w:val="single" w:sz="4" w:space="0" w:color="auto"/>
                    <w:right w:val="single" w:sz="4" w:space="0" w:color="auto"/>
                  </w:tcBorders>
                  <w:noWrap/>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55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ul. Mińska 25                                          03-808 Warszawa</w:t>
                  </w:r>
                </w:p>
              </w:tc>
            </w:tr>
          </w:tbl>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tc>
      </w:tr>
    </w:tbl>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D.  Wymagania dla zadania 1:</w:t>
      </w: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sz w:val="20"/>
          <w:szCs w:val="20"/>
        </w:rPr>
      </w:pPr>
      <w:r>
        <w:rPr>
          <w:rFonts w:ascii="Verdana" w:hAnsi="Verdana"/>
          <w:sz w:val="20"/>
          <w:szCs w:val="20"/>
        </w:rPr>
        <w:t xml:space="preserve">Wykonawca zapewni przez okres trwania umowy: </w:t>
      </w:r>
    </w:p>
    <w:p w:rsidR="00CA6DEC" w:rsidRDefault="00CA6DEC" w:rsidP="00566B24">
      <w:pPr>
        <w:jc w:val="both"/>
        <w:rPr>
          <w:rFonts w:ascii="Verdana" w:hAnsi="Verdana"/>
          <w:sz w:val="20"/>
          <w:szCs w:val="20"/>
        </w:rPr>
      </w:pPr>
    </w:p>
    <w:p w:rsidR="00CA6DEC" w:rsidRDefault="00CA6DEC" w:rsidP="00566B24">
      <w:pPr>
        <w:pStyle w:val="Akapitzlist1"/>
        <w:numPr>
          <w:ilvl w:val="0"/>
          <w:numId w:val="42"/>
        </w:numPr>
        <w:jc w:val="both"/>
        <w:rPr>
          <w:rFonts w:ascii="Verdana" w:hAnsi="Verdana"/>
          <w:sz w:val="20"/>
          <w:szCs w:val="20"/>
        </w:rPr>
      </w:pPr>
      <w:r>
        <w:rPr>
          <w:rFonts w:ascii="Verdana" w:hAnsi="Verdana"/>
          <w:sz w:val="20"/>
          <w:szCs w:val="20"/>
        </w:rPr>
        <w:t xml:space="preserve">  Wykonawca zapewni na wszystkich dostarczonych  łączach  telefonicznych naliczanie   </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sekundowe  rozmów bez opłaty za nawiązanie połączenia (dotyczy połączeń lokalnych,</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 xml:space="preserve"> strefowych, międzystrefowych, do sieci komórkowych i międzynarodowych). </w:t>
      </w:r>
    </w:p>
    <w:p w:rsidR="00CA6DEC" w:rsidRDefault="00CA6DEC" w:rsidP="002B7D8F">
      <w:pPr>
        <w:pStyle w:val="Akapitzlist1"/>
        <w:numPr>
          <w:ilvl w:val="0"/>
          <w:numId w:val="42"/>
        </w:numPr>
        <w:ind w:left="567" w:hanging="567"/>
        <w:jc w:val="both"/>
        <w:rPr>
          <w:rFonts w:ascii="Verdana" w:hAnsi="Verdana"/>
          <w:sz w:val="20"/>
          <w:szCs w:val="20"/>
        </w:rPr>
      </w:pPr>
      <w:r>
        <w:rPr>
          <w:rFonts w:ascii="Verdana" w:hAnsi="Verdana"/>
          <w:sz w:val="20"/>
          <w:szCs w:val="20"/>
        </w:rPr>
        <w:t xml:space="preserve">Wykonawca  zachowa  dotychczas  używaną  numerację  miejską  dla  każdej  z  lokalizacji. </w:t>
      </w:r>
    </w:p>
    <w:p w:rsidR="00CA6DEC" w:rsidRDefault="00CA6DEC" w:rsidP="002B7D8F">
      <w:pPr>
        <w:pStyle w:val="Akapitzlist1"/>
        <w:numPr>
          <w:ilvl w:val="0"/>
          <w:numId w:val="42"/>
        </w:numPr>
        <w:ind w:left="567" w:hanging="567"/>
        <w:jc w:val="both"/>
        <w:rPr>
          <w:rFonts w:ascii="Verdana" w:hAnsi="Verdana"/>
          <w:sz w:val="20"/>
          <w:szCs w:val="20"/>
        </w:rPr>
      </w:pPr>
      <w:r>
        <w:rPr>
          <w:rFonts w:ascii="Verdana" w:hAnsi="Verdana"/>
          <w:sz w:val="20"/>
          <w:szCs w:val="20"/>
        </w:rPr>
        <w:t xml:space="preserve">Wykonawca  zapewni  nieodpłatnie  zestawienia  bilingowe  ze wszystkich  linii  poprzez  stronę  internetową lub przesłanie na wskazany przez Zamawiającego adres poczty elektronicznej. </w:t>
      </w:r>
    </w:p>
    <w:p w:rsidR="00CA6DEC" w:rsidRDefault="00CA6DEC" w:rsidP="002B7D8F">
      <w:pPr>
        <w:pStyle w:val="Akapitzlist1"/>
        <w:numPr>
          <w:ilvl w:val="0"/>
          <w:numId w:val="42"/>
        </w:numPr>
        <w:ind w:left="567" w:hanging="567"/>
        <w:jc w:val="both"/>
        <w:rPr>
          <w:rFonts w:ascii="Verdana" w:hAnsi="Verdana"/>
          <w:sz w:val="20"/>
          <w:szCs w:val="20"/>
        </w:rPr>
      </w:pPr>
      <w:r>
        <w:rPr>
          <w:rFonts w:ascii="Verdana" w:hAnsi="Verdana"/>
          <w:sz w:val="20"/>
          <w:szCs w:val="20"/>
        </w:rPr>
        <w:t>parametry  techniczne  łączy,  linii  telekomunikacyjnych  na  których  świadczony będzie dostęp do usług  telekomunikacyjnych, muszą być zgodne z obowiązującymi normami</w:t>
      </w:r>
    </w:p>
    <w:p w:rsidR="00CA6DEC" w:rsidRDefault="00CA6DEC" w:rsidP="002B7D8F">
      <w:pPr>
        <w:pStyle w:val="Akapitzlist1"/>
        <w:numPr>
          <w:ilvl w:val="0"/>
          <w:numId w:val="42"/>
        </w:numPr>
        <w:ind w:left="567" w:hanging="567"/>
        <w:jc w:val="both"/>
        <w:rPr>
          <w:rFonts w:ascii="Verdana" w:hAnsi="Verdana"/>
          <w:sz w:val="20"/>
          <w:szCs w:val="20"/>
        </w:rPr>
      </w:pPr>
      <w:r>
        <w:rPr>
          <w:rFonts w:ascii="Verdana" w:hAnsi="Verdana"/>
          <w:sz w:val="20"/>
          <w:szCs w:val="20"/>
        </w:rPr>
        <w:t xml:space="preserve">zachowanie  parametrów  technicznych  łączy,  linii  telefonicznych  zgodnie  z obowiązującymi normami przez cały czas trwania usługi. </w:t>
      </w:r>
    </w:p>
    <w:p w:rsidR="00CA6DEC" w:rsidRDefault="00CA6DEC" w:rsidP="002B7D8F">
      <w:pPr>
        <w:pStyle w:val="Akapitzlist1"/>
        <w:numPr>
          <w:ilvl w:val="0"/>
          <w:numId w:val="42"/>
        </w:numPr>
        <w:ind w:left="567" w:hanging="567"/>
        <w:jc w:val="both"/>
        <w:rPr>
          <w:rFonts w:ascii="Verdana" w:hAnsi="Verdana"/>
          <w:sz w:val="20"/>
          <w:szCs w:val="20"/>
        </w:rPr>
      </w:pPr>
      <w:r>
        <w:rPr>
          <w:rFonts w:ascii="Verdana" w:hAnsi="Verdana"/>
          <w:sz w:val="20"/>
          <w:szCs w:val="20"/>
        </w:rPr>
        <w:t xml:space="preserve">prowadzenie  bieżącej  kontroli  w  celu  zagwarantowania  właściwych  parametrów łączy, linii telefonicznych i łączy cyfrowych PRA. </w:t>
      </w:r>
    </w:p>
    <w:p w:rsidR="00CA6DEC" w:rsidRDefault="00CA6DEC" w:rsidP="002B7D8F">
      <w:pPr>
        <w:pStyle w:val="Akapitzlist1"/>
        <w:numPr>
          <w:ilvl w:val="0"/>
          <w:numId w:val="42"/>
        </w:numPr>
        <w:ind w:left="567" w:hanging="567"/>
        <w:jc w:val="both"/>
        <w:rPr>
          <w:rFonts w:ascii="Verdana" w:hAnsi="Verdana"/>
          <w:sz w:val="20"/>
          <w:szCs w:val="20"/>
        </w:rPr>
      </w:pPr>
      <w:r>
        <w:rPr>
          <w:rFonts w:ascii="Verdana" w:hAnsi="Verdana"/>
          <w:sz w:val="20"/>
          <w:szCs w:val="20"/>
        </w:rPr>
        <w:t xml:space="preserve">obowiązywanie  okresu  rozliczeniowego  od  pierwszego  do  ostatniego  dnia miesiąca. </w:t>
      </w:r>
    </w:p>
    <w:p w:rsidR="00CA6DEC" w:rsidRDefault="00CA6DEC" w:rsidP="002B7D8F">
      <w:pPr>
        <w:pStyle w:val="Akapitzlist1"/>
        <w:numPr>
          <w:ilvl w:val="0"/>
          <w:numId w:val="42"/>
        </w:numPr>
        <w:ind w:left="567" w:hanging="567"/>
        <w:jc w:val="both"/>
        <w:rPr>
          <w:rFonts w:ascii="Verdana" w:hAnsi="Verdana"/>
          <w:sz w:val="20"/>
          <w:szCs w:val="20"/>
        </w:rPr>
      </w:pPr>
      <w:r>
        <w:rPr>
          <w:rFonts w:ascii="Verdana" w:hAnsi="Verdana"/>
          <w:sz w:val="20"/>
          <w:szCs w:val="20"/>
        </w:rPr>
        <w:t xml:space="preserve">zachowanie istniejącej numeracji bez ponoszenia z tego tytułu kosztów przez zamawiającego.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bCs/>
          <w:color w:val="000000"/>
          <w:sz w:val="20"/>
          <w:szCs w:val="20"/>
        </w:rPr>
        <w:t>nie dopuszcza przerw w dostawie usług telekomunikacyjnych, w związku z przeniesieniem numerów – Wykonawca jest zobowiązany do zachowania ciągłości łączności telefonicznej.</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 xml:space="preserve">usługi muszą  być  świadczone w  oparciu  o medium  kablowe lub radiowe.  Zamawiający  nie dopuszcza  świadczenia  usług  z  użyciem  technologii  alternatywnej  np.  VOIP, numery dostępowe, bramki GSM.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bCs/>
          <w:color w:val="000000"/>
          <w:sz w:val="20"/>
          <w:szCs w:val="20"/>
        </w:rPr>
        <w:t>realizacja połączeń będzie się odbywać bez konieczności ręcznego wybierania prefiksu operatora (automatyczny prefiks będzie zaprogramowany).</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bCs/>
          <w:color w:val="000000"/>
          <w:sz w:val="20"/>
          <w:szCs w:val="20"/>
        </w:rPr>
        <w:t>Zamawiający dopuszcza realizację zamówienia dla zadania przy wykorzystaniu usług WLR.</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color w:val="000000"/>
          <w:sz w:val="20"/>
          <w:szCs w:val="20"/>
        </w:rPr>
        <w:t>Zamawiający w trakcie trwania umowy zastrzega sobie prawo do bezpłatnego blokowania numerów komercyjnych ( np. 0700..., 0300...).</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color w:val="000000"/>
          <w:sz w:val="20"/>
          <w:szCs w:val="20"/>
        </w:rPr>
        <w:t>Zamawiający nie ponosi odpowiedzialności za szkody wyrządzone przez Wykonawcę podczas wykonywania przedmiotu zamówienia.</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wszystkich sieci telekomunikacyjnych krajowych i zagranicznych.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innych sieci telekomunikacyjnych krajowych i zagranicznych.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krajowych i zagranicznych sieci operatorów telefonii komórkowej.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krajowych i zagranicznych sieci operatorów telefonii komórkowej.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 xml:space="preserve">identyfikację numeru dzwoniącego i prezentację numeru.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 xml:space="preserve">całodobowy (wliczając w to również dni świąteczne i ustawowo wolne od pracy) odbiór  zgłoszeń drogą telefoniczną i faksową dotyczących wadliwej pracy łączy oraz usuwanie uszkodzeń.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 xml:space="preserve">stawki za wychodzące połączenia lokalne i strefowe, międzystrefowe i komórkowe  według ceny ofertowej, w tym za przesył faksów, niezmienne w całym okresie trwania umowy, natomiast pozostałe połączenia wg aktualnego cennika usług telekomunikacyjnych operatora. W przypadku zmiany cennika usług telekomunikacyjnych Wykonawca zobowiązany jest każdorazowo dostarczyć aktualnie obowiązujący cennik w/w usług telekomunikacyjnych. </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na czas obowiązywania umowy wykonawca zamówienia dokona montażu i uruchomienia niezbędnego sprzętu do świadczenia usług telekomunikacyjnych na własny  koszt,</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dostępy  ISDN  PRA  (30  B+D)  na ul. Mińskiej 25 podłączone zostaną do centrali dzierżawionej.</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Stały abonament miesięczny za łącza telefoniczne oraz stały miesięczny czynsz najmu centrali razem z serwisem w wysokości określonej w ofercie Wykonawcy.</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Bezpłatne połączenia w ramach numerów wewnętrznych wskazanych w tabeli w pkt. C.</w:t>
      </w:r>
    </w:p>
    <w:p w:rsidR="00CA6DEC" w:rsidRDefault="00CA6DEC" w:rsidP="002B7D8F">
      <w:pPr>
        <w:pStyle w:val="Akapitzlist1"/>
        <w:numPr>
          <w:ilvl w:val="0"/>
          <w:numId w:val="42"/>
        </w:numPr>
        <w:tabs>
          <w:tab w:val="left" w:pos="567"/>
        </w:tabs>
        <w:ind w:left="567" w:hanging="567"/>
        <w:jc w:val="both"/>
        <w:rPr>
          <w:rFonts w:ascii="Verdana" w:hAnsi="Verdana"/>
          <w:sz w:val="20"/>
          <w:szCs w:val="20"/>
        </w:rPr>
      </w:pPr>
      <w:r>
        <w:rPr>
          <w:rFonts w:ascii="Verdana" w:hAnsi="Verdana"/>
          <w:sz w:val="20"/>
          <w:szCs w:val="20"/>
        </w:rPr>
        <w:t>Opłata za DDI wliczona w cenę abonamentów.</w:t>
      </w:r>
    </w:p>
    <w:p w:rsidR="00CA6DEC" w:rsidRDefault="00CA6DEC" w:rsidP="00566B24">
      <w:pPr>
        <w:numPr>
          <w:ilvl w:val="0"/>
          <w:numId w:val="42"/>
        </w:numPr>
        <w:suppressAutoHyphens/>
        <w:autoSpaceDE w:val="0"/>
        <w:autoSpaceDN w:val="0"/>
        <w:adjustRightInd w:val="0"/>
        <w:jc w:val="both"/>
        <w:rPr>
          <w:rFonts w:ascii="Verdana" w:hAnsi="Verdana"/>
          <w:bCs/>
          <w:color w:val="000000"/>
          <w:sz w:val="20"/>
          <w:szCs w:val="20"/>
        </w:rPr>
      </w:pPr>
      <w:r>
        <w:rPr>
          <w:rFonts w:ascii="Verdana" w:hAnsi="Verdana"/>
          <w:bCs/>
          <w:color w:val="000000"/>
          <w:sz w:val="20"/>
          <w:szCs w:val="20"/>
        </w:rPr>
        <w:t>Usługi muszą być świadczone zgodnie z obowiązującymi przepisami tj. ustawą z dnia 16 lipca 2004</w:t>
      </w:r>
      <w:ins w:id="1" w:author="Jakub Michalski" w:date="2010-11-12T12:32:00Z">
        <w:r>
          <w:rPr>
            <w:rFonts w:ascii="Verdana" w:hAnsi="Verdana"/>
            <w:bCs/>
            <w:color w:val="000000"/>
            <w:sz w:val="20"/>
            <w:szCs w:val="20"/>
          </w:rPr>
          <w:t xml:space="preserve"> </w:t>
        </w:r>
      </w:ins>
      <w:r>
        <w:rPr>
          <w:rFonts w:ascii="Verdana" w:hAnsi="Verdana"/>
          <w:bCs/>
          <w:color w:val="000000"/>
          <w:sz w:val="20"/>
          <w:szCs w:val="20"/>
        </w:rPr>
        <w:t>r. – Prawo Telekomunikacyjne (Dz.</w:t>
      </w:r>
      <w:ins w:id="2" w:author="Jakub Michalski" w:date="2010-11-12T12:32:00Z">
        <w:r>
          <w:rPr>
            <w:rFonts w:ascii="Verdana" w:hAnsi="Verdana"/>
            <w:bCs/>
            <w:color w:val="000000"/>
            <w:sz w:val="20"/>
            <w:szCs w:val="20"/>
          </w:rPr>
          <w:t xml:space="preserve"> </w:t>
        </w:r>
      </w:ins>
      <w:r>
        <w:rPr>
          <w:rFonts w:ascii="Verdana" w:hAnsi="Verdana"/>
          <w:bCs/>
          <w:color w:val="000000"/>
          <w:sz w:val="20"/>
          <w:szCs w:val="20"/>
        </w:rPr>
        <w:t>U. 2004</w:t>
      </w:r>
      <w:ins w:id="3" w:author="Jakub Michalski" w:date="2010-11-12T12:32:00Z">
        <w:r>
          <w:rPr>
            <w:rFonts w:ascii="Verdana" w:hAnsi="Verdana"/>
            <w:bCs/>
            <w:color w:val="000000"/>
            <w:sz w:val="20"/>
            <w:szCs w:val="20"/>
          </w:rPr>
          <w:t xml:space="preserve"> </w:t>
        </w:r>
      </w:ins>
      <w:r>
        <w:rPr>
          <w:rFonts w:ascii="Verdana" w:hAnsi="Verdana"/>
          <w:bCs/>
          <w:color w:val="000000"/>
          <w:sz w:val="20"/>
          <w:szCs w:val="20"/>
        </w:rPr>
        <w:t>r. Nr 171 poz. 1800 z późn. zm.).</w:t>
      </w:r>
    </w:p>
    <w:p w:rsidR="00CA6DEC" w:rsidRDefault="00CA6DEC" w:rsidP="00566B24">
      <w:pPr>
        <w:jc w:val="both"/>
        <w:rPr>
          <w:rFonts w:ascii="Verdana" w:hAnsi="Verdana"/>
          <w:sz w:val="20"/>
          <w:szCs w:val="20"/>
        </w:rPr>
      </w:pPr>
    </w:p>
    <w:p w:rsidR="00CA6DEC" w:rsidRDefault="00CA6DEC" w:rsidP="00566B24">
      <w:pPr>
        <w:jc w:val="both"/>
        <w:rPr>
          <w:rFonts w:ascii="Verdana" w:hAnsi="Verdana"/>
          <w:sz w:val="20"/>
          <w:szCs w:val="20"/>
        </w:rPr>
      </w:pPr>
    </w:p>
    <w:p w:rsidR="00CA6DEC" w:rsidRDefault="00CA6DEC" w:rsidP="00566B24">
      <w:pPr>
        <w:jc w:val="both"/>
        <w:rPr>
          <w:rFonts w:ascii="Verdana" w:hAnsi="Verdana"/>
          <w:b/>
          <w:sz w:val="20"/>
          <w:szCs w:val="20"/>
          <w:u w:val="single"/>
        </w:rPr>
      </w:pPr>
      <w:r>
        <w:rPr>
          <w:rFonts w:ascii="Verdana" w:hAnsi="Verdana"/>
          <w:b/>
          <w:sz w:val="20"/>
          <w:szCs w:val="20"/>
          <w:u w:val="single"/>
        </w:rPr>
        <w:t>E. Wymagania dotyczące centrali dzierżawionej – w lokalizacji ul. Mińska 25:</w:t>
      </w:r>
    </w:p>
    <w:p w:rsidR="00CA6DEC" w:rsidRDefault="00CA6DEC" w:rsidP="00566B24">
      <w:pPr>
        <w:jc w:val="both"/>
        <w:rPr>
          <w:rFonts w:ascii="Verdana" w:hAnsi="Verdana"/>
          <w:sz w:val="20"/>
          <w:szCs w:val="20"/>
        </w:rPr>
      </w:pPr>
    </w:p>
    <w:p w:rsidR="00CA6DEC" w:rsidRDefault="00CA6DEC" w:rsidP="00566B24">
      <w:pPr>
        <w:ind w:left="567" w:hanging="567"/>
        <w:jc w:val="both"/>
        <w:rPr>
          <w:rFonts w:ascii="Verdana" w:hAnsi="Verdana"/>
          <w:sz w:val="20"/>
          <w:szCs w:val="20"/>
        </w:rPr>
      </w:pPr>
    </w:p>
    <w:p w:rsidR="00CA6DEC" w:rsidRDefault="00CA6DEC" w:rsidP="00566B24">
      <w:pPr>
        <w:numPr>
          <w:ilvl w:val="0"/>
          <w:numId w:val="43"/>
        </w:numPr>
        <w:suppressAutoHyphens/>
        <w:jc w:val="both"/>
        <w:rPr>
          <w:rFonts w:ascii="Verdana" w:hAnsi="Verdana"/>
          <w:sz w:val="20"/>
          <w:szCs w:val="20"/>
        </w:rPr>
      </w:pPr>
      <w:r>
        <w:rPr>
          <w:rFonts w:ascii="Verdana" w:hAnsi="Verdana"/>
          <w:sz w:val="20"/>
          <w:szCs w:val="20"/>
        </w:rPr>
        <w:t>Wykonawca  udostępni  i  wynajmie  cyfrową  centralę  abonencką  w siedzibie zamawiającego przy ul. Mińskiej  25 w Warszawie zgodnie  z  poniższymi wymaganiami, zapewni instalację i uruchomienie oraz konsultacje techniczne, a także jej serwis wliczony w koszt dzierżawy przez okres trwania umowy. Centrala w pełni cyfrowa - z cyfrowym polem komutacyjnym.</w:t>
      </w:r>
    </w:p>
    <w:p w:rsidR="00CA6DEC" w:rsidRDefault="00CA6DEC" w:rsidP="00566B24">
      <w:pPr>
        <w:jc w:val="both"/>
        <w:rPr>
          <w:rFonts w:ascii="Verdana" w:hAnsi="Verdana"/>
          <w:sz w:val="20"/>
          <w:szCs w:val="20"/>
        </w:rPr>
      </w:pPr>
    </w:p>
    <w:p w:rsidR="00CA6DEC" w:rsidRDefault="00CA6DEC" w:rsidP="00566B24">
      <w:pPr>
        <w:pStyle w:val="Akapitzlist1"/>
        <w:numPr>
          <w:ilvl w:val="1"/>
          <w:numId w:val="43"/>
        </w:numPr>
        <w:tabs>
          <w:tab w:val="left" w:pos="567"/>
        </w:tabs>
        <w:jc w:val="both"/>
        <w:rPr>
          <w:rFonts w:ascii="Verdana" w:hAnsi="Verdana"/>
          <w:sz w:val="20"/>
        </w:rPr>
      </w:pPr>
      <w:r>
        <w:rPr>
          <w:rFonts w:ascii="Verdana" w:hAnsi="Verdana"/>
          <w:sz w:val="20"/>
          <w:szCs w:val="20"/>
        </w:rPr>
        <w:t>220 portów  wewnętrznych, w ty</w:t>
      </w:r>
      <w:r w:rsidRPr="00A208C8">
        <w:rPr>
          <w:rFonts w:ascii="Verdana" w:hAnsi="Verdana"/>
          <w:sz w:val="20"/>
          <w:szCs w:val="20"/>
        </w:rPr>
        <w:t>m 72</w:t>
      </w:r>
      <w:r>
        <w:rPr>
          <w:rFonts w:ascii="Verdana" w:hAnsi="Verdana"/>
          <w:sz w:val="20"/>
          <w:szCs w:val="20"/>
        </w:rPr>
        <w:t xml:space="preserve"> portów systemowych,</w:t>
      </w:r>
    </w:p>
    <w:p w:rsidR="00CA6DEC" w:rsidRDefault="00CA6DEC" w:rsidP="002B7D8F">
      <w:pPr>
        <w:pStyle w:val="Akapitzlist1"/>
        <w:numPr>
          <w:ilvl w:val="1"/>
          <w:numId w:val="43"/>
        </w:numPr>
        <w:tabs>
          <w:tab w:val="left" w:pos="567"/>
        </w:tabs>
        <w:ind w:left="567" w:hanging="567"/>
        <w:jc w:val="both"/>
        <w:rPr>
          <w:rFonts w:ascii="Verdana" w:hAnsi="Verdana"/>
          <w:sz w:val="20"/>
        </w:rPr>
      </w:pPr>
      <w:r>
        <w:rPr>
          <w:rFonts w:ascii="Verdana" w:hAnsi="Verdana"/>
          <w:sz w:val="20"/>
        </w:rPr>
        <w:t>Dostarczenie, montaż i instalacja centrali telefonicznej w istniejącej szafie teletechnicznej 19”.</w:t>
      </w:r>
    </w:p>
    <w:p w:rsidR="00CA6DEC" w:rsidRDefault="00CA6DEC" w:rsidP="002B7D8F">
      <w:pPr>
        <w:pStyle w:val="Akapitzlist1"/>
        <w:numPr>
          <w:ilvl w:val="1"/>
          <w:numId w:val="43"/>
        </w:numPr>
        <w:tabs>
          <w:tab w:val="left" w:pos="567"/>
        </w:tabs>
        <w:ind w:left="567" w:hanging="567"/>
        <w:jc w:val="both"/>
        <w:rPr>
          <w:rFonts w:ascii="Verdana" w:hAnsi="Verdana"/>
          <w:sz w:val="20"/>
        </w:rPr>
      </w:pPr>
      <w:r>
        <w:rPr>
          <w:rFonts w:ascii="Verdana" w:hAnsi="Verdana"/>
          <w:sz w:val="20"/>
        </w:rPr>
        <w:t>Centrala musi posiadać system montażu typu rack 19”.</w:t>
      </w:r>
    </w:p>
    <w:p w:rsidR="00CA6DEC" w:rsidRDefault="00CA6DEC" w:rsidP="002B7D8F">
      <w:pPr>
        <w:pStyle w:val="Akapitzlist1"/>
        <w:numPr>
          <w:ilvl w:val="1"/>
          <w:numId w:val="43"/>
        </w:numPr>
        <w:tabs>
          <w:tab w:val="left" w:pos="567"/>
        </w:tabs>
        <w:ind w:left="567" w:hanging="567"/>
        <w:jc w:val="both"/>
        <w:rPr>
          <w:rFonts w:ascii="Verdana" w:hAnsi="Verdana"/>
          <w:sz w:val="20"/>
        </w:rPr>
      </w:pPr>
      <w:r>
        <w:rPr>
          <w:rFonts w:ascii="Verdana" w:hAnsi="Verdana"/>
          <w:sz w:val="20"/>
        </w:rPr>
        <w:t>Zainstalowanie i dołączenie zasilania gwarantowanego w szafie teletechnicznej.</w:t>
      </w:r>
    </w:p>
    <w:p w:rsidR="00CA6DEC" w:rsidRDefault="00CA6DEC" w:rsidP="002B7D8F">
      <w:pPr>
        <w:pStyle w:val="Akapitzlist1"/>
        <w:numPr>
          <w:ilvl w:val="1"/>
          <w:numId w:val="43"/>
        </w:numPr>
        <w:tabs>
          <w:tab w:val="left" w:pos="567"/>
        </w:tabs>
        <w:ind w:left="567" w:hanging="567"/>
        <w:jc w:val="both"/>
        <w:rPr>
          <w:rFonts w:ascii="Verdana" w:hAnsi="Verdana"/>
          <w:sz w:val="20"/>
        </w:rPr>
      </w:pPr>
      <w:r>
        <w:rPr>
          <w:rFonts w:ascii="Verdana" w:hAnsi="Verdana"/>
          <w:sz w:val="20"/>
        </w:rPr>
        <w:t>Sprzęt musi być fabrycznie nowy.</w:t>
      </w:r>
    </w:p>
    <w:p w:rsidR="00CA6DEC" w:rsidRDefault="00CA6DEC" w:rsidP="002B7D8F">
      <w:pPr>
        <w:pStyle w:val="Akapitzlist1"/>
        <w:numPr>
          <w:ilvl w:val="1"/>
          <w:numId w:val="43"/>
        </w:numPr>
        <w:tabs>
          <w:tab w:val="left" w:pos="567"/>
        </w:tabs>
        <w:ind w:left="567" w:hanging="567"/>
        <w:jc w:val="both"/>
        <w:rPr>
          <w:rFonts w:ascii="Verdana" w:hAnsi="Verdana"/>
          <w:sz w:val="20"/>
        </w:rPr>
      </w:pPr>
      <w:r>
        <w:rPr>
          <w:rFonts w:ascii="Verdana" w:hAnsi="Verdana"/>
          <w:sz w:val="20"/>
        </w:rPr>
        <w:t>Przełącznica główna stacyjna oparta o system krone, o pojemności dostosowanej do pojemności centrali, przystosowana do montażu w szafie 19” ( np. magazyny typu Voice).</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rPr>
        <w:t>Krosowanie – połączenie z istniejącą siecią wewnętrzną – Patchcord łączeniowy RJ45-RJ45 3m UTP kat. 5e.</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Podłączenie 16 linii miejskich analogowych.</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Wykonawca dostarczy wraz z ofertą informacje dotyczące modelu centrali i jej specyfikację techniczną.</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Podłączenie 2 łączy cyfrowych PRA (30B+D) oraz konfiguracja numeracji DDI.</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możliwość  zbudowania,  co  najmniej  10  układów  sekretarsko-dyrektorskich,  w  tym  kombinacji jednocześnie 2 aparatów dyrektorskich i 2 aparatów sekretarskich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Możliwość współpracy z telefonem audiokonferencyjnym KONFTEL 300 – zestawienie 16 połączeń jednocześnie,</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funkcja CLIP na aparatach systemowych i liniach analogowych.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centralna  książka  telefoniczna  o  pojemności  min.  1.000  wpisów  dostępna  z  cyfrowych  aparatów systemowych lub przez program typu CTI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program  typu  CTI  (computer  telephony  integration)  umożliwiający  wyświetlanie  numerów  rozmów przychodzących  wewnętrznych  i  zewnętrznych,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zasilanie awaryjne na minimum 4 godziny pracy  - wymagane są akumulatory bezobsługowe, szczelne, posiadające znak bezpieczeństwa B.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możliwość  ustalenia  zapowiedzi  słownych  (min.  4  zapowiedzi  o  łącznym  czasie min.8 minut,  każda zapewniająca jednoczesną obsługę min. 8 połączeń)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możliwość wysyłania na linie zewnętrzne, z aparatów systemowych, cyfr w kodzie DTMF oraz sygnały FLASH - ze wszystkich aparatów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możliwość  przenoszenia  (w  tym  na  dowolny  numer  zewnętrzny w  ramach  przyznanych  uprawnień), zawieszania, przechwytywania wywołań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obsługa  DDI/MSN  -  bezpośrednie  wybieranie  numerów  wewnętrznych,  którzy  mają  przydzielone numery „miejskie"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pełna taryfikacja rozmów z bilingiem i rozliczeniem dla poszczególnych abonentów wewnętrznych lub ich  grup oraz możliwość przetwarzania  tych danych w  innych  aplikacjach  (np.  eksport do  jednego  z formatów  *.xls;  *.csv;  *.txt);  Wykonawca  zapewni  taryfikator  z  taryfami  przydzielonymi Zamawiającemu;  centrala  powinna  być  wyposażona  w  bufor  pamięci  rejestracji  danych  o połączeniach (minimum 50.000 rekordów) zintegrowany z centralą lub zewnętrzny, zapewniający pracę również  przy  zaniku  zasilania  sieciowego  (230V).  Taryfikacja  i  biling  będące  funkcjami  Centrali powinny być niezależne od taryfikacji i bilingu operatora.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modem lub karta LAN do zdalnego nadzoru, konfigurowania oraz odbierania danych bilingowych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definiowanie uprawnień dla grup abonentów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zlecanie zestawienia połączenia wewnętrznego lub zewnętrznego, gdy numer jest zajęty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zlecanie przenoszenia wywołań na inny numer wewnętrzny lub zewnętrzny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oprogramowanie administracyjne, taryfikacyjne, a także CTI musi być w języku polskim i pracować w środowisku Windows (dopuszcza się, aby oprogramowanie administracyjne było w języku angielskim); w  przypadku,  gdyby  Zamawiający  przejął  (wykupił)  centralę  na  własność,  wszystkie  ewentualne licencje  konieczne  do  eksploatacji  muszą  być  ujęte  w  cenie  zakupu,  bezterminowe  i  przewidywać możliwość przekazania wraz z urządzeniami osobom trzecim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podstawowy  zakres  administracji  centralą  (w  tym  LCR)  będzie  mógł  być  wykonywany  przez Zamawiającego  (wyłączeniu  w  szczególności  mogą  podlegać:  zmiany  dołączeń  i  odłączeń  linii miejskich i aktualizacja oprogramowania centrali)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dokumentacja centrali i aparatów musi być w języku polskim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w  okresie  dzierżawy  nowe wersje  oprogramowania wszystkich  urządzeń  centrali  będą  dostarczane  i instalowane w ramach umowy.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wszystkie  oferowane  urządzenia  muszą  posiadać  znak  bezpieczeństwa  CE  oraz  dokumenty dopuszczające do eksploatacji (świadectwo homologacji, Deklarację zgodności). </w:t>
      </w:r>
    </w:p>
    <w:p w:rsidR="00CA6DEC" w:rsidRDefault="00CA6DEC" w:rsidP="002B7D8F">
      <w:pPr>
        <w:pStyle w:val="Akapitzlist1"/>
        <w:numPr>
          <w:ilvl w:val="1"/>
          <w:numId w:val="43"/>
        </w:numPr>
        <w:tabs>
          <w:tab w:val="left" w:pos="567"/>
        </w:tabs>
        <w:ind w:left="567" w:hanging="567"/>
        <w:jc w:val="both"/>
        <w:rPr>
          <w:rFonts w:ascii="Verdana" w:hAnsi="Verdana"/>
          <w:sz w:val="20"/>
          <w:szCs w:val="20"/>
        </w:rPr>
      </w:pPr>
      <w:r>
        <w:rPr>
          <w:rFonts w:ascii="Verdana" w:hAnsi="Verdana"/>
          <w:sz w:val="20"/>
          <w:szCs w:val="20"/>
        </w:rPr>
        <w:t xml:space="preserve">Ponadto  Wykonawca  zapewni  w  ramach  kosztów  dzierżawy/najmu  centrali                  72szt. telefonicznych aparatów  cyfrowych  przystosowanych  do  współpracy  z  dostarczaną  centralą  cyfrową  wg  poniższych wymagań: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aparat  typu  1  -  10  szt.  -  z wyświetlaczem LCD  2  lub  3-liniowym  po minimum  20  znaków w  linii,  z minimum  18  programowalnymi  przyciskami  linii  z  diodami  LED,  układem  głośnomówiącym, możliwością podłączenia dodatkowej konsoli z co najmniej 48 przyciskami (konsola ma być dostępna jako opcja i nie powinna być ujmowana w ofercie)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aparat  typu 2  </w:t>
      </w:r>
      <w:r w:rsidRPr="00A208C8">
        <w:rPr>
          <w:rFonts w:ascii="Verdana" w:hAnsi="Verdana"/>
          <w:sz w:val="20"/>
          <w:szCs w:val="20"/>
        </w:rPr>
        <w:t>- 62  szt</w:t>
      </w:r>
      <w:r>
        <w:rPr>
          <w:rFonts w:ascii="Verdana" w:hAnsi="Verdana"/>
          <w:sz w:val="20"/>
          <w:szCs w:val="20"/>
        </w:rPr>
        <w:t xml:space="preserve">.  -  z wyświetlaczem LCD 1 lub 2-liniowym po minimum 16 znaków w  linii,  z minimum 8 programowalnymi przyciskami linii z diodami LED, układem głośnomówiącym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oba typy aparatów systemowych muszą pracować na standardowej linii jednoparowej na odległość min. 300 metrów </w:t>
      </w:r>
    </w:p>
    <w:p w:rsidR="00CA6DEC" w:rsidRDefault="00CA6DEC" w:rsidP="00566B24">
      <w:pPr>
        <w:pStyle w:val="Akapitzlist1"/>
        <w:numPr>
          <w:ilvl w:val="0"/>
          <w:numId w:val="41"/>
        </w:numPr>
        <w:spacing w:after="200" w:line="276" w:lineRule="auto"/>
        <w:rPr>
          <w:rFonts w:ascii="Verdana" w:hAnsi="Verdana"/>
          <w:sz w:val="20"/>
          <w:szCs w:val="20"/>
        </w:rPr>
      </w:pPr>
      <w:r>
        <w:rPr>
          <w:rFonts w:ascii="Verdana" w:hAnsi="Verdana"/>
          <w:sz w:val="20"/>
          <w:szCs w:val="20"/>
        </w:rPr>
        <w:t>aparaty systemowe  i konsole nie mogą wymagać dodatkowego zasilania  (zasilacz sieciowy,</w:t>
      </w:r>
    </w:p>
    <w:p w:rsidR="00CA6DEC" w:rsidRDefault="00CA6DEC" w:rsidP="002B7D8F">
      <w:pPr>
        <w:pStyle w:val="Akapitzlist1"/>
        <w:numPr>
          <w:ilvl w:val="1"/>
          <w:numId w:val="43"/>
        </w:numPr>
        <w:tabs>
          <w:tab w:val="left" w:pos="709"/>
        </w:tabs>
        <w:ind w:left="709" w:hanging="709"/>
        <w:jc w:val="both"/>
        <w:rPr>
          <w:rFonts w:ascii="Verdana" w:hAnsi="Verdana"/>
          <w:sz w:val="20"/>
          <w:szCs w:val="20"/>
        </w:rPr>
      </w:pPr>
      <w:r>
        <w:rPr>
          <w:rFonts w:ascii="Verdana" w:hAnsi="Verdana"/>
          <w:sz w:val="20"/>
          <w:szCs w:val="20"/>
        </w:rPr>
        <w:t xml:space="preserve">Do  cyfrowej  centrali  abonenckiej  Wykonawca  doprowadzi  cyfrową  linię  umożliwiająca wykonywanie,  co  najmniej  60  połączeń  równocześnie  (2  PRA).   </w:t>
      </w:r>
    </w:p>
    <w:p w:rsidR="00CA6DEC" w:rsidRDefault="00CA6DEC" w:rsidP="002B7D8F">
      <w:pPr>
        <w:pStyle w:val="Akapitzlist1"/>
        <w:numPr>
          <w:ilvl w:val="1"/>
          <w:numId w:val="43"/>
        </w:numPr>
        <w:tabs>
          <w:tab w:val="left" w:pos="709"/>
        </w:tabs>
        <w:ind w:left="709" w:hanging="709"/>
        <w:jc w:val="both"/>
        <w:rPr>
          <w:rFonts w:ascii="Verdana" w:hAnsi="Verdana"/>
          <w:sz w:val="20"/>
          <w:szCs w:val="20"/>
        </w:rPr>
      </w:pPr>
      <w:r>
        <w:rPr>
          <w:rFonts w:ascii="Verdana" w:hAnsi="Verdana"/>
          <w:sz w:val="20"/>
          <w:szCs w:val="20"/>
        </w:rPr>
        <w:t xml:space="preserve">Serwis łącz, centrali i telefonów cyfrowych (systemowych) musi spełniać wymagania: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dostępność: 24 godziny na dobę,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maksymalny czas pierwszej reakcji: do 1 godziny w dni robocze (poniedziałek-piątek), do 8 godzin w pozostałe dni (sobota-niedziela i inne dni ustawowo wolne od pracy),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maksymalny  czas  usunięcia  awarii  do  24  godzin  w  dni  robocze  i  36  godzin  w  pozostałe  dni,  w przypadku  awarii  krytycznej  -  uniemożliwiającej  nawiązywanie  i  przyjmowanie  połączeń telefonicznych - maksymalny czas usunięcia awarii do 6 godzin,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dostęp do telefonicznych konsultacji technicznych,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możliwość zdalnej diagnostyki i lokalizacji usterek,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możliwość kontaktu z serwisem pod dedykowanym dla Zamawiającego numerem telefonu.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w trakcie realizacji zamówienia konieczne jest zaoferowanie indywidualnego opiekuna zajmującego się bieżącą obsługą zamawiającego. </w:t>
      </w:r>
    </w:p>
    <w:p w:rsidR="00CA6DEC" w:rsidRDefault="00CA6DEC" w:rsidP="00566B24">
      <w:pPr>
        <w:jc w:val="both"/>
        <w:rPr>
          <w:rFonts w:ascii="Verdana" w:hAnsi="Verdana"/>
          <w:sz w:val="20"/>
          <w:szCs w:val="20"/>
        </w:rPr>
      </w:pP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b/>
          <w:sz w:val="20"/>
          <w:szCs w:val="20"/>
          <w:u w:val="single"/>
        </w:rPr>
      </w:pPr>
    </w:p>
    <w:p w:rsidR="00CA6DEC" w:rsidRDefault="00CA6DEC" w:rsidP="00566B24">
      <w:pPr>
        <w:autoSpaceDE w:val="0"/>
        <w:autoSpaceDN w:val="0"/>
        <w:adjustRightInd w:val="0"/>
        <w:jc w:val="both"/>
        <w:rPr>
          <w:rFonts w:ascii="Verdana" w:hAnsi="Verdana"/>
          <w:b/>
          <w:bCs/>
          <w:color w:val="000000"/>
          <w:sz w:val="28"/>
          <w:szCs w:val="28"/>
          <w:u w:val="single"/>
        </w:rPr>
      </w:pPr>
      <w:r>
        <w:rPr>
          <w:rFonts w:ascii="Verdana" w:hAnsi="Verdana"/>
          <w:b/>
          <w:bCs/>
          <w:color w:val="000000"/>
          <w:sz w:val="28"/>
          <w:szCs w:val="28"/>
          <w:u w:val="single"/>
        </w:rPr>
        <w:t>ZADANIE 2</w:t>
      </w:r>
    </w:p>
    <w:p w:rsidR="00CA6DEC" w:rsidRDefault="00CA6DEC" w:rsidP="00566B24">
      <w:pPr>
        <w:autoSpaceDE w:val="0"/>
        <w:autoSpaceDN w:val="0"/>
        <w:adjustRightInd w:val="0"/>
        <w:jc w:val="both"/>
        <w:rPr>
          <w:rFonts w:ascii="Verdana" w:hAnsi="Verdana"/>
          <w:bCs/>
          <w:color w:val="000000"/>
          <w:sz w:val="28"/>
          <w:szCs w:val="28"/>
          <w:u w:val="single"/>
        </w:rPr>
      </w:pPr>
      <w:r>
        <w:rPr>
          <w:rFonts w:ascii="Verdana" w:hAnsi="Verdana"/>
          <w:bCs/>
          <w:color w:val="000000"/>
          <w:sz w:val="28"/>
          <w:szCs w:val="28"/>
          <w:u w:val="single"/>
        </w:rPr>
        <w:t>Rejony GDDKiA Oddział Warszawa</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A. Połączenia telefoniczne</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Średni 36-miesięczny ruch połączeń realizowanych przez Zamawiającego:</w:t>
      </w:r>
    </w:p>
    <w:p w:rsidR="00CA6DEC" w:rsidRDefault="00CA6DEC" w:rsidP="00566B24">
      <w:pPr>
        <w:autoSpaceDE w:val="0"/>
        <w:autoSpaceDN w:val="0"/>
        <w:adjustRightInd w:val="0"/>
        <w:jc w:val="both"/>
        <w:rPr>
          <w:rFonts w:ascii="Verdana" w:hAnsi="Verdana"/>
          <w:bCs/>
          <w:color w:val="000000"/>
          <w:sz w:val="20"/>
          <w:szCs w:val="20"/>
        </w:rPr>
      </w:pPr>
    </w:p>
    <w:tbl>
      <w:tblPr>
        <w:tblW w:w="0" w:type="auto"/>
        <w:jc w:val="center"/>
        <w:tblLayout w:type="fixed"/>
        <w:tblCellMar>
          <w:left w:w="30" w:type="dxa"/>
          <w:right w:w="30" w:type="dxa"/>
        </w:tblCellMar>
        <w:tblLook w:val="0000"/>
      </w:tblPr>
      <w:tblGrid>
        <w:gridCol w:w="458"/>
        <w:gridCol w:w="3982"/>
        <w:gridCol w:w="3534"/>
      </w:tblGrid>
      <w:tr w:rsidR="00CA6DEC" w:rsidTr="004137F4">
        <w:trPr>
          <w:trHeight w:val="57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Lp.</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Nazwa usługi</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Ilość minut przez 36 m-cy</w:t>
            </w:r>
          </w:p>
        </w:tc>
      </w:tr>
      <w:tr w:rsidR="00CA6DEC" w:rsidTr="004137F4">
        <w:trPr>
          <w:trHeight w:val="21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A</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B</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C</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1.</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Lokalne i 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221 904</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2.</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Międzystrefowe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173 448</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3.</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rPr>
                <w:rFonts w:ascii="Verdana" w:hAnsi="Verdana"/>
                <w:sz w:val="20"/>
                <w:szCs w:val="20"/>
              </w:rPr>
            </w:pPr>
            <w:r>
              <w:rPr>
                <w:rFonts w:ascii="Verdana" w:hAnsi="Verdana"/>
                <w:sz w:val="20"/>
                <w:szCs w:val="20"/>
              </w:rPr>
              <w:t>Do sieci komórkowych (Orange, T-Mobile, Plus )</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150 000</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4.</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rPr>
                <w:rFonts w:ascii="Verdana" w:hAnsi="Verdana"/>
                <w:sz w:val="20"/>
                <w:szCs w:val="20"/>
              </w:rPr>
            </w:pPr>
            <w:r>
              <w:rPr>
                <w:rFonts w:ascii="Verdana" w:hAnsi="Verdana"/>
                <w:sz w:val="20"/>
                <w:szCs w:val="20"/>
              </w:rPr>
              <w:t>Do sieci komórkowych (Play i Polsat Cyfrowy)</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16 284</w:t>
            </w:r>
          </w:p>
        </w:tc>
      </w:tr>
    </w:tbl>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FF0000"/>
          <w:sz w:val="20"/>
          <w:szCs w:val="20"/>
        </w:rPr>
      </w:pPr>
      <w:r>
        <w:rPr>
          <w:rFonts w:ascii="Verdana" w:hAnsi="Verdana"/>
          <w:b/>
          <w:bCs/>
          <w:sz w:val="20"/>
          <w:szCs w:val="20"/>
        </w:rPr>
        <w:t>Podana powyżej ilość minut nie stanowi zobowiązania Zamawiającego do utrzymania podanej struktury ruchu w czasie realizacji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Dla pozostałych, nie wymienionych w formularzu cenowym połączeń Zamawiający wymaga podania cen zgodnie z cennikiem danego operatora, który będzie stanowił załącznik do oferty i umowy, w takim przypadku ceny z załącznika nie podlegają zmianie w okresie obowiązywania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B. Łącza telefoniczne analogowe i ISDN  – Instalacja i abonamenty:</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sz w:val="20"/>
          <w:szCs w:val="20"/>
          <w:lang w:eastAsia="pl-PL"/>
        </w:rPr>
        <w:t xml:space="preserve">Zamawiający wymaga przeniesienia przydzielonych numerów przy zmianie operatora z chwilą rozpoczęcia realizacji umowy. </w:t>
      </w:r>
      <w:r>
        <w:rPr>
          <w:rFonts w:ascii="Verdana" w:hAnsi="Verdana"/>
          <w:bCs/>
          <w:color w:val="000000"/>
          <w:sz w:val="20"/>
          <w:szCs w:val="20"/>
        </w:rPr>
        <w:t>Ewentualne koszty związane z przejęciem numerów od dotychczasowego operatora ponosi Wykonawca.</w:t>
      </w:r>
    </w:p>
    <w:p w:rsidR="00CA6DEC" w:rsidRDefault="00CA6DEC" w:rsidP="00566B24">
      <w:pPr>
        <w:autoSpaceDE w:val="0"/>
        <w:autoSpaceDN w:val="0"/>
        <w:adjustRightInd w:val="0"/>
        <w:jc w:val="both"/>
        <w:rPr>
          <w:rFonts w:ascii="Verdana" w:hAnsi="Verdana"/>
          <w:bCs/>
          <w:color w:val="000000"/>
          <w:sz w:val="20"/>
          <w:szCs w:val="20"/>
        </w:rPr>
      </w:pPr>
    </w:p>
    <w:tbl>
      <w:tblPr>
        <w:tblW w:w="11588" w:type="dxa"/>
        <w:tblInd w:w="70" w:type="dxa"/>
        <w:tblCellMar>
          <w:left w:w="70" w:type="dxa"/>
          <w:right w:w="70" w:type="dxa"/>
        </w:tblCellMar>
        <w:tblLook w:val="00A0"/>
      </w:tblPr>
      <w:tblGrid>
        <w:gridCol w:w="709"/>
        <w:gridCol w:w="336"/>
        <w:gridCol w:w="1507"/>
        <w:gridCol w:w="270"/>
        <w:gridCol w:w="1006"/>
        <w:gridCol w:w="353"/>
        <w:gridCol w:w="1064"/>
        <w:gridCol w:w="998"/>
        <w:gridCol w:w="845"/>
        <w:gridCol w:w="1462"/>
        <w:gridCol w:w="522"/>
        <w:gridCol w:w="1131"/>
        <w:gridCol w:w="1385"/>
      </w:tblGrid>
      <w:tr w:rsidR="00CA6DEC" w:rsidTr="004137F4">
        <w:trPr>
          <w:trHeight w:val="450"/>
        </w:trPr>
        <w:tc>
          <w:tcPr>
            <w:tcW w:w="4181" w:type="dxa"/>
            <w:gridSpan w:val="6"/>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Wykaz łączy:</w:t>
            </w:r>
          </w:p>
        </w:tc>
        <w:tc>
          <w:tcPr>
            <w:tcW w:w="2062"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30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3038"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15"/>
        </w:trPr>
        <w:tc>
          <w:tcPr>
            <w:tcW w:w="1045" w:type="dxa"/>
            <w:gridSpan w:val="2"/>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177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359"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62"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30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3038"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00"/>
        </w:trPr>
        <w:tc>
          <w:tcPr>
            <w:tcW w:w="8550" w:type="dxa"/>
            <w:gridSpan w:val="10"/>
            <w:tcBorders>
              <w:top w:val="nil"/>
              <w:left w:val="nil"/>
              <w:bottom w:val="nil"/>
              <w:right w:val="nil"/>
            </w:tcBorders>
            <w:noWrap/>
            <w:vAlign w:val="bottom"/>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Generalna Dyrekcja Dróg Krajowych i Autostrad Oddział w Warszawie</w:t>
            </w:r>
          </w:p>
          <w:p w:rsidR="00CA6DEC" w:rsidRDefault="00CA6DEC" w:rsidP="004137F4">
            <w:pPr>
              <w:rPr>
                <w:rFonts w:ascii="Verdana" w:hAnsi="Verdana"/>
                <w:b/>
                <w:bCs/>
                <w:color w:val="000000"/>
                <w:sz w:val="20"/>
                <w:szCs w:val="20"/>
                <w:u w:val="single"/>
                <w:lang w:eastAsia="pl-PL"/>
              </w:rPr>
            </w:pPr>
          </w:p>
        </w:tc>
        <w:tc>
          <w:tcPr>
            <w:tcW w:w="3038" w:type="dxa"/>
            <w:gridSpan w:val="3"/>
            <w:tcBorders>
              <w:top w:val="nil"/>
              <w:left w:val="nil"/>
              <w:bottom w:val="nil"/>
              <w:right w:val="nil"/>
            </w:tcBorders>
            <w:noWrap/>
            <w:vAlign w:val="bottom"/>
          </w:tcPr>
          <w:p w:rsidR="00CA6DEC" w:rsidRDefault="00CA6DEC" w:rsidP="004137F4">
            <w:pPr>
              <w:rPr>
                <w:rFonts w:ascii="Verdana" w:hAnsi="Verdana"/>
                <w:b/>
                <w:bCs/>
                <w:color w:val="000000"/>
                <w:sz w:val="20"/>
                <w:szCs w:val="20"/>
                <w:lang w:eastAsia="pl-PL"/>
              </w:rPr>
            </w:pPr>
          </w:p>
          <w:p w:rsidR="00CA6DEC" w:rsidRDefault="00CA6DEC" w:rsidP="004137F4">
            <w:pPr>
              <w:rPr>
                <w:rFonts w:ascii="Verdana" w:hAnsi="Verdana"/>
                <w:b/>
                <w:bCs/>
                <w:color w:val="000000"/>
                <w:sz w:val="20"/>
                <w:szCs w:val="20"/>
                <w:lang w:eastAsia="pl-PL"/>
              </w:rPr>
            </w:pPr>
          </w:p>
        </w:tc>
      </w:tr>
      <w:tr w:rsidR="00CA6DEC" w:rsidTr="004137F4">
        <w:trPr>
          <w:gridAfter w:val="2"/>
          <w:wAfter w:w="2516" w:type="dxa"/>
          <w:trHeight w:val="285"/>
        </w:trPr>
        <w:tc>
          <w:tcPr>
            <w:tcW w:w="9072" w:type="dxa"/>
            <w:gridSpan w:val="11"/>
            <w:tcBorders>
              <w:top w:val="nil"/>
              <w:left w:val="nil"/>
              <w:bottom w:val="nil"/>
              <w:right w:val="nil"/>
            </w:tcBorders>
            <w:vAlign w:val="center"/>
          </w:tcPr>
          <w:p w:rsidR="00CA6DEC" w:rsidRDefault="00CA6DEC" w:rsidP="004137F4">
            <w:pPr>
              <w:rPr>
                <w:rFonts w:ascii="Arial" w:hAnsi="Arial" w:cs="Arial"/>
                <w:b/>
                <w:bCs/>
                <w:color w:val="000000"/>
                <w:u w:val="single"/>
              </w:rPr>
            </w:pPr>
          </w:p>
          <w:p w:rsidR="00CA6DEC" w:rsidRDefault="00CA6DEC" w:rsidP="004137F4">
            <w:pPr>
              <w:rPr>
                <w:rFonts w:ascii="Arial" w:hAnsi="Arial" w:cs="Arial"/>
                <w:b/>
                <w:bCs/>
                <w:color w:val="000000"/>
                <w:u w:val="single"/>
              </w:rPr>
            </w:pPr>
            <w:r>
              <w:rPr>
                <w:rFonts w:ascii="Arial" w:hAnsi="Arial" w:cs="Arial"/>
                <w:b/>
                <w:bCs/>
                <w:color w:val="000000"/>
                <w:u w:val="single"/>
              </w:rPr>
              <w:t>Lokalizacja 1. Rejon Boża Wola, Boża Wola 18 A    , 05-101 Boża Wola</w:t>
            </w:r>
            <w:r>
              <w:t xml:space="preserve"> </w:t>
            </w:r>
            <w:r>
              <w:rPr>
                <w:rFonts w:ascii="Arial" w:hAnsi="Arial" w:cs="Arial"/>
                <w:b/>
                <w:bCs/>
                <w:color w:val="000000"/>
                <w:u w:val="single"/>
              </w:rPr>
              <w:t>Obecnie TP</w:t>
            </w:r>
          </w:p>
        </w:tc>
      </w:tr>
      <w:tr w:rsidR="00CA6DEC" w:rsidTr="004137F4">
        <w:trPr>
          <w:gridAfter w:val="2"/>
          <w:wAfter w:w="2516" w:type="dxa"/>
          <w:trHeight w:val="300"/>
        </w:trPr>
        <w:tc>
          <w:tcPr>
            <w:tcW w:w="70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7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gridAfter w:val="2"/>
          <w:wAfter w:w="2516" w:type="dxa"/>
          <w:trHeight w:val="900"/>
        </w:trPr>
        <w:tc>
          <w:tcPr>
            <w:tcW w:w="70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7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98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gridAfter w:val="2"/>
          <w:wAfter w:w="2516" w:type="dxa"/>
          <w:trHeight w:val="30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7513567</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Graniczka 2                                05-101 Dziekanów Leśny</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7751692</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Boża Wola 18 A                                05-101 Boża Wola</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7752764</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Boża Wola 18 A                                05-101 Boża Wola</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7757376</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Boża Wola 18 A                                05-101 Boża Wola</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7865121</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Piłsudskiego 2B                                          05-250 Radzymin</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7865843</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Piłsudskiego 2B                                          05-250 Radzymin</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7</w:t>
            </w:r>
          </w:p>
        </w:tc>
        <w:tc>
          <w:tcPr>
            <w:tcW w:w="1843"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(22) 8120158</w:t>
            </w:r>
          </w:p>
        </w:tc>
        <w:tc>
          <w:tcPr>
            <w:tcW w:w="1276"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PSTN</w:t>
            </w:r>
          </w:p>
        </w:tc>
        <w:tc>
          <w:tcPr>
            <w:tcW w:w="1417"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p>
        </w:tc>
        <w:tc>
          <w:tcPr>
            <w:tcW w:w="1843"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ul. Korkowa 3                                         01-502 Warszawa</w:t>
            </w:r>
          </w:p>
        </w:tc>
        <w:tc>
          <w:tcPr>
            <w:tcW w:w="1984"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8</w:t>
            </w:r>
          </w:p>
        </w:tc>
        <w:tc>
          <w:tcPr>
            <w:tcW w:w="1843"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(22) 8154129</w:t>
            </w:r>
          </w:p>
        </w:tc>
        <w:tc>
          <w:tcPr>
            <w:tcW w:w="1276" w:type="dxa"/>
            <w:gridSpan w:val="2"/>
            <w:tcBorders>
              <w:top w:val="nil"/>
              <w:left w:val="nil"/>
              <w:bottom w:val="single" w:sz="4" w:space="0" w:color="auto"/>
              <w:right w:val="single" w:sz="4" w:space="0" w:color="auto"/>
            </w:tcBorders>
          </w:tcPr>
          <w:p w:rsidR="00CA6DEC" w:rsidRDefault="00CA6DEC" w:rsidP="004137F4">
            <w:pPr>
              <w:rPr>
                <w:rFonts w:ascii="Arial" w:hAnsi="Arial" w:cs="Arial"/>
              </w:rPr>
            </w:pPr>
          </w:p>
          <w:p w:rsidR="00CA6DEC" w:rsidRDefault="00CA6DEC" w:rsidP="004137F4">
            <w:pPr>
              <w:jc w:val="center"/>
              <w:rPr>
                <w:rFonts w:ascii="Arial" w:hAnsi="Arial" w:cs="Arial"/>
              </w:rPr>
            </w:pPr>
            <w:r>
              <w:rPr>
                <w:rFonts w:ascii="Arial" w:hAnsi="Arial" w:cs="Arial"/>
                <w:sz w:val="22"/>
                <w:szCs w:val="22"/>
              </w:rPr>
              <w:t>PSTN</w:t>
            </w:r>
          </w:p>
        </w:tc>
        <w:tc>
          <w:tcPr>
            <w:tcW w:w="1417"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p>
        </w:tc>
        <w:tc>
          <w:tcPr>
            <w:tcW w:w="1843"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ul. Korkowa 163                                         04-549  Warszawa</w:t>
            </w:r>
          </w:p>
        </w:tc>
        <w:tc>
          <w:tcPr>
            <w:tcW w:w="1984"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9</w:t>
            </w:r>
          </w:p>
        </w:tc>
        <w:tc>
          <w:tcPr>
            <w:tcW w:w="1843"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(22) 8156623</w:t>
            </w:r>
          </w:p>
        </w:tc>
        <w:tc>
          <w:tcPr>
            <w:tcW w:w="1276"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PSTN</w:t>
            </w:r>
          </w:p>
        </w:tc>
        <w:tc>
          <w:tcPr>
            <w:tcW w:w="1417"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p>
        </w:tc>
        <w:tc>
          <w:tcPr>
            <w:tcW w:w="1843"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ul. Korkowa 163                                         04-549  Warszawa</w:t>
            </w:r>
          </w:p>
        </w:tc>
        <w:tc>
          <w:tcPr>
            <w:tcW w:w="1984" w:type="dxa"/>
            <w:gridSpan w:val="2"/>
            <w:tcBorders>
              <w:top w:val="nil"/>
              <w:left w:val="nil"/>
              <w:bottom w:val="single" w:sz="4" w:space="0" w:color="auto"/>
              <w:right w:val="single" w:sz="4" w:space="0" w:color="auto"/>
            </w:tcBorders>
          </w:tcPr>
          <w:p w:rsidR="00CA6DEC" w:rsidRDefault="00CA6DEC" w:rsidP="004137F4">
            <w:pPr>
              <w:jc w:val="center"/>
              <w:rPr>
                <w:rFonts w:ascii="Arial" w:hAnsi="Arial" w:cs="Arial"/>
              </w:rPr>
            </w:pPr>
            <w:r>
              <w:rPr>
                <w:rFonts w:ascii="Arial" w:hAnsi="Arial" w:cs="Arial"/>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10</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8121475</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ul. Korkowa 163/16    04-549 Warszawa                                         </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11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8121738</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ul. Korkowa 163/16    04-549 Warszawa                                         </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709" w:type="dxa"/>
            <w:tcBorders>
              <w:top w:val="nil"/>
              <w:left w:val="single" w:sz="4" w:space="0" w:color="auto"/>
              <w:bottom w:val="single" w:sz="4" w:space="0" w:color="auto"/>
              <w:right w:val="single" w:sz="4" w:space="0" w:color="auto"/>
            </w:tcBorders>
          </w:tcPr>
          <w:p w:rsidR="00CA6DEC" w:rsidRDefault="00CA6DEC" w:rsidP="004137F4">
            <w:pPr>
              <w:jc w:val="center"/>
              <w:rPr>
                <w:rFonts w:ascii="Arial" w:hAnsi="Arial" w:cs="Arial"/>
              </w:rPr>
            </w:pPr>
          </w:p>
          <w:p w:rsidR="00CA6DEC" w:rsidRDefault="00CA6DEC" w:rsidP="004137F4">
            <w:pPr>
              <w:jc w:val="center"/>
              <w:rPr>
                <w:rFonts w:ascii="Arial" w:hAnsi="Arial" w:cs="Arial"/>
              </w:rPr>
            </w:pPr>
            <w:r>
              <w:rPr>
                <w:rFonts w:ascii="Arial" w:hAnsi="Arial" w:cs="Arial"/>
                <w:sz w:val="22"/>
                <w:szCs w:val="22"/>
              </w:rPr>
              <w:t>12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 8153844</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ul. Korkowa 163/16    04-549 Warszawa                                         </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702"/>
        </w:trPr>
        <w:tc>
          <w:tcPr>
            <w:tcW w:w="9072" w:type="dxa"/>
            <w:gridSpan w:val="11"/>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2. Rejon Garwolin, Al. Legionów 9 , 08-400 Garwolin</w:t>
            </w:r>
            <w:r>
              <w:t xml:space="preserve"> </w:t>
            </w:r>
            <w:r>
              <w:rPr>
                <w:rFonts w:ascii="Arial" w:hAnsi="Arial" w:cs="Arial"/>
                <w:b/>
                <w:bCs/>
                <w:color w:val="000000"/>
                <w:u w:val="single"/>
              </w:rPr>
              <w:t>Obecnie TP</w:t>
            </w:r>
          </w:p>
        </w:tc>
      </w:tr>
      <w:tr w:rsidR="00CA6DEC" w:rsidTr="004137F4">
        <w:trPr>
          <w:gridAfter w:val="2"/>
          <w:wAfter w:w="2516" w:type="dxa"/>
          <w:trHeight w:val="300"/>
        </w:trPr>
        <w:tc>
          <w:tcPr>
            <w:tcW w:w="70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7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gridAfter w:val="2"/>
          <w:wAfter w:w="2516" w:type="dxa"/>
          <w:trHeight w:val="900"/>
        </w:trPr>
        <w:tc>
          <w:tcPr>
            <w:tcW w:w="70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7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98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gridAfter w:val="2"/>
          <w:wAfter w:w="2516" w:type="dxa"/>
          <w:trHeight w:val="30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F</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256820569</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ISDN 2B+D</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Legionów 9                                 08-400 Garwolin</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256820575</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Legionów 9                                 08-400 Garwolin</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lang w:val="en-US"/>
              </w:rPr>
              <w:t>3</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256824159</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Legionów 9                                 08-400 Garwolin</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lang w:val="en-US"/>
              </w:rPr>
              <w:t>4</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256824160</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Legionów 9                                 08-400 Garwolin</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256827128</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Trojanów 0                                 08-455 Trojanów</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257573180</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1-go Maja 2                            05-340 Kołbiel</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1"/>
          <w:wAfter w:w="1385" w:type="dxa"/>
          <w:trHeight w:val="315"/>
        </w:trPr>
        <w:tc>
          <w:tcPr>
            <w:tcW w:w="10203" w:type="dxa"/>
            <w:gridSpan w:val="12"/>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3. Rejon  Grójec, Al. Niepodległości 22 , 05-600 Grójec</w:t>
            </w:r>
            <w:r>
              <w:t xml:space="preserve"> </w:t>
            </w:r>
            <w:r>
              <w:rPr>
                <w:rFonts w:ascii="Arial" w:hAnsi="Arial" w:cs="Arial"/>
                <w:b/>
                <w:bCs/>
                <w:color w:val="000000"/>
                <w:u w:val="single"/>
              </w:rPr>
              <w:t>Obecnie TP</w:t>
            </w:r>
          </w:p>
        </w:tc>
      </w:tr>
      <w:tr w:rsidR="00CA6DEC" w:rsidTr="004137F4">
        <w:trPr>
          <w:gridAfter w:val="2"/>
          <w:wAfter w:w="2516" w:type="dxa"/>
          <w:trHeight w:val="300"/>
        </w:trPr>
        <w:tc>
          <w:tcPr>
            <w:tcW w:w="70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7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gridAfter w:val="2"/>
          <w:wAfter w:w="2516" w:type="dxa"/>
          <w:trHeight w:val="900"/>
        </w:trPr>
        <w:tc>
          <w:tcPr>
            <w:tcW w:w="70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7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98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gridAfter w:val="2"/>
          <w:wAfter w:w="2516" w:type="dxa"/>
          <w:trHeight w:val="30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 6642071</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Niepodległości 22                          05-600 Grójec</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 6642072</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Niepodległości 22                          05-600 Grójec</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 6642475</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Niepodległości 22                          05-600 Grójec</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 6643664</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Szczęsna 10                          05-600 Grójec</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 6130335</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single" w:sz="4" w:space="0" w:color="auto"/>
              <w:right w:val="single" w:sz="4" w:space="0" w:color="auto"/>
            </w:tcBorders>
          </w:tcPr>
          <w:p w:rsidR="00CA6DEC" w:rsidRPr="00C466A1" w:rsidRDefault="00CA6DEC" w:rsidP="004137F4">
            <w:pPr>
              <w:jc w:val="center"/>
              <w:rPr>
                <w:rFonts w:ascii="Arial" w:hAnsi="Arial" w:cs="Arial"/>
              </w:rPr>
            </w:pPr>
            <w:r w:rsidRPr="00C466A1">
              <w:rPr>
                <w:rFonts w:ascii="Arial" w:hAnsi="Arial" w:cs="Arial"/>
                <w:sz w:val="22"/>
                <w:szCs w:val="22"/>
              </w:rPr>
              <w:t>ul. Spacerowa 12                          26-800 Białobrzegi</w:t>
            </w:r>
          </w:p>
        </w:tc>
        <w:tc>
          <w:tcPr>
            <w:tcW w:w="1984" w:type="dxa"/>
            <w:gridSpan w:val="2"/>
            <w:tcBorders>
              <w:top w:val="nil"/>
              <w:left w:val="nil"/>
              <w:bottom w:val="single" w:sz="4" w:space="0" w:color="auto"/>
              <w:right w:val="single" w:sz="4" w:space="0" w:color="auto"/>
            </w:tcBorders>
          </w:tcPr>
          <w:p w:rsidR="00CA6DEC" w:rsidRDefault="00CA6DEC" w:rsidP="004137F4">
            <w:pPr>
              <w:jc w:val="center"/>
            </w:pPr>
            <w: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 6130336</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single" w:sz="4" w:space="0" w:color="auto"/>
              <w:right w:val="single" w:sz="4" w:space="0" w:color="auto"/>
            </w:tcBorders>
          </w:tcPr>
          <w:p w:rsidR="00CA6DEC" w:rsidRPr="00C466A1" w:rsidRDefault="00CA6DEC" w:rsidP="004137F4">
            <w:pPr>
              <w:jc w:val="center"/>
              <w:rPr>
                <w:rFonts w:ascii="Arial" w:hAnsi="Arial" w:cs="Arial"/>
              </w:rPr>
            </w:pPr>
            <w:r w:rsidRPr="00C466A1">
              <w:rPr>
                <w:rFonts w:ascii="Arial" w:hAnsi="Arial" w:cs="Arial"/>
                <w:sz w:val="22"/>
                <w:szCs w:val="22"/>
              </w:rPr>
              <w:t>ul. Spacerowa 12                          26-800 Białobrzegi</w:t>
            </w:r>
          </w:p>
        </w:tc>
        <w:tc>
          <w:tcPr>
            <w:tcW w:w="1984" w:type="dxa"/>
            <w:gridSpan w:val="2"/>
            <w:tcBorders>
              <w:top w:val="nil"/>
              <w:left w:val="nil"/>
              <w:bottom w:val="single" w:sz="4" w:space="0" w:color="auto"/>
              <w:right w:val="single" w:sz="4" w:space="0" w:color="auto"/>
            </w:tcBorders>
          </w:tcPr>
          <w:p w:rsidR="00CA6DEC" w:rsidRDefault="00CA6DEC" w:rsidP="004137F4">
            <w:pPr>
              <w:jc w:val="center"/>
            </w:pPr>
            <w:r>
              <w:t>PSTN</w:t>
            </w: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1"/>
          <w:wAfter w:w="1385" w:type="dxa"/>
          <w:trHeight w:val="315"/>
        </w:trPr>
        <w:tc>
          <w:tcPr>
            <w:tcW w:w="10203" w:type="dxa"/>
            <w:gridSpan w:val="12"/>
            <w:tcBorders>
              <w:top w:val="nil"/>
              <w:left w:val="nil"/>
              <w:bottom w:val="nil"/>
              <w:right w:val="nil"/>
            </w:tcBorders>
            <w:vAlign w:val="center"/>
          </w:tcPr>
          <w:p w:rsidR="00CA6DEC" w:rsidRDefault="00CA6DEC" w:rsidP="004137F4">
            <w:r>
              <w:rPr>
                <w:rFonts w:ascii="Arial" w:hAnsi="Arial" w:cs="Arial"/>
                <w:b/>
                <w:bCs/>
                <w:color w:val="000000"/>
                <w:u w:val="single"/>
              </w:rPr>
              <w:t>Lokalizacja 4. Rejon Mińsk Mazowiecki, ul. Polowa 2 , 05-300 Mińsk Mazowiecki</w:t>
            </w:r>
            <w:r>
              <w:t xml:space="preserve"> </w:t>
            </w:r>
          </w:p>
          <w:p w:rsidR="00CA6DEC" w:rsidRDefault="00CA6DEC" w:rsidP="004137F4">
            <w:pPr>
              <w:rPr>
                <w:rFonts w:ascii="Arial" w:hAnsi="Arial" w:cs="Arial"/>
                <w:b/>
                <w:bCs/>
                <w:color w:val="000000"/>
                <w:u w:val="single"/>
              </w:rPr>
            </w:pPr>
            <w:r>
              <w:rPr>
                <w:rFonts w:ascii="Arial" w:hAnsi="Arial" w:cs="Arial"/>
                <w:b/>
                <w:bCs/>
                <w:color w:val="000000"/>
                <w:u w:val="single"/>
              </w:rPr>
              <w:t>Obecnie TP</w:t>
            </w:r>
          </w:p>
        </w:tc>
      </w:tr>
      <w:tr w:rsidR="00CA6DEC" w:rsidTr="004137F4">
        <w:trPr>
          <w:gridAfter w:val="2"/>
          <w:wAfter w:w="2516" w:type="dxa"/>
          <w:trHeight w:val="300"/>
        </w:trPr>
        <w:tc>
          <w:tcPr>
            <w:tcW w:w="70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7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gridAfter w:val="2"/>
          <w:wAfter w:w="2516" w:type="dxa"/>
          <w:trHeight w:val="900"/>
        </w:trPr>
        <w:tc>
          <w:tcPr>
            <w:tcW w:w="70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7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98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gridAfter w:val="2"/>
          <w:wAfter w:w="2516" w:type="dxa"/>
          <w:trHeight w:val="30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256757334</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Mińska 19                                   05-280 Zawiszyn</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256312427</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Polowa 2                                       05-300 Mińsk Mazowiecki</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257583916</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Kolejowa 28                                    05-300 Mińsk Mazowiecki</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257586761</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Polowa 2                                       05-300 Mińsk Mazowiecki</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257592705</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Polowa 2                                       05-300 Mińsk Mazowiecki</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1"/>
          <w:wAfter w:w="1385" w:type="dxa"/>
          <w:trHeight w:val="315"/>
        </w:trPr>
        <w:tc>
          <w:tcPr>
            <w:tcW w:w="10203" w:type="dxa"/>
            <w:gridSpan w:val="12"/>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5. Rejon Mława, ul. Graniczna 1A , 06-500 Mława</w:t>
            </w:r>
            <w:r>
              <w:t xml:space="preserve"> </w:t>
            </w:r>
            <w:r>
              <w:rPr>
                <w:rFonts w:ascii="Arial" w:hAnsi="Arial" w:cs="Arial"/>
                <w:b/>
                <w:bCs/>
                <w:color w:val="000000"/>
                <w:u w:val="single"/>
              </w:rPr>
              <w:t>Obecnie TP</w:t>
            </w:r>
          </w:p>
        </w:tc>
      </w:tr>
      <w:tr w:rsidR="00CA6DEC" w:rsidTr="004137F4">
        <w:trPr>
          <w:gridAfter w:val="2"/>
          <w:wAfter w:w="2516" w:type="dxa"/>
          <w:trHeight w:val="300"/>
        </w:trPr>
        <w:tc>
          <w:tcPr>
            <w:tcW w:w="70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7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gridAfter w:val="2"/>
          <w:wAfter w:w="2516" w:type="dxa"/>
          <w:trHeight w:val="900"/>
        </w:trPr>
        <w:tc>
          <w:tcPr>
            <w:tcW w:w="70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7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98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gridAfter w:val="2"/>
          <w:wAfter w:w="2516" w:type="dxa"/>
          <w:trHeight w:val="30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236544920</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Graniczna 1A                           06-500 Mława</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236546284</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Graniczna 1A                           06-500 Mława</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236549656</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Graniczna 1A                           06-500 Mława</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1"/>
          <w:wAfter w:w="1385" w:type="dxa"/>
          <w:trHeight w:val="315"/>
        </w:trPr>
        <w:tc>
          <w:tcPr>
            <w:tcW w:w="10203" w:type="dxa"/>
            <w:gridSpan w:val="12"/>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6. Rejon Ostrołęka, ul. Konwy 24 , 07-410 Ostrołęka</w:t>
            </w:r>
            <w:r>
              <w:t xml:space="preserve"> </w:t>
            </w:r>
            <w:r>
              <w:rPr>
                <w:rFonts w:ascii="Arial" w:hAnsi="Arial" w:cs="Arial"/>
                <w:b/>
                <w:bCs/>
                <w:color w:val="000000"/>
                <w:u w:val="single"/>
              </w:rPr>
              <w:t>Obecnie TP</w:t>
            </w:r>
          </w:p>
        </w:tc>
      </w:tr>
      <w:tr w:rsidR="00CA6DEC" w:rsidTr="004137F4">
        <w:trPr>
          <w:gridAfter w:val="2"/>
          <w:wAfter w:w="2516" w:type="dxa"/>
          <w:trHeight w:val="300"/>
        </w:trPr>
        <w:tc>
          <w:tcPr>
            <w:tcW w:w="70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7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gridAfter w:val="2"/>
          <w:wAfter w:w="2516" w:type="dxa"/>
          <w:trHeight w:val="900"/>
        </w:trPr>
        <w:tc>
          <w:tcPr>
            <w:tcW w:w="70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7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98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gridAfter w:val="2"/>
          <w:wAfter w:w="2516" w:type="dxa"/>
          <w:trHeight w:val="30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297602705</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Konwy 24                                      07-410 Ostrołęka</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297603643</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Konwy 24                                      07-410 Ostrołęka</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297669270</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Kościuszki 1                                       07-410 Różan</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1"/>
          <w:wAfter w:w="1385" w:type="dxa"/>
          <w:trHeight w:val="315"/>
        </w:trPr>
        <w:tc>
          <w:tcPr>
            <w:tcW w:w="10203" w:type="dxa"/>
            <w:gridSpan w:val="12"/>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7. Rejon Ostrów Mazowiecka, Stawek (Leśn),  07-300 Stawek</w:t>
            </w:r>
            <w:r>
              <w:t xml:space="preserve"> </w:t>
            </w:r>
            <w:r>
              <w:rPr>
                <w:rFonts w:ascii="Arial" w:hAnsi="Arial" w:cs="Arial"/>
                <w:b/>
                <w:bCs/>
                <w:color w:val="000000"/>
                <w:u w:val="single"/>
              </w:rPr>
              <w:t>Obecnie TP</w:t>
            </w:r>
          </w:p>
        </w:tc>
      </w:tr>
      <w:tr w:rsidR="00CA6DEC" w:rsidTr="004137F4">
        <w:trPr>
          <w:gridAfter w:val="2"/>
          <w:wAfter w:w="2516" w:type="dxa"/>
          <w:trHeight w:val="300"/>
        </w:trPr>
        <w:tc>
          <w:tcPr>
            <w:tcW w:w="70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7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gridAfter w:val="2"/>
          <w:wAfter w:w="2516" w:type="dxa"/>
          <w:trHeight w:val="900"/>
        </w:trPr>
        <w:tc>
          <w:tcPr>
            <w:tcW w:w="70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7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98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gridAfter w:val="2"/>
          <w:wAfter w:w="2516" w:type="dxa"/>
          <w:trHeight w:val="30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 7453325</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Stawek </w:t>
            </w:r>
          </w:p>
          <w:p w:rsidR="00CA6DEC" w:rsidRDefault="00CA6DEC" w:rsidP="004137F4">
            <w:pPr>
              <w:jc w:val="center"/>
              <w:rPr>
                <w:rFonts w:ascii="Arial" w:hAnsi="Arial" w:cs="Arial"/>
                <w:color w:val="000000"/>
              </w:rPr>
            </w:pPr>
            <w:r>
              <w:rPr>
                <w:rFonts w:ascii="Arial" w:hAnsi="Arial" w:cs="Arial"/>
                <w:color w:val="000000"/>
                <w:sz w:val="22"/>
                <w:szCs w:val="22"/>
              </w:rPr>
              <w:t>07-300 Stawek</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 7457016</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Brok ul. Brzostowa 1 </w:t>
            </w:r>
          </w:p>
          <w:p w:rsidR="00CA6DEC" w:rsidRPr="00A7767B" w:rsidRDefault="00CA6DEC" w:rsidP="004137F4">
            <w:pPr>
              <w:jc w:val="center"/>
              <w:rPr>
                <w:rFonts w:ascii="Arial" w:hAnsi="Arial" w:cs="Arial"/>
                <w:color w:val="000000"/>
              </w:rPr>
            </w:pPr>
            <w:r>
              <w:rPr>
                <w:rFonts w:ascii="Arial" w:hAnsi="Arial" w:cs="Arial"/>
                <w:color w:val="000000"/>
                <w:sz w:val="22"/>
                <w:szCs w:val="22"/>
              </w:rPr>
              <w:t>07-302 Brok</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 7468610</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Stawek                                           07-300 Stawek</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2"/>
          <w:wAfter w:w="2516" w:type="dxa"/>
          <w:trHeight w:val="285"/>
        </w:trPr>
        <w:tc>
          <w:tcPr>
            <w:tcW w:w="709"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76" w:type="dxa"/>
            <w:gridSpan w:val="2"/>
            <w:tcBorders>
              <w:top w:val="nil"/>
              <w:left w:val="nil"/>
              <w:bottom w:val="nil"/>
              <w:right w:val="nil"/>
            </w:tcBorders>
            <w:noWrap/>
            <w:vAlign w:val="bottom"/>
          </w:tcPr>
          <w:p w:rsidR="00CA6DEC" w:rsidRDefault="00CA6DEC" w:rsidP="004137F4">
            <w:pPr>
              <w:rPr>
                <w:rFonts w:ascii="Arial" w:hAnsi="Arial" w:cs="Arial"/>
                <w:color w:val="000000"/>
              </w:rPr>
            </w:pPr>
          </w:p>
          <w:p w:rsidR="00CA6DEC" w:rsidRDefault="00CA6DEC" w:rsidP="004137F4">
            <w:pPr>
              <w:rPr>
                <w:rFonts w:ascii="Arial" w:hAnsi="Arial" w:cs="Arial"/>
                <w:color w:val="000000"/>
              </w:rPr>
            </w:pPr>
          </w:p>
          <w:p w:rsidR="00CA6DEC" w:rsidRDefault="00CA6DEC" w:rsidP="004137F4">
            <w:pPr>
              <w:rPr>
                <w:rFonts w:ascii="Arial" w:hAnsi="Arial" w:cs="Arial"/>
                <w:color w:val="000000"/>
              </w:rPr>
            </w:pPr>
          </w:p>
          <w:p w:rsidR="00CA6DEC" w:rsidRDefault="00CA6DEC" w:rsidP="004137F4">
            <w:pPr>
              <w:rPr>
                <w:rFonts w:ascii="Arial" w:hAnsi="Arial" w:cs="Arial"/>
                <w:color w:val="000000"/>
              </w:rPr>
            </w:pPr>
          </w:p>
        </w:tc>
        <w:tc>
          <w:tcPr>
            <w:tcW w:w="1417"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4"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gridAfter w:val="1"/>
          <w:wAfter w:w="1385" w:type="dxa"/>
          <w:trHeight w:val="315"/>
        </w:trPr>
        <w:tc>
          <w:tcPr>
            <w:tcW w:w="10203" w:type="dxa"/>
            <w:gridSpan w:val="12"/>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8. Rejon Ożarów Mazowiecki, ul. Poznańska 300,</w:t>
            </w:r>
          </w:p>
          <w:p w:rsidR="00CA6DEC" w:rsidRDefault="00CA6DEC" w:rsidP="004137F4">
            <w:pPr>
              <w:rPr>
                <w:rFonts w:ascii="Arial" w:hAnsi="Arial" w:cs="Arial"/>
                <w:b/>
                <w:bCs/>
                <w:color w:val="000000"/>
                <w:u w:val="single"/>
              </w:rPr>
            </w:pPr>
            <w:r>
              <w:rPr>
                <w:rFonts w:ascii="Arial" w:hAnsi="Arial" w:cs="Arial"/>
                <w:b/>
                <w:bCs/>
                <w:color w:val="000000"/>
                <w:u w:val="single"/>
              </w:rPr>
              <w:t>05-850 Ożarów Mazowiecki  Obecnie TP</w:t>
            </w:r>
          </w:p>
        </w:tc>
      </w:tr>
      <w:tr w:rsidR="00CA6DEC" w:rsidTr="004137F4">
        <w:trPr>
          <w:gridAfter w:val="2"/>
          <w:wAfter w:w="2516" w:type="dxa"/>
          <w:trHeight w:val="300"/>
        </w:trPr>
        <w:tc>
          <w:tcPr>
            <w:tcW w:w="70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7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84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4"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gridAfter w:val="2"/>
          <w:wAfter w:w="2516" w:type="dxa"/>
          <w:trHeight w:val="900"/>
        </w:trPr>
        <w:tc>
          <w:tcPr>
            <w:tcW w:w="70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7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84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984"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gridAfter w:val="2"/>
          <w:wAfter w:w="2516" w:type="dxa"/>
          <w:trHeight w:val="30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227211936</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Poznańska 300                     05-850 Ożarów Mazowiecki</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227223096</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Poznańska 300                     05-850 Ożarów Mazowiecki</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227223273</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Poznańska 300                     05-850 Ożarów Mazowiecki</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227223279</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Poznańska 120A                     05-850 Ożarów Mazowiecki</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227567233</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Elektroniczna                                              05-500 Piaseczno</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227577689</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Krakowska 223                    05-552 Łazy</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7</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227974883</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Al. Krakowska 223                    05-552 Łazy</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8</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468571248</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Grójecka 108                                     96-320 Mszczonów</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9</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468571389</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Grójecka 108                                     96-320 Mszczonów</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gridAfter w:val="2"/>
          <w:wAfter w:w="2516" w:type="dxa"/>
          <w:trHeight w:val="570"/>
        </w:trPr>
        <w:tc>
          <w:tcPr>
            <w:tcW w:w="70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10</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468622011</w:t>
            </w:r>
          </w:p>
        </w:tc>
        <w:tc>
          <w:tcPr>
            <w:tcW w:w="127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84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Gwardyjska 10                             96-500 Sochaczew</w:t>
            </w:r>
          </w:p>
        </w:tc>
        <w:tc>
          <w:tcPr>
            <w:tcW w:w="1984"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300"/>
        </w:trPr>
        <w:tc>
          <w:tcPr>
            <w:tcW w:w="1045"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77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359"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62"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30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3038" w:type="dxa"/>
            <w:gridSpan w:val="3"/>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285"/>
        </w:trPr>
        <w:tc>
          <w:tcPr>
            <w:tcW w:w="1045" w:type="dxa"/>
            <w:gridSpan w:val="2"/>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1777" w:type="dxa"/>
            <w:gridSpan w:val="2"/>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1359" w:type="dxa"/>
            <w:gridSpan w:val="2"/>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2062" w:type="dxa"/>
            <w:gridSpan w:val="2"/>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c>
          <w:tcPr>
            <w:tcW w:w="2307" w:type="dxa"/>
            <w:gridSpan w:val="2"/>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p w:rsidR="00CA6DEC" w:rsidRDefault="00CA6DEC" w:rsidP="004137F4">
            <w:pPr>
              <w:rPr>
                <w:rFonts w:ascii="Verdana" w:hAnsi="Verdana"/>
                <w:color w:val="000000"/>
                <w:sz w:val="20"/>
                <w:szCs w:val="20"/>
                <w:lang w:eastAsia="pl-PL"/>
              </w:rPr>
            </w:pPr>
          </w:p>
        </w:tc>
        <w:tc>
          <w:tcPr>
            <w:tcW w:w="3038" w:type="dxa"/>
            <w:gridSpan w:val="3"/>
            <w:tcBorders>
              <w:top w:val="nil"/>
              <w:left w:val="nil"/>
              <w:bottom w:val="nil"/>
              <w:right w:val="nil"/>
            </w:tcBorders>
            <w:noWrap/>
            <w:vAlign w:val="bottom"/>
          </w:tcPr>
          <w:p w:rsidR="00CA6DEC" w:rsidRDefault="00CA6DEC" w:rsidP="004137F4">
            <w:pPr>
              <w:rPr>
                <w:rFonts w:ascii="Verdana" w:hAnsi="Verdana"/>
                <w:color w:val="000000"/>
                <w:sz w:val="20"/>
                <w:szCs w:val="20"/>
                <w:lang w:eastAsia="pl-PL"/>
              </w:rPr>
            </w:pPr>
          </w:p>
        </w:tc>
      </w:tr>
    </w:tbl>
    <w:p w:rsidR="00CA6DEC" w:rsidRDefault="00CA6DEC" w:rsidP="00566B24">
      <w:pPr>
        <w:autoSpaceDE w:val="0"/>
        <w:autoSpaceDN w:val="0"/>
        <w:adjustRightInd w:val="0"/>
        <w:jc w:val="both"/>
        <w:rPr>
          <w:rFonts w:ascii="Verdana" w:hAnsi="Verdana"/>
          <w:color w:val="000000"/>
          <w:sz w:val="20"/>
          <w:szCs w:val="20"/>
        </w:rPr>
      </w:pPr>
    </w:p>
    <w:tbl>
      <w:tblPr>
        <w:tblW w:w="10771" w:type="dxa"/>
        <w:tblInd w:w="-844" w:type="dxa"/>
        <w:tblCellMar>
          <w:left w:w="70" w:type="dxa"/>
          <w:right w:w="70" w:type="dxa"/>
        </w:tblCellMar>
        <w:tblLook w:val="00A0"/>
      </w:tblPr>
      <w:tblGrid>
        <w:gridCol w:w="855"/>
        <w:gridCol w:w="1964"/>
        <w:gridCol w:w="1359"/>
        <w:gridCol w:w="1980"/>
        <w:gridCol w:w="2462"/>
        <w:gridCol w:w="2151"/>
      </w:tblGrid>
      <w:tr w:rsidR="00CA6DEC" w:rsidTr="004137F4">
        <w:trPr>
          <w:trHeight w:val="315"/>
        </w:trPr>
        <w:tc>
          <w:tcPr>
            <w:tcW w:w="10771" w:type="dxa"/>
            <w:gridSpan w:val="6"/>
            <w:tcBorders>
              <w:top w:val="nil"/>
              <w:left w:val="nil"/>
              <w:bottom w:val="nil"/>
              <w:right w:val="nil"/>
            </w:tcBorders>
            <w:vAlign w:val="center"/>
          </w:tcPr>
          <w:p w:rsidR="00CA6DEC" w:rsidRDefault="00CA6DEC" w:rsidP="004137F4">
            <w:pPr>
              <w:rPr>
                <w:rFonts w:ascii="Arial" w:hAnsi="Arial" w:cs="Arial"/>
                <w:b/>
                <w:bCs/>
                <w:color w:val="000000"/>
                <w:u w:val="single"/>
              </w:rPr>
            </w:pPr>
          </w:p>
          <w:tbl>
            <w:tblPr>
              <w:tblW w:w="8772" w:type="dxa"/>
              <w:tblInd w:w="844" w:type="dxa"/>
              <w:tblCellMar>
                <w:left w:w="70" w:type="dxa"/>
                <w:right w:w="70" w:type="dxa"/>
              </w:tblCellMar>
              <w:tblLook w:val="00A0"/>
            </w:tblPr>
            <w:tblGrid>
              <w:gridCol w:w="474"/>
              <w:gridCol w:w="214"/>
              <w:gridCol w:w="1718"/>
              <w:gridCol w:w="1119"/>
              <w:gridCol w:w="144"/>
              <w:gridCol w:w="1145"/>
              <w:gridCol w:w="453"/>
              <w:gridCol w:w="1224"/>
              <w:gridCol w:w="1042"/>
              <w:gridCol w:w="1408"/>
            </w:tblGrid>
            <w:tr w:rsidR="00CA6DEC" w:rsidTr="004137F4">
              <w:trPr>
                <w:trHeight w:val="285"/>
              </w:trPr>
              <w:tc>
                <w:tcPr>
                  <w:tcW w:w="8771" w:type="dxa"/>
                  <w:gridSpan w:val="10"/>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9. Rejon w Płocku, 09-451 Ślepkowo Szlacheckie</w:t>
                  </w:r>
                  <w:r>
                    <w:t xml:space="preserve"> </w:t>
                  </w:r>
                  <w:r>
                    <w:rPr>
                      <w:rFonts w:ascii="Arial" w:hAnsi="Arial" w:cs="Arial"/>
                      <w:b/>
                      <w:bCs/>
                      <w:color w:val="000000"/>
                      <w:u w:val="single"/>
                    </w:rPr>
                    <w:t>Obecnie TP</w:t>
                  </w:r>
                </w:p>
              </w:tc>
            </w:tr>
            <w:tr w:rsidR="00CA6DEC" w:rsidTr="004137F4">
              <w:trPr>
                <w:trHeight w:val="300"/>
              </w:trPr>
              <w:tc>
                <w:tcPr>
                  <w:tcW w:w="645"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71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11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89"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67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32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901"/>
              </w:trPr>
              <w:tc>
                <w:tcPr>
                  <w:tcW w:w="645" w:type="dxa"/>
                  <w:gridSpan w:val="2"/>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719"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119"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289"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67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232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300"/>
              </w:trPr>
              <w:tc>
                <w:tcPr>
                  <w:tcW w:w="645"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7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1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28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6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23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F</w:t>
                  </w:r>
                </w:p>
              </w:tc>
            </w:tr>
            <w:tr w:rsidR="00CA6DEC" w:rsidTr="004137F4">
              <w:trPr>
                <w:trHeight w:val="703"/>
              </w:trPr>
              <w:tc>
                <w:tcPr>
                  <w:tcW w:w="645"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1</w:t>
                  </w:r>
                </w:p>
              </w:tc>
              <w:tc>
                <w:tcPr>
                  <w:tcW w:w="17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242353041</w:t>
                  </w:r>
                </w:p>
              </w:tc>
              <w:tc>
                <w:tcPr>
                  <w:tcW w:w="11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ISDN 2B+D</w:t>
                  </w:r>
                </w:p>
              </w:tc>
              <w:tc>
                <w:tcPr>
                  <w:tcW w:w="128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242350663</w:t>
                  </w:r>
                </w:p>
              </w:tc>
              <w:tc>
                <w:tcPr>
                  <w:tcW w:w="16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Płocka 76                                   09-500 Gostynin</w:t>
                  </w:r>
                </w:p>
              </w:tc>
              <w:tc>
                <w:tcPr>
                  <w:tcW w:w="23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 B+D</w:t>
                  </w:r>
                </w:p>
              </w:tc>
            </w:tr>
            <w:tr w:rsidR="00CA6DEC" w:rsidTr="004137F4">
              <w:trPr>
                <w:trHeight w:val="703"/>
              </w:trPr>
              <w:tc>
                <w:tcPr>
                  <w:tcW w:w="645"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7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242628440</w:t>
                  </w:r>
                </w:p>
              </w:tc>
              <w:tc>
                <w:tcPr>
                  <w:tcW w:w="11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28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6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09-451                                 Ślepkowo Szlacheckie</w:t>
                  </w:r>
                </w:p>
              </w:tc>
              <w:tc>
                <w:tcPr>
                  <w:tcW w:w="23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645"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7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242655251</w:t>
                  </w:r>
                </w:p>
              </w:tc>
              <w:tc>
                <w:tcPr>
                  <w:tcW w:w="11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28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6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09-451                                 Ślepkowo Szlacheckie 22</w:t>
                  </w:r>
                </w:p>
              </w:tc>
              <w:tc>
                <w:tcPr>
                  <w:tcW w:w="23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645"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7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242688664</w:t>
                  </w:r>
                </w:p>
              </w:tc>
              <w:tc>
                <w:tcPr>
                  <w:tcW w:w="11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289"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6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09-451                                 Ślepkowo Szlacheckie 22</w:t>
                  </w:r>
                </w:p>
              </w:tc>
              <w:tc>
                <w:tcPr>
                  <w:tcW w:w="23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645"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7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242688665</w:t>
                  </w:r>
                </w:p>
              </w:tc>
              <w:tc>
                <w:tcPr>
                  <w:tcW w:w="11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28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16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09-451                                 Ślepkowo Szlacheckie 22</w:t>
                  </w:r>
                </w:p>
              </w:tc>
              <w:tc>
                <w:tcPr>
                  <w:tcW w:w="23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645"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7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242757866</w:t>
                  </w:r>
                </w:p>
              </w:tc>
              <w:tc>
                <w:tcPr>
                  <w:tcW w:w="1119"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289" w:type="dxa"/>
                  <w:gridSpan w:val="2"/>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67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Kościuszki 1A                               09-200 Sierpc</w:t>
                  </w:r>
                </w:p>
              </w:tc>
              <w:tc>
                <w:tcPr>
                  <w:tcW w:w="23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300"/>
              </w:trPr>
              <w:tc>
                <w:tcPr>
                  <w:tcW w:w="645"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71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11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89"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67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32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285"/>
              </w:trPr>
              <w:tc>
                <w:tcPr>
                  <w:tcW w:w="8771" w:type="dxa"/>
                  <w:gridSpan w:val="10"/>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10. Rejon Płońsk, ul. Płocka 101, 09-100 Płońsk</w:t>
                  </w:r>
                  <w:r>
                    <w:t xml:space="preserve"> </w:t>
                  </w:r>
                  <w:r>
                    <w:rPr>
                      <w:rFonts w:ascii="Arial" w:hAnsi="Arial" w:cs="Arial"/>
                      <w:b/>
                      <w:bCs/>
                      <w:color w:val="000000"/>
                      <w:u w:val="single"/>
                    </w:rPr>
                    <w:t>Obecnie TP</w:t>
                  </w:r>
                </w:p>
              </w:tc>
            </w:tr>
            <w:tr w:rsidR="00CA6DEC" w:rsidTr="004137F4">
              <w:trPr>
                <w:trHeight w:val="300"/>
              </w:trPr>
              <w:tc>
                <w:tcPr>
                  <w:tcW w:w="431"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32"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6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598"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26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81" w:type="dxa"/>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901"/>
              </w:trPr>
              <w:tc>
                <w:tcPr>
                  <w:tcW w:w="431"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932"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6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598"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26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281"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300"/>
              </w:trPr>
              <w:tc>
                <w:tcPr>
                  <w:tcW w:w="43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93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6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598"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26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2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703"/>
              </w:trPr>
              <w:tc>
                <w:tcPr>
                  <w:tcW w:w="43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93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236621414</w:t>
                  </w:r>
                </w:p>
              </w:tc>
              <w:tc>
                <w:tcPr>
                  <w:tcW w:w="126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98"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26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Płocka 101                                        09-100 Płońsk</w:t>
                  </w:r>
                </w:p>
              </w:tc>
              <w:tc>
                <w:tcPr>
                  <w:tcW w:w="12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43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93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236622013</w:t>
                  </w:r>
                </w:p>
              </w:tc>
              <w:tc>
                <w:tcPr>
                  <w:tcW w:w="126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98"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26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Płocka 101                                        09-100 Płońsk</w:t>
                  </w:r>
                </w:p>
              </w:tc>
              <w:tc>
                <w:tcPr>
                  <w:tcW w:w="12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43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93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236622587</w:t>
                  </w:r>
                </w:p>
              </w:tc>
              <w:tc>
                <w:tcPr>
                  <w:tcW w:w="126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98"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26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Płocka 101                                        09-100 Płońsk</w:t>
                  </w:r>
                </w:p>
              </w:tc>
              <w:tc>
                <w:tcPr>
                  <w:tcW w:w="12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43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93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236622828</w:t>
                  </w:r>
                </w:p>
              </w:tc>
              <w:tc>
                <w:tcPr>
                  <w:tcW w:w="126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98"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26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09-141 Poczernin 37</w:t>
                  </w:r>
                </w:p>
              </w:tc>
              <w:tc>
                <w:tcPr>
                  <w:tcW w:w="12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43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93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236624385</w:t>
                  </w:r>
                </w:p>
              </w:tc>
              <w:tc>
                <w:tcPr>
                  <w:tcW w:w="126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98"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26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09-141 Poczernin 37</w:t>
                  </w:r>
                </w:p>
              </w:tc>
              <w:tc>
                <w:tcPr>
                  <w:tcW w:w="12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3"/>
              </w:trPr>
              <w:tc>
                <w:tcPr>
                  <w:tcW w:w="43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93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236628108</w:t>
                  </w:r>
                </w:p>
              </w:tc>
              <w:tc>
                <w:tcPr>
                  <w:tcW w:w="126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98"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26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09-141 Poczernin 37</w:t>
                  </w:r>
                </w:p>
              </w:tc>
              <w:tc>
                <w:tcPr>
                  <w:tcW w:w="12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285"/>
              </w:trPr>
              <w:tc>
                <w:tcPr>
                  <w:tcW w:w="431"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932"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6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598"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226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81" w:type="dxa"/>
                  <w:tcBorders>
                    <w:top w:val="nil"/>
                    <w:left w:val="nil"/>
                    <w:bottom w:val="nil"/>
                    <w:right w:val="nil"/>
                  </w:tcBorders>
                  <w:noWrap/>
                  <w:vAlign w:val="bottom"/>
                </w:tcPr>
                <w:p w:rsidR="00CA6DEC" w:rsidRDefault="00CA6DEC" w:rsidP="004137F4">
                  <w:pPr>
                    <w:rPr>
                      <w:rFonts w:ascii="Arial" w:hAnsi="Arial" w:cs="Arial"/>
                      <w:color w:val="000000"/>
                    </w:rPr>
                  </w:pPr>
                </w:p>
              </w:tc>
            </w:tr>
          </w:tbl>
          <w:p w:rsidR="00CA6DEC" w:rsidRDefault="00CA6DEC" w:rsidP="004137F4">
            <w:pPr>
              <w:rPr>
                <w:rFonts w:ascii="Arial" w:hAnsi="Arial" w:cs="Arial"/>
                <w:b/>
                <w:bCs/>
                <w:color w:val="000000"/>
                <w:u w:val="single"/>
              </w:rPr>
            </w:pPr>
          </w:p>
          <w:p w:rsidR="00CA6DEC" w:rsidRDefault="00CA6DEC" w:rsidP="004137F4">
            <w:pPr>
              <w:rPr>
                <w:rFonts w:ascii="Arial" w:hAnsi="Arial" w:cs="Arial"/>
                <w:b/>
                <w:bCs/>
                <w:color w:val="000000"/>
                <w:u w:val="single"/>
              </w:rPr>
            </w:pPr>
          </w:p>
          <w:p w:rsidR="00CA6DEC" w:rsidRDefault="00CA6DEC" w:rsidP="004137F4">
            <w:pPr>
              <w:rPr>
                <w:rFonts w:ascii="Arial" w:hAnsi="Arial" w:cs="Arial"/>
                <w:b/>
                <w:bCs/>
                <w:color w:val="000000"/>
                <w:u w:val="single"/>
              </w:rPr>
            </w:pPr>
          </w:p>
          <w:tbl>
            <w:tblPr>
              <w:tblW w:w="8150" w:type="dxa"/>
              <w:tblInd w:w="70" w:type="dxa"/>
              <w:tblCellMar>
                <w:left w:w="70" w:type="dxa"/>
                <w:right w:w="70" w:type="dxa"/>
              </w:tblCellMar>
              <w:tblLook w:val="00A0"/>
            </w:tblPr>
            <w:tblGrid>
              <w:gridCol w:w="732"/>
              <w:gridCol w:w="280"/>
              <w:gridCol w:w="1430"/>
              <w:gridCol w:w="407"/>
              <w:gridCol w:w="1201"/>
              <w:gridCol w:w="1519"/>
              <w:gridCol w:w="2157"/>
              <w:gridCol w:w="1596"/>
            </w:tblGrid>
            <w:tr w:rsidR="00CA6DEC" w:rsidTr="004137F4">
              <w:trPr>
                <w:trHeight w:val="172"/>
              </w:trPr>
              <w:tc>
                <w:tcPr>
                  <w:tcW w:w="89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621"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06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4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903"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33" w:type="dxa"/>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172"/>
              </w:trPr>
              <w:tc>
                <w:tcPr>
                  <w:tcW w:w="89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621"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06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4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903"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33" w:type="dxa"/>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172"/>
              </w:trPr>
              <w:tc>
                <w:tcPr>
                  <w:tcW w:w="8150" w:type="dxa"/>
                  <w:gridSpan w:val="8"/>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11. Rejon Przasnysz</w:t>
                  </w:r>
                  <w:r>
                    <w:t xml:space="preserve">, </w:t>
                  </w:r>
                  <w:r>
                    <w:rPr>
                      <w:rFonts w:ascii="Arial" w:hAnsi="Arial" w:cs="Arial"/>
                      <w:b/>
                      <w:bCs/>
                      <w:color w:val="000000"/>
                      <w:u w:val="single"/>
                    </w:rPr>
                    <w:t>ul. Piłsudskiego 195,    06-300 Przasnysz</w:t>
                  </w:r>
                </w:p>
                <w:p w:rsidR="00CA6DEC" w:rsidRDefault="00CA6DEC" w:rsidP="004137F4">
                  <w:pPr>
                    <w:rPr>
                      <w:rFonts w:ascii="Arial" w:hAnsi="Arial" w:cs="Arial"/>
                      <w:bCs/>
                      <w:color w:val="000000"/>
                    </w:rPr>
                  </w:pPr>
                </w:p>
                <w:tbl>
                  <w:tblPr>
                    <w:tblW w:w="9143" w:type="dxa"/>
                    <w:tblInd w:w="38" w:type="dxa"/>
                    <w:tblCellMar>
                      <w:left w:w="70" w:type="dxa"/>
                      <w:right w:w="70" w:type="dxa"/>
                    </w:tblCellMar>
                    <w:tblLook w:val="00A0"/>
                  </w:tblPr>
                  <w:tblGrid>
                    <w:gridCol w:w="566"/>
                    <w:gridCol w:w="1666"/>
                    <w:gridCol w:w="1532"/>
                    <w:gridCol w:w="1570"/>
                    <w:gridCol w:w="2126"/>
                    <w:gridCol w:w="1683"/>
                  </w:tblGrid>
                  <w:tr w:rsidR="00CA6DEC" w:rsidTr="004137F4">
                    <w:trPr>
                      <w:trHeight w:val="181"/>
                    </w:trPr>
                    <w:tc>
                      <w:tcPr>
                        <w:tcW w:w="9143" w:type="dxa"/>
                        <w:gridSpan w:val="6"/>
                        <w:tcBorders>
                          <w:top w:val="nil"/>
                          <w:left w:val="nil"/>
                          <w:bottom w:val="nil"/>
                          <w:right w:val="nil"/>
                        </w:tcBorders>
                        <w:vAlign w:val="center"/>
                      </w:tcPr>
                      <w:p w:rsidR="00CA6DEC" w:rsidRDefault="00CA6DEC" w:rsidP="004137F4">
                        <w:pPr>
                          <w:rPr>
                            <w:rFonts w:ascii="Arial" w:hAnsi="Arial" w:cs="Arial"/>
                            <w:b/>
                            <w:bCs/>
                            <w:u w:val="single"/>
                          </w:rPr>
                        </w:pPr>
                        <w:r>
                          <w:rPr>
                            <w:rFonts w:ascii="Arial" w:hAnsi="Arial" w:cs="Arial"/>
                            <w:b/>
                            <w:bCs/>
                            <w:u w:val="single"/>
                          </w:rPr>
                          <w:t>Obecnie Crowley – do 30.09.2012</w:t>
                        </w:r>
                      </w:p>
                      <w:p w:rsidR="00CA6DEC" w:rsidRDefault="00CA6DEC" w:rsidP="004137F4">
                        <w:pPr>
                          <w:rPr>
                            <w:rFonts w:ascii="Arial" w:hAnsi="Arial" w:cs="Arial"/>
                            <w:bCs/>
                          </w:rPr>
                        </w:pPr>
                      </w:p>
                    </w:tc>
                  </w:tr>
                  <w:tr w:rsidR="00CA6DEC" w:rsidTr="004137F4">
                    <w:trPr>
                      <w:trHeight w:val="572"/>
                    </w:trPr>
                    <w:tc>
                      <w:tcPr>
                        <w:tcW w:w="566"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666"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532"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570"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126"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683"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191"/>
                    </w:trPr>
                    <w:tc>
                      <w:tcPr>
                        <w:tcW w:w="56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66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53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57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12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68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447"/>
                    </w:trPr>
                    <w:tc>
                      <w:tcPr>
                        <w:tcW w:w="56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66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297173119</w:t>
                        </w:r>
                      </w:p>
                    </w:tc>
                    <w:tc>
                      <w:tcPr>
                        <w:tcW w:w="153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7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12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p>
                      <w:p w:rsidR="00CA6DEC" w:rsidRDefault="00CA6DEC" w:rsidP="004137F4">
                        <w:pPr>
                          <w:jc w:val="center"/>
                          <w:rPr>
                            <w:rFonts w:ascii="Arial" w:hAnsi="Arial" w:cs="Arial"/>
                            <w:color w:val="000000"/>
                          </w:rPr>
                        </w:pPr>
                        <w:r>
                          <w:rPr>
                            <w:rFonts w:ascii="Arial" w:hAnsi="Arial" w:cs="Arial"/>
                            <w:color w:val="000000"/>
                            <w:sz w:val="22"/>
                            <w:szCs w:val="22"/>
                          </w:rPr>
                          <w:t>ul. Piłsudskiego 195</w:t>
                        </w:r>
                      </w:p>
                      <w:p w:rsidR="00CA6DEC" w:rsidRDefault="00CA6DEC" w:rsidP="004137F4">
                        <w:pPr>
                          <w:jc w:val="center"/>
                          <w:rPr>
                            <w:rFonts w:ascii="Arial" w:hAnsi="Arial" w:cs="Arial"/>
                            <w:color w:val="000000"/>
                          </w:rPr>
                        </w:pPr>
                        <w:r>
                          <w:rPr>
                            <w:rFonts w:ascii="Arial" w:hAnsi="Arial" w:cs="Arial"/>
                            <w:color w:val="000000"/>
                            <w:sz w:val="22"/>
                            <w:szCs w:val="22"/>
                          </w:rPr>
                          <w:t>06-300 Przasnysz</w:t>
                        </w:r>
                      </w:p>
                      <w:p w:rsidR="00CA6DEC" w:rsidRDefault="00CA6DEC" w:rsidP="004137F4">
                        <w:pPr>
                          <w:jc w:val="center"/>
                          <w:rPr>
                            <w:rFonts w:ascii="Arial" w:hAnsi="Arial" w:cs="Arial"/>
                            <w:color w:val="000000"/>
                          </w:rPr>
                        </w:pPr>
                      </w:p>
                    </w:tc>
                    <w:tc>
                      <w:tcPr>
                        <w:tcW w:w="168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447"/>
                    </w:trPr>
                    <w:tc>
                      <w:tcPr>
                        <w:tcW w:w="56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66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27526400</w:t>
                        </w:r>
                      </w:p>
                    </w:tc>
                    <w:tc>
                      <w:tcPr>
                        <w:tcW w:w="153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7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12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p>
                      <w:p w:rsidR="00CA6DEC" w:rsidRDefault="00CA6DEC" w:rsidP="004137F4">
                        <w:pPr>
                          <w:jc w:val="center"/>
                          <w:rPr>
                            <w:rFonts w:ascii="Arial" w:hAnsi="Arial" w:cs="Arial"/>
                            <w:color w:val="000000"/>
                          </w:rPr>
                        </w:pPr>
                        <w:r>
                          <w:rPr>
                            <w:rFonts w:ascii="Arial" w:hAnsi="Arial" w:cs="Arial"/>
                            <w:color w:val="000000"/>
                            <w:sz w:val="22"/>
                            <w:szCs w:val="22"/>
                          </w:rPr>
                          <w:t>ul. Piłsudskiego 195</w:t>
                        </w:r>
                      </w:p>
                      <w:p w:rsidR="00CA6DEC" w:rsidRDefault="00CA6DEC" w:rsidP="004137F4">
                        <w:pPr>
                          <w:jc w:val="center"/>
                          <w:rPr>
                            <w:rFonts w:ascii="Arial" w:hAnsi="Arial" w:cs="Arial"/>
                            <w:color w:val="000000"/>
                          </w:rPr>
                        </w:pPr>
                        <w:r>
                          <w:rPr>
                            <w:rFonts w:ascii="Arial" w:hAnsi="Arial" w:cs="Arial"/>
                            <w:color w:val="000000"/>
                            <w:sz w:val="22"/>
                            <w:szCs w:val="22"/>
                          </w:rPr>
                          <w:t>06-300 Przasnysz</w:t>
                        </w:r>
                      </w:p>
                      <w:p w:rsidR="00CA6DEC" w:rsidRDefault="00CA6DEC" w:rsidP="004137F4">
                        <w:pPr>
                          <w:jc w:val="center"/>
                          <w:rPr>
                            <w:rFonts w:ascii="Arial" w:hAnsi="Arial" w:cs="Arial"/>
                            <w:color w:val="000000"/>
                          </w:rPr>
                        </w:pPr>
                      </w:p>
                    </w:tc>
                    <w:tc>
                      <w:tcPr>
                        <w:tcW w:w="168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447"/>
                    </w:trPr>
                    <w:tc>
                      <w:tcPr>
                        <w:tcW w:w="56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66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297522470</w:t>
                        </w:r>
                      </w:p>
                    </w:tc>
                    <w:tc>
                      <w:tcPr>
                        <w:tcW w:w="153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7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12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p>
                      <w:p w:rsidR="00CA6DEC" w:rsidRDefault="00CA6DEC" w:rsidP="004137F4">
                        <w:pPr>
                          <w:jc w:val="center"/>
                          <w:rPr>
                            <w:rFonts w:ascii="Arial" w:hAnsi="Arial" w:cs="Arial"/>
                            <w:color w:val="000000"/>
                          </w:rPr>
                        </w:pPr>
                        <w:r>
                          <w:rPr>
                            <w:rFonts w:ascii="Arial" w:hAnsi="Arial" w:cs="Arial"/>
                            <w:color w:val="000000"/>
                            <w:sz w:val="22"/>
                            <w:szCs w:val="22"/>
                          </w:rPr>
                          <w:t>ul. Piłsudskiego 195</w:t>
                        </w:r>
                      </w:p>
                      <w:p w:rsidR="00CA6DEC" w:rsidRDefault="00CA6DEC" w:rsidP="004137F4">
                        <w:pPr>
                          <w:jc w:val="center"/>
                          <w:rPr>
                            <w:rFonts w:ascii="Arial" w:hAnsi="Arial" w:cs="Arial"/>
                            <w:color w:val="000000"/>
                          </w:rPr>
                        </w:pPr>
                        <w:r>
                          <w:rPr>
                            <w:rFonts w:ascii="Arial" w:hAnsi="Arial" w:cs="Arial"/>
                            <w:color w:val="000000"/>
                            <w:sz w:val="22"/>
                            <w:szCs w:val="22"/>
                          </w:rPr>
                          <w:t>06-300 Przasnysz</w:t>
                        </w:r>
                      </w:p>
                      <w:p w:rsidR="00CA6DEC" w:rsidRDefault="00CA6DEC" w:rsidP="004137F4">
                        <w:pPr>
                          <w:jc w:val="center"/>
                          <w:rPr>
                            <w:rFonts w:ascii="Arial" w:hAnsi="Arial" w:cs="Arial"/>
                            <w:color w:val="000000"/>
                          </w:rPr>
                        </w:pPr>
                      </w:p>
                    </w:tc>
                    <w:tc>
                      <w:tcPr>
                        <w:tcW w:w="168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447"/>
                    </w:trPr>
                    <w:tc>
                      <w:tcPr>
                        <w:tcW w:w="56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66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297525198</w:t>
                        </w:r>
                      </w:p>
                    </w:tc>
                    <w:tc>
                      <w:tcPr>
                        <w:tcW w:w="153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570" w:type="dxa"/>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212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p>
                      <w:p w:rsidR="00CA6DEC" w:rsidRDefault="00CA6DEC" w:rsidP="004137F4">
                        <w:pPr>
                          <w:jc w:val="center"/>
                          <w:rPr>
                            <w:rFonts w:ascii="Arial" w:hAnsi="Arial" w:cs="Arial"/>
                            <w:color w:val="000000"/>
                          </w:rPr>
                        </w:pPr>
                        <w:r>
                          <w:rPr>
                            <w:rFonts w:ascii="Arial" w:hAnsi="Arial" w:cs="Arial"/>
                            <w:color w:val="000000"/>
                            <w:sz w:val="22"/>
                            <w:szCs w:val="22"/>
                          </w:rPr>
                          <w:t>ul. Piłsudskiego 195</w:t>
                        </w:r>
                      </w:p>
                      <w:p w:rsidR="00CA6DEC" w:rsidRDefault="00CA6DEC" w:rsidP="004137F4">
                        <w:pPr>
                          <w:jc w:val="center"/>
                          <w:rPr>
                            <w:rFonts w:ascii="Arial" w:hAnsi="Arial" w:cs="Arial"/>
                            <w:color w:val="000000"/>
                          </w:rPr>
                        </w:pPr>
                        <w:r>
                          <w:rPr>
                            <w:rFonts w:ascii="Arial" w:hAnsi="Arial" w:cs="Arial"/>
                            <w:color w:val="000000"/>
                            <w:sz w:val="22"/>
                            <w:szCs w:val="22"/>
                          </w:rPr>
                          <w:t>06-300 Przasnysz</w:t>
                        </w:r>
                      </w:p>
                      <w:p w:rsidR="00CA6DEC" w:rsidRDefault="00CA6DEC" w:rsidP="004137F4">
                        <w:pPr>
                          <w:jc w:val="center"/>
                          <w:rPr>
                            <w:rFonts w:ascii="Arial" w:hAnsi="Arial" w:cs="Arial"/>
                            <w:color w:val="000000"/>
                          </w:rPr>
                        </w:pPr>
                      </w:p>
                    </w:tc>
                    <w:tc>
                      <w:tcPr>
                        <w:tcW w:w="168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bl>
                <w:p w:rsidR="00CA6DEC" w:rsidRDefault="00CA6DEC" w:rsidP="004137F4">
                  <w:pPr>
                    <w:rPr>
                      <w:rFonts w:ascii="Arial" w:hAnsi="Arial" w:cs="Arial"/>
                      <w:bCs/>
                      <w:color w:val="000000"/>
                    </w:rPr>
                  </w:pPr>
                </w:p>
                <w:p w:rsidR="00CA6DEC" w:rsidRDefault="00CA6DEC" w:rsidP="004137F4">
                  <w:pPr>
                    <w:rPr>
                      <w:rFonts w:ascii="Arial" w:hAnsi="Arial" w:cs="Arial"/>
                      <w:bCs/>
                      <w:color w:val="000000"/>
                    </w:rPr>
                  </w:pPr>
                </w:p>
              </w:tc>
            </w:tr>
            <w:tr w:rsidR="00CA6DEC" w:rsidTr="004137F4">
              <w:trPr>
                <w:trHeight w:val="182"/>
              </w:trPr>
              <w:tc>
                <w:tcPr>
                  <w:tcW w:w="89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621"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060"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340"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03"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333" w:type="dxa"/>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172"/>
              </w:trPr>
              <w:tc>
                <w:tcPr>
                  <w:tcW w:w="89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621"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06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4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903"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33" w:type="dxa"/>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172"/>
              </w:trPr>
              <w:tc>
                <w:tcPr>
                  <w:tcW w:w="89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621"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06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4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903"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33" w:type="dxa"/>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172"/>
              </w:trPr>
              <w:tc>
                <w:tcPr>
                  <w:tcW w:w="8150" w:type="dxa"/>
                  <w:gridSpan w:val="8"/>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12. Rejon Radom, 26-660 Wsoła ,   ul. Wsoła 115a</w:t>
                  </w:r>
                  <w:r>
                    <w:t xml:space="preserve"> </w:t>
                  </w:r>
                  <w:r>
                    <w:rPr>
                      <w:rFonts w:ascii="Arial" w:hAnsi="Arial" w:cs="Arial"/>
                      <w:b/>
                      <w:bCs/>
                      <w:color w:val="000000"/>
                      <w:u w:val="single"/>
                    </w:rPr>
                    <w:t>Obecnie TP</w:t>
                  </w:r>
                </w:p>
              </w:tc>
            </w:tr>
            <w:tr w:rsidR="00CA6DEC" w:rsidTr="004137F4">
              <w:trPr>
                <w:trHeight w:val="182"/>
              </w:trPr>
              <w:tc>
                <w:tcPr>
                  <w:tcW w:w="646"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509"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19"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340"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03"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333" w:type="dxa"/>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544"/>
              </w:trPr>
              <w:tc>
                <w:tcPr>
                  <w:tcW w:w="646"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509"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419"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340"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1903"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333"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182"/>
              </w:trPr>
              <w:tc>
                <w:tcPr>
                  <w:tcW w:w="64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5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41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34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190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33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F</w:t>
                  </w:r>
                </w:p>
              </w:tc>
            </w:tr>
            <w:tr w:rsidR="00CA6DEC" w:rsidTr="004137F4">
              <w:trPr>
                <w:trHeight w:val="425"/>
              </w:trPr>
              <w:tc>
                <w:tcPr>
                  <w:tcW w:w="64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1</w:t>
                  </w:r>
                </w:p>
              </w:tc>
              <w:tc>
                <w:tcPr>
                  <w:tcW w:w="15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483213073</w:t>
                  </w:r>
                </w:p>
              </w:tc>
              <w:tc>
                <w:tcPr>
                  <w:tcW w:w="141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ISDN 2B+D</w:t>
                  </w:r>
                </w:p>
              </w:tc>
              <w:tc>
                <w:tcPr>
                  <w:tcW w:w="134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 </w:t>
                  </w:r>
                </w:p>
              </w:tc>
              <w:tc>
                <w:tcPr>
                  <w:tcW w:w="190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26-660 Jedlińsk, Wsoła                               ul. Spacerowa 10</w:t>
                  </w:r>
                </w:p>
              </w:tc>
              <w:tc>
                <w:tcPr>
                  <w:tcW w:w="133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ISDN 2B+D</w:t>
                  </w:r>
                </w:p>
              </w:tc>
            </w:tr>
            <w:tr w:rsidR="00CA6DEC" w:rsidTr="004137F4">
              <w:trPr>
                <w:trHeight w:val="425"/>
              </w:trPr>
              <w:tc>
                <w:tcPr>
                  <w:tcW w:w="64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lang w:val="en-US"/>
                    </w:rPr>
                    <w:t>2</w:t>
                  </w:r>
                </w:p>
              </w:tc>
              <w:tc>
                <w:tcPr>
                  <w:tcW w:w="15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483213874</w:t>
                  </w:r>
                </w:p>
              </w:tc>
              <w:tc>
                <w:tcPr>
                  <w:tcW w:w="141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c>
                <w:tcPr>
                  <w:tcW w:w="134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 </w:t>
                  </w:r>
                </w:p>
              </w:tc>
              <w:tc>
                <w:tcPr>
                  <w:tcW w:w="190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26-660 Jedlińsk, Wsoła                               ul. Spacerowa 10</w:t>
                  </w:r>
                </w:p>
              </w:tc>
              <w:tc>
                <w:tcPr>
                  <w:tcW w:w="133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ISDN 2B+D</w:t>
                  </w:r>
                </w:p>
              </w:tc>
            </w:tr>
            <w:tr w:rsidR="00CA6DEC" w:rsidTr="004137F4">
              <w:trPr>
                <w:trHeight w:val="425"/>
              </w:trPr>
              <w:tc>
                <w:tcPr>
                  <w:tcW w:w="64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lang w:val="en-US"/>
                    </w:rPr>
                    <w:t>3</w:t>
                  </w:r>
                </w:p>
              </w:tc>
              <w:tc>
                <w:tcPr>
                  <w:tcW w:w="15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483213875</w:t>
                  </w:r>
                </w:p>
              </w:tc>
              <w:tc>
                <w:tcPr>
                  <w:tcW w:w="141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c>
                <w:tcPr>
                  <w:tcW w:w="134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 </w:t>
                  </w:r>
                </w:p>
              </w:tc>
              <w:tc>
                <w:tcPr>
                  <w:tcW w:w="190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26-660 Jedlińsk, Wsoła                               ul. Spacerowa 10</w:t>
                  </w:r>
                </w:p>
              </w:tc>
              <w:tc>
                <w:tcPr>
                  <w:tcW w:w="133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ISDN 2B+D</w:t>
                  </w:r>
                </w:p>
              </w:tc>
            </w:tr>
            <w:tr w:rsidR="00CA6DEC" w:rsidTr="004137F4">
              <w:trPr>
                <w:trHeight w:val="425"/>
              </w:trPr>
              <w:tc>
                <w:tcPr>
                  <w:tcW w:w="64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5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486163018</w:t>
                  </w:r>
                </w:p>
              </w:tc>
              <w:tc>
                <w:tcPr>
                  <w:tcW w:w="141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340" w:type="dxa"/>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90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27-100 Iłża                          Krzyżanowice 237A</w:t>
                  </w:r>
                </w:p>
              </w:tc>
              <w:tc>
                <w:tcPr>
                  <w:tcW w:w="133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425"/>
              </w:trPr>
              <w:tc>
                <w:tcPr>
                  <w:tcW w:w="64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5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486170142</w:t>
                  </w:r>
                </w:p>
              </w:tc>
              <w:tc>
                <w:tcPr>
                  <w:tcW w:w="141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340" w:type="dxa"/>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190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Kościuszki 297                        26-500 Szydłowiec</w:t>
                  </w:r>
                </w:p>
              </w:tc>
              <w:tc>
                <w:tcPr>
                  <w:tcW w:w="133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425"/>
              </w:trPr>
              <w:tc>
                <w:tcPr>
                  <w:tcW w:w="646"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5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483213324</w:t>
                  </w:r>
                </w:p>
              </w:tc>
              <w:tc>
                <w:tcPr>
                  <w:tcW w:w="141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340" w:type="dxa"/>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p>
              </w:tc>
              <w:tc>
                <w:tcPr>
                  <w:tcW w:w="190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26-660 Jedlińsk, Wsoła                               ul. Spacerowa 10</w:t>
                  </w:r>
                </w:p>
              </w:tc>
              <w:tc>
                <w:tcPr>
                  <w:tcW w:w="133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172"/>
              </w:trPr>
              <w:tc>
                <w:tcPr>
                  <w:tcW w:w="646"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50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1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340"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903"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333" w:type="dxa"/>
                  <w:tcBorders>
                    <w:top w:val="nil"/>
                    <w:left w:val="nil"/>
                    <w:bottom w:val="nil"/>
                    <w:right w:val="nil"/>
                  </w:tcBorders>
                  <w:noWrap/>
                  <w:vAlign w:val="bottom"/>
                </w:tcPr>
                <w:p w:rsidR="00CA6DEC" w:rsidRDefault="00CA6DEC" w:rsidP="004137F4">
                  <w:pPr>
                    <w:rPr>
                      <w:rFonts w:ascii="Arial" w:hAnsi="Arial" w:cs="Arial"/>
                      <w:color w:val="000000"/>
                    </w:rPr>
                  </w:pPr>
                </w:p>
              </w:tc>
            </w:tr>
          </w:tbl>
          <w:p w:rsidR="00CA6DEC" w:rsidRDefault="00CA6DEC" w:rsidP="004137F4">
            <w:pPr>
              <w:rPr>
                <w:rFonts w:ascii="Arial" w:hAnsi="Arial" w:cs="Arial"/>
                <w:b/>
                <w:bCs/>
                <w:color w:val="000000"/>
                <w:u w:val="single"/>
              </w:rPr>
            </w:pPr>
          </w:p>
          <w:p w:rsidR="00CA6DEC" w:rsidRDefault="00CA6DEC" w:rsidP="004137F4">
            <w:pPr>
              <w:rPr>
                <w:rFonts w:ascii="Arial" w:hAnsi="Arial" w:cs="Arial"/>
                <w:b/>
                <w:bCs/>
                <w:color w:val="000000"/>
                <w:u w:val="single"/>
              </w:rPr>
            </w:pPr>
          </w:p>
          <w:tbl>
            <w:tblPr>
              <w:tblW w:w="9870" w:type="dxa"/>
              <w:tblInd w:w="70" w:type="dxa"/>
              <w:tblCellMar>
                <w:left w:w="70" w:type="dxa"/>
                <w:right w:w="70" w:type="dxa"/>
              </w:tblCellMar>
              <w:tblLook w:val="00A0"/>
            </w:tblPr>
            <w:tblGrid>
              <w:gridCol w:w="791"/>
              <w:gridCol w:w="301"/>
              <w:gridCol w:w="1985"/>
              <w:gridCol w:w="1297"/>
              <w:gridCol w:w="1641"/>
              <w:gridCol w:w="2328"/>
              <w:gridCol w:w="1527"/>
            </w:tblGrid>
            <w:tr w:rsidR="00CA6DEC" w:rsidTr="004137F4">
              <w:trPr>
                <w:trHeight w:val="287"/>
              </w:trPr>
              <w:tc>
                <w:tcPr>
                  <w:tcW w:w="9870" w:type="dxa"/>
                  <w:gridSpan w:val="7"/>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13. Rejon Siedlce, ul. Brzeska 122 , 08-110 Siedlce</w:t>
                  </w:r>
                  <w:r>
                    <w:t xml:space="preserve"> </w:t>
                  </w:r>
                  <w:r>
                    <w:rPr>
                      <w:rFonts w:ascii="Arial" w:hAnsi="Arial" w:cs="Arial"/>
                      <w:b/>
                      <w:bCs/>
                      <w:color w:val="000000"/>
                      <w:u w:val="single"/>
                    </w:rPr>
                    <w:t>Obecnie TP</w:t>
                  </w:r>
                </w:p>
              </w:tc>
            </w:tr>
            <w:tr w:rsidR="00CA6DEC" w:rsidTr="004137F4">
              <w:trPr>
                <w:trHeight w:val="302"/>
              </w:trPr>
              <w:tc>
                <w:tcPr>
                  <w:tcW w:w="791"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28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97"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641"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328"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527" w:type="dxa"/>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907"/>
              </w:trPr>
              <w:tc>
                <w:tcPr>
                  <w:tcW w:w="791"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228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97"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641"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328"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527"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302"/>
              </w:trPr>
              <w:tc>
                <w:tcPr>
                  <w:tcW w:w="79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228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F</w:t>
                  </w:r>
                </w:p>
              </w:tc>
            </w:tr>
            <w:tr w:rsidR="00CA6DEC" w:rsidTr="004137F4">
              <w:trPr>
                <w:trHeight w:val="707"/>
              </w:trPr>
              <w:tc>
                <w:tcPr>
                  <w:tcW w:w="79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1</w:t>
                  </w:r>
                </w:p>
              </w:tc>
              <w:tc>
                <w:tcPr>
                  <w:tcW w:w="228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(25) 6324321</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ISDN 2B+D</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sz w:val="22"/>
                      <w:szCs w:val="22"/>
                      <w:lang w:val="de-DE"/>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Brzeska 122                                 08-110 Siedlce</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r>
            <w:tr w:rsidR="00CA6DEC" w:rsidTr="004137F4">
              <w:trPr>
                <w:trHeight w:val="707"/>
              </w:trPr>
              <w:tc>
                <w:tcPr>
                  <w:tcW w:w="79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lang w:val="en-US"/>
                    </w:rPr>
                    <w:t>2</w:t>
                  </w:r>
                </w:p>
              </w:tc>
              <w:tc>
                <w:tcPr>
                  <w:tcW w:w="228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(25) 6324527</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Brzeska 122                                 08-110 Siedlce</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r>
            <w:tr w:rsidR="00CA6DEC" w:rsidTr="004137F4">
              <w:trPr>
                <w:trHeight w:val="707"/>
              </w:trPr>
              <w:tc>
                <w:tcPr>
                  <w:tcW w:w="79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lang w:val="en-US"/>
                    </w:rPr>
                    <w:t>3</w:t>
                  </w:r>
                </w:p>
              </w:tc>
              <w:tc>
                <w:tcPr>
                  <w:tcW w:w="228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(25) 6446471</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Brzeska 122                                 08-110 Siedlce</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r>
            <w:tr w:rsidR="00CA6DEC" w:rsidTr="004137F4">
              <w:trPr>
                <w:trHeight w:val="707"/>
              </w:trPr>
              <w:tc>
                <w:tcPr>
                  <w:tcW w:w="79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228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 6446728</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Brzeska 122                                 08-110 Siedlce</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7"/>
              </w:trPr>
              <w:tc>
                <w:tcPr>
                  <w:tcW w:w="791"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228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(83) 3572712</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Wiejska 3                           08-200 Łosice</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287"/>
              </w:trPr>
              <w:tc>
                <w:tcPr>
                  <w:tcW w:w="791"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228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97"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641"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2328"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527" w:type="dxa"/>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287"/>
              </w:trPr>
              <w:tc>
                <w:tcPr>
                  <w:tcW w:w="791"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228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97"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641"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2328"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527" w:type="dxa"/>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287"/>
              </w:trPr>
              <w:tc>
                <w:tcPr>
                  <w:tcW w:w="791"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2286"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97"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641"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2328"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527" w:type="dxa"/>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287"/>
              </w:trPr>
              <w:tc>
                <w:tcPr>
                  <w:tcW w:w="9870" w:type="dxa"/>
                  <w:gridSpan w:val="7"/>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u w:val="single"/>
                    </w:rPr>
                    <w:t>Lokalizacja 14. Rejon Zwoleń, ul. Dr. Perzyny 108,   26-700 Zwoleń</w:t>
                  </w:r>
                  <w:r>
                    <w:t xml:space="preserve"> </w:t>
                  </w:r>
                  <w:r>
                    <w:rPr>
                      <w:rFonts w:ascii="Arial" w:hAnsi="Arial" w:cs="Arial"/>
                      <w:b/>
                      <w:bCs/>
                      <w:color w:val="000000"/>
                      <w:u w:val="single"/>
                    </w:rPr>
                    <w:t>Obecnie TP</w:t>
                  </w:r>
                </w:p>
              </w:tc>
            </w:tr>
            <w:tr w:rsidR="00CA6DEC" w:rsidTr="004137F4">
              <w:trPr>
                <w:trHeight w:val="302"/>
              </w:trPr>
              <w:tc>
                <w:tcPr>
                  <w:tcW w:w="1092"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5"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297"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641"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328"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527" w:type="dxa"/>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907"/>
              </w:trPr>
              <w:tc>
                <w:tcPr>
                  <w:tcW w:w="1092" w:type="dxa"/>
                  <w:gridSpan w:val="2"/>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985"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97"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641"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328"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527"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302"/>
              </w:trPr>
              <w:tc>
                <w:tcPr>
                  <w:tcW w:w="1092"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9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707"/>
              </w:trPr>
              <w:tc>
                <w:tcPr>
                  <w:tcW w:w="1092"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9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483780020</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Dr. Perzyny 108                           26-700 Zwoleń</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7"/>
              </w:trPr>
              <w:tc>
                <w:tcPr>
                  <w:tcW w:w="1092"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9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486142786</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Dr. Perzyny 108                           26-700 Zwoleń</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7"/>
              </w:trPr>
              <w:tc>
                <w:tcPr>
                  <w:tcW w:w="1092"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9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486762325</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noWrap/>
                  <w:vAlign w:val="bottom"/>
                </w:tcPr>
                <w:p w:rsidR="00CA6DEC" w:rsidRDefault="00CA6DEC" w:rsidP="004137F4">
                  <w:pP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Dr. Perzyny 108                           26-700 Zwoleń</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7"/>
              </w:trPr>
              <w:tc>
                <w:tcPr>
                  <w:tcW w:w="1092"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4</w:t>
                  </w:r>
                </w:p>
              </w:tc>
              <w:tc>
                <w:tcPr>
                  <w:tcW w:w="19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486762469</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Dr. Perzyny 108                           26-700 Zwoleń</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7"/>
              </w:trPr>
              <w:tc>
                <w:tcPr>
                  <w:tcW w:w="1092"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5</w:t>
                  </w:r>
                </w:p>
              </w:tc>
              <w:tc>
                <w:tcPr>
                  <w:tcW w:w="19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486763610</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Dr. Perzyny 108                           26-700 Zwoleń</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7"/>
              </w:trPr>
              <w:tc>
                <w:tcPr>
                  <w:tcW w:w="1092"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6</w:t>
                  </w:r>
                </w:p>
              </w:tc>
              <w:tc>
                <w:tcPr>
                  <w:tcW w:w="19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486763862</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Dr. Perzyny 108                           26-700 Zwoleń</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707"/>
              </w:trPr>
              <w:tc>
                <w:tcPr>
                  <w:tcW w:w="1092"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7</w:t>
                  </w:r>
                </w:p>
              </w:tc>
              <w:tc>
                <w:tcPr>
                  <w:tcW w:w="19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486764219</w:t>
                  </w:r>
                </w:p>
              </w:tc>
              <w:tc>
                <w:tcPr>
                  <w:tcW w:w="129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64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328"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Dr. Perzyny 108                           26-700 Zwoleń</w:t>
                  </w:r>
                </w:p>
              </w:tc>
              <w:tc>
                <w:tcPr>
                  <w:tcW w:w="1527"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287"/>
              </w:trPr>
              <w:tc>
                <w:tcPr>
                  <w:tcW w:w="1092"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985"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297"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641"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2328" w:type="dxa"/>
                  <w:tcBorders>
                    <w:top w:val="nil"/>
                    <w:left w:val="nil"/>
                    <w:bottom w:val="nil"/>
                    <w:right w:val="nil"/>
                  </w:tcBorders>
                  <w:noWrap/>
                  <w:vAlign w:val="bottom"/>
                </w:tcPr>
                <w:p w:rsidR="00CA6DEC" w:rsidRDefault="00CA6DEC" w:rsidP="004137F4">
                  <w:pPr>
                    <w:rPr>
                      <w:rFonts w:ascii="Arial" w:hAnsi="Arial" w:cs="Arial"/>
                      <w:color w:val="000000"/>
                    </w:rPr>
                  </w:pPr>
                </w:p>
              </w:tc>
              <w:tc>
                <w:tcPr>
                  <w:tcW w:w="1527" w:type="dxa"/>
                  <w:tcBorders>
                    <w:top w:val="nil"/>
                    <w:left w:val="nil"/>
                    <w:bottom w:val="nil"/>
                    <w:right w:val="nil"/>
                  </w:tcBorders>
                  <w:noWrap/>
                  <w:vAlign w:val="bottom"/>
                </w:tcPr>
                <w:p w:rsidR="00CA6DEC" w:rsidRDefault="00CA6DEC" w:rsidP="004137F4">
                  <w:pPr>
                    <w:rPr>
                      <w:rFonts w:ascii="Arial" w:hAnsi="Arial" w:cs="Arial"/>
                      <w:color w:val="000000"/>
                    </w:rPr>
                  </w:pPr>
                </w:p>
              </w:tc>
            </w:tr>
          </w:tbl>
          <w:p w:rsidR="00CA6DEC" w:rsidRDefault="00CA6DEC" w:rsidP="004137F4">
            <w:pPr>
              <w:rPr>
                <w:rFonts w:ascii="Arial" w:hAnsi="Arial" w:cs="Arial"/>
                <w:b/>
                <w:bCs/>
                <w:color w:val="000000"/>
                <w:u w:val="single"/>
              </w:rPr>
            </w:pPr>
          </w:p>
        </w:tc>
      </w:tr>
      <w:tr w:rsidR="00CA6DEC" w:rsidTr="004137F4">
        <w:trPr>
          <w:trHeight w:val="300"/>
        </w:trPr>
        <w:tc>
          <w:tcPr>
            <w:tcW w:w="855"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64"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359"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980"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462"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151" w:type="dxa"/>
            <w:tcBorders>
              <w:top w:val="nil"/>
              <w:left w:val="nil"/>
              <w:bottom w:val="nil"/>
              <w:right w:val="nil"/>
            </w:tcBorders>
            <w:vAlign w:val="center"/>
          </w:tcPr>
          <w:p w:rsidR="00CA6DEC" w:rsidRDefault="00CA6DEC" w:rsidP="004137F4">
            <w:pPr>
              <w:jc w:val="center"/>
              <w:rPr>
                <w:rFonts w:ascii="Arial" w:hAnsi="Arial" w:cs="Arial"/>
                <w:color w:val="000000"/>
              </w:rPr>
            </w:pPr>
          </w:p>
        </w:tc>
      </w:tr>
    </w:tbl>
    <w:p w:rsidR="00CA6DEC" w:rsidRDefault="00CA6DEC" w:rsidP="00566B24">
      <w:pPr>
        <w:autoSpaceDE w:val="0"/>
        <w:autoSpaceDN w:val="0"/>
        <w:adjustRightInd w:val="0"/>
        <w:jc w:val="both"/>
        <w:rPr>
          <w:rFonts w:ascii="Verdana" w:hAnsi="Verdana"/>
          <w:b/>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C.  Wymagania dla zadania 2:</w:t>
      </w: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sz w:val="20"/>
          <w:szCs w:val="20"/>
        </w:rPr>
      </w:pPr>
      <w:r>
        <w:rPr>
          <w:rFonts w:ascii="Verdana" w:hAnsi="Verdana"/>
          <w:sz w:val="20"/>
          <w:szCs w:val="20"/>
        </w:rPr>
        <w:t xml:space="preserve">Wykonawca zapewni przez okres trwania umowy: </w:t>
      </w:r>
    </w:p>
    <w:p w:rsidR="00CA6DEC" w:rsidRDefault="00CA6DEC" w:rsidP="00566B24">
      <w:pPr>
        <w:jc w:val="both"/>
        <w:rPr>
          <w:rFonts w:ascii="Verdana" w:hAnsi="Verdana"/>
          <w:sz w:val="20"/>
          <w:szCs w:val="20"/>
        </w:rPr>
      </w:pPr>
    </w:p>
    <w:p w:rsidR="00CA6DEC" w:rsidRDefault="00CA6DEC" w:rsidP="00566B24">
      <w:pPr>
        <w:ind w:left="720"/>
        <w:jc w:val="both"/>
        <w:rPr>
          <w:rFonts w:ascii="Verdana" w:hAnsi="Verdana"/>
          <w:sz w:val="20"/>
          <w:szCs w:val="20"/>
        </w:rPr>
      </w:pPr>
    </w:p>
    <w:p w:rsidR="00CA6DEC" w:rsidRDefault="00CA6DEC" w:rsidP="00566B24">
      <w:pPr>
        <w:pStyle w:val="Akapitzlist1"/>
        <w:numPr>
          <w:ilvl w:val="0"/>
          <w:numId w:val="50"/>
        </w:numPr>
        <w:jc w:val="both"/>
        <w:rPr>
          <w:rFonts w:ascii="Verdana" w:hAnsi="Verdana"/>
          <w:sz w:val="20"/>
          <w:szCs w:val="20"/>
        </w:rPr>
      </w:pPr>
      <w:r>
        <w:rPr>
          <w:rFonts w:ascii="Verdana" w:hAnsi="Verdana"/>
          <w:sz w:val="20"/>
          <w:szCs w:val="20"/>
        </w:rPr>
        <w:t xml:space="preserve"> Wykonawca zapewni na wszystkich dostarczonych  łączach  telefonicznych naliczanie   sekundowe  rozmów bez opłaty za nawiązanie połączenia (dotyczy połączeń lokalnych, strefowych, międzystrefowych, do sieci komórkowych i międzynarodowych). </w:t>
      </w:r>
    </w:p>
    <w:p w:rsidR="00CA6DEC" w:rsidRDefault="00CA6DEC" w:rsidP="00566B24">
      <w:pPr>
        <w:pStyle w:val="Akapitzlist1"/>
        <w:numPr>
          <w:ilvl w:val="0"/>
          <w:numId w:val="50"/>
        </w:numPr>
        <w:jc w:val="both"/>
        <w:rPr>
          <w:rFonts w:ascii="Verdana" w:hAnsi="Verdana"/>
          <w:sz w:val="20"/>
          <w:szCs w:val="20"/>
        </w:rPr>
      </w:pPr>
      <w:r>
        <w:rPr>
          <w:rFonts w:ascii="Verdana" w:hAnsi="Verdana"/>
          <w:sz w:val="20"/>
          <w:szCs w:val="20"/>
        </w:rPr>
        <w:t xml:space="preserve">Wykonawca  zachowa  dotychczas  używaną  numerację  miejską  dla  każdej  z  lokalizacji. </w:t>
      </w:r>
    </w:p>
    <w:p w:rsidR="00CA6DEC" w:rsidRDefault="00CA6DEC" w:rsidP="00566B24">
      <w:pPr>
        <w:pStyle w:val="Akapitzlist1"/>
        <w:numPr>
          <w:ilvl w:val="0"/>
          <w:numId w:val="50"/>
        </w:numPr>
        <w:jc w:val="both"/>
        <w:rPr>
          <w:rFonts w:ascii="Verdana" w:hAnsi="Verdana"/>
          <w:sz w:val="20"/>
          <w:szCs w:val="20"/>
        </w:rPr>
      </w:pPr>
      <w:r>
        <w:rPr>
          <w:rFonts w:ascii="Verdana" w:hAnsi="Verdana"/>
          <w:sz w:val="20"/>
          <w:szCs w:val="20"/>
        </w:rPr>
        <w:t xml:space="preserve">Wykonawca  zapewni  nieodpłatnie  zestawienia  bilingowe  ze wszystkich  linii  poprzez  stronę  internetową lub przesłanie na wskazany przez Zamawiającego adres poczty elektronicznej. </w:t>
      </w:r>
    </w:p>
    <w:p w:rsidR="00CA6DEC" w:rsidRDefault="00CA6DEC" w:rsidP="00566B24">
      <w:pPr>
        <w:pStyle w:val="Akapitzlist1"/>
        <w:numPr>
          <w:ilvl w:val="0"/>
          <w:numId w:val="50"/>
        </w:numPr>
        <w:jc w:val="both"/>
        <w:rPr>
          <w:rFonts w:ascii="Verdana" w:hAnsi="Verdana"/>
          <w:sz w:val="20"/>
          <w:szCs w:val="20"/>
        </w:rPr>
      </w:pPr>
      <w:r>
        <w:rPr>
          <w:rFonts w:ascii="Verdana" w:hAnsi="Verdana"/>
          <w:sz w:val="20"/>
          <w:szCs w:val="20"/>
        </w:rPr>
        <w:t>parametry  techniczne  łączy,  linii  telekomunikacyjnych  na  których  świadczony będzie dostęp do usług  telekomunikacyjnych, muszą być zgodne z obowiązującymi normami</w:t>
      </w:r>
    </w:p>
    <w:p w:rsidR="00CA6DEC" w:rsidRDefault="00CA6DEC" w:rsidP="00566B24">
      <w:pPr>
        <w:pStyle w:val="Akapitzlist1"/>
        <w:numPr>
          <w:ilvl w:val="0"/>
          <w:numId w:val="50"/>
        </w:numPr>
        <w:jc w:val="both"/>
        <w:rPr>
          <w:rFonts w:ascii="Verdana" w:hAnsi="Verdana"/>
          <w:sz w:val="20"/>
          <w:szCs w:val="20"/>
        </w:rPr>
      </w:pPr>
      <w:r>
        <w:rPr>
          <w:rFonts w:ascii="Verdana" w:hAnsi="Verdana"/>
          <w:sz w:val="20"/>
          <w:szCs w:val="20"/>
        </w:rPr>
        <w:t xml:space="preserve">zachowanie  parametrów  technicznych  łączy,  linii  telefonicznych  zgodnie  z obowiązującymi normami przez cały czas trwania usługi. </w:t>
      </w:r>
    </w:p>
    <w:p w:rsidR="00CA6DEC" w:rsidRDefault="00CA6DEC" w:rsidP="00566B24">
      <w:pPr>
        <w:pStyle w:val="Akapitzlist1"/>
        <w:numPr>
          <w:ilvl w:val="0"/>
          <w:numId w:val="50"/>
        </w:numPr>
        <w:jc w:val="both"/>
        <w:rPr>
          <w:rFonts w:ascii="Verdana" w:hAnsi="Verdana"/>
          <w:sz w:val="20"/>
          <w:szCs w:val="20"/>
        </w:rPr>
      </w:pPr>
      <w:r>
        <w:rPr>
          <w:rFonts w:ascii="Verdana" w:hAnsi="Verdana"/>
          <w:sz w:val="20"/>
          <w:szCs w:val="20"/>
        </w:rPr>
        <w:t xml:space="preserve">prowadzenie  bieżącej  kontroli  w  celu  zagwarantowania  właściwych  parametrów łączy, linii telefonicznych i łączy cyfrowych ISDN. </w:t>
      </w:r>
    </w:p>
    <w:p w:rsidR="00CA6DEC" w:rsidRDefault="00CA6DEC" w:rsidP="00566B24">
      <w:pPr>
        <w:pStyle w:val="Akapitzlist1"/>
        <w:numPr>
          <w:ilvl w:val="0"/>
          <w:numId w:val="50"/>
        </w:numPr>
        <w:jc w:val="both"/>
        <w:rPr>
          <w:rFonts w:ascii="Verdana" w:hAnsi="Verdana"/>
          <w:sz w:val="20"/>
          <w:szCs w:val="20"/>
        </w:rPr>
      </w:pPr>
      <w:r>
        <w:rPr>
          <w:rFonts w:ascii="Verdana" w:hAnsi="Verdana"/>
          <w:sz w:val="20"/>
          <w:szCs w:val="20"/>
        </w:rPr>
        <w:t xml:space="preserve">obowiązywanie  okresu  rozliczeniowego  od  pierwszego  do  ostatniego  dnia miesiąca. </w:t>
      </w:r>
    </w:p>
    <w:p w:rsidR="00CA6DEC" w:rsidRDefault="00CA6DEC" w:rsidP="00566B24">
      <w:pPr>
        <w:pStyle w:val="Akapitzlist1"/>
        <w:numPr>
          <w:ilvl w:val="0"/>
          <w:numId w:val="50"/>
        </w:numPr>
        <w:jc w:val="both"/>
        <w:rPr>
          <w:rFonts w:ascii="Verdana" w:hAnsi="Verdana"/>
          <w:sz w:val="20"/>
          <w:szCs w:val="20"/>
        </w:rPr>
      </w:pPr>
      <w:r>
        <w:rPr>
          <w:rFonts w:ascii="Verdana" w:hAnsi="Verdana"/>
          <w:sz w:val="20"/>
          <w:szCs w:val="20"/>
        </w:rPr>
        <w:t xml:space="preserve">zachowanie istniejącej numeracji bez ponoszenia z tego tytułu kosztów przez zamawiającego.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color w:val="000000"/>
          <w:sz w:val="20"/>
          <w:szCs w:val="20"/>
        </w:rPr>
        <w:t xml:space="preserve"> Zamawiający</w:t>
      </w:r>
      <w:r>
        <w:rPr>
          <w:rFonts w:ascii="Verdana" w:hAnsi="Verdana"/>
          <w:bCs/>
          <w:color w:val="000000"/>
          <w:sz w:val="20"/>
          <w:szCs w:val="20"/>
        </w:rPr>
        <w:t xml:space="preserve"> nie dopuszcza przerw w dostawie usług telekomunikacyjnych, w związku z przeniesieniem numerów – Wykonawca jest zobowiązany do zachowania ciągłości łączności telefonicznej.</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color w:val="000000"/>
          <w:sz w:val="20"/>
          <w:szCs w:val="20"/>
        </w:rPr>
        <w:t>Zamawiający nie ponosi odpowiedzialności za szkody wyrządzone przez Wykonawcę podczas wykonywania przedmiotu zamówienia.</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 xml:space="preserve">usługi muszą  być  świadczone w  oparciu  o medium  kablowe lub radiowe.  Zamawiający  nie dopuszcza  świadczenia  usług  z  użyciem  technologii  alternatywnej  np.  VOIP, numery dostępowe, bramki GSM.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bCs/>
          <w:color w:val="000000"/>
          <w:sz w:val="20"/>
          <w:szCs w:val="20"/>
        </w:rPr>
        <w:t>realizacja połączeń będzie się odbywać bez konieczności ręcznego wybierania prefiksu operatora (automatyczny prefiks będzie zaprogramowany).</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bCs/>
          <w:color w:val="000000"/>
          <w:sz w:val="20"/>
          <w:szCs w:val="20"/>
        </w:rPr>
        <w:t>Zamawiający dopuszcza realizację zamówienia dla zadania przy wykorzystaniu usług WLR.</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color w:val="000000"/>
          <w:sz w:val="20"/>
          <w:szCs w:val="20"/>
        </w:rPr>
        <w:t>Zamawiający w trakcie trwania umowy zastrzega sobie prawo do bezpłatnego blokowania numerów komercyjnych ( np. 0700..., 0300...).</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 xml:space="preserve">możliwość wykonywania połączeń do wszystkich sieci telekomunikacyjnych krajowych zagranicznych.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 xml:space="preserve">możliwość przyjmowania połączeń z innych sieci telekomunikacyjnych krajowych i zagranicznych.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 xml:space="preserve">możliwość przyjmowania połączeń z krajowych i zagranicznych sieci operatorów telefonii komórkowej.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 xml:space="preserve">możliwość wykonywania połączeń do krajowych i zagranicznych sieci operatorów telefonii komórkowej.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 xml:space="preserve">identyfikację numeru dzwoniącego i prezentację numeru.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 xml:space="preserve">całodobowy (wliczając w to również dni świąteczne i ustawowo wolne od pracy) odbiór  zgłoszeń drogą telefoniczną i faksową dotyczących wadliwej pracy łączy oraz usuwanie uszkodzeń.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 xml:space="preserve">stawki za wychodzące połączenia lokalne i strefowe, międzystrefowe i komórkowe  według ceny ofertowej, w tym za przesył faksów, niezmienne w całym okresie trwania umowy, natomiast pozostałe połączenia wg aktualnego cennika usług telekomunikacyjnych operatora. W przypadku zmiany cennika usług telekomunikacyjnych Wykonawca zobowiązany jest każdorazowo dostarczyć aktualnie obowiązujący cennik w/w usług telekomunikacyjnych. </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na czas obowiązywania umowy wykonawca zamówienia dokona montażu i uruchomienia niezbędnego sprzętu do świadczenia usług telekomunikacyjnych na własny  koszt,</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Stały abonament miesięczny za łącza telefoniczne w wysokości określonej w ofercie Wykonawcy.</w:t>
      </w:r>
    </w:p>
    <w:p w:rsidR="00CA6DEC" w:rsidRDefault="00CA6DEC" w:rsidP="00566B24">
      <w:pPr>
        <w:pStyle w:val="Akapitzlist1"/>
        <w:numPr>
          <w:ilvl w:val="0"/>
          <w:numId w:val="50"/>
        </w:numPr>
        <w:tabs>
          <w:tab w:val="left" w:pos="567"/>
        </w:tabs>
        <w:jc w:val="both"/>
        <w:rPr>
          <w:rFonts w:ascii="Verdana" w:hAnsi="Verdana"/>
          <w:sz w:val="20"/>
          <w:szCs w:val="20"/>
        </w:rPr>
      </w:pPr>
      <w:r>
        <w:rPr>
          <w:rFonts w:ascii="Verdana" w:hAnsi="Verdana"/>
          <w:sz w:val="20"/>
          <w:szCs w:val="20"/>
        </w:rPr>
        <w:t>Opłata za MSN wliczona w cenę abonamentów.</w:t>
      </w:r>
    </w:p>
    <w:p w:rsidR="00CA6DEC" w:rsidRDefault="00CA6DEC" w:rsidP="00566B24">
      <w:pPr>
        <w:numPr>
          <w:ilvl w:val="0"/>
          <w:numId w:val="50"/>
        </w:numPr>
        <w:suppressAutoHyphens/>
        <w:autoSpaceDE w:val="0"/>
        <w:autoSpaceDN w:val="0"/>
        <w:adjustRightInd w:val="0"/>
        <w:jc w:val="both"/>
        <w:rPr>
          <w:rFonts w:ascii="Verdana" w:hAnsi="Verdana"/>
          <w:bCs/>
          <w:color w:val="000000"/>
          <w:sz w:val="20"/>
          <w:szCs w:val="20"/>
        </w:rPr>
      </w:pPr>
      <w:r>
        <w:rPr>
          <w:rFonts w:ascii="Verdana" w:hAnsi="Verdana"/>
          <w:bCs/>
          <w:color w:val="000000"/>
          <w:sz w:val="20"/>
          <w:szCs w:val="20"/>
        </w:rPr>
        <w:t xml:space="preserve">  Usługi muszą być świadczone zgodnie z obowiązującymi przepisami tj. ustawą z dnia 16 lipca 2004</w:t>
      </w:r>
      <w:ins w:id="4" w:author="Jakub Michalski" w:date="2010-11-12T12:32:00Z">
        <w:r>
          <w:rPr>
            <w:rFonts w:ascii="Verdana" w:hAnsi="Verdana"/>
            <w:bCs/>
            <w:color w:val="000000"/>
            <w:sz w:val="20"/>
            <w:szCs w:val="20"/>
          </w:rPr>
          <w:t xml:space="preserve"> </w:t>
        </w:r>
      </w:ins>
      <w:r>
        <w:rPr>
          <w:rFonts w:ascii="Verdana" w:hAnsi="Verdana"/>
          <w:bCs/>
          <w:color w:val="000000"/>
          <w:sz w:val="20"/>
          <w:szCs w:val="20"/>
        </w:rPr>
        <w:t>r. – Prawo Telekomunikacyjne (Dz.</w:t>
      </w:r>
      <w:ins w:id="5" w:author="Jakub Michalski" w:date="2010-11-12T12:32:00Z">
        <w:r>
          <w:rPr>
            <w:rFonts w:ascii="Verdana" w:hAnsi="Verdana"/>
            <w:bCs/>
            <w:color w:val="000000"/>
            <w:sz w:val="20"/>
            <w:szCs w:val="20"/>
          </w:rPr>
          <w:t xml:space="preserve"> </w:t>
        </w:r>
      </w:ins>
      <w:r>
        <w:rPr>
          <w:rFonts w:ascii="Verdana" w:hAnsi="Verdana"/>
          <w:bCs/>
          <w:color w:val="000000"/>
          <w:sz w:val="20"/>
          <w:szCs w:val="20"/>
        </w:rPr>
        <w:t>U. 2004</w:t>
      </w:r>
      <w:ins w:id="6" w:author="Jakub Michalski" w:date="2010-11-12T12:32:00Z">
        <w:r>
          <w:rPr>
            <w:rFonts w:ascii="Verdana" w:hAnsi="Verdana"/>
            <w:bCs/>
            <w:color w:val="000000"/>
            <w:sz w:val="20"/>
            <w:szCs w:val="20"/>
          </w:rPr>
          <w:t xml:space="preserve"> </w:t>
        </w:r>
      </w:ins>
      <w:r>
        <w:rPr>
          <w:rFonts w:ascii="Verdana" w:hAnsi="Verdana"/>
          <w:bCs/>
          <w:color w:val="000000"/>
          <w:sz w:val="20"/>
          <w:szCs w:val="20"/>
        </w:rPr>
        <w:t>r. Nr 171 poz. 1800 z późn. zm.).</w:t>
      </w:r>
    </w:p>
    <w:p w:rsidR="00CA6DEC" w:rsidRDefault="00CA6DEC" w:rsidP="00566B24">
      <w:pPr>
        <w:jc w:val="both"/>
        <w:rPr>
          <w:rFonts w:ascii="Verdana" w:hAnsi="Verdana"/>
          <w:sz w:val="20"/>
          <w:szCs w:val="20"/>
        </w:rPr>
      </w:pP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b/>
          <w:sz w:val="28"/>
          <w:szCs w:val="28"/>
          <w:u w:val="single"/>
        </w:rPr>
      </w:pPr>
      <w:r>
        <w:rPr>
          <w:rFonts w:ascii="Verdana" w:hAnsi="Verdana"/>
          <w:b/>
          <w:sz w:val="28"/>
          <w:szCs w:val="28"/>
          <w:u w:val="single"/>
        </w:rPr>
        <w:t>ZADANIE 3</w:t>
      </w:r>
    </w:p>
    <w:p w:rsidR="00CA6DEC" w:rsidRDefault="00CA6DEC" w:rsidP="00566B24">
      <w:pPr>
        <w:jc w:val="both"/>
        <w:rPr>
          <w:rFonts w:ascii="Verdana" w:hAnsi="Verdana"/>
          <w:b/>
          <w:sz w:val="16"/>
          <w:szCs w:val="16"/>
          <w:u w:val="single"/>
        </w:rPr>
      </w:pPr>
    </w:p>
    <w:p w:rsidR="00CA6DEC" w:rsidRDefault="00CA6DEC" w:rsidP="00566B24">
      <w:pPr>
        <w:jc w:val="both"/>
        <w:rPr>
          <w:rFonts w:ascii="Verdana" w:hAnsi="Verdana"/>
          <w:sz w:val="28"/>
          <w:szCs w:val="28"/>
          <w:u w:val="single"/>
        </w:rPr>
      </w:pPr>
      <w:r>
        <w:rPr>
          <w:rFonts w:ascii="Verdana" w:hAnsi="Verdana"/>
          <w:sz w:val="28"/>
          <w:szCs w:val="28"/>
          <w:u w:val="single"/>
        </w:rPr>
        <w:t>Lokalizacja Opacz Kolonia</w:t>
      </w:r>
    </w:p>
    <w:p w:rsidR="00CA6DEC" w:rsidRDefault="00CA6DEC" w:rsidP="00566B24">
      <w:pPr>
        <w:jc w:val="both"/>
        <w:rPr>
          <w:rFonts w:ascii="Verdana" w:hAnsi="Verdana"/>
          <w:b/>
          <w:sz w:val="20"/>
          <w:szCs w:val="20"/>
          <w:u w:val="single"/>
        </w:rPr>
      </w:pP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A. Połączenia telefoniczne</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Średni 36-miesięczny ruch połączeń realizowanych przez Zamawiającego:</w:t>
      </w:r>
    </w:p>
    <w:p w:rsidR="00CA6DEC" w:rsidRDefault="00CA6DEC" w:rsidP="00566B24">
      <w:pPr>
        <w:autoSpaceDE w:val="0"/>
        <w:autoSpaceDN w:val="0"/>
        <w:adjustRightInd w:val="0"/>
        <w:jc w:val="both"/>
        <w:rPr>
          <w:rFonts w:ascii="Verdana" w:hAnsi="Verdana"/>
          <w:bCs/>
          <w:color w:val="000000"/>
          <w:sz w:val="20"/>
          <w:szCs w:val="20"/>
        </w:rPr>
      </w:pPr>
    </w:p>
    <w:tbl>
      <w:tblPr>
        <w:tblW w:w="0" w:type="auto"/>
        <w:jc w:val="center"/>
        <w:tblLayout w:type="fixed"/>
        <w:tblCellMar>
          <w:left w:w="30" w:type="dxa"/>
          <w:right w:w="30" w:type="dxa"/>
        </w:tblCellMar>
        <w:tblLook w:val="0000"/>
      </w:tblPr>
      <w:tblGrid>
        <w:gridCol w:w="458"/>
        <w:gridCol w:w="3982"/>
        <w:gridCol w:w="3534"/>
      </w:tblGrid>
      <w:tr w:rsidR="00CA6DEC" w:rsidTr="004137F4">
        <w:trPr>
          <w:trHeight w:val="57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Lp.</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Nazwa usługi</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Ilość minut przez 36 m-cy</w:t>
            </w:r>
          </w:p>
        </w:tc>
      </w:tr>
      <w:tr w:rsidR="00CA6DEC" w:rsidTr="004137F4">
        <w:trPr>
          <w:trHeight w:val="21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A</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B</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C</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1.</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Lokalne i 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24 444</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2.</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Międzystrefowe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9 612</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3.</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r>
              <w:t>Do sieci komórkowych (Orange, T-Mobile, Plus )</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20 000</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4</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r>
              <w:t>Do sieci komórkowych (Play i Polsat Cyfrowy)</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3 076</w:t>
            </w:r>
          </w:p>
        </w:tc>
      </w:tr>
    </w:tbl>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FF0000"/>
          <w:sz w:val="20"/>
          <w:szCs w:val="20"/>
        </w:rPr>
      </w:pPr>
      <w:r>
        <w:rPr>
          <w:rFonts w:ascii="Verdana" w:hAnsi="Verdana"/>
          <w:b/>
          <w:bCs/>
          <w:sz w:val="20"/>
          <w:szCs w:val="20"/>
        </w:rPr>
        <w:t>Podana powyżej ilość minut nie stanowi zobowiązania Zamawiającego do utrzymania podanej struktury ruchu w czasie realizacji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Dla pozostałych, nie wymienionych w formularzu cenowym połączeń Zamawiający wymaga podania cen zgodnie z cennikiem danego operatora, który będzie stanowił załącznik do oferty i umowy, w takim przypadku ceny z załącznika nie podlegają zmianie w okresie obowiązywania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 xml:space="preserve">B. Łącza telefoniczne analogowe i ISDN  – Instalacja, abonamenty i </w:t>
      </w:r>
      <w:r>
        <w:rPr>
          <w:rFonts w:ascii="Verdana" w:hAnsi="Verdana"/>
          <w:b/>
          <w:bCs/>
          <w:sz w:val="20"/>
          <w:szCs w:val="20"/>
          <w:u w:val="single"/>
        </w:rPr>
        <w:t>najem</w:t>
      </w:r>
      <w:r>
        <w:rPr>
          <w:rFonts w:ascii="Verdana" w:hAnsi="Verdana"/>
          <w:b/>
          <w:bCs/>
          <w:color w:val="3366FF"/>
          <w:sz w:val="20"/>
          <w:szCs w:val="20"/>
          <w:u w:val="single"/>
        </w:rPr>
        <w:t xml:space="preserve"> </w:t>
      </w:r>
      <w:r>
        <w:rPr>
          <w:rFonts w:ascii="Verdana" w:hAnsi="Verdana"/>
          <w:b/>
          <w:bCs/>
          <w:color w:val="000000"/>
          <w:sz w:val="20"/>
          <w:szCs w:val="20"/>
          <w:u w:val="single"/>
        </w:rPr>
        <w:t>centrali:</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Cs/>
          <w:color w:val="000000"/>
          <w:sz w:val="20"/>
          <w:szCs w:val="20"/>
        </w:rPr>
      </w:pPr>
    </w:p>
    <w:tbl>
      <w:tblPr>
        <w:tblW w:w="8909" w:type="dxa"/>
        <w:tblInd w:w="70" w:type="dxa"/>
        <w:tblCellMar>
          <w:left w:w="70" w:type="dxa"/>
          <w:right w:w="70" w:type="dxa"/>
        </w:tblCellMar>
        <w:tblLook w:val="00A0"/>
      </w:tblPr>
      <w:tblGrid>
        <w:gridCol w:w="622"/>
        <w:gridCol w:w="107"/>
        <w:gridCol w:w="1440"/>
        <w:gridCol w:w="409"/>
        <w:gridCol w:w="775"/>
        <w:gridCol w:w="434"/>
        <w:gridCol w:w="1362"/>
        <w:gridCol w:w="167"/>
        <w:gridCol w:w="1842"/>
        <w:gridCol w:w="327"/>
        <w:gridCol w:w="1256"/>
        <w:gridCol w:w="168"/>
      </w:tblGrid>
      <w:tr w:rsidR="00CA6DEC" w:rsidTr="004137F4">
        <w:trPr>
          <w:gridAfter w:val="1"/>
          <w:wAfter w:w="168" w:type="dxa"/>
          <w:trHeight w:val="447"/>
        </w:trPr>
        <w:tc>
          <w:tcPr>
            <w:tcW w:w="3353" w:type="dxa"/>
            <w:gridSpan w:val="5"/>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Wykaz łączy:</w:t>
            </w:r>
          </w:p>
        </w:tc>
        <w:tc>
          <w:tcPr>
            <w:tcW w:w="1796"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09"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583"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gridAfter w:val="1"/>
          <w:wAfter w:w="169" w:type="dxa"/>
          <w:trHeight w:val="313"/>
        </w:trPr>
        <w:tc>
          <w:tcPr>
            <w:tcW w:w="622"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154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183"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796"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09"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583"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gridAfter w:val="1"/>
          <w:wAfter w:w="168" w:type="dxa"/>
          <w:trHeight w:val="298"/>
        </w:trPr>
        <w:tc>
          <w:tcPr>
            <w:tcW w:w="7158" w:type="dxa"/>
            <w:gridSpan w:val="9"/>
            <w:tcBorders>
              <w:top w:val="nil"/>
              <w:left w:val="nil"/>
              <w:bottom w:val="nil"/>
              <w:right w:val="nil"/>
            </w:tcBorders>
            <w:noWrap/>
            <w:vAlign w:val="bottom"/>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Generalna Dyrekcja Dróg Krajowych i Autostrad Oddział w Warszawie</w:t>
            </w:r>
          </w:p>
        </w:tc>
        <w:tc>
          <w:tcPr>
            <w:tcW w:w="1583" w:type="dxa"/>
            <w:gridSpan w:val="2"/>
            <w:tcBorders>
              <w:top w:val="nil"/>
              <w:left w:val="nil"/>
              <w:bottom w:val="nil"/>
              <w:right w:val="nil"/>
            </w:tcBorders>
            <w:noWrap/>
            <w:vAlign w:val="bottom"/>
          </w:tcPr>
          <w:p w:rsidR="00CA6DEC" w:rsidRDefault="00CA6DEC" w:rsidP="004137F4">
            <w:pPr>
              <w:rPr>
                <w:rFonts w:ascii="Verdana" w:hAnsi="Verdana"/>
                <w:b/>
                <w:bCs/>
                <w:color w:val="000000"/>
                <w:sz w:val="20"/>
                <w:szCs w:val="20"/>
                <w:lang w:eastAsia="pl-PL"/>
              </w:rPr>
            </w:pPr>
          </w:p>
        </w:tc>
      </w:tr>
      <w:tr w:rsidR="00CA6DEC" w:rsidTr="004137F4">
        <w:trPr>
          <w:gridAfter w:val="1"/>
          <w:wAfter w:w="169" w:type="dxa"/>
          <w:trHeight w:val="313"/>
        </w:trPr>
        <w:tc>
          <w:tcPr>
            <w:tcW w:w="622"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154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183"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796"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09"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583"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283"/>
        </w:trPr>
        <w:tc>
          <w:tcPr>
            <w:tcW w:w="8909" w:type="dxa"/>
            <w:gridSpan w:val="12"/>
            <w:tcBorders>
              <w:top w:val="nil"/>
              <w:left w:val="nil"/>
              <w:bottom w:val="nil"/>
              <w:right w:val="nil"/>
            </w:tcBorders>
            <w:vAlign w:val="center"/>
          </w:tcPr>
          <w:p w:rsidR="00CA6DEC" w:rsidRDefault="00CA6DEC" w:rsidP="004137F4">
            <w:pPr>
              <w:rPr>
                <w:rFonts w:ascii="Verdana" w:hAnsi="Verdana" w:cs="Arial"/>
                <w:b/>
                <w:bCs/>
                <w:color w:val="000000"/>
                <w:sz w:val="20"/>
                <w:szCs w:val="20"/>
                <w:u w:val="single"/>
              </w:rPr>
            </w:pPr>
            <w:r>
              <w:rPr>
                <w:rFonts w:ascii="Verdana" w:hAnsi="Verdana" w:cs="Arial"/>
                <w:b/>
                <w:bCs/>
                <w:color w:val="000000"/>
                <w:sz w:val="20"/>
                <w:szCs w:val="20"/>
                <w:u w:val="single"/>
              </w:rPr>
              <w:t>Lokalizacja 1. Wydział Technologii  - ul. Środkowa 35C, 05-816 Opacz Kolonia</w:t>
            </w:r>
          </w:p>
          <w:p w:rsidR="00CA6DEC" w:rsidRDefault="00CA6DEC" w:rsidP="004137F4">
            <w:pPr>
              <w:rPr>
                <w:rFonts w:ascii="Verdana" w:hAnsi="Verdana" w:cs="Arial"/>
                <w:b/>
                <w:bCs/>
                <w:color w:val="000000"/>
                <w:sz w:val="20"/>
                <w:szCs w:val="20"/>
                <w:u w:val="single"/>
              </w:rPr>
            </w:pPr>
            <w:r>
              <w:rPr>
                <w:rFonts w:ascii="Verdana" w:hAnsi="Verdana" w:cs="Arial"/>
                <w:b/>
                <w:bCs/>
                <w:color w:val="000000"/>
                <w:sz w:val="20"/>
                <w:szCs w:val="20"/>
                <w:u w:val="single"/>
              </w:rPr>
              <w:t>Nowe numery</w:t>
            </w:r>
          </w:p>
        </w:tc>
      </w:tr>
      <w:tr w:rsidR="00CA6DEC" w:rsidTr="004137F4">
        <w:trPr>
          <w:trHeight w:val="1802"/>
        </w:trPr>
        <w:tc>
          <w:tcPr>
            <w:tcW w:w="729" w:type="dxa"/>
            <w:gridSpan w:val="2"/>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849"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209"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529"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169"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42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298"/>
        </w:trPr>
        <w:tc>
          <w:tcPr>
            <w:tcW w:w="729"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84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2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52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16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4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697"/>
        </w:trPr>
        <w:tc>
          <w:tcPr>
            <w:tcW w:w="729"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84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2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ISDN 2B+D</w:t>
            </w:r>
          </w:p>
        </w:tc>
        <w:tc>
          <w:tcPr>
            <w:tcW w:w="152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 70 DDI </w:t>
            </w:r>
          </w:p>
          <w:p w:rsidR="00CA6DEC" w:rsidRDefault="00CA6DEC" w:rsidP="004137F4">
            <w:pPr>
              <w:jc w:val="center"/>
              <w:rPr>
                <w:rFonts w:ascii="Arial" w:hAnsi="Arial" w:cs="Arial"/>
                <w:color w:val="000000"/>
              </w:rPr>
            </w:pPr>
            <w:r>
              <w:rPr>
                <w:rFonts w:ascii="Arial" w:hAnsi="Arial" w:cs="Arial"/>
                <w:color w:val="000000"/>
                <w:sz w:val="22"/>
                <w:szCs w:val="22"/>
              </w:rPr>
              <w:t>w PBX 2</w:t>
            </w:r>
          </w:p>
        </w:tc>
        <w:tc>
          <w:tcPr>
            <w:tcW w:w="216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Środkowa 35 C                                       5-816 Opacz Kolonia</w:t>
            </w:r>
          </w:p>
        </w:tc>
        <w:tc>
          <w:tcPr>
            <w:tcW w:w="14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r>
      <w:tr w:rsidR="00CA6DEC" w:rsidTr="004137F4">
        <w:trPr>
          <w:trHeight w:val="697"/>
        </w:trPr>
        <w:tc>
          <w:tcPr>
            <w:tcW w:w="729"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84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2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ISDN 2B+D</w:t>
            </w:r>
          </w:p>
        </w:tc>
        <w:tc>
          <w:tcPr>
            <w:tcW w:w="152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70 DDI</w:t>
            </w:r>
          </w:p>
          <w:p w:rsidR="00CA6DEC" w:rsidRDefault="00CA6DEC" w:rsidP="004137F4">
            <w:pPr>
              <w:jc w:val="center"/>
              <w:rPr>
                <w:rFonts w:ascii="Arial" w:hAnsi="Arial" w:cs="Arial"/>
                <w:color w:val="000000"/>
              </w:rPr>
            </w:pPr>
            <w:r>
              <w:rPr>
                <w:rFonts w:ascii="Arial" w:hAnsi="Arial" w:cs="Arial"/>
                <w:color w:val="000000"/>
                <w:sz w:val="22"/>
                <w:szCs w:val="22"/>
              </w:rPr>
              <w:t>W PBX 2</w:t>
            </w:r>
          </w:p>
        </w:tc>
        <w:tc>
          <w:tcPr>
            <w:tcW w:w="216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Środkowa 35 C                                       5-816 Opacz Kolonia</w:t>
            </w:r>
          </w:p>
        </w:tc>
        <w:tc>
          <w:tcPr>
            <w:tcW w:w="14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en-US"/>
              </w:rPr>
            </w:pPr>
            <w:r>
              <w:rPr>
                <w:rFonts w:ascii="Arial" w:hAnsi="Arial" w:cs="Arial"/>
                <w:color w:val="000000"/>
                <w:sz w:val="22"/>
                <w:szCs w:val="22"/>
                <w:lang w:val="en-US"/>
              </w:rPr>
              <w:t>ISDN 2B+D</w:t>
            </w:r>
          </w:p>
        </w:tc>
      </w:tr>
      <w:tr w:rsidR="00CA6DEC" w:rsidTr="004137F4">
        <w:trPr>
          <w:trHeight w:val="697"/>
        </w:trPr>
        <w:tc>
          <w:tcPr>
            <w:tcW w:w="729"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84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rPr>
            </w:pPr>
            <w:r>
              <w:rPr>
                <w:rFonts w:ascii="Verdana" w:hAnsi="Verdana"/>
                <w:color w:val="000000"/>
                <w:sz w:val="20"/>
                <w:szCs w:val="20"/>
              </w:rPr>
              <w:t>zakres numeracji DDI  - Opis Przedm. Zam -  zadanie 3C</w:t>
            </w:r>
          </w:p>
        </w:tc>
        <w:tc>
          <w:tcPr>
            <w:tcW w:w="120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rPr>
            </w:pPr>
            <w:r>
              <w:rPr>
                <w:rFonts w:ascii="Verdana" w:hAnsi="Verdana"/>
                <w:color w:val="000000"/>
                <w:sz w:val="20"/>
                <w:szCs w:val="20"/>
              </w:rPr>
              <w:t>Najem centrali</w:t>
            </w:r>
          </w:p>
        </w:tc>
        <w:tc>
          <w:tcPr>
            <w:tcW w:w="152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rPr>
            </w:pPr>
            <w:r>
              <w:rPr>
                <w:rFonts w:ascii="Verdana" w:hAnsi="Verdana"/>
                <w:color w:val="000000"/>
                <w:sz w:val="20"/>
                <w:szCs w:val="20"/>
              </w:rPr>
              <w:t>zakres numeracji DDI  - Opis Przedm. Zam - zadanie 3C</w:t>
            </w:r>
          </w:p>
        </w:tc>
        <w:tc>
          <w:tcPr>
            <w:tcW w:w="2169" w:type="dxa"/>
            <w:gridSpan w:val="2"/>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rPr>
            </w:pPr>
            <w:r>
              <w:rPr>
                <w:rFonts w:ascii="Arial" w:hAnsi="Arial" w:cs="Arial"/>
                <w:color w:val="000000"/>
                <w:sz w:val="22"/>
                <w:szCs w:val="22"/>
              </w:rPr>
              <w:t>ul. Środkowa 35 C                                       5-816 Opacz Kolonia</w:t>
            </w:r>
          </w:p>
        </w:tc>
        <w:tc>
          <w:tcPr>
            <w:tcW w:w="142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Verdana" w:hAnsi="Verdana"/>
                <w:color w:val="000000"/>
                <w:sz w:val="20"/>
                <w:szCs w:val="20"/>
                <w:lang w:eastAsia="pl-PL"/>
              </w:rPr>
            </w:pPr>
            <w:r>
              <w:rPr>
                <w:rFonts w:ascii="Verdana" w:hAnsi="Verdana"/>
                <w:color w:val="000000"/>
                <w:sz w:val="20"/>
                <w:szCs w:val="20"/>
              </w:rPr>
              <w:t>Najem centrali</w:t>
            </w:r>
          </w:p>
        </w:tc>
      </w:tr>
      <w:tr w:rsidR="00CA6DEC" w:rsidTr="004137F4">
        <w:trPr>
          <w:trHeight w:val="283"/>
        </w:trPr>
        <w:tc>
          <w:tcPr>
            <w:tcW w:w="72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0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52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216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2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283"/>
        </w:trPr>
        <w:tc>
          <w:tcPr>
            <w:tcW w:w="72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0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52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216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2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r w:rsidR="00CA6DEC" w:rsidTr="004137F4">
        <w:trPr>
          <w:trHeight w:val="283"/>
        </w:trPr>
        <w:tc>
          <w:tcPr>
            <w:tcW w:w="72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84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20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52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2169"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c>
          <w:tcPr>
            <w:tcW w:w="1423" w:type="dxa"/>
            <w:gridSpan w:val="2"/>
            <w:tcBorders>
              <w:top w:val="nil"/>
              <w:left w:val="nil"/>
              <w:bottom w:val="nil"/>
              <w:right w:val="nil"/>
            </w:tcBorders>
            <w:noWrap/>
            <w:vAlign w:val="bottom"/>
          </w:tcPr>
          <w:p w:rsidR="00CA6DEC" w:rsidRDefault="00CA6DEC" w:rsidP="004137F4">
            <w:pPr>
              <w:rPr>
                <w:rFonts w:ascii="Arial" w:hAnsi="Arial" w:cs="Arial"/>
                <w:color w:val="000000"/>
              </w:rPr>
            </w:pPr>
          </w:p>
        </w:tc>
      </w:tr>
    </w:tbl>
    <w:p w:rsidR="00CA6DEC" w:rsidRDefault="00CA6DEC" w:rsidP="00566B24">
      <w:pPr>
        <w:autoSpaceDE w:val="0"/>
        <w:autoSpaceDN w:val="0"/>
        <w:adjustRightInd w:val="0"/>
        <w:jc w:val="both"/>
        <w:rPr>
          <w:rFonts w:ascii="Verdana" w:hAnsi="Verdana"/>
          <w:color w:val="000000"/>
          <w:sz w:val="20"/>
          <w:szCs w:val="20"/>
        </w:rPr>
      </w:pPr>
    </w:p>
    <w:p w:rsidR="00CA6DEC" w:rsidRDefault="00CA6DEC" w:rsidP="00566B24">
      <w:pPr>
        <w:autoSpaceDE w:val="0"/>
        <w:autoSpaceDN w:val="0"/>
        <w:adjustRightInd w:val="0"/>
        <w:jc w:val="both"/>
        <w:rPr>
          <w:rFonts w:ascii="Verdana" w:hAnsi="Verdana"/>
          <w:b/>
          <w:bCs/>
          <w:color w:val="000000"/>
          <w:sz w:val="20"/>
          <w:szCs w:val="20"/>
          <w:u w:val="single"/>
          <w:lang w:eastAsia="pl-PL"/>
        </w:rPr>
      </w:pPr>
      <w:r>
        <w:rPr>
          <w:rFonts w:ascii="Verdana" w:hAnsi="Verdana"/>
          <w:b/>
          <w:bCs/>
          <w:color w:val="000000"/>
          <w:sz w:val="20"/>
          <w:szCs w:val="20"/>
          <w:u w:val="single"/>
        </w:rPr>
        <w:t xml:space="preserve">C. </w:t>
      </w:r>
      <w:r>
        <w:rPr>
          <w:rFonts w:ascii="Verdana" w:hAnsi="Verdana"/>
          <w:b/>
          <w:bCs/>
          <w:color w:val="000000"/>
          <w:sz w:val="20"/>
          <w:szCs w:val="20"/>
          <w:u w:val="single"/>
          <w:lang w:eastAsia="pl-PL"/>
        </w:rPr>
        <w:t>Wykaz łączy –  wynajmowana centrala wewnętrzna:</w:t>
      </w:r>
    </w:p>
    <w:p w:rsidR="00CA6DEC" w:rsidRDefault="00CA6DEC" w:rsidP="00566B24">
      <w:pPr>
        <w:autoSpaceDE w:val="0"/>
        <w:autoSpaceDN w:val="0"/>
        <w:adjustRightInd w:val="0"/>
        <w:jc w:val="both"/>
        <w:rPr>
          <w:rFonts w:ascii="Verdana" w:hAnsi="Verdana"/>
          <w:b/>
          <w:bCs/>
          <w:color w:val="000000"/>
          <w:sz w:val="20"/>
          <w:szCs w:val="20"/>
          <w:u w:val="single"/>
          <w:lang w:eastAsia="pl-PL"/>
        </w:rPr>
      </w:pPr>
    </w:p>
    <w:p w:rsidR="00CA6DEC" w:rsidRDefault="00CA6DEC" w:rsidP="00566B24">
      <w:pPr>
        <w:autoSpaceDE w:val="0"/>
        <w:autoSpaceDN w:val="0"/>
        <w:adjustRightInd w:val="0"/>
        <w:jc w:val="both"/>
        <w:rPr>
          <w:rFonts w:ascii="Verdana" w:hAnsi="Verdana"/>
          <w:b/>
          <w:bCs/>
          <w:color w:val="000000"/>
          <w:sz w:val="20"/>
          <w:szCs w:val="20"/>
          <w:u w:val="single"/>
        </w:rPr>
      </w:pPr>
    </w:p>
    <w:tbl>
      <w:tblPr>
        <w:tblW w:w="9969" w:type="dxa"/>
        <w:tblInd w:w="70" w:type="dxa"/>
        <w:tblCellMar>
          <w:left w:w="70" w:type="dxa"/>
          <w:right w:w="70" w:type="dxa"/>
        </w:tblCellMar>
        <w:tblLook w:val="00A0"/>
      </w:tblPr>
      <w:tblGrid>
        <w:gridCol w:w="760"/>
        <w:gridCol w:w="7"/>
        <w:gridCol w:w="775"/>
        <w:gridCol w:w="1515"/>
        <w:gridCol w:w="1287"/>
        <w:gridCol w:w="1139"/>
        <w:gridCol w:w="1445"/>
        <w:gridCol w:w="2013"/>
        <w:gridCol w:w="1028"/>
      </w:tblGrid>
      <w:tr w:rsidR="00CA6DEC" w:rsidTr="004137F4">
        <w:trPr>
          <w:trHeight w:val="300"/>
        </w:trPr>
        <w:tc>
          <w:tcPr>
            <w:tcW w:w="767" w:type="dxa"/>
            <w:gridSpan w:val="2"/>
            <w:tcBorders>
              <w:top w:val="nil"/>
              <w:left w:val="nil"/>
              <w:bottom w:val="nil"/>
              <w:right w:val="nil"/>
            </w:tcBorders>
          </w:tcPr>
          <w:p w:rsidR="00CA6DEC" w:rsidRDefault="00CA6DEC" w:rsidP="004137F4">
            <w:pPr>
              <w:rPr>
                <w:rFonts w:ascii="Verdana" w:hAnsi="Verdana"/>
                <w:b/>
                <w:bCs/>
                <w:color w:val="000000"/>
                <w:sz w:val="20"/>
                <w:szCs w:val="20"/>
                <w:u w:val="single"/>
                <w:lang w:eastAsia="pl-PL"/>
              </w:rPr>
            </w:pPr>
          </w:p>
        </w:tc>
        <w:tc>
          <w:tcPr>
            <w:tcW w:w="8174" w:type="dxa"/>
            <w:gridSpan w:val="6"/>
            <w:tcBorders>
              <w:top w:val="nil"/>
              <w:left w:val="nil"/>
              <w:bottom w:val="nil"/>
              <w:right w:val="nil"/>
            </w:tcBorders>
            <w:noWrap/>
            <w:vAlign w:val="bottom"/>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Generalna Dyrekcja Dróg Krajowych i Autostrad Oddział w Warszawie</w:t>
            </w: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Nowe numery</w:t>
            </w:r>
          </w:p>
        </w:tc>
        <w:tc>
          <w:tcPr>
            <w:tcW w:w="1028" w:type="dxa"/>
            <w:tcBorders>
              <w:top w:val="nil"/>
              <w:left w:val="nil"/>
              <w:bottom w:val="nil"/>
              <w:right w:val="nil"/>
            </w:tcBorders>
            <w:noWrap/>
            <w:vAlign w:val="bottom"/>
          </w:tcPr>
          <w:p w:rsidR="00CA6DEC" w:rsidRDefault="00CA6DEC" w:rsidP="004137F4">
            <w:pPr>
              <w:jc w:val="center"/>
              <w:rPr>
                <w:rFonts w:ascii="Verdana" w:hAnsi="Verdana"/>
                <w:b/>
                <w:bCs/>
                <w:color w:val="000000"/>
                <w:sz w:val="20"/>
                <w:szCs w:val="20"/>
                <w:lang w:eastAsia="pl-PL"/>
              </w:rPr>
            </w:pPr>
          </w:p>
          <w:p w:rsidR="00CA6DEC" w:rsidRDefault="00CA6DEC" w:rsidP="004137F4">
            <w:pPr>
              <w:jc w:val="center"/>
              <w:rPr>
                <w:rFonts w:ascii="Verdana" w:hAnsi="Verdana"/>
                <w:b/>
                <w:bCs/>
                <w:color w:val="000000"/>
                <w:sz w:val="20"/>
                <w:szCs w:val="20"/>
                <w:lang w:eastAsia="pl-PL"/>
              </w:rPr>
            </w:pPr>
          </w:p>
          <w:p w:rsidR="00CA6DEC" w:rsidRDefault="00CA6DEC" w:rsidP="004137F4">
            <w:pPr>
              <w:jc w:val="center"/>
              <w:rPr>
                <w:rFonts w:ascii="Verdana" w:hAnsi="Verdana"/>
                <w:b/>
                <w:bCs/>
                <w:color w:val="000000"/>
                <w:sz w:val="20"/>
                <w:szCs w:val="20"/>
                <w:lang w:eastAsia="pl-PL"/>
              </w:rPr>
            </w:pPr>
          </w:p>
        </w:tc>
      </w:tr>
      <w:tr w:rsidR="00CA6DEC" w:rsidTr="004137F4">
        <w:trPr>
          <w:trHeight w:val="300"/>
        </w:trPr>
        <w:tc>
          <w:tcPr>
            <w:tcW w:w="760"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782" w:type="dxa"/>
            <w:gridSpan w:val="2"/>
            <w:tcBorders>
              <w:top w:val="nil"/>
              <w:left w:val="nil"/>
              <w:bottom w:val="nil"/>
              <w:right w:val="nil"/>
            </w:tcBorders>
          </w:tcPr>
          <w:p w:rsidR="00CA6DEC" w:rsidRDefault="00CA6DEC" w:rsidP="004137F4">
            <w:pPr>
              <w:jc w:val="center"/>
              <w:rPr>
                <w:rFonts w:ascii="Verdana" w:hAnsi="Verdana"/>
                <w:color w:val="000000"/>
                <w:sz w:val="20"/>
                <w:szCs w:val="20"/>
                <w:lang w:eastAsia="pl-PL"/>
              </w:rPr>
            </w:pPr>
          </w:p>
        </w:tc>
        <w:tc>
          <w:tcPr>
            <w:tcW w:w="1515"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287"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139"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445"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13"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028"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00"/>
        </w:trPr>
        <w:tc>
          <w:tcPr>
            <w:tcW w:w="767" w:type="dxa"/>
            <w:gridSpan w:val="2"/>
            <w:tcBorders>
              <w:top w:val="nil"/>
              <w:left w:val="nil"/>
              <w:bottom w:val="nil"/>
              <w:right w:val="nil"/>
            </w:tcBorders>
          </w:tcPr>
          <w:p w:rsidR="00CA6DEC" w:rsidRDefault="00CA6DEC" w:rsidP="004137F4">
            <w:pPr>
              <w:rPr>
                <w:rFonts w:ascii="Verdana" w:hAnsi="Verdana"/>
                <w:b/>
                <w:bCs/>
                <w:color w:val="000000"/>
                <w:sz w:val="20"/>
                <w:szCs w:val="20"/>
                <w:u w:val="single"/>
                <w:lang w:eastAsia="pl-PL"/>
              </w:rPr>
            </w:pPr>
          </w:p>
        </w:tc>
        <w:tc>
          <w:tcPr>
            <w:tcW w:w="9202" w:type="dxa"/>
            <w:gridSpan w:val="7"/>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 xml:space="preserve">Lokalizacja - </w:t>
            </w:r>
            <w:r>
              <w:rPr>
                <w:rFonts w:ascii="Verdana" w:hAnsi="Verdana" w:cs="Arial"/>
                <w:b/>
                <w:bCs/>
                <w:color w:val="000000"/>
                <w:sz w:val="20"/>
                <w:szCs w:val="20"/>
                <w:u w:val="single"/>
              </w:rPr>
              <w:t>Wydział Technologii  - ul. Środkowa 35C, 05-816 Opacz Kolonia</w:t>
            </w: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tbl>
            <w:tblPr>
              <w:tblW w:w="5832" w:type="dxa"/>
              <w:tblCellMar>
                <w:left w:w="70" w:type="dxa"/>
                <w:right w:w="70" w:type="dxa"/>
              </w:tblCellMar>
              <w:tblLook w:val="00A0"/>
            </w:tblPr>
            <w:tblGrid>
              <w:gridCol w:w="778"/>
              <w:gridCol w:w="1150"/>
              <w:gridCol w:w="1482"/>
              <w:gridCol w:w="2422"/>
            </w:tblGrid>
            <w:tr w:rsidR="00CA6DEC" w:rsidTr="004137F4">
              <w:trPr>
                <w:trHeight w:val="960"/>
              </w:trPr>
              <w:tc>
                <w:tcPr>
                  <w:tcW w:w="778"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Lp.</w:t>
                  </w:r>
                </w:p>
              </w:tc>
              <w:tc>
                <w:tcPr>
                  <w:tcW w:w="1150"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Numer kier.</w:t>
                  </w:r>
                </w:p>
              </w:tc>
              <w:tc>
                <w:tcPr>
                  <w:tcW w:w="1482"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Nowy numer</w:t>
                  </w:r>
                </w:p>
              </w:tc>
              <w:tc>
                <w:tcPr>
                  <w:tcW w:w="2422"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Lokalizacja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8</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9</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10</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11</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12</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13</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14</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15</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16</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17</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18</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19</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20</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21</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22</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23</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24</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25</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26</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27</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28</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29</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30</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31</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32</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33</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34</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35</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36</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37</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38</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39</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40</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41</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42</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43</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44</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45</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46</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47</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48</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49</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50</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51</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52</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53</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54</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55</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56</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57</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58</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59</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60</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61</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62</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63</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64</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65</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66</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67</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68</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69</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r w:rsidR="00CA6DEC" w:rsidTr="004137F4">
              <w:trPr>
                <w:trHeight w:val="300"/>
              </w:trPr>
              <w:tc>
                <w:tcPr>
                  <w:tcW w:w="77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lang w:eastAsia="pl-PL"/>
                    </w:rPr>
                    <w:t>70</w:t>
                  </w:r>
                </w:p>
              </w:tc>
              <w:tc>
                <w:tcPr>
                  <w:tcW w:w="1150"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22</w:t>
                  </w:r>
                </w:p>
              </w:tc>
              <w:tc>
                <w:tcPr>
                  <w:tcW w:w="1482"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eastAsia="pl-PL"/>
                    </w:rPr>
                  </w:pPr>
                  <w:r>
                    <w:rPr>
                      <w:rFonts w:ascii="Arial" w:hAnsi="Arial" w:cs="Arial"/>
                      <w:color w:val="000000"/>
                      <w:sz w:val="22"/>
                      <w:szCs w:val="22"/>
                      <w:lang w:eastAsia="pl-PL"/>
                    </w:rPr>
                    <w:t> X</w:t>
                  </w:r>
                </w:p>
              </w:tc>
              <w:tc>
                <w:tcPr>
                  <w:tcW w:w="2422" w:type="dxa"/>
                  <w:tcBorders>
                    <w:top w:val="nil"/>
                    <w:left w:val="nil"/>
                    <w:bottom w:val="single" w:sz="4" w:space="0" w:color="auto"/>
                    <w:right w:val="single" w:sz="4" w:space="0" w:color="auto"/>
                  </w:tcBorders>
                </w:tcPr>
                <w:p w:rsidR="00CA6DEC" w:rsidRPr="00C466A1" w:rsidRDefault="00CA6DEC" w:rsidP="004137F4">
                  <w:pPr>
                    <w:rPr>
                      <w:rFonts w:ascii="Arial" w:hAnsi="Arial" w:cs="Arial"/>
                    </w:rPr>
                  </w:pPr>
                  <w:r w:rsidRPr="00C466A1">
                    <w:rPr>
                      <w:rFonts w:ascii="Arial" w:hAnsi="Arial" w:cs="Arial"/>
                      <w:sz w:val="22"/>
                      <w:szCs w:val="22"/>
                    </w:rPr>
                    <w:t>ul. Środkowa 35 C                                       05-816 Opacz Kolonia</w:t>
                  </w:r>
                </w:p>
              </w:tc>
            </w:tr>
          </w:tbl>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p w:rsidR="00CA6DEC" w:rsidRDefault="00CA6DEC" w:rsidP="004137F4">
            <w:pPr>
              <w:rPr>
                <w:rFonts w:ascii="Verdana" w:hAnsi="Verdana"/>
                <w:b/>
                <w:bCs/>
                <w:color w:val="000000"/>
                <w:sz w:val="20"/>
                <w:szCs w:val="20"/>
                <w:u w:val="single"/>
                <w:lang w:eastAsia="pl-PL"/>
              </w:rPr>
            </w:pPr>
          </w:p>
        </w:tc>
      </w:tr>
    </w:tbl>
    <w:p w:rsidR="00CA6DEC" w:rsidRDefault="00CA6DEC" w:rsidP="00566B24">
      <w:pPr>
        <w:autoSpaceDE w:val="0"/>
        <w:autoSpaceDN w:val="0"/>
        <w:adjustRightInd w:val="0"/>
        <w:jc w:val="both"/>
        <w:rPr>
          <w:rFonts w:ascii="Verdana" w:hAnsi="Verdana"/>
          <w:color w:val="000000"/>
          <w:sz w:val="20"/>
          <w:szCs w:val="20"/>
        </w:rPr>
      </w:pPr>
    </w:p>
    <w:p w:rsidR="00CA6DEC" w:rsidRDefault="00CA6DEC" w:rsidP="00566B24">
      <w:pPr>
        <w:jc w:val="both"/>
        <w:rPr>
          <w:rFonts w:ascii="Verdana" w:hAnsi="Verdana"/>
          <w:b/>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D.  Wymagania dla zadania 3:</w:t>
      </w: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sz w:val="20"/>
          <w:szCs w:val="20"/>
        </w:rPr>
      </w:pPr>
      <w:r>
        <w:rPr>
          <w:rFonts w:ascii="Verdana" w:hAnsi="Verdana"/>
          <w:sz w:val="20"/>
          <w:szCs w:val="20"/>
        </w:rPr>
        <w:t xml:space="preserve">Wykonawca zapewni przez okres trwania umowy: </w:t>
      </w:r>
    </w:p>
    <w:p w:rsidR="00CA6DEC" w:rsidRDefault="00CA6DEC" w:rsidP="00566B24">
      <w:pPr>
        <w:jc w:val="both"/>
        <w:rPr>
          <w:rFonts w:ascii="Verdana" w:hAnsi="Verdana"/>
          <w:sz w:val="20"/>
          <w:szCs w:val="20"/>
        </w:rPr>
      </w:pPr>
    </w:p>
    <w:p w:rsidR="00CA6DEC" w:rsidRDefault="00CA6DEC" w:rsidP="002B7D8F">
      <w:pPr>
        <w:pStyle w:val="Akapitzlist1"/>
        <w:numPr>
          <w:ilvl w:val="0"/>
          <w:numId w:val="46"/>
        </w:numPr>
        <w:ind w:left="567" w:hanging="567"/>
        <w:jc w:val="both"/>
        <w:rPr>
          <w:rFonts w:ascii="Verdana" w:hAnsi="Verdana"/>
          <w:sz w:val="20"/>
          <w:szCs w:val="20"/>
        </w:rPr>
      </w:pPr>
      <w:r>
        <w:rPr>
          <w:rFonts w:ascii="Verdana" w:hAnsi="Verdana"/>
          <w:sz w:val="20"/>
          <w:szCs w:val="20"/>
        </w:rPr>
        <w:t xml:space="preserve"> Wykonawca zapewni na wszystkich dostarczonych  łączach  telefonicznych naliczanie   </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sekundowe  rozmów bez opłaty za nawiązanie połączenia (dotyczy połączeń lokalnych,</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 xml:space="preserve"> strefowych, międzystrefowych, do sieci komórkowych i międzynarodowych). </w:t>
      </w:r>
    </w:p>
    <w:p w:rsidR="00CA6DEC" w:rsidRDefault="00CA6DEC" w:rsidP="002B7D8F">
      <w:pPr>
        <w:pStyle w:val="Akapitzlist1"/>
        <w:numPr>
          <w:ilvl w:val="0"/>
          <w:numId w:val="46"/>
        </w:numPr>
        <w:ind w:left="567" w:hanging="567"/>
        <w:jc w:val="both"/>
        <w:rPr>
          <w:rFonts w:ascii="Verdana" w:hAnsi="Verdana"/>
          <w:sz w:val="20"/>
          <w:szCs w:val="20"/>
        </w:rPr>
      </w:pPr>
      <w:r>
        <w:rPr>
          <w:rFonts w:ascii="Verdana" w:hAnsi="Verdana"/>
          <w:sz w:val="20"/>
          <w:szCs w:val="20"/>
        </w:rPr>
        <w:t xml:space="preserve">Wykonawca  zapewni  nieodpłatnie  zestawienia  bilingowe  ze wszystkich  linii  poprzez  stronę  internetową lub przesłanie na wskazany przez Zamawiającego adres poczty elektronicznej. </w:t>
      </w:r>
    </w:p>
    <w:p w:rsidR="00CA6DEC" w:rsidRDefault="00CA6DEC" w:rsidP="002B7D8F">
      <w:pPr>
        <w:pStyle w:val="Akapitzlist1"/>
        <w:numPr>
          <w:ilvl w:val="0"/>
          <w:numId w:val="46"/>
        </w:numPr>
        <w:ind w:left="567" w:hanging="567"/>
        <w:jc w:val="both"/>
        <w:rPr>
          <w:rFonts w:ascii="Verdana" w:hAnsi="Verdana"/>
          <w:sz w:val="20"/>
          <w:szCs w:val="20"/>
        </w:rPr>
      </w:pPr>
      <w:r>
        <w:rPr>
          <w:rFonts w:ascii="Verdana" w:hAnsi="Verdana"/>
          <w:sz w:val="20"/>
          <w:szCs w:val="20"/>
        </w:rPr>
        <w:t>parametry  techniczne  łączy,  linii  telekomunikacyjnych  na  których  świadczony będzie dostęp do usług  telekomunikacyjnych, muszą być zgodne z obowiązującymi normami</w:t>
      </w:r>
    </w:p>
    <w:p w:rsidR="00CA6DEC" w:rsidRDefault="00CA6DEC" w:rsidP="002B7D8F">
      <w:pPr>
        <w:pStyle w:val="Akapitzlist1"/>
        <w:numPr>
          <w:ilvl w:val="0"/>
          <w:numId w:val="46"/>
        </w:numPr>
        <w:ind w:left="567" w:hanging="567"/>
        <w:jc w:val="both"/>
        <w:rPr>
          <w:rFonts w:ascii="Verdana" w:hAnsi="Verdana"/>
          <w:sz w:val="20"/>
          <w:szCs w:val="20"/>
        </w:rPr>
      </w:pPr>
      <w:r>
        <w:rPr>
          <w:rFonts w:ascii="Verdana" w:hAnsi="Verdana"/>
          <w:sz w:val="20"/>
          <w:szCs w:val="20"/>
        </w:rPr>
        <w:t xml:space="preserve">zachowanie  parametrów  technicznych  łączy,  linii  telefonicznych  zgodnie  z obowiązującymi normami przez cały czas trwania usługi. </w:t>
      </w:r>
    </w:p>
    <w:p w:rsidR="00CA6DEC" w:rsidRDefault="00CA6DEC" w:rsidP="002B7D8F">
      <w:pPr>
        <w:pStyle w:val="Akapitzlist1"/>
        <w:numPr>
          <w:ilvl w:val="0"/>
          <w:numId w:val="46"/>
        </w:numPr>
        <w:ind w:left="567" w:hanging="567"/>
        <w:jc w:val="both"/>
        <w:rPr>
          <w:rFonts w:ascii="Verdana" w:hAnsi="Verdana"/>
          <w:sz w:val="20"/>
          <w:szCs w:val="20"/>
        </w:rPr>
      </w:pPr>
      <w:r>
        <w:rPr>
          <w:rFonts w:ascii="Verdana" w:hAnsi="Verdana"/>
          <w:sz w:val="20"/>
          <w:szCs w:val="20"/>
        </w:rPr>
        <w:t xml:space="preserve">prowadzenie  bieżącej  kontroli  w  celu  zagwarantowania  właściwych  parametrów łączy cyfrowych ISDN. </w:t>
      </w:r>
    </w:p>
    <w:p w:rsidR="00CA6DEC" w:rsidRDefault="00CA6DEC" w:rsidP="002B7D8F">
      <w:pPr>
        <w:pStyle w:val="Akapitzlist1"/>
        <w:numPr>
          <w:ilvl w:val="0"/>
          <w:numId w:val="46"/>
        </w:numPr>
        <w:ind w:left="567" w:hanging="567"/>
        <w:jc w:val="both"/>
        <w:rPr>
          <w:rFonts w:ascii="Verdana" w:hAnsi="Verdana"/>
          <w:sz w:val="20"/>
          <w:szCs w:val="20"/>
        </w:rPr>
      </w:pPr>
      <w:r>
        <w:rPr>
          <w:rFonts w:ascii="Verdana" w:hAnsi="Verdana"/>
          <w:sz w:val="20"/>
          <w:szCs w:val="20"/>
        </w:rPr>
        <w:t xml:space="preserve">obowiązywanie  okresu  rozliczeniowego  od  pierwszego  do  ostatniego  dnia miesiąca.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 xml:space="preserve">usługi muszą  być  świadczone w  oparciu  o medium  kablowe lub radiowe.  Zamawiający  nie dopuszcza  świadczenia  usług  z  użyciem  technologii  alternatywnej  np.  VOIP, numery dostępowe, bramki GSM.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bCs/>
          <w:color w:val="000000"/>
          <w:sz w:val="20"/>
          <w:szCs w:val="20"/>
        </w:rPr>
        <w:t>realizacja połączeń będzie się odbywać bez konieczności ręcznego wybierania prefiksu operatora (automatyczny prefiks będzie zaprogramowany).</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color w:val="000000"/>
          <w:sz w:val="20"/>
          <w:szCs w:val="20"/>
        </w:rPr>
        <w:t>Zamawiający w trakcie trwania umowy zastrzega sobie prawo do bezpłatnego blokowania numerów komercyjnych ( np. 0700..., 0300...).</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color w:val="000000"/>
          <w:sz w:val="20"/>
          <w:szCs w:val="20"/>
        </w:rPr>
        <w:t>Zamawiający nie ponosi odpowiedzialności za szkody wyrządzone przez Wykonawcę podczas wykonywania przedmiotu zamówienia.</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wszystkich sieci telekomunikacyjnych krajowych i zagranicznych.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innych sieci telekomunikacyjnych krajowych i zagranicznych.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krajowych i zagranicznych sieci operatorów telefonii komórkowej.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krajowych i zagranicznych sieci operatorów telefonii komórkowej.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 xml:space="preserve">identyfikację numeru dzwoniącego i prezentację numeru.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 xml:space="preserve">całodobowy (wliczając w to również dni świąteczne i ustawowo wolne od pracy) odbiór  zgłoszeń drogą telefoniczną i faksową dotyczących wadliwej pracy łączy oraz usuwanie uszkodzeń.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 xml:space="preserve">stawki za wychodzące połączenia lokalne i strefowe, międzystrefowe i komórkowe  według ceny ofertowej, w tym za przesył faksów, niezmienne w całym okresie trwania umowy, natomiast pozostałe połączenia wg aktualnego cennika usług telekomunikacyjnych operatora. W przypadku zmiany cennika usług telekomunikacyjnych Wykonawca zobowiązany jest każdorazowo dostarczyć aktualnie obowiązujący cennik w/w usług telekomunikacyjnych. </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na czas obowiązywania umowy wykonawca zamówienia dokona montażu i uruchomienia niezbędnego sprzętu do świadczenia usług telekomunikacyjnych na własny  koszt,</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dostępy  ISDN  BRA  (2 B+D)  podłączone zostaną do centrali dzierżawionej.</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Stały abonament miesięczny za łącza telefoniczne oraz stały miesięczny czynsz najmu centrali razem z serwisem w wysokości określonej w ofercie Wykonawcy.</w:t>
      </w:r>
    </w:p>
    <w:p w:rsidR="00CA6DEC" w:rsidRDefault="00CA6DEC" w:rsidP="002B7D8F">
      <w:pPr>
        <w:pStyle w:val="Akapitzlist1"/>
        <w:numPr>
          <w:ilvl w:val="0"/>
          <w:numId w:val="46"/>
        </w:numPr>
        <w:tabs>
          <w:tab w:val="left" w:pos="567"/>
        </w:tabs>
        <w:ind w:left="567" w:hanging="567"/>
        <w:jc w:val="both"/>
        <w:rPr>
          <w:rFonts w:ascii="Verdana" w:hAnsi="Verdana"/>
          <w:sz w:val="20"/>
          <w:szCs w:val="20"/>
        </w:rPr>
      </w:pPr>
      <w:r>
        <w:rPr>
          <w:rFonts w:ascii="Verdana" w:hAnsi="Verdana"/>
          <w:sz w:val="20"/>
          <w:szCs w:val="20"/>
        </w:rPr>
        <w:t>Bezpłatne połączenia w ramach numerów wewnętrznych wskazanych w tabeli w pkt. C.</w:t>
      </w:r>
    </w:p>
    <w:p w:rsidR="00CA6DEC" w:rsidRDefault="00CA6DEC" w:rsidP="002B7D8F">
      <w:pPr>
        <w:pStyle w:val="Akapitzlist1"/>
        <w:numPr>
          <w:ilvl w:val="0"/>
          <w:numId w:val="46"/>
        </w:numPr>
        <w:tabs>
          <w:tab w:val="left" w:pos="567"/>
        </w:tabs>
        <w:ind w:left="567" w:hanging="567"/>
        <w:jc w:val="both"/>
      </w:pPr>
      <w:r>
        <w:t>Opłata za DDI wliczona w cenę abonamentów.</w:t>
      </w:r>
    </w:p>
    <w:p w:rsidR="00CA6DEC" w:rsidRDefault="00CA6DEC" w:rsidP="002B7D8F">
      <w:pPr>
        <w:pStyle w:val="Akapitzlist1"/>
        <w:numPr>
          <w:ilvl w:val="0"/>
          <w:numId w:val="46"/>
        </w:numPr>
        <w:tabs>
          <w:tab w:val="left" w:pos="567"/>
        </w:tabs>
        <w:ind w:left="567" w:hanging="567"/>
        <w:jc w:val="both"/>
      </w:pPr>
      <w:r>
        <w:t>Usługi muszą być świadczone zgodnie z obowiązującymi przepisami tj. ustawą z dnia 16 lipca 2004</w:t>
      </w:r>
      <w:ins w:id="7" w:author="Jakub Michalski" w:date="2010-11-12T12:32:00Z">
        <w:r>
          <w:t xml:space="preserve"> </w:t>
        </w:r>
      </w:ins>
      <w:r>
        <w:t>r. – Prawo Telekomunikacyjne (Dz.</w:t>
      </w:r>
      <w:ins w:id="8" w:author="Jakub Michalski" w:date="2010-11-12T12:32:00Z">
        <w:r>
          <w:t xml:space="preserve"> </w:t>
        </w:r>
      </w:ins>
      <w:r>
        <w:t>U. 2004</w:t>
      </w:r>
      <w:ins w:id="9" w:author="Jakub Michalski" w:date="2010-11-12T12:32:00Z">
        <w:r>
          <w:t xml:space="preserve"> </w:t>
        </w:r>
      </w:ins>
      <w:r>
        <w:t>r. Nr 171 poz. 1800 z późn. zm.).</w:t>
      </w:r>
    </w:p>
    <w:p w:rsidR="00CA6DEC" w:rsidRDefault="00CA6DEC" w:rsidP="00566B24">
      <w:pPr>
        <w:jc w:val="both"/>
        <w:rPr>
          <w:rFonts w:ascii="Verdana" w:hAnsi="Verdana"/>
          <w:sz w:val="20"/>
          <w:szCs w:val="20"/>
        </w:rPr>
      </w:pPr>
    </w:p>
    <w:p w:rsidR="00CA6DEC" w:rsidRDefault="00CA6DEC" w:rsidP="00566B24">
      <w:pPr>
        <w:jc w:val="both"/>
        <w:rPr>
          <w:rFonts w:ascii="Verdana" w:hAnsi="Verdana"/>
          <w:sz w:val="20"/>
          <w:szCs w:val="20"/>
        </w:rPr>
      </w:pPr>
    </w:p>
    <w:p w:rsidR="00CA6DEC" w:rsidRDefault="00CA6DEC" w:rsidP="00566B24">
      <w:pPr>
        <w:jc w:val="both"/>
        <w:rPr>
          <w:rFonts w:ascii="Verdana" w:hAnsi="Verdana"/>
          <w:b/>
          <w:sz w:val="20"/>
          <w:szCs w:val="20"/>
          <w:u w:val="single"/>
        </w:rPr>
      </w:pPr>
      <w:r>
        <w:rPr>
          <w:rFonts w:ascii="Verdana" w:hAnsi="Verdana"/>
          <w:b/>
          <w:sz w:val="20"/>
          <w:szCs w:val="20"/>
          <w:u w:val="single"/>
        </w:rPr>
        <w:t>E. Wymagania dotyczące centrali dzierżawionej – w lokalizacji ul. Środkowa 35 C                                       05-816 Opacz Kolonia:</w:t>
      </w:r>
    </w:p>
    <w:p w:rsidR="00CA6DEC" w:rsidRDefault="00CA6DEC" w:rsidP="00566B24">
      <w:pPr>
        <w:jc w:val="both"/>
        <w:rPr>
          <w:b/>
          <w:u w:val="single"/>
        </w:rPr>
      </w:pPr>
    </w:p>
    <w:p w:rsidR="00CA6DEC" w:rsidRDefault="00CA6DEC" w:rsidP="00566B24">
      <w:pPr>
        <w:jc w:val="both"/>
        <w:rPr>
          <w:rFonts w:ascii="Verdana" w:hAnsi="Verdana"/>
          <w:sz w:val="20"/>
          <w:szCs w:val="20"/>
        </w:rPr>
      </w:pPr>
    </w:p>
    <w:p w:rsidR="00CA6DEC" w:rsidRDefault="00CA6DEC" w:rsidP="00566B24">
      <w:pPr>
        <w:numPr>
          <w:ilvl w:val="0"/>
          <w:numId w:val="44"/>
        </w:numPr>
        <w:suppressAutoHyphens/>
        <w:jc w:val="both"/>
        <w:rPr>
          <w:rFonts w:ascii="Verdana" w:hAnsi="Verdana"/>
          <w:sz w:val="20"/>
          <w:szCs w:val="20"/>
        </w:rPr>
      </w:pPr>
      <w:r>
        <w:rPr>
          <w:rFonts w:ascii="Verdana" w:hAnsi="Verdana"/>
          <w:sz w:val="20"/>
          <w:szCs w:val="20"/>
        </w:rPr>
        <w:t>Wykonawca  udostępni  i  wynajmie  cyfrową  centralę  abonencką  w Wydziale Technologii w Opacz Kolonii zgodnie  z  poniższymi wymaganiami, zapewni instalację i uruchomienie oraz konsultacje techniczne, a także jej serwis wliczony w koszt dzierżawy przez okres trwania umowy. Centrala w pełni cyfrowa - z cyfrowym polem komutacyjnym.</w:t>
      </w:r>
    </w:p>
    <w:p w:rsidR="00CA6DEC" w:rsidRDefault="00CA6DEC" w:rsidP="00566B24">
      <w:pPr>
        <w:pStyle w:val="Akapitzlist1"/>
        <w:numPr>
          <w:ilvl w:val="1"/>
          <w:numId w:val="44"/>
        </w:numPr>
        <w:tabs>
          <w:tab w:val="left" w:pos="567"/>
        </w:tabs>
        <w:jc w:val="both"/>
        <w:rPr>
          <w:rFonts w:ascii="Verdana" w:hAnsi="Verdana"/>
          <w:sz w:val="20"/>
        </w:rPr>
      </w:pPr>
      <w:r>
        <w:rPr>
          <w:rFonts w:ascii="Verdana" w:hAnsi="Verdana"/>
          <w:sz w:val="20"/>
          <w:szCs w:val="20"/>
        </w:rPr>
        <w:t>70 portów  wewnętrznych,</w:t>
      </w:r>
      <w:r w:rsidRPr="00A7767B">
        <w:rPr>
          <w:rFonts w:ascii="Verdana" w:hAnsi="Verdana"/>
          <w:sz w:val="20"/>
          <w:szCs w:val="20"/>
        </w:rPr>
        <w:t xml:space="preserve"> </w:t>
      </w:r>
      <w:r>
        <w:rPr>
          <w:rFonts w:ascii="Verdana" w:hAnsi="Verdana"/>
          <w:sz w:val="20"/>
          <w:szCs w:val="20"/>
        </w:rPr>
        <w:t xml:space="preserve">w tym </w:t>
      </w:r>
      <w:r w:rsidRPr="00A208C8">
        <w:rPr>
          <w:rFonts w:ascii="Verdana" w:hAnsi="Verdana"/>
          <w:sz w:val="20"/>
          <w:szCs w:val="20"/>
        </w:rPr>
        <w:t>16 portów</w:t>
      </w:r>
      <w:r>
        <w:rPr>
          <w:rFonts w:ascii="Verdana" w:hAnsi="Verdana"/>
          <w:sz w:val="20"/>
          <w:szCs w:val="20"/>
        </w:rPr>
        <w:t xml:space="preserve"> systemowych</w:t>
      </w:r>
    </w:p>
    <w:p w:rsidR="00CA6DEC" w:rsidRDefault="00CA6DEC" w:rsidP="00566B24">
      <w:pPr>
        <w:pStyle w:val="Akapitzlist1"/>
        <w:numPr>
          <w:ilvl w:val="1"/>
          <w:numId w:val="44"/>
        </w:numPr>
        <w:tabs>
          <w:tab w:val="left" w:pos="567"/>
        </w:tabs>
        <w:jc w:val="both"/>
        <w:rPr>
          <w:rFonts w:ascii="Verdana" w:hAnsi="Verdana"/>
          <w:sz w:val="20"/>
        </w:rPr>
      </w:pPr>
      <w:r>
        <w:rPr>
          <w:rFonts w:ascii="Verdana" w:hAnsi="Verdana"/>
          <w:sz w:val="20"/>
        </w:rPr>
        <w:t>Centrala musi posiadać system montażu typu rack 19”.</w:t>
      </w:r>
    </w:p>
    <w:p w:rsidR="00CA6DEC" w:rsidRDefault="00CA6DEC" w:rsidP="00566B24">
      <w:pPr>
        <w:pStyle w:val="Akapitzlist1"/>
        <w:numPr>
          <w:ilvl w:val="1"/>
          <w:numId w:val="44"/>
        </w:numPr>
        <w:tabs>
          <w:tab w:val="left" w:pos="567"/>
        </w:tabs>
        <w:jc w:val="both"/>
        <w:rPr>
          <w:rFonts w:ascii="Verdana" w:hAnsi="Verdana"/>
          <w:sz w:val="20"/>
        </w:rPr>
      </w:pPr>
      <w:r>
        <w:rPr>
          <w:rFonts w:ascii="Verdana" w:hAnsi="Verdana"/>
          <w:sz w:val="20"/>
        </w:rPr>
        <w:t>Dostarczenie, montaż, instalacja i konfiguracja centrali telefonicznej w istniejącej szafie teletechnicznej 19”.</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rPr>
        <w:t>Krosowanie – połączenie z istniejącą siecią wewnętrzną – Patchcord łączeniowy RJ45-RJ45 3m UTP kat. 5e.</w:t>
      </w:r>
    </w:p>
    <w:p w:rsidR="00CA6DEC" w:rsidRDefault="00CA6DEC" w:rsidP="00566B24">
      <w:pPr>
        <w:pStyle w:val="Akapitzlist1"/>
        <w:numPr>
          <w:ilvl w:val="1"/>
          <w:numId w:val="44"/>
        </w:numPr>
        <w:tabs>
          <w:tab w:val="left" w:pos="567"/>
        </w:tabs>
        <w:jc w:val="both"/>
        <w:rPr>
          <w:rFonts w:ascii="Verdana" w:hAnsi="Verdana"/>
          <w:sz w:val="20"/>
        </w:rPr>
      </w:pPr>
      <w:r>
        <w:rPr>
          <w:rFonts w:ascii="Verdana" w:hAnsi="Verdana"/>
          <w:sz w:val="20"/>
        </w:rPr>
        <w:t>Sprzęt musi być fabrycznie nowy.</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Podłączenie 2 linii miejskich ISDN 2B+D.</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Wykonawca dostarczy wraz z ofertą informacje dotyczące modelu centrali i jej specyfikację techniczną.</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 xml:space="preserve">zasilanie awaryjne na minimum 4 godziny pracy. </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 xml:space="preserve">obsługa  DDI  -  bezpośrednie  wybieranie  numerów  wewnętrznych,  którzy  mają  przydzielone numery „miejskie" </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 xml:space="preserve">pełna taryfikacja rozmów z bilingiem i rozliczeniem dla poszczególnych abonentów wewnętrznych. Taryfikacja  i  biling  będące  funkcjami  Centrali powinny być niezależne od taryfikacji i bilingu operatora. </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podstawowy  zakres  administracji  centralą  będzie  mógł  być  wykonywany  przez Zamawiającego  (wyłączeniu  w  szczególności  mogą  podlegać:  zmiany  dołączeń  i  odłączeń  linii miejskich i aktualizacja oprogramowania centrali).</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dokumentacja centrali i aparatów musi być w języku polskim.</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 xml:space="preserve">w  okresie  dzierżawy  nowe wersje  oprogramowania wszystkich  urządzeń  centrali  będą  dostarczane  i instalowane w ramach umowy. </w:t>
      </w:r>
    </w:p>
    <w:p w:rsidR="00CA6DEC" w:rsidRDefault="00CA6DEC" w:rsidP="00566B24">
      <w:pPr>
        <w:pStyle w:val="Akapitzlist1"/>
        <w:numPr>
          <w:ilvl w:val="1"/>
          <w:numId w:val="44"/>
        </w:numPr>
        <w:tabs>
          <w:tab w:val="left" w:pos="567"/>
        </w:tabs>
        <w:jc w:val="both"/>
        <w:rPr>
          <w:rFonts w:ascii="Verdana" w:hAnsi="Verdana"/>
          <w:sz w:val="20"/>
          <w:szCs w:val="20"/>
        </w:rPr>
      </w:pPr>
      <w:r>
        <w:rPr>
          <w:rFonts w:ascii="Verdana" w:hAnsi="Verdana"/>
          <w:sz w:val="20"/>
          <w:szCs w:val="20"/>
        </w:rPr>
        <w:t xml:space="preserve">wszystkie  oferowane  urządzenia  muszą  posiadać  znak  bezpieczeństwa  CE  oraz  dokumenty dopuszczające do eksploatacji (świadectwo homologacji, Deklarację zgodności). </w:t>
      </w:r>
    </w:p>
    <w:p w:rsidR="00CA6DEC" w:rsidRDefault="00CA6DEC" w:rsidP="00566B24">
      <w:pPr>
        <w:pStyle w:val="Akapitzlist1"/>
        <w:numPr>
          <w:ilvl w:val="1"/>
          <w:numId w:val="44"/>
        </w:numPr>
        <w:tabs>
          <w:tab w:val="left" w:pos="709"/>
        </w:tabs>
        <w:jc w:val="both"/>
        <w:rPr>
          <w:rFonts w:ascii="Verdana" w:hAnsi="Verdana"/>
          <w:sz w:val="20"/>
          <w:szCs w:val="20"/>
        </w:rPr>
      </w:pPr>
      <w:r>
        <w:rPr>
          <w:rFonts w:ascii="Verdana" w:hAnsi="Verdana"/>
          <w:sz w:val="20"/>
          <w:szCs w:val="20"/>
        </w:rPr>
        <w:t xml:space="preserve">Do  cyfrowej  centrali  abonenckiej  Wykonawca  doprowadzi  cyfrową  linię  umożliwiająca wykonywanie,  co  najmniej  4  połączeń  równocześnie  (2 x ISDN 2B+D).   </w:t>
      </w:r>
    </w:p>
    <w:p w:rsidR="00CA6DEC" w:rsidRPr="00622CC3" w:rsidRDefault="00CA6DEC" w:rsidP="00566B24">
      <w:pPr>
        <w:pStyle w:val="Akapitzlist1"/>
        <w:numPr>
          <w:ilvl w:val="1"/>
          <w:numId w:val="44"/>
        </w:numPr>
        <w:tabs>
          <w:tab w:val="left" w:pos="709"/>
        </w:tabs>
        <w:jc w:val="both"/>
        <w:rPr>
          <w:rFonts w:ascii="Verdana" w:hAnsi="Verdana"/>
          <w:sz w:val="20"/>
          <w:szCs w:val="20"/>
        </w:rPr>
      </w:pPr>
      <w:r w:rsidRPr="00622CC3">
        <w:rPr>
          <w:rFonts w:ascii="Verdana" w:hAnsi="Verdana"/>
          <w:sz w:val="20"/>
          <w:szCs w:val="20"/>
        </w:rPr>
        <w:t xml:space="preserve">Ponadto  Wykonawca  zapewni  w  ramach  kosztów  dzierżawy/najmu  centrali  </w:t>
      </w:r>
      <w:r>
        <w:rPr>
          <w:rFonts w:ascii="Verdana" w:hAnsi="Verdana"/>
          <w:sz w:val="20"/>
          <w:szCs w:val="20"/>
        </w:rPr>
        <w:t xml:space="preserve">              16szt.</w:t>
      </w:r>
      <w:r w:rsidRPr="00622CC3">
        <w:rPr>
          <w:rFonts w:ascii="Verdana" w:hAnsi="Verdana"/>
          <w:sz w:val="20"/>
          <w:szCs w:val="20"/>
        </w:rPr>
        <w:t xml:space="preserve">  telefonicznych aparatów  cyfrowych  przystosowanych  do  współpracy  z  dostarczaną  centralą  cyfrową  wg  poniższych wymagań: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aparat  typu  1  -  4  szt.  -  z wyświetlaczem LCD  2  lub  3-liniowym  po minimum  20  znaków w  linii,  z minimum  18  programowalnymi  przyciskami  linii  z  diodami  LED,  układem  głośnomówiącym, możliwością podłączenia dodatkowej konsoli z co najmniej 48 przyciskami (konsola ma być dostępna jako opcja i nie powinna być ujmowana w ofercie)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aparat  typu 2  - 12  szt.  -  z wyświetlaczem LCD 1 lub 2-liniowym po minimum 16 znaków w  linii,  z minimum 8 programowalnymi przyciskami linii z diodami LED, układem głośnomówiącym </w:t>
      </w:r>
    </w:p>
    <w:p w:rsidR="00CA6DEC" w:rsidRDefault="00CA6DEC" w:rsidP="00566B24">
      <w:pPr>
        <w:pStyle w:val="Akapitzlist1"/>
        <w:numPr>
          <w:ilvl w:val="0"/>
          <w:numId w:val="41"/>
        </w:numPr>
        <w:jc w:val="both"/>
        <w:rPr>
          <w:rFonts w:ascii="Verdana" w:hAnsi="Verdana"/>
          <w:sz w:val="20"/>
          <w:szCs w:val="20"/>
        </w:rPr>
      </w:pPr>
      <w:r>
        <w:rPr>
          <w:rFonts w:ascii="Verdana" w:hAnsi="Verdana"/>
          <w:sz w:val="20"/>
          <w:szCs w:val="20"/>
        </w:rPr>
        <w:t xml:space="preserve">oba typy aparatów systemowych muszą pracować na standardowej linii jednoparowej na odległość min. 300 metrów </w:t>
      </w:r>
    </w:p>
    <w:p w:rsidR="00CA6DEC" w:rsidRPr="00622CC3" w:rsidRDefault="00CA6DEC" w:rsidP="00566B24">
      <w:pPr>
        <w:pStyle w:val="Akapitzlist1"/>
        <w:numPr>
          <w:ilvl w:val="0"/>
          <w:numId w:val="41"/>
        </w:numPr>
        <w:spacing w:after="200" w:line="276" w:lineRule="auto"/>
        <w:rPr>
          <w:rFonts w:ascii="Verdana" w:hAnsi="Verdana"/>
          <w:sz w:val="20"/>
          <w:szCs w:val="20"/>
        </w:rPr>
      </w:pPr>
      <w:r>
        <w:rPr>
          <w:rFonts w:ascii="Verdana" w:hAnsi="Verdana"/>
          <w:sz w:val="20"/>
          <w:szCs w:val="20"/>
        </w:rPr>
        <w:t>aparaty systemowe  i konsole nie mogą wymagać dodatkowego zasilania  (zasilacz sieciowy,</w:t>
      </w:r>
    </w:p>
    <w:p w:rsidR="00CA6DEC" w:rsidRDefault="00CA6DEC" w:rsidP="00566B24">
      <w:pPr>
        <w:pStyle w:val="Akapitzlist1"/>
        <w:numPr>
          <w:ilvl w:val="1"/>
          <w:numId w:val="44"/>
        </w:numPr>
        <w:tabs>
          <w:tab w:val="left" w:pos="709"/>
        </w:tabs>
        <w:jc w:val="both"/>
        <w:rPr>
          <w:rFonts w:ascii="Verdana" w:hAnsi="Verdana"/>
          <w:sz w:val="20"/>
          <w:szCs w:val="20"/>
        </w:rPr>
      </w:pPr>
      <w:r>
        <w:rPr>
          <w:rFonts w:ascii="Verdana" w:hAnsi="Verdana"/>
          <w:sz w:val="20"/>
          <w:szCs w:val="20"/>
        </w:rPr>
        <w:t xml:space="preserve">Serwis łącz, centrali i telefonów cyfrowych (systemowych) musi spełniać wymagania: </w:t>
      </w:r>
    </w:p>
    <w:p w:rsidR="00CA6DEC" w:rsidRDefault="00CA6DEC" w:rsidP="00566B24">
      <w:pPr>
        <w:pStyle w:val="Akapitzlist1"/>
        <w:numPr>
          <w:ilvl w:val="0"/>
          <w:numId w:val="45"/>
        </w:numPr>
        <w:jc w:val="both"/>
        <w:rPr>
          <w:rFonts w:ascii="Verdana" w:hAnsi="Verdana"/>
          <w:sz w:val="20"/>
          <w:szCs w:val="20"/>
        </w:rPr>
      </w:pPr>
      <w:r>
        <w:rPr>
          <w:rFonts w:ascii="Verdana" w:hAnsi="Verdana"/>
          <w:sz w:val="20"/>
          <w:szCs w:val="20"/>
        </w:rPr>
        <w:t xml:space="preserve">dostępność: 24 godziny na dobę, </w:t>
      </w:r>
    </w:p>
    <w:p w:rsidR="00CA6DEC" w:rsidRDefault="00CA6DEC" w:rsidP="00566B24">
      <w:pPr>
        <w:pStyle w:val="Akapitzlist1"/>
        <w:numPr>
          <w:ilvl w:val="0"/>
          <w:numId w:val="45"/>
        </w:numPr>
        <w:jc w:val="both"/>
        <w:rPr>
          <w:rFonts w:ascii="Verdana" w:hAnsi="Verdana"/>
          <w:sz w:val="20"/>
          <w:szCs w:val="20"/>
        </w:rPr>
      </w:pPr>
      <w:r>
        <w:rPr>
          <w:rFonts w:ascii="Verdana" w:hAnsi="Verdana"/>
          <w:sz w:val="20"/>
          <w:szCs w:val="20"/>
        </w:rPr>
        <w:t xml:space="preserve">maksymalny czas pierwszej reakcji: do 1 godziny w dni robocze (poniedziałek-piątek), do 8 godzin w pozostałe dni (sobota-niedziela i inne dni ustawowo wolne od pracy), </w:t>
      </w:r>
    </w:p>
    <w:p w:rsidR="00CA6DEC" w:rsidRDefault="00CA6DEC" w:rsidP="00566B24">
      <w:pPr>
        <w:pStyle w:val="Akapitzlist1"/>
        <w:numPr>
          <w:ilvl w:val="0"/>
          <w:numId w:val="45"/>
        </w:numPr>
        <w:jc w:val="both"/>
        <w:rPr>
          <w:rFonts w:ascii="Verdana" w:hAnsi="Verdana"/>
          <w:sz w:val="20"/>
          <w:szCs w:val="20"/>
        </w:rPr>
      </w:pPr>
      <w:r>
        <w:rPr>
          <w:rFonts w:ascii="Verdana" w:hAnsi="Verdana"/>
          <w:sz w:val="20"/>
          <w:szCs w:val="20"/>
        </w:rPr>
        <w:t xml:space="preserve">maksymalny  czas  usunięcia  awarii  do  24  godzin  w  dni  robocze  i  36  godzin  w  pozostałe  dni, </w:t>
      </w:r>
    </w:p>
    <w:p w:rsidR="00CA6DEC" w:rsidRDefault="00CA6DEC" w:rsidP="00566B24">
      <w:pPr>
        <w:pStyle w:val="Akapitzlist1"/>
        <w:numPr>
          <w:ilvl w:val="0"/>
          <w:numId w:val="45"/>
        </w:numPr>
        <w:jc w:val="both"/>
        <w:rPr>
          <w:rFonts w:ascii="Verdana" w:hAnsi="Verdana"/>
          <w:sz w:val="20"/>
          <w:szCs w:val="20"/>
        </w:rPr>
      </w:pPr>
      <w:r>
        <w:rPr>
          <w:rFonts w:ascii="Verdana" w:hAnsi="Verdana"/>
          <w:sz w:val="20"/>
          <w:szCs w:val="20"/>
        </w:rPr>
        <w:t xml:space="preserve">dostęp do telefonicznych konsultacji technicznych, </w:t>
      </w:r>
    </w:p>
    <w:p w:rsidR="00CA6DEC" w:rsidRDefault="00CA6DEC" w:rsidP="00566B24">
      <w:pPr>
        <w:pStyle w:val="Akapitzlist1"/>
        <w:numPr>
          <w:ilvl w:val="0"/>
          <w:numId w:val="45"/>
        </w:numPr>
        <w:jc w:val="both"/>
        <w:rPr>
          <w:rFonts w:ascii="Verdana" w:hAnsi="Verdana"/>
          <w:sz w:val="20"/>
          <w:szCs w:val="20"/>
        </w:rPr>
      </w:pPr>
      <w:r>
        <w:rPr>
          <w:rFonts w:ascii="Verdana" w:hAnsi="Verdana"/>
          <w:sz w:val="20"/>
          <w:szCs w:val="20"/>
        </w:rPr>
        <w:t xml:space="preserve">w trakcie realizacji zamówienia konieczne jest zaoferowanie indywidualnego opiekuna zajmującego się bieżącą obsługą zamawiającego. </w:t>
      </w:r>
    </w:p>
    <w:p w:rsidR="00CA6DEC" w:rsidRDefault="00CA6DEC" w:rsidP="00566B24">
      <w:pPr>
        <w:jc w:val="both"/>
        <w:rPr>
          <w:rFonts w:ascii="Verdana" w:hAnsi="Verdana"/>
          <w:sz w:val="20"/>
          <w:szCs w:val="20"/>
        </w:rPr>
      </w:pPr>
    </w:p>
    <w:p w:rsidR="00CA6DEC" w:rsidRDefault="00CA6DEC" w:rsidP="00566B24">
      <w:pPr>
        <w:jc w:val="both"/>
        <w:rPr>
          <w:rFonts w:ascii="Verdana" w:hAnsi="Verdana"/>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color w:val="000000"/>
          <w:sz w:val="28"/>
          <w:szCs w:val="28"/>
          <w:u w:val="single"/>
        </w:rPr>
      </w:pPr>
      <w:r>
        <w:rPr>
          <w:rFonts w:ascii="Verdana" w:hAnsi="Verdana"/>
          <w:b/>
          <w:color w:val="000000"/>
          <w:sz w:val="28"/>
          <w:szCs w:val="28"/>
          <w:u w:val="single"/>
        </w:rPr>
        <w:t>ZADANIE 4</w:t>
      </w:r>
    </w:p>
    <w:p w:rsidR="00CA6DEC" w:rsidRDefault="00CA6DEC" w:rsidP="00566B24">
      <w:pPr>
        <w:autoSpaceDE w:val="0"/>
        <w:autoSpaceDN w:val="0"/>
        <w:adjustRightInd w:val="0"/>
        <w:jc w:val="both"/>
        <w:rPr>
          <w:rFonts w:ascii="Verdana" w:hAnsi="Verdana"/>
          <w:bCs/>
          <w:color w:val="000000"/>
          <w:sz w:val="16"/>
          <w:szCs w:val="16"/>
        </w:rPr>
      </w:pPr>
    </w:p>
    <w:p w:rsidR="00CA6DEC" w:rsidRDefault="00CA6DEC" w:rsidP="00566B24">
      <w:pPr>
        <w:autoSpaceDE w:val="0"/>
        <w:autoSpaceDN w:val="0"/>
        <w:adjustRightInd w:val="0"/>
        <w:jc w:val="both"/>
        <w:rPr>
          <w:rFonts w:ascii="Verdana" w:hAnsi="Verdana"/>
          <w:bCs/>
          <w:color w:val="000000"/>
          <w:sz w:val="28"/>
          <w:szCs w:val="28"/>
          <w:u w:val="single"/>
        </w:rPr>
      </w:pPr>
      <w:r>
        <w:rPr>
          <w:rFonts w:ascii="Verdana" w:hAnsi="Verdana"/>
          <w:bCs/>
          <w:color w:val="000000"/>
          <w:sz w:val="28"/>
          <w:szCs w:val="28"/>
          <w:u w:val="single"/>
        </w:rPr>
        <w:t>Lokalizacja Stojadła – Mińsk Mazowiecki</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A. Połączenia telefoniczne</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Średni 36-miesięczny ruch połączeń realizowanych przez Zamawiającego:</w:t>
      </w:r>
    </w:p>
    <w:p w:rsidR="00CA6DEC" w:rsidRDefault="00CA6DEC" w:rsidP="00566B24">
      <w:pPr>
        <w:autoSpaceDE w:val="0"/>
        <w:autoSpaceDN w:val="0"/>
        <w:adjustRightInd w:val="0"/>
        <w:jc w:val="both"/>
        <w:rPr>
          <w:rFonts w:ascii="Verdana" w:hAnsi="Verdana"/>
          <w:bCs/>
          <w:color w:val="000000"/>
          <w:sz w:val="20"/>
          <w:szCs w:val="20"/>
        </w:rPr>
      </w:pPr>
    </w:p>
    <w:tbl>
      <w:tblPr>
        <w:tblW w:w="0" w:type="auto"/>
        <w:jc w:val="center"/>
        <w:tblLayout w:type="fixed"/>
        <w:tblCellMar>
          <w:left w:w="30" w:type="dxa"/>
          <w:right w:w="30" w:type="dxa"/>
        </w:tblCellMar>
        <w:tblLook w:val="0000"/>
      </w:tblPr>
      <w:tblGrid>
        <w:gridCol w:w="458"/>
        <w:gridCol w:w="3982"/>
        <w:gridCol w:w="3534"/>
      </w:tblGrid>
      <w:tr w:rsidR="00CA6DEC" w:rsidTr="004137F4">
        <w:trPr>
          <w:trHeight w:val="57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Lp.</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Nazwa usługi</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Ilość minut przez 36 m-cy</w:t>
            </w:r>
          </w:p>
        </w:tc>
      </w:tr>
      <w:tr w:rsidR="00CA6DEC" w:rsidTr="004137F4">
        <w:trPr>
          <w:trHeight w:val="21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A</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B</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C</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1.</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Lokalne i 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3600</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2.</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Międzystrefowe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1800</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3.</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r>
              <w:t>Do sieci komórkowych (Orange, T-Mobile, Plus )</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3600</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4</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r>
              <w:t>Do sieci komórkowych (Play i Polsat Cyfrowy)</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500</w:t>
            </w:r>
          </w:p>
        </w:tc>
      </w:tr>
    </w:tbl>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FF0000"/>
          <w:sz w:val="20"/>
          <w:szCs w:val="20"/>
        </w:rPr>
      </w:pPr>
      <w:r>
        <w:rPr>
          <w:rFonts w:ascii="Verdana" w:hAnsi="Verdana"/>
          <w:b/>
          <w:bCs/>
          <w:sz w:val="20"/>
          <w:szCs w:val="20"/>
        </w:rPr>
        <w:t>Podana powyżej ilość minut nie stanowi zobowiązania Zamawiającego do utrzymania podanej struktury ruchu w czasie realizacji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Dla pozostałych, nie wymienionych w formularzu cenowym połączeń Zamawiający wymaga podania cen zgodnie z cennikiem danego operatora, który będzie stanowił załącznik do oferty i umowy, w takim przypadku ceny z załącznika nie podlegają zmianie w okresie obowiązywania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B. Łącza telefoniczne analogowe  – Instalacja, abonamenty:</w:t>
      </w:r>
    </w:p>
    <w:p w:rsidR="00CA6DEC" w:rsidRDefault="00CA6DEC" w:rsidP="00566B24">
      <w:pPr>
        <w:autoSpaceDE w:val="0"/>
        <w:autoSpaceDN w:val="0"/>
        <w:adjustRightInd w:val="0"/>
        <w:jc w:val="both"/>
        <w:rPr>
          <w:rFonts w:ascii="Verdana" w:hAnsi="Verdana"/>
          <w:bCs/>
          <w:color w:val="000000"/>
          <w:sz w:val="20"/>
          <w:szCs w:val="20"/>
        </w:rPr>
      </w:pPr>
    </w:p>
    <w:tbl>
      <w:tblPr>
        <w:tblW w:w="8730" w:type="dxa"/>
        <w:tblInd w:w="70" w:type="dxa"/>
        <w:tblCellMar>
          <w:left w:w="70" w:type="dxa"/>
          <w:right w:w="70" w:type="dxa"/>
        </w:tblCellMar>
        <w:tblLook w:val="00A0"/>
      </w:tblPr>
      <w:tblGrid>
        <w:gridCol w:w="757"/>
        <w:gridCol w:w="103"/>
        <w:gridCol w:w="1395"/>
        <w:gridCol w:w="397"/>
        <w:gridCol w:w="751"/>
        <w:gridCol w:w="422"/>
        <w:gridCol w:w="1319"/>
        <w:gridCol w:w="163"/>
        <w:gridCol w:w="1784"/>
        <w:gridCol w:w="322"/>
        <w:gridCol w:w="1391"/>
        <w:gridCol w:w="17"/>
      </w:tblGrid>
      <w:tr w:rsidR="00CA6DEC" w:rsidTr="004137F4">
        <w:trPr>
          <w:gridAfter w:val="1"/>
          <w:wAfter w:w="88" w:type="dxa"/>
          <w:trHeight w:val="449"/>
        </w:trPr>
        <w:tc>
          <w:tcPr>
            <w:tcW w:w="3403" w:type="dxa"/>
            <w:gridSpan w:val="5"/>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Wykaz łączy:</w:t>
            </w:r>
          </w:p>
        </w:tc>
        <w:tc>
          <w:tcPr>
            <w:tcW w:w="1741"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94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551"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gridAfter w:val="1"/>
          <w:wAfter w:w="89" w:type="dxa"/>
          <w:trHeight w:val="314"/>
        </w:trPr>
        <w:tc>
          <w:tcPr>
            <w:tcW w:w="757"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1498"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14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741"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947"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551" w:type="dxa"/>
            <w:gridSpan w:val="2"/>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gridAfter w:val="1"/>
          <w:wAfter w:w="89" w:type="dxa"/>
          <w:trHeight w:val="299"/>
        </w:trPr>
        <w:tc>
          <w:tcPr>
            <w:tcW w:w="7090" w:type="dxa"/>
            <w:gridSpan w:val="9"/>
            <w:tcBorders>
              <w:top w:val="nil"/>
              <w:left w:val="nil"/>
              <w:bottom w:val="nil"/>
              <w:right w:val="nil"/>
            </w:tcBorders>
            <w:noWrap/>
            <w:vAlign w:val="bottom"/>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Generalna Dyrekcja Dróg Krajowych i Autostrad Oddział w Warszawie</w:t>
            </w:r>
          </w:p>
        </w:tc>
        <w:tc>
          <w:tcPr>
            <w:tcW w:w="1551" w:type="dxa"/>
            <w:gridSpan w:val="2"/>
            <w:tcBorders>
              <w:top w:val="nil"/>
              <w:left w:val="nil"/>
              <w:bottom w:val="nil"/>
              <w:right w:val="nil"/>
            </w:tcBorders>
            <w:noWrap/>
            <w:vAlign w:val="bottom"/>
          </w:tcPr>
          <w:p w:rsidR="00CA6DEC" w:rsidRDefault="00CA6DEC" w:rsidP="004137F4">
            <w:pPr>
              <w:rPr>
                <w:rFonts w:ascii="Verdana" w:hAnsi="Verdana"/>
                <w:b/>
                <w:bCs/>
                <w:color w:val="000000"/>
                <w:sz w:val="20"/>
                <w:szCs w:val="20"/>
                <w:lang w:eastAsia="pl-PL"/>
              </w:rPr>
            </w:pPr>
          </w:p>
        </w:tc>
      </w:tr>
      <w:tr w:rsidR="00CA6DEC" w:rsidTr="004137F4">
        <w:trPr>
          <w:trHeight w:val="285"/>
        </w:trPr>
        <w:tc>
          <w:tcPr>
            <w:tcW w:w="8729" w:type="dxa"/>
            <w:gridSpan w:val="12"/>
            <w:tcBorders>
              <w:top w:val="nil"/>
              <w:left w:val="nil"/>
              <w:bottom w:val="nil"/>
              <w:right w:val="nil"/>
            </w:tcBorders>
            <w:vAlign w:val="center"/>
          </w:tcPr>
          <w:p w:rsidR="00CA6DEC" w:rsidRDefault="00CA6DEC" w:rsidP="004137F4">
            <w:pPr>
              <w:rPr>
                <w:rFonts w:ascii="Verdana" w:hAnsi="Verdana" w:cs="Arial"/>
                <w:b/>
                <w:bCs/>
                <w:color w:val="000000"/>
                <w:sz w:val="20"/>
                <w:szCs w:val="20"/>
                <w:u w:val="single"/>
              </w:rPr>
            </w:pPr>
          </w:p>
          <w:p w:rsidR="00CA6DEC" w:rsidRDefault="00CA6DEC" w:rsidP="004137F4">
            <w:pPr>
              <w:rPr>
                <w:rFonts w:ascii="Verdana" w:hAnsi="Verdana" w:cs="Arial"/>
                <w:b/>
                <w:bCs/>
                <w:color w:val="000000"/>
                <w:sz w:val="20"/>
                <w:szCs w:val="20"/>
                <w:u w:val="single"/>
              </w:rPr>
            </w:pPr>
          </w:p>
          <w:p w:rsidR="00CA6DEC" w:rsidRDefault="00CA6DEC" w:rsidP="004137F4">
            <w:pPr>
              <w:rPr>
                <w:rFonts w:ascii="Verdana" w:hAnsi="Verdana" w:cs="Arial"/>
                <w:b/>
                <w:bCs/>
                <w:color w:val="000000"/>
                <w:sz w:val="20"/>
                <w:szCs w:val="20"/>
                <w:u w:val="single"/>
              </w:rPr>
            </w:pPr>
            <w:r>
              <w:rPr>
                <w:rFonts w:ascii="Verdana" w:hAnsi="Verdana" w:cs="Arial"/>
                <w:b/>
                <w:bCs/>
                <w:color w:val="000000"/>
                <w:sz w:val="20"/>
                <w:szCs w:val="20"/>
                <w:u w:val="single"/>
              </w:rPr>
              <w:t>Lokalizacja 1. Rejon Mińsk Mazowiecki, ul.Warszawska dz. Nr ew. 95, 96,100/1,100/4 gm. Mińsk Mazowiecki, 05-303 Stojadła</w:t>
            </w:r>
          </w:p>
          <w:p w:rsidR="00CA6DEC" w:rsidRDefault="00CA6DEC" w:rsidP="004137F4">
            <w:pPr>
              <w:rPr>
                <w:rFonts w:ascii="Verdana" w:hAnsi="Verdana" w:cs="Arial"/>
                <w:b/>
                <w:bCs/>
                <w:color w:val="000000"/>
                <w:sz w:val="20"/>
                <w:szCs w:val="20"/>
                <w:u w:val="single"/>
              </w:rPr>
            </w:pPr>
          </w:p>
          <w:p w:rsidR="00CA6DEC" w:rsidRDefault="00CA6DEC" w:rsidP="004137F4">
            <w:pPr>
              <w:rPr>
                <w:rFonts w:ascii="Verdana" w:hAnsi="Verdana" w:cs="Arial"/>
                <w:b/>
                <w:bCs/>
                <w:color w:val="000000"/>
                <w:sz w:val="20"/>
                <w:szCs w:val="20"/>
                <w:u w:val="single"/>
              </w:rPr>
            </w:pPr>
            <w:r>
              <w:rPr>
                <w:rFonts w:ascii="Verdana" w:hAnsi="Verdana" w:cs="Arial"/>
                <w:b/>
                <w:bCs/>
                <w:color w:val="000000"/>
                <w:sz w:val="20"/>
                <w:szCs w:val="20"/>
                <w:u w:val="single"/>
              </w:rPr>
              <w:t>Nowy numer</w:t>
            </w:r>
          </w:p>
        </w:tc>
      </w:tr>
      <w:tr w:rsidR="00CA6DEC" w:rsidTr="004137F4">
        <w:trPr>
          <w:trHeight w:val="299"/>
        </w:trPr>
        <w:tc>
          <w:tcPr>
            <w:tcW w:w="860"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792"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173"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82"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106"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317" w:type="dxa"/>
            <w:gridSpan w:val="2"/>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1812"/>
        </w:trPr>
        <w:tc>
          <w:tcPr>
            <w:tcW w:w="860" w:type="dxa"/>
            <w:gridSpan w:val="2"/>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792"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173"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82"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106"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317" w:type="dxa"/>
            <w:gridSpan w:val="2"/>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299"/>
        </w:trPr>
        <w:tc>
          <w:tcPr>
            <w:tcW w:w="86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79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17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8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10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3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701"/>
        </w:trPr>
        <w:tc>
          <w:tcPr>
            <w:tcW w:w="860" w:type="dxa"/>
            <w:gridSpan w:val="2"/>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79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nowy</w:t>
            </w:r>
          </w:p>
        </w:tc>
        <w:tc>
          <w:tcPr>
            <w:tcW w:w="1173"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82"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p>
        </w:tc>
        <w:tc>
          <w:tcPr>
            <w:tcW w:w="2106"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ul.Warszawska dz. Nr ew. 95, 96,100/1,100/4                                       gm. Mińsk Mazowiecki</w:t>
            </w:r>
          </w:p>
          <w:p w:rsidR="00CA6DEC" w:rsidRDefault="00CA6DEC" w:rsidP="004137F4">
            <w:pPr>
              <w:jc w:val="center"/>
              <w:rPr>
                <w:rFonts w:ascii="Arial" w:hAnsi="Arial" w:cs="Arial"/>
                <w:color w:val="000000"/>
              </w:rPr>
            </w:pPr>
            <w:r>
              <w:rPr>
                <w:rFonts w:ascii="Arial" w:hAnsi="Arial" w:cs="Arial"/>
                <w:color w:val="000000"/>
                <w:sz w:val="22"/>
                <w:szCs w:val="22"/>
              </w:rPr>
              <w:t>05-303 Stojadła</w:t>
            </w:r>
          </w:p>
        </w:tc>
        <w:tc>
          <w:tcPr>
            <w:tcW w:w="1317" w:type="dxa"/>
            <w:gridSpan w:val="2"/>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bl>
    <w:p w:rsidR="00CA6DEC" w:rsidRDefault="00CA6DEC" w:rsidP="00566B24">
      <w:pPr>
        <w:rPr>
          <w:rFonts w:ascii="Verdana" w:hAnsi="Verdana"/>
          <w:sz w:val="20"/>
          <w:szCs w:val="20"/>
        </w:rPr>
      </w:pPr>
    </w:p>
    <w:p w:rsidR="00CA6DEC" w:rsidRDefault="00CA6DEC" w:rsidP="00566B24">
      <w:pPr>
        <w:rPr>
          <w:rFonts w:ascii="Verdana" w:hAnsi="Verdana"/>
          <w:sz w:val="20"/>
          <w:szCs w:val="20"/>
        </w:rPr>
      </w:pPr>
    </w:p>
    <w:p w:rsidR="00CA6DEC" w:rsidRDefault="00CA6DEC" w:rsidP="00566B24">
      <w:pPr>
        <w:rPr>
          <w:rFonts w:ascii="Verdana" w:hAnsi="Verdana"/>
          <w:sz w:val="20"/>
          <w:szCs w:val="20"/>
        </w:rPr>
      </w:pPr>
    </w:p>
    <w:p w:rsidR="00CA6DEC" w:rsidRDefault="00CA6DEC" w:rsidP="00566B24">
      <w:pPr>
        <w:rPr>
          <w:rFonts w:ascii="Verdana" w:hAnsi="Verdana"/>
          <w:sz w:val="20"/>
          <w:szCs w:val="20"/>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C.  Wymagania dla zadania 4:</w:t>
      </w: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sz w:val="20"/>
          <w:szCs w:val="20"/>
        </w:rPr>
      </w:pPr>
      <w:r>
        <w:rPr>
          <w:rFonts w:ascii="Verdana" w:hAnsi="Verdana"/>
          <w:sz w:val="20"/>
          <w:szCs w:val="20"/>
        </w:rPr>
        <w:t xml:space="preserve">Wykonawca zapewni przez okres trwania umowy: </w:t>
      </w:r>
    </w:p>
    <w:p w:rsidR="00CA6DEC" w:rsidRDefault="00CA6DEC" w:rsidP="00566B24">
      <w:pPr>
        <w:jc w:val="both"/>
        <w:rPr>
          <w:rFonts w:ascii="Verdana" w:hAnsi="Verdana"/>
          <w:sz w:val="20"/>
          <w:szCs w:val="20"/>
        </w:rPr>
      </w:pPr>
    </w:p>
    <w:p w:rsidR="00CA6DEC" w:rsidRDefault="00CA6DEC" w:rsidP="002B7D8F">
      <w:pPr>
        <w:pStyle w:val="Akapitzlist1"/>
        <w:numPr>
          <w:ilvl w:val="0"/>
          <w:numId w:val="47"/>
        </w:numPr>
        <w:ind w:left="567" w:hanging="567"/>
        <w:jc w:val="both"/>
        <w:rPr>
          <w:rFonts w:ascii="Verdana" w:hAnsi="Verdana"/>
          <w:sz w:val="20"/>
          <w:szCs w:val="20"/>
        </w:rPr>
      </w:pPr>
      <w:r>
        <w:rPr>
          <w:rFonts w:ascii="Verdana" w:hAnsi="Verdana"/>
          <w:sz w:val="20"/>
          <w:szCs w:val="20"/>
        </w:rPr>
        <w:t xml:space="preserve"> Wykonawca zapewni na wszystkich dostarczonych  łączach  telefonicznych naliczanie   </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sekundowe  rozmów bez opłaty za nawiązanie połączenia (dotyczy połączeń lokalnych,</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 xml:space="preserve"> strefowych, międzystrefowych, do sieci komórkowych i międzynarodowych). </w:t>
      </w:r>
    </w:p>
    <w:p w:rsidR="00CA6DEC" w:rsidRDefault="00CA6DEC" w:rsidP="002B7D8F">
      <w:pPr>
        <w:pStyle w:val="Akapitzlist1"/>
        <w:numPr>
          <w:ilvl w:val="0"/>
          <w:numId w:val="47"/>
        </w:numPr>
        <w:ind w:left="567" w:hanging="567"/>
        <w:jc w:val="both"/>
        <w:rPr>
          <w:rFonts w:ascii="Verdana" w:hAnsi="Verdana"/>
          <w:sz w:val="20"/>
          <w:szCs w:val="20"/>
        </w:rPr>
      </w:pPr>
      <w:r>
        <w:rPr>
          <w:rFonts w:ascii="Verdana" w:hAnsi="Verdana"/>
          <w:sz w:val="20"/>
          <w:szCs w:val="20"/>
        </w:rPr>
        <w:t xml:space="preserve">Wykonawca  zapewni  nieodpłatnie  zestawienia  bilingowe  ze wszystkich  linii  poprzez  stronę  internetową lub przesłanie na wskazany przez Zamawiającego adres poczty elektronicznej. </w:t>
      </w:r>
    </w:p>
    <w:p w:rsidR="00CA6DEC" w:rsidRDefault="00CA6DEC" w:rsidP="002B7D8F">
      <w:pPr>
        <w:pStyle w:val="Akapitzlist1"/>
        <w:numPr>
          <w:ilvl w:val="0"/>
          <w:numId w:val="47"/>
        </w:numPr>
        <w:ind w:left="567" w:hanging="567"/>
        <w:jc w:val="both"/>
        <w:rPr>
          <w:rFonts w:ascii="Verdana" w:hAnsi="Verdana"/>
          <w:sz w:val="20"/>
          <w:szCs w:val="20"/>
        </w:rPr>
      </w:pPr>
      <w:r>
        <w:rPr>
          <w:rFonts w:ascii="Verdana" w:hAnsi="Verdana"/>
          <w:sz w:val="20"/>
          <w:szCs w:val="20"/>
        </w:rPr>
        <w:t>parametry  techniczne  łączy,  linii  telekomunikacyjnych  na  których  świadczony będzie dostęp do usług  telekomunikacyjnych, muszą być zgodne z obowiązującymi normami</w:t>
      </w:r>
    </w:p>
    <w:p w:rsidR="00CA6DEC" w:rsidRDefault="00CA6DEC" w:rsidP="002B7D8F">
      <w:pPr>
        <w:pStyle w:val="Akapitzlist1"/>
        <w:numPr>
          <w:ilvl w:val="0"/>
          <w:numId w:val="47"/>
        </w:numPr>
        <w:ind w:left="567" w:hanging="567"/>
        <w:jc w:val="both"/>
        <w:rPr>
          <w:rFonts w:ascii="Verdana" w:hAnsi="Verdana"/>
          <w:sz w:val="20"/>
          <w:szCs w:val="20"/>
        </w:rPr>
      </w:pPr>
      <w:r>
        <w:rPr>
          <w:rFonts w:ascii="Verdana" w:hAnsi="Verdana"/>
          <w:sz w:val="20"/>
          <w:szCs w:val="20"/>
        </w:rPr>
        <w:t xml:space="preserve">zachowanie  parametrów  technicznych  łączy,  linii  telefonicznych  zgodnie  z obowiązującymi normami przez cały czas trwania usługi. </w:t>
      </w:r>
    </w:p>
    <w:p w:rsidR="00CA6DEC" w:rsidRDefault="00CA6DEC" w:rsidP="002B7D8F">
      <w:pPr>
        <w:pStyle w:val="Akapitzlist1"/>
        <w:numPr>
          <w:ilvl w:val="0"/>
          <w:numId w:val="47"/>
        </w:numPr>
        <w:ind w:left="567" w:hanging="567"/>
        <w:jc w:val="both"/>
        <w:rPr>
          <w:rFonts w:ascii="Verdana" w:hAnsi="Verdana"/>
          <w:sz w:val="20"/>
          <w:szCs w:val="20"/>
        </w:rPr>
      </w:pPr>
      <w:r>
        <w:rPr>
          <w:rFonts w:ascii="Verdana" w:hAnsi="Verdana"/>
          <w:sz w:val="20"/>
          <w:szCs w:val="20"/>
        </w:rPr>
        <w:t xml:space="preserve">prowadzenie  bieżącej  kontroli  w  celu  zagwarantowania  właściwych  parametrów łączy. </w:t>
      </w:r>
    </w:p>
    <w:p w:rsidR="00CA6DEC" w:rsidRDefault="00CA6DEC" w:rsidP="002B7D8F">
      <w:pPr>
        <w:pStyle w:val="Akapitzlist1"/>
        <w:numPr>
          <w:ilvl w:val="0"/>
          <w:numId w:val="47"/>
        </w:numPr>
        <w:ind w:left="567" w:hanging="567"/>
        <w:jc w:val="both"/>
        <w:rPr>
          <w:rFonts w:ascii="Verdana" w:hAnsi="Verdana"/>
          <w:sz w:val="20"/>
          <w:szCs w:val="20"/>
        </w:rPr>
      </w:pPr>
      <w:r>
        <w:rPr>
          <w:rFonts w:ascii="Verdana" w:hAnsi="Verdana"/>
          <w:sz w:val="20"/>
          <w:szCs w:val="20"/>
        </w:rPr>
        <w:t xml:space="preserve">obowiązywanie  okresu  rozliczeniowego  od  pierwszego  do  ostatniego  dnia miesiąca. </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bCs/>
          <w:color w:val="000000"/>
          <w:sz w:val="20"/>
          <w:szCs w:val="20"/>
        </w:rPr>
        <w:t>realizacja połączeń będzie się odbywać bez konieczności ręcznego wybierania prefiksu operatora (automatyczny prefiks będzie zaprogramowany).</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color w:val="000000"/>
          <w:sz w:val="20"/>
          <w:szCs w:val="20"/>
        </w:rPr>
        <w:t>Zamawiający w trakcie trwania umowy zastrzega sobie prawo do bezpłatnego blokowania numerów komercyjnych ( np. 0700..., 0300...).</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color w:val="000000"/>
          <w:sz w:val="20"/>
          <w:szCs w:val="20"/>
        </w:rPr>
        <w:t>Zamawiający nie ponosi odpowiedzialności za szkody wyrządzone przez Wykonawcę podczas wykonywania przedmiotu zamówienia.</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wszystkich sieci telekomunikacyjnych krajowych i zagranicznych. </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innych sieci telekomunikacyjnych krajowych i zagranicznych. </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krajowych i zagranicznych sieci operatorów telefonii komórkowej. </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krajowych i zagranicznych sieci operatorów telefonii komórkowej. </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sz w:val="20"/>
          <w:szCs w:val="20"/>
        </w:rPr>
        <w:t xml:space="preserve">identyfikację numeru dzwoniącego i prezentację numeru. </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sz w:val="20"/>
          <w:szCs w:val="20"/>
        </w:rPr>
        <w:t xml:space="preserve">całodobowy (wliczając w to również dni świąteczne i ustawowo wolne od pracy) odbiór  zgłoszeń drogą telefoniczną i faksową dotyczących wadliwej pracy łączy oraz usuwanie uszkodzeń. </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sz w:val="20"/>
          <w:szCs w:val="20"/>
        </w:rPr>
        <w:t xml:space="preserve">stawki za wychodzące połączenia lokalne i strefowe, międzystrefowe i komórkowe  według ceny ofertowej, w tym za przesył faksów, niezmienne w całym okresie trwania umowy, natomiast pozostałe połączenia wg aktualnego cennika usług telekomunikacyjnych operatora. W przypadku zmiany cennika usług telekomunikacyjnych Wykonawca zobowiązany jest każdorazowo dostarczyć aktualnie obowiązujący cennik w/w usług telekomunikacyjnych. </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sz w:val="20"/>
          <w:szCs w:val="20"/>
        </w:rPr>
        <w:t>na czas obowiązywania umowy wykonawca zamówienia dokona montażu i uruchomienia niezbędnego sprzętu do świadczenia usług telekomunikacyjnych na własny  koszt,</w:t>
      </w:r>
    </w:p>
    <w:p w:rsidR="00CA6DEC" w:rsidRDefault="00CA6DEC" w:rsidP="002B7D8F">
      <w:pPr>
        <w:pStyle w:val="Akapitzlist1"/>
        <w:numPr>
          <w:ilvl w:val="0"/>
          <w:numId w:val="47"/>
        </w:numPr>
        <w:tabs>
          <w:tab w:val="left" w:pos="567"/>
        </w:tabs>
        <w:ind w:left="567" w:hanging="567"/>
        <w:jc w:val="both"/>
        <w:rPr>
          <w:rFonts w:ascii="Verdana" w:hAnsi="Verdana"/>
          <w:sz w:val="20"/>
          <w:szCs w:val="20"/>
        </w:rPr>
      </w:pPr>
      <w:r>
        <w:rPr>
          <w:rFonts w:ascii="Verdana" w:hAnsi="Verdana"/>
          <w:bCs/>
          <w:color w:val="000000"/>
          <w:sz w:val="20"/>
          <w:szCs w:val="20"/>
        </w:rPr>
        <w:t>Usługi muszą być świadczone zgodnie z obowiązującymi przepisami tj. ustawą z dnia 16 lipca 2004r. – Prawo Telekomunikacyjne (Dz.</w:t>
      </w:r>
      <w:ins w:id="10" w:author="Jakub Michalski" w:date="2010-11-12T12:32:00Z">
        <w:r>
          <w:rPr>
            <w:rFonts w:ascii="Verdana" w:hAnsi="Verdana"/>
            <w:bCs/>
            <w:color w:val="000000"/>
            <w:sz w:val="20"/>
            <w:szCs w:val="20"/>
          </w:rPr>
          <w:t xml:space="preserve"> </w:t>
        </w:r>
      </w:ins>
      <w:r>
        <w:rPr>
          <w:rFonts w:ascii="Verdana" w:hAnsi="Verdana"/>
          <w:bCs/>
          <w:color w:val="000000"/>
          <w:sz w:val="20"/>
          <w:szCs w:val="20"/>
        </w:rPr>
        <w:t>U. 2004</w:t>
      </w:r>
      <w:ins w:id="11" w:author="Jakub Michalski" w:date="2010-11-12T12:32:00Z">
        <w:r>
          <w:rPr>
            <w:rFonts w:ascii="Verdana" w:hAnsi="Verdana"/>
            <w:bCs/>
            <w:color w:val="000000"/>
            <w:sz w:val="20"/>
            <w:szCs w:val="20"/>
          </w:rPr>
          <w:t xml:space="preserve"> </w:t>
        </w:r>
      </w:ins>
      <w:r>
        <w:rPr>
          <w:rFonts w:ascii="Verdana" w:hAnsi="Verdana"/>
          <w:bCs/>
          <w:color w:val="000000"/>
          <w:sz w:val="20"/>
          <w:szCs w:val="20"/>
        </w:rPr>
        <w:t>r. Nr 171 poz. 1800 z późn. zm.).</w:t>
      </w:r>
    </w:p>
    <w:p w:rsidR="00CA6DEC" w:rsidRDefault="00CA6DEC" w:rsidP="00566B24">
      <w:pPr>
        <w:rPr>
          <w:rFonts w:ascii="Verdana" w:hAnsi="Verdana"/>
          <w:sz w:val="20"/>
          <w:szCs w:val="20"/>
        </w:rPr>
      </w:pPr>
    </w:p>
    <w:p w:rsidR="00CA6DEC" w:rsidRDefault="00CA6DEC" w:rsidP="00566B24">
      <w:pPr>
        <w:rPr>
          <w:rFonts w:ascii="Verdana" w:hAnsi="Verdana"/>
          <w:sz w:val="20"/>
          <w:szCs w:val="20"/>
        </w:rPr>
      </w:pPr>
    </w:p>
    <w:p w:rsidR="00CA6DEC" w:rsidRDefault="00CA6DEC" w:rsidP="00566B24">
      <w:pPr>
        <w:rPr>
          <w:rFonts w:ascii="Verdana" w:hAnsi="Verdana"/>
          <w:sz w:val="20"/>
          <w:szCs w:val="20"/>
        </w:rPr>
      </w:pPr>
    </w:p>
    <w:p w:rsidR="00CA6DEC" w:rsidRDefault="00CA6DEC" w:rsidP="00566B24">
      <w:pPr>
        <w:autoSpaceDE w:val="0"/>
        <w:autoSpaceDN w:val="0"/>
        <w:adjustRightInd w:val="0"/>
        <w:jc w:val="both"/>
        <w:rPr>
          <w:rFonts w:ascii="Verdana" w:hAnsi="Verdana"/>
          <w:b/>
          <w:bCs/>
          <w:color w:val="000000"/>
          <w:sz w:val="28"/>
          <w:szCs w:val="28"/>
          <w:u w:val="single"/>
        </w:rPr>
      </w:pPr>
      <w:r>
        <w:rPr>
          <w:rFonts w:ascii="Verdana" w:hAnsi="Verdana"/>
          <w:b/>
          <w:bCs/>
          <w:color w:val="000000"/>
          <w:sz w:val="28"/>
          <w:szCs w:val="28"/>
          <w:u w:val="single"/>
        </w:rPr>
        <w:t>ZADANIE 5</w:t>
      </w:r>
    </w:p>
    <w:p w:rsidR="00CA6DEC" w:rsidRDefault="00CA6DEC" w:rsidP="00566B24">
      <w:pPr>
        <w:autoSpaceDE w:val="0"/>
        <w:autoSpaceDN w:val="0"/>
        <w:adjustRightInd w:val="0"/>
        <w:jc w:val="both"/>
        <w:rPr>
          <w:rFonts w:ascii="Verdana" w:hAnsi="Verdana"/>
          <w:b/>
          <w:bCs/>
          <w:color w:val="000000"/>
          <w:sz w:val="16"/>
          <w:szCs w:val="16"/>
          <w:u w:val="single"/>
        </w:rPr>
      </w:pPr>
    </w:p>
    <w:p w:rsidR="00CA6DEC" w:rsidRDefault="00CA6DEC" w:rsidP="00566B24">
      <w:pPr>
        <w:autoSpaceDE w:val="0"/>
        <w:autoSpaceDN w:val="0"/>
        <w:adjustRightInd w:val="0"/>
        <w:jc w:val="both"/>
        <w:rPr>
          <w:rFonts w:ascii="Verdana" w:hAnsi="Verdana"/>
          <w:bCs/>
          <w:color w:val="000000"/>
          <w:sz w:val="32"/>
          <w:szCs w:val="32"/>
          <w:u w:val="single"/>
        </w:rPr>
      </w:pPr>
      <w:r>
        <w:rPr>
          <w:rFonts w:ascii="Verdana" w:hAnsi="Verdana"/>
          <w:bCs/>
          <w:color w:val="000000"/>
          <w:sz w:val="32"/>
          <w:szCs w:val="32"/>
          <w:u w:val="single"/>
        </w:rPr>
        <w:t>Lokalizacja Stawek – Ostrów Mazowiecka</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A. Połączenia telefoniczne</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Średni 36-miesięczny ruch połączeń realizowanych przez Zamawiającego:</w:t>
      </w:r>
    </w:p>
    <w:p w:rsidR="00CA6DEC" w:rsidRDefault="00CA6DEC" w:rsidP="00566B24">
      <w:pPr>
        <w:autoSpaceDE w:val="0"/>
        <w:autoSpaceDN w:val="0"/>
        <w:adjustRightInd w:val="0"/>
        <w:jc w:val="both"/>
        <w:rPr>
          <w:rFonts w:ascii="Verdana" w:hAnsi="Verdana"/>
          <w:bCs/>
          <w:color w:val="000000"/>
          <w:sz w:val="20"/>
          <w:szCs w:val="20"/>
        </w:rPr>
      </w:pPr>
    </w:p>
    <w:tbl>
      <w:tblPr>
        <w:tblW w:w="0" w:type="auto"/>
        <w:jc w:val="center"/>
        <w:tblLayout w:type="fixed"/>
        <w:tblCellMar>
          <w:left w:w="30" w:type="dxa"/>
          <w:right w:w="30" w:type="dxa"/>
        </w:tblCellMar>
        <w:tblLook w:val="0000"/>
      </w:tblPr>
      <w:tblGrid>
        <w:gridCol w:w="458"/>
        <w:gridCol w:w="3982"/>
        <w:gridCol w:w="3534"/>
      </w:tblGrid>
      <w:tr w:rsidR="00CA6DEC" w:rsidTr="004137F4">
        <w:trPr>
          <w:trHeight w:val="57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Lp.</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Nazwa usługi</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Ilość minut przez 36 m-cy</w:t>
            </w:r>
          </w:p>
        </w:tc>
      </w:tr>
      <w:tr w:rsidR="00CA6DEC" w:rsidTr="004137F4">
        <w:trPr>
          <w:trHeight w:val="21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A</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B</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C</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1.</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Lokalne i 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4860</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2.</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Międzystrefowe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8352</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3.</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r>
              <w:t>Do sieci komórkowych (Orange, T-Mobile, Plus )</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6556</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4</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r>
              <w:t>Do sieci komórkowych (Play i Polsat Cyfrowy)</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500</w:t>
            </w:r>
          </w:p>
        </w:tc>
      </w:tr>
    </w:tbl>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FF0000"/>
          <w:sz w:val="20"/>
          <w:szCs w:val="20"/>
        </w:rPr>
      </w:pPr>
      <w:r>
        <w:rPr>
          <w:rFonts w:ascii="Verdana" w:hAnsi="Verdana"/>
          <w:b/>
          <w:bCs/>
          <w:sz w:val="20"/>
          <w:szCs w:val="20"/>
        </w:rPr>
        <w:t>Podana powyżej ilość minut nie stanowi zobowiązania Zamawiającego do utrzymania podanej struktury ruchu w czasie realizacji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Dla pozostałych, nie wymienionych w formularzu cenowym połączeń Zamawiający wymaga podania cen zgodnie z cennikiem danego operatora, który będzie stanowił załącznik do oferty i umowy, w takim przypadku ceny z załącznika nie podlegają zmianie w okresie obowiązywania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B. Łącza telefoniczne analogowe  – Instalacja, abonamenty:</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Cs/>
          <w:color w:val="000000"/>
          <w:sz w:val="20"/>
          <w:szCs w:val="20"/>
        </w:rPr>
      </w:pPr>
    </w:p>
    <w:tbl>
      <w:tblPr>
        <w:tblW w:w="9831" w:type="dxa"/>
        <w:tblInd w:w="70" w:type="dxa"/>
        <w:tblCellMar>
          <w:left w:w="70" w:type="dxa"/>
          <w:right w:w="70" w:type="dxa"/>
        </w:tblCellMar>
        <w:tblLook w:val="00A0"/>
      </w:tblPr>
      <w:tblGrid>
        <w:gridCol w:w="700"/>
        <w:gridCol w:w="1740"/>
        <w:gridCol w:w="1331"/>
        <w:gridCol w:w="2020"/>
        <w:gridCol w:w="2260"/>
        <w:gridCol w:w="1780"/>
      </w:tblGrid>
      <w:tr w:rsidR="00CA6DEC" w:rsidTr="004137F4">
        <w:trPr>
          <w:trHeight w:val="450"/>
        </w:trPr>
        <w:tc>
          <w:tcPr>
            <w:tcW w:w="3771" w:type="dxa"/>
            <w:gridSpan w:val="3"/>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Wykaz łączy:</w:t>
            </w:r>
          </w:p>
        </w:tc>
        <w:tc>
          <w:tcPr>
            <w:tcW w:w="202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26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78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15"/>
        </w:trPr>
        <w:tc>
          <w:tcPr>
            <w:tcW w:w="700"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174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331"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2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26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78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00"/>
        </w:trPr>
        <w:tc>
          <w:tcPr>
            <w:tcW w:w="8051" w:type="dxa"/>
            <w:gridSpan w:val="5"/>
            <w:tcBorders>
              <w:top w:val="nil"/>
              <w:left w:val="nil"/>
              <w:bottom w:val="nil"/>
              <w:right w:val="nil"/>
            </w:tcBorders>
            <w:noWrap/>
            <w:vAlign w:val="bottom"/>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Generalna Dyrekcja Dróg Krajowych i Autostrad Oddział w Warszawie</w:t>
            </w:r>
          </w:p>
        </w:tc>
        <w:tc>
          <w:tcPr>
            <w:tcW w:w="1780" w:type="dxa"/>
            <w:tcBorders>
              <w:top w:val="nil"/>
              <w:left w:val="nil"/>
              <w:bottom w:val="nil"/>
              <w:right w:val="nil"/>
            </w:tcBorders>
            <w:noWrap/>
            <w:vAlign w:val="bottom"/>
          </w:tcPr>
          <w:p w:rsidR="00CA6DEC" w:rsidRDefault="00CA6DEC" w:rsidP="004137F4">
            <w:pPr>
              <w:rPr>
                <w:rFonts w:ascii="Verdana" w:hAnsi="Verdana"/>
                <w:b/>
                <w:bCs/>
                <w:color w:val="000000"/>
                <w:sz w:val="20"/>
                <w:szCs w:val="20"/>
                <w:lang w:eastAsia="pl-PL"/>
              </w:rPr>
            </w:pPr>
          </w:p>
        </w:tc>
      </w:tr>
    </w:tbl>
    <w:p w:rsidR="00CA6DEC" w:rsidRDefault="00CA6DEC" w:rsidP="00566B24">
      <w:pPr>
        <w:rPr>
          <w:rFonts w:ascii="Verdana" w:hAnsi="Verdana"/>
          <w:sz w:val="22"/>
          <w:szCs w:val="22"/>
        </w:rPr>
      </w:pPr>
    </w:p>
    <w:tbl>
      <w:tblPr>
        <w:tblW w:w="8649" w:type="dxa"/>
        <w:tblInd w:w="70" w:type="dxa"/>
        <w:tblCellMar>
          <w:left w:w="70" w:type="dxa"/>
          <w:right w:w="70" w:type="dxa"/>
        </w:tblCellMar>
        <w:tblLook w:val="00A0"/>
      </w:tblPr>
      <w:tblGrid>
        <w:gridCol w:w="706"/>
        <w:gridCol w:w="1787"/>
        <w:gridCol w:w="1168"/>
        <w:gridCol w:w="1482"/>
        <w:gridCol w:w="2098"/>
        <w:gridCol w:w="1408"/>
      </w:tblGrid>
      <w:tr w:rsidR="00CA6DEC" w:rsidTr="004137F4">
        <w:trPr>
          <w:trHeight w:val="315"/>
        </w:trPr>
        <w:tc>
          <w:tcPr>
            <w:tcW w:w="8649" w:type="dxa"/>
            <w:gridSpan w:val="6"/>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sz w:val="22"/>
                <w:szCs w:val="22"/>
                <w:u w:val="single"/>
              </w:rPr>
              <w:t>Lokalizacja 1. Rejon Ostrów Mazowiecka, Stawek (Leśn),  07-300 Ostrów Mazowiecka</w:t>
            </w:r>
          </w:p>
          <w:p w:rsidR="00CA6DEC" w:rsidRDefault="00CA6DEC" w:rsidP="004137F4">
            <w:pPr>
              <w:rPr>
                <w:rFonts w:ascii="Arial" w:hAnsi="Arial" w:cs="Arial"/>
              </w:rPr>
            </w:pPr>
            <w:r>
              <w:rPr>
                <w:rFonts w:ascii="Arial" w:hAnsi="Arial" w:cs="Arial"/>
                <w:sz w:val="22"/>
                <w:szCs w:val="22"/>
              </w:rPr>
              <w:t>Obecnie Multimedia na czas nieokreślony</w:t>
            </w:r>
          </w:p>
          <w:p w:rsidR="00CA6DEC" w:rsidRDefault="00CA6DEC" w:rsidP="004137F4">
            <w:pPr>
              <w:rPr>
                <w:rFonts w:ascii="Arial" w:hAnsi="Arial" w:cs="Arial"/>
                <w:b/>
                <w:bCs/>
                <w:color w:val="000000"/>
                <w:u w:val="single"/>
              </w:rPr>
            </w:pPr>
          </w:p>
        </w:tc>
      </w:tr>
      <w:tr w:rsidR="00CA6DEC" w:rsidTr="004137F4">
        <w:trPr>
          <w:trHeight w:val="900"/>
        </w:trPr>
        <w:tc>
          <w:tcPr>
            <w:tcW w:w="708"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1796"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173"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85"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106"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381"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300"/>
        </w:trPr>
        <w:tc>
          <w:tcPr>
            <w:tcW w:w="70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179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17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10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3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570"/>
        </w:trPr>
        <w:tc>
          <w:tcPr>
            <w:tcW w:w="70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179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 6791200</w:t>
            </w:r>
          </w:p>
        </w:tc>
        <w:tc>
          <w:tcPr>
            <w:tcW w:w="117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10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xml:space="preserve">Turzyn 191 C               07-221 Brańszczyk                                        </w:t>
            </w:r>
          </w:p>
        </w:tc>
        <w:tc>
          <w:tcPr>
            <w:tcW w:w="13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570"/>
        </w:trPr>
        <w:tc>
          <w:tcPr>
            <w:tcW w:w="70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179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 6441266</w:t>
            </w:r>
          </w:p>
        </w:tc>
        <w:tc>
          <w:tcPr>
            <w:tcW w:w="117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10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Stawek (Leśn)                                          07-300 Ostrów Mazowiecka</w:t>
            </w:r>
          </w:p>
        </w:tc>
        <w:tc>
          <w:tcPr>
            <w:tcW w:w="13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570"/>
        </w:trPr>
        <w:tc>
          <w:tcPr>
            <w:tcW w:w="708"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3</w:t>
            </w:r>
          </w:p>
        </w:tc>
        <w:tc>
          <w:tcPr>
            <w:tcW w:w="179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(29) 6441267</w:t>
            </w:r>
          </w:p>
        </w:tc>
        <w:tc>
          <w:tcPr>
            <w:tcW w:w="117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10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Stawek (Leśn)                                          07-300 Ostrów Mazowiecka</w:t>
            </w:r>
          </w:p>
        </w:tc>
        <w:tc>
          <w:tcPr>
            <w:tcW w:w="13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bl>
    <w:p w:rsidR="00CA6DEC" w:rsidRDefault="00CA6DEC" w:rsidP="00566B24">
      <w:pPr>
        <w:rPr>
          <w:rFonts w:ascii="Verdana" w:hAnsi="Verdana"/>
          <w:sz w:val="20"/>
          <w:szCs w:val="20"/>
        </w:rPr>
      </w:pPr>
    </w:p>
    <w:p w:rsidR="00CA6DEC" w:rsidRDefault="00CA6DEC" w:rsidP="00566B24">
      <w:pPr>
        <w:autoSpaceDE w:val="0"/>
        <w:autoSpaceDN w:val="0"/>
        <w:adjustRightInd w:val="0"/>
        <w:jc w:val="both"/>
        <w:rPr>
          <w:rFonts w:ascii="Verdana" w:hAnsi="Verdana"/>
          <w:b/>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C.  Wymagania dla zadania 5:</w:t>
      </w: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sz w:val="20"/>
          <w:szCs w:val="20"/>
        </w:rPr>
      </w:pPr>
      <w:r>
        <w:rPr>
          <w:rFonts w:ascii="Verdana" w:hAnsi="Verdana"/>
          <w:sz w:val="20"/>
          <w:szCs w:val="20"/>
        </w:rPr>
        <w:t xml:space="preserve">Wykonawca zapewni przez okres trwania umowy: </w:t>
      </w:r>
    </w:p>
    <w:p w:rsidR="00CA6DEC" w:rsidRDefault="00CA6DEC" w:rsidP="00566B24">
      <w:pPr>
        <w:jc w:val="both"/>
        <w:rPr>
          <w:rFonts w:ascii="Verdana" w:hAnsi="Verdana"/>
          <w:sz w:val="20"/>
          <w:szCs w:val="20"/>
        </w:rPr>
      </w:pPr>
    </w:p>
    <w:p w:rsidR="00CA6DEC" w:rsidRDefault="00CA6DEC" w:rsidP="00566B24">
      <w:pPr>
        <w:pStyle w:val="Akapitzlist1"/>
        <w:numPr>
          <w:ilvl w:val="0"/>
          <w:numId w:val="48"/>
        </w:numPr>
        <w:jc w:val="both"/>
        <w:rPr>
          <w:rFonts w:ascii="Verdana" w:hAnsi="Verdana"/>
          <w:sz w:val="20"/>
          <w:szCs w:val="20"/>
        </w:rPr>
      </w:pPr>
      <w:r>
        <w:rPr>
          <w:rFonts w:ascii="Verdana" w:hAnsi="Verdana"/>
          <w:sz w:val="20"/>
          <w:szCs w:val="20"/>
        </w:rPr>
        <w:t xml:space="preserve"> Wykonawca zapewni na wszystkich dostarczonych  łączach  telefonicznych naliczanie   </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sekundowe  rozmów bez opłaty za nawiązanie połączenia (dotyczy połączeń lokalnych,</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 xml:space="preserve"> strefowych, międzystrefowych, do sieci komórkowych i międzynarodowych). </w:t>
      </w:r>
    </w:p>
    <w:p w:rsidR="00CA6DEC" w:rsidRDefault="00CA6DEC" w:rsidP="002B7D8F">
      <w:pPr>
        <w:pStyle w:val="Akapitzlist1"/>
        <w:numPr>
          <w:ilvl w:val="0"/>
          <w:numId w:val="48"/>
        </w:numPr>
        <w:ind w:left="567" w:hanging="567"/>
        <w:jc w:val="both"/>
        <w:rPr>
          <w:rFonts w:ascii="Verdana" w:hAnsi="Verdana"/>
          <w:sz w:val="20"/>
          <w:szCs w:val="20"/>
        </w:rPr>
      </w:pPr>
      <w:r>
        <w:rPr>
          <w:rFonts w:ascii="Verdana" w:hAnsi="Verdana"/>
          <w:sz w:val="20"/>
          <w:szCs w:val="20"/>
        </w:rPr>
        <w:t xml:space="preserve">Wykonawca  zachowa  dotychczas  używaną  numerację  miejską  dla  każdej  z  lokalizacji. </w:t>
      </w:r>
    </w:p>
    <w:p w:rsidR="00CA6DEC" w:rsidRDefault="00CA6DEC" w:rsidP="002B7D8F">
      <w:pPr>
        <w:pStyle w:val="Akapitzlist1"/>
        <w:numPr>
          <w:ilvl w:val="0"/>
          <w:numId w:val="48"/>
        </w:numPr>
        <w:ind w:left="567" w:hanging="567"/>
        <w:jc w:val="both"/>
        <w:rPr>
          <w:rFonts w:ascii="Verdana" w:hAnsi="Verdana"/>
          <w:sz w:val="20"/>
          <w:szCs w:val="20"/>
        </w:rPr>
      </w:pPr>
      <w:r>
        <w:rPr>
          <w:rFonts w:ascii="Verdana" w:hAnsi="Verdana"/>
          <w:sz w:val="20"/>
          <w:szCs w:val="20"/>
        </w:rPr>
        <w:t xml:space="preserve">Wykonawca  zapewni  nieodpłatnie  zestawienia  bilingowe  ze wszystkich  linii  poprzez  stronę  internetową lub przesłanie na wskazany przez Zamawiającego adres poczty elektronicznej. </w:t>
      </w:r>
    </w:p>
    <w:p w:rsidR="00CA6DEC" w:rsidRDefault="00CA6DEC" w:rsidP="002B7D8F">
      <w:pPr>
        <w:pStyle w:val="Akapitzlist1"/>
        <w:numPr>
          <w:ilvl w:val="0"/>
          <w:numId w:val="48"/>
        </w:numPr>
        <w:ind w:left="567" w:hanging="567"/>
        <w:jc w:val="both"/>
        <w:rPr>
          <w:rFonts w:ascii="Verdana" w:hAnsi="Verdana"/>
          <w:sz w:val="20"/>
          <w:szCs w:val="20"/>
        </w:rPr>
      </w:pPr>
      <w:r>
        <w:rPr>
          <w:rFonts w:ascii="Verdana" w:hAnsi="Verdana"/>
          <w:sz w:val="20"/>
          <w:szCs w:val="20"/>
        </w:rPr>
        <w:t>parametry  techniczne  łączy,  linii  telekomunikacyjnych  na  których  świadczony będzie dostęp do usług  telekomunikacyjnych, muszą być zgodne z obowiązującymi normami</w:t>
      </w:r>
    </w:p>
    <w:p w:rsidR="00CA6DEC" w:rsidRDefault="00CA6DEC" w:rsidP="002B7D8F">
      <w:pPr>
        <w:pStyle w:val="Akapitzlist1"/>
        <w:numPr>
          <w:ilvl w:val="0"/>
          <w:numId w:val="48"/>
        </w:numPr>
        <w:ind w:left="567" w:hanging="567"/>
        <w:jc w:val="both"/>
        <w:rPr>
          <w:rFonts w:ascii="Verdana" w:hAnsi="Verdana"/>
          <w:sz w:val="20"/>
          <w:szCs w:val="20"/>
        </w:rPr>
      </w:pPr>
      <w:r>
        <w:rPr>
          <w:rFonts w:ascii="Verdana" w:hAnsi="Verdana"/>
          <w:sz w:val="20"/>
          <w:szCs w:val="20"/>
        </w:rPr>
        <w:t xml:space="preserve">zachowanie  parametrów  technicznych  łączy,  linii  telefonicznych  zgodnie  z obowiązującymi normami przez cały czas trwania usługi. </w:t>
      </w:r>
    </w:p>
    <w:p w:rsidR="00CA6DEC" w:rsidRDefault="00CA6DEC" w:rsidP="002B7D8F">
      <w:pPr>
        <w:pStyle w:val="Akapitzlist1"/>
        <w:numPr>
          <w:ilvl w:val="0"/>
          <w:numId w:val="48"/>
        </w:numPr>
        <w:ind w:left="567" w:hanging="567"/>
        <w:jc w:val="both"/>
        <w:rPr>
          <w:rFonts w:ascii="Verdana" w:hAnsi="Verdana"/>
          <w:sz w:val="20"/>
          <w:szCs w:val="20"/>
        </w:rPr>
      </w:pPr>
      <w:r>
        <w:rPr>
          <w:rFonts w:ascii="Verdana" w:hAnsi="Verdana"/>
          <w:sz w:val="20"/>
          <w:szCs w:val="20"/>
        </w:rPr>
        <w:t xml:space="preserve">prowadzenie  bieżącej  kontroli  w  celu  zagwarantowania  właściwych  parametrów łączy. </w:t>
      </w:r>
    </w:p>
    <w:p w:rsidR="00CA6DEC" w:rsidRDefault="00CA6DEC" w:rsidP="002B7D8F">
      <w:pPr>
        <w:pStyle w:val="Akapitzlist1"/>
        <w:numPr>
          <w:ilvl w:val="0"/>
          <w:numId w:val="48"/>
        </w:numPr>
        <w:ind w:left="567" w:hanging="567"/>
        <w:jc w:val="both"/>
        <w:rPr>
          <w:rFonts w:ascii="Verdana" w:hAnsi="Verdana"/>
          <w:sz w:val="20"/>
          <w:szCs w:val="20"/>
        </w:rPr>
      </w:pPr>
      <w:r>
        <w:rPr>
          <w:rFonts w:ascii="Verdana" w:hAnsi="Verdana"/>
          <w:sz w:val="20"/>
          <w:szCs w:val="20"/>
        </w:rPr>
        <w:t xml:space="preserve">obowiązywanie  okresu  rozliczeniowego  od  pierwszego  do  ostatniego  dnia miesiąca. </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bCs/>
          <w:color w:val="000000"/>
          <w:sz w:val="20"/>
          <w:szCs w:val="20"/>
        </w:rPr>
        <w:t>realizacja połączeń będzie się odbywać bez konieczności ręcznego wybierania prefiksu operatora (automatyczny prefiks będzie zaprogramowany).</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color w:val="000000"/>
          <w:sz w:val="20"/>
          <w:szCs w:val="20"/>
        </w:rPr>
        <w:t>Zamawiający w trakcie trwania umowy zastrzega sobie prawo do bezpłatnego blokowania numerów komercyjnych ( np. 0700..., 0300...).</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color w:val="000000"/>
          <w:sz w:val="20"/>
          <w:szCs w:val="20"/>
        </w:rPr>
        <w:t>Zamawiający nie ponosi odpowiedzialności za szkody wyrządzone przez Wykonawcę podczas wykonywania przedmiotu zamówienia.</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wszystkich sieci telekomunikacyjnych krajowych i zagranicznych. </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innych sieci telekomunikacyjnych krajowych i zagranicznych. </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krajowych i zagranicznych sieci operatorów telefonii komórkowej. </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krajowych i zagranicznych sieci operatorów telefonii komórkowej. </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sz w:val="20"/>
          <w:szCs w:val="20"/>
        </w:rPr>
        <w:t xml:space="preserve">identyfikację numeru dzwoniącego i prezentację numeru. </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sz w:val="20"/>
          <w:szCs w:val="20"/>
        </w:rPr>
        <w:t xml:space="preserve">całodobowy (wliczając w to również dni świąteczne i ustawowo wolne od pracy) odbiór  zgłoszeń drogą telefoniczną i faksową dotyczących wadliwej pracy łączy oraz usuwanie uszkodzeń. </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sz w:val="20"/>
          <w:szCs w:val="20"/>
        </w:rPr>
        <w:t xml:space="preserve">stawki za wychodzące połączenia lokalne i strefowe, międzystrefowe i komórkowe  według ceny ofertowej, w tym za przesył faksów, niezmienne w całym okresie trwania umowy, natomiast pozostałe połączenia wg aktualnego cennika usług telekomunikacyjnych operatora. W przypadku zmiany cennika usług telekomunikacyjnych Wykonawca zobowiązany jest każdorazowo dostarczyć aktualnie obowiązujący cennik w/w usług telekomunikacyjnych. </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sz w:val="20"/>
          <w:szCs w:val="20"/>
        </w:rPr>
        <w:t>na czas obowiązywania umowy wykonawca zamówienia dokona montażu i uruchomienia niezbędnego sprzętu do świadczenia usług telekomunikacyjnych na własny  koszt,</w:t>
      </w:r>
    </w:p>
    <w:p w:rsidR="00CA6DEC" w:rsidRDefault="00CA6DEC" w:rsidP="002B7D8F">
      <w:pPr>
        <w:pStyle w:val="Akapitzlist1"/>
        <w:numPr>
          <w:ilvl w:val="0"/>
          <w:numId w:val="48"/>
        </w:numPr>
        <w:tabs>
          <w:tab w:val="left" w:pos="567"/>
        </w:tabs>
        <w:ind w:left="567" w:hanging="567"/>
        <w:jc w:val="both"/>
        <w:rPr>
          <w:rFonts w:ascii="Verdana" w:hAnsi="Verdana"/>
          <w:sz w:val="20"/>
          <w:szCs w:val="20"/>
        </w:rPr>
      </w:pPr>
      <w:r>
        <w:rPr>
          <w:rFonts w:ascii="Verdana" w:hAnsi="Verdana"/>
          <w:bCs/>
          <w:color w:val="000000"/>
          <w:sz w:val="20"/>
          <w:szCs w:val="20"/>
        </w:rPr>
        <w:t>Usługi muszą być świadczone zgodnie z obowiązującymi przepisami tj. ustawą z dnia 16 lipca 2004</w:t>
      </w:r>
      <w:ins w:id="12" w:author="Jakub Michalski" w:date="2010-11-12T12:32:00Z">
        <w:r>
          <w:rPr>
            <w:rFonts w:ascii="Verdana" w:hAnsi="Verdana"/>
            <w:bCs/>
            <w:color w:val="000000"/>
            <w:sz w:val="20"/>
            <w:szCs w:val="20"/>
          </w:rPr>
          <w:t xml:space="preserve"> </w:t>
        </w:r>
      </w:ins>
      <w:r>
        <w:rPr>
          <w:rFonts w:ascii="Verdana" w:hAnsi="Verdana"/>
          <w:bCs/>
          <w:color w:val="000000"/>
          <w:sz w:val="20"/>
          <w:szCs w:val="20"/>
        </w:rPr>
        <w:t>r. – Prawo Telekomunikacyjne (Dz.</w:t>
      </w:r>
      <w:ins w:id="13" w:author="Jakub Michalski" w:date="2010-11-12T12:32:00Z">
        <w:r>
          <w:rPr>
            <w:rFonts w:ascii="Verdana" w:hAnsi="Verdana"/>
            <w:bCs/>
            <w:color w:val="000000"/>
            <w:sz w:val="20"/>
            <w:szCs w:val="20"/>
          </w:rPr>
          <w:t xml:space="preserve"> </w:t>
        </w:r>
      </w:ins>
      <w:r>
        <w:rPr>
          <w:rFonts w:ascii="Verdana" w:hAnsi="Verdana"/>
          <w:bCs/>
          <w:color w:val="000000"/>
          <w:sz w:val="20"/>
          <w:szCs w:val="20"/>
        </w:rPr>
        <w:t>U. 2004</w:t>
      </w:r>
      <w:ins w:id="14" w:author="Jakub Michalski" w:date="2010-11-12T12:32:00Z">
        <w:r>
          <w:rPr>
            <w:rFonts w:ascii="Verdana" w:hAnsi="Verdana"/>
            <w:bCs/>
            <w:color w:val="000000"/>
            <w:sz w:val="20"/>
            <w:szCs w:val="20"/>
          </w:rPr>
          <w:t xml:space="preserve"> </w:t>
        </w:r>
      </w:ins>
      <w:r>
        <w:rPr>
          <w:rFonts w:ascii="Verdana" w:hAnsi="Verdana"/>
          <w:bCs/>
          <w:color w:val="000000"/>
          <w:sz w:val="20"/>
          <w:szCs w:val="20"/>
        </w:rPr>
        <w:t>r. Nr 171 poz. 1800 z późn. zm.).</w:t>
      </w:r>
    </w:p>
    <w:p w:rsidR="00CA6DEC" w:rsidRDefault="00CA6DEC" w:rsidP="00566B24">
      <w:pPr>
        <w:rPr>
          <w:rFonts w:ascii="Verdana" w:hAnsi="Verdana"/>
          <w:sz w:val="20"/>
          <w:szCs w:val="20"/>
        </w:rPr>
      </w:pPr>
    </w:p>
    <w:p w:rsidR="00CA6DEC" w:rsidRDefault="00CA6DEC" w:rsidP="00566B24">
      <w:pPr>
        <w:rPr>
          <w:rFonts w:ascii="Verdana" w:hAnsi="Verdana"/>
          <w:sz w:val="20"/>
          <w:szCs w:val="20"/>
        </w:rPr>
      </w:pPr>
    </w:p>
    <w:p w:rsidR="00CA6DEC" w:rsidRDefault="00CA6DEC" w:rsidP="00566B24">
      <w:pPr>
        <w:rPr>
          <w:rFonts w:ascii="Verdana" w:hAnsi="Verdana"/>
          <w:sz w:val="20"/>
          <w:szCs w:val="20"/>
        </w:rPr>
      </w:pPr>
    </w:p>
    <w:p w:rsidR="00CA6DEC" w:rsidRDefault="00CA6DEC" w:rsidP="00566B24">
      <w:pPr>
        <w:autoSpaceDE w:val="0"/>
        <w:autoSpaceDN w:val="0"/>
        <w:adjustRightInd w:val="0"/>
        <w:jc w:val="both"/>
        <w:rPr>
          <w:rFonts w:ascii="Verdana" w:hAnsi="Verdana"/>
          <w:b/>
          <w:bCs/>
          <w:color w:val="000000"/>
          <w:sz w:val="28"/>
          <w:szCs w:val="28"/>
          <w:u w:val="single"/>
        </w:rPr>
      </w:pPr>
      <w:r>
        <w:rPr>
          <w:rFonts w:ascii="Verdana" w:hAnsi="Verdana"/>
          <w:b/>
          <w:bCs/>
          <w:color w:val="000000"/>
          <w:sz w:val="28"/>
          <w:szCs w:val="28"/>
          <w:u w:val="single"/>
        </w:rPr>
        <w:t>ZADANIE 6</w:t>
      </w:r>
    </w:p>
    <w:p w:rsidR="00CA6DEC" w:rsidRDefault="00CA6DEC" w:rsidP="00566B24">
      <w:pPr>
        <w:autoSpaceDE w:val="0"/>
        <w:autoSpaceDN w:val="0"/>
        <w:adjustRightInd w:val="0"/>
        <w:jc w:val="both"/>
        <w:rPr>
          <w:rFonts w:ascii="Verdana" w:hAnsi="Verdana"/>
          <w:b/>
          <w:bCs/>
          <w:color w:val="000000"/>
          <w:sz w:val="16"/>
          <w:szCs w:val="16"/>
          <w:u w:val="single"/>
        </w:rPr>
      </w:pPr>
    </w:p>
    <w:p w:rsidR="00CA6DEC" w:rsidRDefault="00CA6DEC" w:rsidP="00566B24">
      <w:pPr>
        <w:autoSpaceDE w:val="0"/>
        <w:autoSpaceDN w:val="0"/>
        <w:adjustRightInd w:val="0"/>
        <w:jc w:val="both"/>
        <w:rPr>
          <w:rFonts w:ascii="Verdana" w:hAnsi="Verdana"/>
          <w:bCs/>
          <w:color w:val="000000"/>
          <w:sz w:val="28"/>
          <w:szCs w:val="28"/>
          <w:u w:val="single"/>
        </w:rPr>
      </w:pPr>
      <w:r>
        <w:rPr>
          <w:rFonts w:ascii="Verdana" w:hAnsi="Verdana"/>
          <w:bCs/>
          <w:color w:val="000000"/>
          <w:sz w:val="28"/>
          <w:szCs w:val="28"/>
          <w:u w:val="single"/>
        </w:rPr>
        <w:t>Lokalizacja Sokołów Podlaski</w:t>
      </w:r>
    </w:p>
    <w:p w:rsidR="00CA6DEC" w:rsidRDefault="00CA6DEC" w:rsidP="00566B24">
      <w:pPr>
        <w:autoSpaceDE w:val="0"/>
        <w:autoSpaceDN w:val="0"/>
        <w:adjustRightInd w:val="0"/>
        <w:jc w:val="both"/>
        <w:rPr>
          <w:rFonts w:ascii="Verdana" w:hAnsi="Verdana"/>
          <w:bCs/>
          <w:color w:val="000000"/>
          <w:sz w:val="20"/>
          <w:szCs w:val="20"/>
          <w:u w:val="single"/>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A. Połączenia telefoniczne</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Średni 36-miesięczny ruch połączeń realizowanych przez Zamawiającego:</w:t>
      </w:r>
    </w:p>
    <w:p w:rsidR="00CA6DEC" w:rsidRDefault="00CA6DEC" w:rsidP="00566B24">
      <w:pPr>
        <w:autoSpaceDE w:val="0"/>
        <w:autoSpaceDN w:val="0"/>
        <w:adjustRightInd w:val="0"/>
        <w:jc w:val="both"/>
        <w:rPr>
          <w:rFonts w:ascii="Verdana" w:hAnsi="Verdana"/>
          <w:bCs/>
          <w:color w:val="000000"/>
          <w:sz w:val="20"/>
          <w:szCs w:val="20"/>
        </w:rPr>
      </w:pPr>
    </w:p>
    <w:tbl>
      <w:tblPr>
        <w:tblW w:w="0" w:type="auto"/>
        <w:jc w:val="center"/>
        <w:tblLayout w:type="fixed"/>
        <w:tblCellMar>
          <w:left w:w="30" w:type="dxa"/>
          <w:right w:w="30" w:type="dxa"/>
        </w:tblCellMar>
        <w:tblLook w:val="0000"/>
      </w:tblPr>
      <w:tblGrid>
        <w:gridCol w:w="458"/>
        <w:gridCol w:w="3982"/>
        <w:gridCol w:w="3534"/>
      </w:tblGrid>
      <w:tr w:rsidR="00CA6DEC" w:rsidTr="004137F4">
        <w:trPr>
          <w:trHeight w:val="57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Lp.</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Nazwa usługi</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b/>
                <w:bCs/>
                <w:color w:val="000000"/>
                <w:sz w:val="20"/>
                <w:szCs w:val="20"/>
              </w:rPr>
            </w:pPr>
            <w:r>
              <w:rPr>
                <w:rFonts w:ascii="Verdana" w:hAnsi="Verdana"/>
                <w:b/>
                <w:bCs/>
                <w:color w:val="000000"/>
                <w:sz w:val="20"/>
                <w:szCs w:val="20"/>
              </w:rPr>
              <w:t>Ilość minut przez 36 m-cy</w:t>
            </w:r>
          </w:p>
        </w:tc>
      </w:tr>
      <w:tr w:rsidR="00CA6DEC" w:rsidTr="004137F4">
        <w:trPr>
          <w:trHeight w:val="218"/>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A</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B</w:t>
            </w:r>
          </w:p>
        </w:tc>
        <w:tc>
          <w:tcPr>
            <w:tcW w:w="3534"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center"/>
              <w:rPr>
                <w:rFonts w:ascii="Verdana" w:hAnsi="Verdana"/>
                <w:color w:val="000000"/>
                <w:sz w:val="20"/>
                <w:szCs w:val="20"/>
              </w:rPr>
            </w:pPr>
            <w:r>
              <w:rPr>
                <w:rFonts w:ascii="Verdana" w:hAnsi="Verdana"/>
                <w:color w:val="000000"/>
                <w:sz w:val="20"/>
                <w:szCs w:val="20"/>
              </w:rPr>
              <w:t>C</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1.</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Lokalne i 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3600</w:t>
            </w:r>
          </w:p>
        </w:tc>
      </w:tr>
      <w:tr w:rsidR="00CA6DEC" w:rsidTr="004137F4">
        <w:trPr>
          <w:trHeight w:val="247"/>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2.</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Międzystrefowe</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1800</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3.</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r>
              <w:t>Do sieci komórkowych (Orange, T-Mobile, Plus )</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3600</w:t>
            </w:r>
          </w:p>
        </w:tc>
      </w:tr>
      <w:tr w:rsidR="00CA6DEC" w:rsidTr="004137F4">
        <w:trPr>
          <w:trHeight w:val="313"/>
          <w:jc w:val="center"/>
        </w:trPr>
        <w:tc>
          <w:tcPr>
            <w:tcW w:w="458" w:type="dxa"/>
            <w:tcBorders>
              <w:top w:val="single" w:sz="6" w:space="0" w:color="auto"/>
              <w:left w:val="single" w:sz="6" w:space="0" w:color="auto"/>
              <w:bottom w:val="single" w:sz="6" w:space="0" w:color="auto"/>
              <w:right w:val="single" w:sz="6" w:space="0" w:color="auto"/>
            </w:tcBorders>
          </w:tcPr>
          <w:p w:rsidR="00CA6DEC" w:rsidRDefault="00CA6DEC" w:rsidP="004137F4">
            <w:pPr>
              <w:autoSpaceDE w:val="0"/>
              <w:autoSpaceDN w:val="0"/>
              <w:adjustRightInd w:val="0"/>
              <w:jc w:val="both"/>
              <w:rPr>
                <w:rFonts w:ascii="Verdana" w:hAnsi="Verdana"/>
                <w:color w:val="000000"/>
                <w:sz w:val="20"/>
                <w:szCs w:val="20"/>
              </w:rPr>
            </w:pPr>
            <w:r>
              <w:rPr>
                <w:rFonts w:ascii="Verdana" w:hAnsi="Verdana"/>
                <w:color w:val="000000"/>
                <w:sz w:val="20"/>
                <w:szCs w:val="20"/>
              </w:rPr>
              <w:t>4</w:t>
            </w:r>
          </w:p>
        </w:tc>
        <w:tc>
          <w:tcPr>
            <w:tcW w:w="3982" w:type="dxa"/>
            <w:tcBorders>
              <w:top w:val="single" w:sz="6" w:space="0" w:color="auto"/>
              <w:left w:val="single" w:sz="6" w:space="0" w:color="auto"/>
              <w:bottom w:val="single" w:sz="6" w:space="0" w:color="auto"/>
              <w:right w:val="single" w:sz="6" w:space="0" w:color="auto"/>
            </w:tcBorders>
          </w:tcPr>
          <w:p w:rsidR="00CA6DEC" w:rsidRDefault="00CA6DEC" w:rsidP="004137F4">
            <w:r>
              <w:t>Do sieci komórkowych (Play i Polsat Cyfrowy)</w:t>
            </w:r>
          </w:p>
        </w:tc>
        <w:tc>
          <w:tcPr>
            <w:tcW w:w="3534" w:type="dxa"/>
            <w:tcBorders>
              <w:top w:val="single" w:sz="6" w:space="0" w:color="auto"/>
              <w:left w:val="single" w:sz="6" w:space="0" w:color="auto"/>
              <w:bottom w:val="single" w:sz="6" w:space="0" w:color="auto"/>
              <w:right w:val="single" w:sz="6" w:space="0" w:color="auto"/>
            </w:tcBorders>
            <w:vAlign w:val="bottom"/>
          </w:tcPr>
          <w:p w:rsidR="00CA6DEC" w:rsidRDefault="00CA6DEC" w:rsidP="004137F4">
            <w:pPr>
              <w:jc w:val="center"/>
              <w:rPr>
                <w:rFonts w:ascii="Arial" w:hAnsi="Arial" w:cs="Arial"/>
                <w:color w:val="000000"/>
              </w:rPr>
            </w:pPr>
            <w:r>
              <w:rPr>
                <w:rFonts w:ascii="Arial" w:hAnsi="Arial" w:cs="Arial"/>
                <w:color w:val="000000"/>
                <w:sz w:val="22"/>
                <w:szCs w:val="22"/>
              </w:rPr>
              <w:t>500</w:t>
            </w:r>
          </w:p>
        </w:tc>
      </w:tr>
    </w:tbl>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FF0000"/>
          <w:sz w:val="20"/>
          <w:szCs w:val="20"/>
        </w:rPr>
      </w:pPr>
      <w:r>
        <w:rPr>
          <w:rFonts w:ascii="Verdana" w:hAnsi="Verdana"/>
          <w:b/>
          <w:bCs/>
          <w:sz w:val="20"/>
          <w:szCs w:val="20"/>
        </w:rPr>
        <w:t>Podana powyżej ilość minut nie stanowi zobowiązania Zamawiającego do utrzymania podanej struktury ruchu w czasie realizacji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r>
        <w:rPr>
          <w:rFonts w:ascii="Verdana" w:hAnsi="Verdana"/>
          <w:bCs/>
          <w:color w:val="000000"/>
          <w:sz w:val="20"/>
          <w:szCs w:val="20"/>
        </w:rPr>
        <w:t>Dla pozostałych, nie wymienionych w formularzu cenowym połączeń Zamawiający wymaga podania cen zgodnie z cennikiem danego operatora, który będzie stanowił załącznik do oferty i umowy, w takim przypadku ceny z załącznika nie podlegają zmianie w okresie obowiązywania umowy.</w:t>
      </w: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Cs/>
          <w:color w:val="000000"/>
          <w:sz w:val="20"/>
          <w:szCs w:val="20"/>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B. Łącza telefoniczne analogowe  – Instalacja, abonamenty:</w:t>
      </w:r>
    </w:p>
    <w:p w:rsidR="00CA6DEC" w:rsidRDefault="00CA6DEC" w:rsidP="00566B24">
      <w:pPr>
        <w:autoSpaceDE w:val="0"/>
        <w:autoSpaceDN w:val="0"/>
        <w:adjustRightInd w:val="0"/>
        <w:jc w:val="both"/>
        <w:rPr>
          <w:rFonts w:ascii="Verdana" w:hAnsi="Verdana"/>
          <w:bCs/>
          <w:color w:val="000000"/>
          <w:sz w:val="20"/>
          <w:szCs w:val="20"/>
        </w:rPr>
      </w:pPr>
    </w:p>
    <w:tbl>
      <w:tblPr>
        <w:tblW w:w="9831" w:type="dxa"/>
        <w:tblInd w:w="70" w:type="dxa"/>
        <w:tblCellMar>
          <w:left w:w="70" w:type="dxa"/>
          <w:right w:w="70" w:type="dxa"/>
        </w:tblCellMar>
        <w:tblLook w:val="00A0"/>
      </w:tblPr>
      <w:tblGrid>
        <w:gridCol w:w="700"/>
        <w:gridCol w:w="1740"/>
        <w:gridCol w:w="1331"/>
        <w:gridCol w:w="2020"/>
        <w:gridCol w:w="2260"/>
        <w:gridCol w:w="1780"/>
      </w:tblGrid>
      <w:tr w:rsidR="00CA6DEC" w:rsidTr="004137F4">
        <w:trPr>
          <w:trHeight w:val="450"/>
        </w:trPr>
        <w:tc>
          <w:tcPr>
            <w:tcW w:w="3771" w:type="dxa"/>
            <w:gridSpan w:val="3"/>
            <w:tcBorders>
              <w:top w:val="nil"/>
              <w:left w:val="nil"/>
              <w:bottom w:val="nil"/>
              <w:right w:val="nil"/>
            </w:tcBorders>
            <w:vAlign w:val="center"/>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Wykaz łączy:</w:t>
            </w:r>
          </w:p>
        </w:tc>
        <w:tc>
          <w:tcPr>
            <w:tcW w:w="202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26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78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15"/>
        </w:trPr>
        <w:tc>
          <w:tcPr>
            <w:tcW w:w="700" w:type="dxa"/>
            <w:tcBorders>
              <w:top w:val="nil"/>
              <w:left w:val="nil"/>
              <w:bottom w:val="nil"/>
              <w:right w:val="nil"/>
            </w:tcBorders>
            <w:vAlign w:val="center"/>
          </w:tcPr>
          <w:p w:rsidR="00CA6DEC" w:rsidRDefault="00CA6DEC" w:rsidP="004137F4">
            <w:pPr>
              <w:jc w:val="center"/>
              <w:rPr>
                <w:rFonts w:ascii="Verdana" w:hAnsi="Verdana"/>
                <w:b/>
                <w:bCs/>
                <w:color w:val="000000"/>
                <w:sz w:val="20"/>
                <w:szCs w:val="20"/>
                <w:u w:val="single"/>
                <w:lang w:eastAsia="pl-PL"/>
              </w:rPr>
            </w:pPr>
          </w:p>
        </w:tc>
        <w:tc>
          <w:tcPr>
            <w:tcW w:w="174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331"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02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226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c>
          <w:tcPr>
            <w:tcW w:w="1780" w:type="dxa"/>
            <w:tcBorders>
              <w:top w:val="nil"/>
              <w:left w:val="nil"/>
              <w:bottom w:val="nil"/>
              <w:right w:val="nil"/>
            </w:tcBorders>
            <w:vAlign w:val="center"/>
          </w:tcPr>
          <w:p w:rsidR="00CA6DEC" w:rsidRDefault="00CA6DEC" w:rsidP="004137F4">
            <w:pPr>
              <w:jc w:val="center"/>
              <w:rPr>
                <w:rFonts w:ascii="Verdana" w:hAnsi="Verdana"/>
                <w:color w:val="000000"/>
                <w:sz w:val="20"/>
                <w:szCs w:val="20"/>
                <w:lang w:eastAsia="pl-PL"/>
              </w:rPr>
            </w:pPr>
          </w:p>
        </w:tc>
      </w:tr>
      <w:tr w:rsidR="00CA6DEC" w:rsidTr="004137F4">
        <w:trPr>
          <w:trHeight w:val="300"/>
        </w:trPr>
        <w:tc>
          <w:tcPr>
            <w:tcW w:w="8051" w:type="dxa"/>
            <w:gridSpan w:val="5"/>
            <w:tcBorders>
              <w:top w:val="nil"/>
              <w:left w:val="nil"/>
              <w:bottom w:val="nil"/>
              <w:right w:val="nil"/>
            </w:tcBorders>
            <w:noWrap/>
            <w:vAlign w:val="bottom"/>
          </w:tcPr>
          <w:p w:rsidR="00CA6DEC" w:rsidRDefault="00CA6DEC" w:rsidP="004137F4">
            <w:pPr>
              <w:rPr>
                <w:rFonts w:ascii="Verdana" w:hAnsi="Verdana"/>
                <w:b/>
                <w:bCs/>
                <w:color w:val="000000"/>
                <w:sz w:val="20"/>
                <w:szCs w:val="20"/>
                <w:u w:val="single"/>
                <w:lang w:eastAsia="pl-PL"/>
              </w:rPr>
            </w:pPr>
            <w:r>
              <w:rPr>
                <w:rFonts w:ascii="Verdana" w:hAnsi="Verdana"/>
                <w:b/>
                <w:bCs/>
                <w:color w:val="000000"/>
                <w:sz w:val="20"/>
                <w:szCs w:val="20"/>
                <w:u w:val="single"/>
                <w:lang w:eastAsia="pl-PL"/>
              </w:rPr>
              <w:t>Generalna Dyrekcja Dróg Krajowych i Autostrad Oddział w Warszawie</w:t>
            </w:r>
          </w:p>
        </w:tc>
        <w:tc>
          <w:tcPr>
            <w:tcW w:w="1780" w:type="dxa"/>
            <w:tcBorders>
              <w:top w:val="nil"/>
              <w:left w:val="nil"/>
              <w:bottom w:val="nil"/>
              <w:right w:val="nil"/>
            </w:tcBorders>
            <w:noWrap/>
            <w:vAlign w:val="bottom"/>
          </w:tcPr>
          <w:p w:rsidR="00CA6DEC" w:rsidRDefault="00CA6DEC" w:rsidP="004137F4">
            <w:pPr>
              <w:rPr>
                <w:rFonts w:ascii="Verdana" w:hAnsi="Verdana"/>
                <w:b/>
                <w:bCs/>
                <w:color w:val="000000"/>
                <w:sz w:val="20"/>
                <w:szCs w:val="20"/>
                <w:lang w:eastAsia="pl-PL"/>
              </w:rPr>
            </w:pPr>
          </w:p>
        </w:tc>
      </w:tr>
    </w:tbl>
    <w:p w:rsidR="00CA6DEC" w:rsidRDefault="00CA6DEC" w:rsidP="00566B24">
      <w:pPr>
        <w:rPr>
          <w:rFonts w:ascii="Arial" w:hAnsi="Arial" w:cs="Arial"/>
          <w:b/>
          <w:sz w:val="22"/>
          <w:szCs w:val="22"/>
          <w:u w:val="single"/>
        </w:rPr>
      </w:pPr>
    </w:p>
    <w:p w:rsidR="00CA6DEC" w:rsidRDefault="00CA6DEC" w:rsidP="00566B24">
      <w:pPr>
        <w:rPr>
          <w:rFonts w:ascii="Verdana" w:hAnsi="Verdana"/>
          <w:sz w:val="22"/>
          <w:szCs w:val="22"/>
        </w:rPr>
      </w:pPr>
    </w:p>
    <w:tbl>
      <w:tblPr>
        <w:tblW w:w="8649" w:type="dxa"/>
        <w:tblInd w:w="70" w:type="dxa"/>
        <w:tblCellMar>
          <w:left w:w="70" w:type="dxa"/>
          <w:right w:w="70" w:type="dxa"/>
        </w:tblCellMar>
        <w:tblLook w:val="00A0"/>
      </w:tblPr>
      <w:tblGrid>
        <w:gridCol w:w="489"/>
        <w:gridCol w:w="2004"/>
        <w:gridCol w:w="1168"/>
        <w:gridCol w:w="1482"/>
        <w:gridCol w:w="2098"/>
        <w:gridCol w:w="1408"/>
      </w:tblGrid>
      <w:tr w:rsidR="00CA6DEC" w:rsidTr="004137F4">
        <w:trPr>
          <w:trHeight w:val="284"/>
        </w:trPr>
        <w:tc>
          <w:tcPr>
            <w:tcW w:w="8649" w:type="dxa"/>
            <w:gridSpan w:val="6"/>
            <w:tcBorders>
              <w:top w:val="nil"/>
              <w:left w:val="nil"/>
              <w:bottom w:val="nil"/>
              <w:right w:val="nil"/>
            </w:tcBorders>
            <w:vAlign w:val="center"/>
          </w:tcPr>
          <w:p w:rsidR="00CA6DEC" w:rsidRDefault="00CA6DEC" w:rsidP="004137F4">
            <w:pPr>
              <w:rPr>
                <w:rFonts w:ascii="Arial" w:hAnsi="Arial" w:cs="Arial"/>
                <w:b/>
                <w:bCs/>
                <w:color w:val="000000"/>
                <w:u w:val="single"/>
              </w:rPr>
            </w:pPr>
            <w:r>
              <w:rPr>
                <w:rFonts w:ascii="Arial" w:hAnsi="Arial" w:cs="Arial"/>
                <w:b/>
                <w:bCs/>
                <w:color w:val="000000"/>
                <w:sz w:val="22"/>
                <w:szCs w:val="22"/>
                <w:u w:val="single"/>
              </w:rPr>
              <w:t>Lokalizacja 1. Rejon Siedlce, ul. Brzeska 122 , 08-110 Siedlce</w:t>
            </w:r>
          </w:p>
          <w:p w:rsidR="00CA6DEC" w:rsidRDefault="00CA6DEC" w:rsidP="004137F4">
            <w:pPr>
              <w:rPr>
                <w:rFonts w:ascii="Arial" w:hAnsi="Arial" w:cs="Arial"/>
                <w:b/>
                <w:bCs/>
                <w:color w:val="000000"/>
                <w:u w:val="single"/>
              </w:rPr>
            </w:pPr>
          </w:p>
          <w:p w:rsidR="00CA6DEC" w:rsidRDefault="00CA6DEC" w:rsidP="004137F4">
            <w:pPr>
              <w:rPr>
                <w:rFonts w:ascii="Arial" w:hAnsi="Arial" w:cs="Arial"/>
                <w:b/>
              </w:rPr>
            </w:pPr>
            <w:r>
              <w:rPr>
                <w:rFonts w:ascii="Arial" w:hAnsi="Arial" w:cs="Arial"/>
                <w:b/>
                <w:sz w:val="22"/>
                <w:szCs w:val="22"/>
              </w:rPr>
              <w:t>Obecnie – Telefony Podlaskie S.A. na czas nieokreślony</w:t>
            </w:r>
          </w:p>
        </w:tc>
      </w:tr>
      <w:tr w:rsidR="00CA6DEC" w:rsidTr="004137F4">
        <w:trPr>
          <w:trHeight w:val="298"/>
        </w:trPr>
        <w:tc>
          <w:tcPr>
            <w:tcW w:w="489" w:type="dxa"/>
            <w:tcBorders>
              <w:top w:val="nil"/>
              <w:left w:val="nil"/>
              <w:bottom w:val="nil"/>
              <w:right w:val="nil"/>
            </w:tcBorders>
            <w:vAlign w:val="center"/>
          </w:tcPr>
          <w:p w:rsidR="00CA6DEC" w:rsidRDefault="00CA6DEC" w:rsidP="004137F4">
            <w:pPr>
              <w:rPr>
                <w:rFonts w:ascii="Arial" w:hAnsi="Arial" w:cs="Arial"/>
                <w:color w:val="000000"/>
              </w:rPr>
            </w:pPr>
          </w:p>
        </w:tc>
        <w:tc>
          <w:tcPr>
            <w:tcW w:w="2015"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173"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485"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2106" w:type="dxa"/>
            <w:tcBorders>
              <w:top w:val="nil"/>
              <w:left w:val="nil"/>
              <w:bottom w:val="nil"/>
              <w:right w:val="nil"/>
            </w:tcBorders>
            <w:vAlign w:val="center"/>
          </w:tcPr>
          <w:p w:rsidR="00CA6DEC" w:rsidRDefault="00CA6DEC" w:rsidP="004137F4">
            <w:pPr>
              <w:jc w:val="center"/>
              <w:rPr>
                <w:rFonts w:ascii="Arial" w:hAnsi="Arial" w:cs="Arial"/>
                <w:color w:val="000000"/>
              </w:rPr>
            </w:pPr>
          </w:p>
        </w:tc>
        <w:tc>
          <w:tcPr>
            <w:tcW w:w="1381" w:type="dxa"/>
            <w:tcBorders>
              <w:top w:val="nil"/>
              <w:left w:val="nil"/>
              <w:bottom w:val="nil"/>
              <w:right w:val="nil"/>
            </w:tcBorders>
            <w:vAlign w:val="center"/>
          </w:tcPr>
          <w:p w:rsidR="00CA6DEC" w:rsidRDefault="00CA6DEC" w:rsidP="004137F4">
            <w:pPr>
              <w:jc w:val="center"/>
              <w:rPr>
                <w:rFonts w:ascii="Arial" w:hAnsi="Arial" w:cs="Arial"/>
                <w:color w:val="000000"/>
              </w:rPr>
            </w:pPr>
          </w:p>
        </w:tc>
      </w:tr>
      <w:tr w:rsidR="00CA6DEC" w:rsidTr="004137F4">
        <w:trPr>
          <w:trHeight w:val="895"/>
        </w:trPr>
        <w:tc>
          <w:tcPr>
            <w:tcW w:w="489" w:type="dxa"/>
            <w:tcBorders>
              <w:top w:val="single" w:sz="4" w:space="0" w:color="auto"/>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Lp.</w:t>
            </w:r>
          </w:p>
        </w:tc>
        <w:tc>
          <w:tcPr>
            <w:tcW w:w="2015"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Nr miejski</w:t>
            </w:r>
          </w:p>
        </w:tc>
        <w:tc>
          <w:tcPr>
            <w:tcW w:w="1173"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Typ łącza</w:t>
            </w:r>
          </w:p>
        </w:tc>
        <w:tc>
          <w:tcPr>
            <w:tcW w:w="1485"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Zakres numeracji DDI lub MSN</w:t>
            </w:r>
          </w:p>
        </w:tc>
        <w:tc>
          <w:tcPr>
            <w:tcW w:w="2106"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Lokalizacja</w:t>
            </w:r>
          </w:p>
        </w:tc>
        <w:tc>
          <w:tcPr>
            <w:tcW w:w="1381" w:type="dxa"/>
            <w:tcBorders>
              <w:top w:val="single" w:sz="4" w:space="0" w:color="auto"/>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Rodzaj zamawianej usługi</w:t>
            </w:r>
          </w:p>
        </w:tc>
      </w:tr>
      <w:tr w:rsidR="00CA6DEC" w:rsidTr="004137F4">
        <w:trPr>
          <w:trHeight w:val="298"/>
        </w:trPr>
        <w:tc>
          <w:tcPr>
            <w:tcW w:w="48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A</w:t>
            </w:r>
          </w:p>
        </w:tc>
        <w:tc>
          <w:tcPr>
            <w:tcW w:w="201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B</w:t>
            </w:r>
          </w:p>
        </w:tc>
        <w:tc>
          <w:tcPr>
            <w:tcW w:w="117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C</w:t>
            </w:r>
          </w:p>
        </w:tc>
        <w:tc>
          <w:tcPr>
            <w:tcW w:w="14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D</w:t>
            </w:r>
          </w:p>
        </w:tc>
        <w:tc>
          <w:tcPr>
            <w:tcW w:w="210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lang w:val="de-DE"/>
              </w:rPr>
            </w:pPr>
            <w:r>
              <w:rPr>
                <w:rFonts w:ascii="Arial" w:hAnsi="Arial" w:cs="Arial"/>
                <w:color w:val="000000"/>
                <w:lang w:val="de-DE"/>
              </w:rPr>
              <w:t>E</w:t>
            </w:r>
          </w:p>
        </w:tc>
        <w:tc>
          <w:tcPr>
            <w:tcW w:w="13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F</w:t>
            </w:r>
          </w:p>
        </w:tc>
      </w:tr>
      <w:tr w:rsidR="00CA6DEC" w:rsidTr="004137F4">
        <w:trPr>
          <w:trHeight w:val="698"/>
        </w:trPr>
        <w:tc>
          <w:tcPr>
            <w:tcW w:w="48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1</w:t>
            </w:r>
          </w:p>
        </w:tc>
        <w:tc>
          <w:tcPr>
            <w:tcW w:w="201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 7812028</w:t>
            </w:r>
          </w:p>
        </w:tc>
        <w:tc>
          <w:tcPr>
            <w:tcW w:w="117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10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Reymonta 2                                08-300 Sokołów Podlaski</w:t>
            </w:r>
          </w:p>
        </w:tc>
        <w:tc>
          <w:tcPr>
            <w:tcW w:w="13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r w:rsidR="00CA6DEC" w:rsidTr="004137F4">
        <w:trPr>
          <w:trHeight w:val="698"/>
        </w:trPr>
        <w:tc>
          <w:tcPr>
            <w:tcW w:w="489" w:type="dxa"/>
            <w:tcBorders>
              <w:top w:val="nil"/>
              <w:left w:val="single" w:sz="4" w:space="0" w:color="auto"/>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rPr>
              <w:t>2</w:t>
            </w:r>
          </w:p>
        </w:tc>
        <w:tc>
          <w:tcPr>
            <w:tcW w:w="201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(25) 7815556</w:t>
            </w:r>
          </w:p>
        </w:tc>
        <w:tc>
          <w:tcPr>
            <w:tcW w:w="1173"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c>
          <w:tcPr>
            <w:tcW w:w="1485"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 </w:t>
            </w:r>
          </w:p>
        </w:tc>
        <w:tc>
          <w:tcPr>
            <w:tcW w:w="2106"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ul. Reymonta 2                                08-300 Sokołów Podlaski</w:t>
            </w:r>
          </w:p>
        </w:tc>
        <w:tc>
          <w:tcPr>
            <w:tcW w:w="1381" w:type="dxa"/>
            <w:tcBorders>
              <w:top w:val="nil"/>
              <w:left w:val="nil"/>
              <w:bottom w:val="single" w:sz="4" w:space="0" w:color="auto"/>
              <w:right w:val="single" w:sz="4" w:space="0" w:color="auto"/>
            </w:tcBorders>
            <w:vAlign w:val="center"/>
          </w:tcPr>
          <w:p w:rsidR="00CA6DEC" w:rsidRDefault="00CA6DEC" w:rsidP="004137F4">
            <w:pPr>
              <w:jc w:val="center"/>
              <w:rPr>
                <w:rFonts w:ascii="Arial" w:hAnsi="Arial" w:cs="Arial"/>
                <w:color w:val="000000"/>
              </w:rPr>
            </w:pPr>
            <w:r>
              <w:rPr>
                <w:rFonts w:ascii="Arial" w:hAnsi="Arial" w:cs="Arial"/>
                <w:color w:val="000000"/>
                <w:sz w:val="22"/>
                <w:szCs w:val="22"/>
              </w:rPr>
              <w:t>PSTN</w:t>
            </w:r>
          </w:p>
        </w:tc>
      </w:tr>
    </w:tbl>
    <w:p w:rsidR="00CA6DEC" w:rsidRDefault="00CA6DEC" w:rsidP="00566B24">
      <w:pPr>
        <w:rPr>
          <w:rFonts w:ascii="Verdana" w:hAnsi="Verdana"/>
          <w:sz w:val="20"/>
          <w:szCs w:val="20"/>
        </w:rPr>
      </w:pPr>
    </w:p>
    <w:p w:rsidR="00CA6DEC" w:rsidRDefault="00CA6DEC" w:rsidP="00566B24">
      <w:pPr>
        <w:rPr>
          <w:rFonts w:ascii="Verdana" w:hAnsi="Verdana"/>
          <w:sz w:val="20"/>
          <w:szCs w:val="20"/>
        </w:rPr>
      </w:pPr>
    </w:p>
    <w:p w:rsidR="00CA6DEC" w:rsidRDefault="00CA6DEC" w:rsidP="00566B24">
      <w:pPr>
        <w:autoSpaceDE w:val="0"/>
        <w:autoSpaceDN w:val="0"/>
        <w:adjustRightInd w:val="0"/>
        <w:jc w:val="both"/>
        <w:rPr>
          <w:rFonts w:ascii="Verdana" w:hAnsi="Verdana"/>
          <w:b/>
          <w:bCs/>
          <w:color w:val="000000"/>
          <w:sz w:val="20"/>
          <w:szCs w:val="20"/>
          <w:u w:val="single"/>
        </w:rPr>
      </w:pPr>
      <w:r>
        <w:rPr>
          <w:rFonts w:ascii="Verdana" w:hAnsi="Verdana"/>
          <w:b/>
          <w:bCs/>
          <w:color w:val="000000"/>
          <w:sz w:val="20"/>
          <w:szCs w:val="20"/>
          <w:u w:val="single"/>
        </w:rPr>
        <w:t>C.  Wymagania dla zadania 6:</w:t>
      </w:r>
    </w:p>
    <w:p w:rsidR="00CA6DEC" w:rsidRDefault="00CA6DEC" w:rsidP="00566B24">
      <w:pPr>
        <w:jc w:val="both"/>
        <w:rPr>
          <w:rFonts w:ascii="Verdana" w:hAnsi="Verdana"/>
          <w:b/>
          <w:sz w:val="20"/>
          <w:szCs w:val="20"/>
          <w:u w:val="single"/>
        </w:rPr>
      </w:pPr>
    </w:p>
    <w:p w:rsidR="00CA6DEC" w:rsidRDefault="00CA6DEC" w:rsidP="00566B24">
      <w:pPr>
        <w:jc w:val="both"/>
        <w:rPr>
          <w:rFonts w:ascii="Verdana" w:hAnsi="Verdana"/>
          <w:sz w:val="20"/>
          <w:szCs w:val="20"/>
        </w:rPr>
      </w:pPr>
      <w:r>
        <w:rPr>
          <w:rFonts w:ascii="Verdana" w:hAnsi="Verdana"/>
          <w:sz w:val="20"/>
          <w:szCs w:val="20"/>
        </w:rPr>
        <w:t xml:space="preserve">Wykonawca zapewni przez okres trwania umowy: </w:t>
      </w:r>
    </w:p>
    <w:p w:rsidR="00CA6DEC" w:rsidRDefault="00CA6DEC" w:rsidP="00566B24">
      <w:pPr>
        <w:jc w:val="both"/>
        <w:rPr>
          <w:rFonts w:ascii="Verdana" w:hAnsi="Verdana"/>
          <w:sz w:val="20"/>
          <w:szCs w:val="20"/>
        </w:rPr>
      </w:pPr>
    </w:p>
    <w:p w:rsidR="00CA6DEC" w:rsidRDefault="00CA6DEC" w:rsidP="00566B24">
      <w:pPr>
        <w:pStyle w:val="Akapitzlist1"/>
        <w:numPr>
          <w:ilvl w:val="0"/>
          <w:numId w:val="49"/>
        </w:numPr>
        <w:jc w:val="both"/>
        <w:rPr>
          <w:rFonts w:ascii="Verdana" w:hAnsi="Verdana"/>
          <w:sz w:val="20"/>
          <w:szCs w:val="20"/>
        </w:rPr>
      </w:pPr>
      <w:r>
        <w:rPr>
          <w:rFonts w:ascii="Verdana" w:hAnsi="Verdana"/>
          <w:sz w:val="20"/>
          <w:szCs w:val="20"/>
        </w:rPr>
        <w:t xml:space="preserve"> Wykonawca zapewni na wszystkich dostarczonych  łączach  telefonicznych naliczanie   </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sekundowe  rozmów bez opłaty za nawiązanie połączenia (dotyczy połączeń lokalnych,</w:t>
      </w:r>
    </w:p>
    <w:p w:rsidR="00CA6DEC" w:rsidRDefault="00CA6DEC" w:rsidP="00566B24">
      <w:pPr>
        <w:pStyle w:val="Akapitzlist1"/>
        <w:ind w:left="360" w:firstLine="165"/>
        <w:jc w:val="both"/>
        <w:rPr>
          <w:rFonts w:ascii="Verdana" w:hAnsi="Verdana"/>
          <w:sz w:val="20"/>
          <w:szCs w:val="20"/>
        </w:rPr>
      </w:pPr>
      <w:r>
        <w:rPr>
          <w:rFonts w:ascii="Verdana" w:hAnsi="Verdana"/>
          <w:sz w:val="20"/>
          <w:szCs w:val="20"/>
        </w:rPr>
        <w:t xml:space="preserve"> strefowych, międzystrefowych, do sieci komórkowych i międzynarodowych). </w:t>
      </w:r>
    </w:p>
    <w:p w:rsidR="00CA6DEC" w:rsidRDefault="00CA6DEC" w:rsidP="002B7D8F">
      <w:pPr>
        <w:pStyle w:val="Akapitzlist1"/>
        <w:numPr>
          <w:ilvl w:val="0"/>
          <w:numId w:val="49"/>
        </w:numPr>
        <w:ind w:left="567" w:hanging="567"/>
        <w:jc w:val="both"/>
        <w:rPr>
          <w:rFonts w:ascii="Verdana" w:hAnsi="Verdana"/>
          <w:sz w:val="20"/>
          <w:szCs w:val="20"/>
        </w:rPr>
      </w:pPr>
      <w:r>
        <w:rPr>
          <w:rFonts w:ascii="Verdana" w:hAnsi="Verdana"/>
          <w:sz w:val="20"/>
          <w:szCs w:val="20"/>
        </w:rPr>
        <w:t xml:space="preserve">Wykonawca  zachowa  dotychczas  używaną  numerację  miejską  dla  każdej  z  lokalizacji. </w:t>
      </w:r>
    </w:p>
    <w:p w:rsidR="00CA6DEC" w:rsidRDefault="00CA6DEC" w:rsidP="002B7D8F">
      <w:pPr>
        <w:pStyle w:val="Akapitzlist1"/>
        <w:numPr>
          <w:ilvl w:val="0"/>
          <w:numId w:val="49"/>
        </w:numPr>
        <w:ind w:left="567" w:hanging="567"/>
        <w:jc w:val="both"/>
        <w:rPr>
          <w:rFonts w:ascii="Verdana" w:hAnsi="Verdana"/>
          <w:sz w:val="20"/>
          <w:szCs w:val="20"/>
        </w:rPr>
      </w:pPr>
      <w:r>
        <w:rPr>
          <w:rFonts w:ascii="Verdana" w:hAnsi="Verdana"/>
          <w:sz w:val="20"/>
          <w:szCs w:val="20"/>
        </w:rPr>
        <w:t xml:space="preserve">Wykonawca  zapewni  nieodpłatnie  zestawienia  bilingowe  ze wszystkich  linii  poprzez  stronę  internetową lub przesłanie na wskazany przez Zamawiającego adres poczty elektronicznej. </w:t>
      </w:r>
    </w:p>
    <w:p w:rsidR="00CA6DEC" w:rsidRDefault="00CA6DEC" w:rsidP="002B7D8F">
      <w:pPr>
        <w:pStyle w:val="Akapitzlist1"/>
        <w:numPr>
          <w:ilvl w:val="0"/>
          <w:numId w:val="49"/>
        </w:numPr>
        <w:ind w:left="567" w:hanging="567"/>
        <w:jc w:val="both"/>
        <w:rPr>
          <w:rFonts w:ascii="Verdana" w:hAnsi="Verdana"/>
          <w:sz w:val="20"/>
          <w:szCs w:val="20"/>
        </w:rPr>
      </w:pPr>
      <w:r>
        <w:rPr>
          <w:rFonts w:ascii="Verdana" w:hAnsi="Verdana"/>
          <w:sz w:val="20"/>
          <w:szCs w:val="20"/>
        </w:rPr>
        <w:t>parametry  techniczne  łączy,  linii  telekomunikacyjnych  na  których  świadczony będzie dostęp do usług  telekomunikacyjnych, muszą być zgodne z obowiązującymi normami</w:t>
      </w:r>
    </w:p>
    <w:p w:rsidR="00CA6DEC" w:rsidRDefault="00CA6DEC" w:rsidP="002B7D8F">
      <w:pPr>
        <w:pStyle w:val="Akapitzlist1"/>
        <w:numPr>
          <w:ilvl w:val="0"/>
          <w:numId w:val="49"/>
        </w:numPr>
        <w:ind w:left="567" w:hanging="567"/>
        <w:jc w:val="both"/>
        <w:rPr>
          <w:rFonts w:ascii="Verdana" w:hAnsi="Verdana"/>
          <w:sz w:val="20"/>
          <w:szCs w:val="20"/>
        </w:rPr>
      </w:pPr>
      <w:r>
        <w:rPr>
          <w:rFonts w:ascii="Verdana" w:hAnsi="Verdana"/>
          <w:sz w:val="20"/>
          <w:szCs w:val="20"/>
        </w:rPr>
        <w:t xml:space="preserve">zachowanie  parametrów  technicznych  łączy,  linii  telefonicznych  zgodnie  z obowiązującymi normami przez cały czas trwania usługi. </w:t>
      </w:r>
    </w:p>
    <w:p w:rsidR="00CA6DEC" w:rsidRDefault="00CA6DEC" w:rsidP="002B7D8F">
      <w:pPr>
        <w:pStyle w:val="Akapitzlist1"/>
        <w:numPr>
          <w:ilvl w:val="0"/>
          <w:numId w:val="49"/>
        </w:numPr>
        <w:ind w:left="567" w:hanging="567"/>
        <w:jc w:val="both"/>
        <w:rPr>
          <w:rFonts w:ascii="Verdana" w:hAnsi="Verdana"/>
          <w:sz w:val="20"/>
          <w:szCs w:val="20"/>
        </w:rPr>
      </w:pPr>
      <w:r>
        <w:rPr>
          <w:rFonts w:ascii="Verdana" w:hAnsi="Verdana"/>
          <w:sz w:val="20"/>
          <w:szCs w:val="20"/>
        </w:rPr>
        <w:t xml:space="preserve">prowadzenie  bieżącej  kontroli  w  celu  zagwarantowania  właściwych  parametrów łączy. </w:t>
      </w:r>
    </w:p>
    <w:p w:rsidR="00CA6DEC" w:rsidRDefault="00CA6DEC" w:rsidP="002B7D8F">
      <w:pPr>
        <w:pStyle w:val="Akapitzlist1"/>
        <w:numPr>
          <w:ilvl w:val="0"/>
          <w:numId w:val="49"/>
        </w:numPr>
        <w:ind w:left="567" w:hanging="567"/>
        <w:jc w:val="both"/>
        <w:rPr>
          <w:rFonts w:ascii="Verdana" w:hAnsi="Verdana"/>
          <w:sz w:val="20"/>
          <w:szCs w:val="20"/>
        </w:rPr>
      </w:pPr>
      <w:r>
        <w:rPr>
          <w:rFonts w:ascii="Verdana" w:hAnsi="Verdana"/>
          <w:sz w:val="20"/>
          <w:szCs w:val="20"/>
        </w:rPr>
        <w:t xml:space="preserve">obowiązywanie  okresu  rozliczeniowego  od  pierwszego  do  ostatniego  dnia miesiąca.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 xml:space="preserve">usługi muszą  być  świadczone w  oparciu  o medium  kablowe lub radiowe.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bCs/>
          <w:color w:val="000000"/>
          <w:sz w:val="20"/>
          <w:szCs w:val="20"/>
        </w:rPr>
        <w:t>realizacja połączeń będzie się odbywać bez konieczności ręcznego wybierania prefiksu operatora (automatyczny prefiks będzie zaprogramowany).</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color w:val="000000"/>
          <w:sz w:val="20"/>
          <w:szCs w:val="20"/>
        </w:rPr>
        <w:t>Zamawiający w trakcie trwania umowy zastrzega sobie prawo do bezpłatnego blokowania numerów komercyjnych ( np. 0700..., 0300...).</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color w:val="000000"/>
          <w:sz w:val="20"/>
          <w:szCs w:val="20"/>
        </w:rPr>
        <w:t>Zamawiający nie ponosi odpowiedzialności za szkody wyrządzone przez Wykonawcę podczas wykonywania przedmiotu zamówienia.</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wszystkich sieci telekomunikacyjnych krajowych i zagranicznych.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innych sieci telekomunikacyjnych krajowych i zagranicznych.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 xml:space="preserve">możliwość przyjmowania połączeń z krajowych i zagranicznych sieci operatorów telefonii komórkowej.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 xml:space="preserve">możliwość wykonywania połączeń do krajowych i zagranicznych sieci operatorów telefonii komórkowej.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 xml:space="preserve">identyfikację numeru dzwoniącego i prezentację numeru.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 xml:space="preserve">całodobowy (wliczając w to również dni świąteczne i ustawowo wolne od pracy) odbiór  zgłoszeń drogą telefoniczną i faksową dotyczących wadliwej pracy łączy oraz usuwanie uszkodzeń.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 xml:space="preserve">stawki za wychodzące połączenia lokalne i strefowe, międzystrefowe i komórkowe  według ceny ofertowej, w tym za przesył faksów, niezmienne w całym okresie trwania umowy, natomiast pozostałe połączenia wg aktualnego cennika usług telekomunikacyjnych operatora. W przypadku zmiany cennika usług telekomunikacyjnych Wykonawca zobowiązany jest każdorazowo dostarczyć aktualnie obowiązujący cennik w/w usług telekomunikacyjnych. </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sz w:val="20"/>
          <w:szCs w:val="20"/>
        </w:rPr>
        <w:t>na czas obowiązywania umowy wykonawca zamówienia dokona montażu i uruchomienia niezbędnego sprzętu do świadczenia usług telekomunikacyjnych na własny  koszt,</w:t>
      </w:r>
    </w:p>
    <w:p w:rsidR="00CA6DEC" w:rsidRDefault="00CA6DEC" w:rsidP="002B7D8F">
      <w:pPr>
        <w:pStyle w:val="Akapitzlist1"/>
        <w:numPr>
          <w:ilvl w:val="0"/>
          <w:numId w:val="49"/>
        </w:numPr>
        <w:tabs>
          <w:tab w:val="left" w:pos="567"/>
        </w:tabs>
        <w:ind w:left="567" w:hanging="567"/>
        <w:jc w:val="both"/>
        <w:rPr>
          <w:rFonts w:ascii="Verdana" w:hAnsi="Verdana"/>
          <w:sz w:val="20"/>
          <w:szCs w:val="20"/>
        </w:rPr>
      </w:pPr>
      <w:r>
        <w:rPr>
          <w:rFonts w:ascii="Verdana" w:hAnsi="Verdana"/>
          <w:bCs/>
          <w:color w:val="000000"/>
          <w:sz w:val="20"/>
          <w:szCs w:val="20"/>
        </w:rPr>
        <w:t>Usługi muszą być świadczone zgodnie z obowiązującymi przepisami tj. ustawą z dnia 16 lipca 2004</w:t>
      </w:r>
      <w:ins w:id="15" w:author="Jakub Michalski" w:date="2010-11-12T12:32:00Z">
        <w:r>
          <w:rPr>
            <w:rFonts w:ascii="Verdana" w:hAnsi="Verdana"/>
            <w:bCs/>
            <w:color w:val="000000"/>
            <w:sz w:val="20"/>
            <w:szCs w:val="20"/>
          </w:rPr>
          <w:t xml:space="preserve"> </w:t>
        </w:r>
      </w:ins>
      <w:r>
        <w:rPr>
          <w:rFonts w:ascii="Verdana" w:hAnsi="Verdana"/>
          <w:bCs/>
          <w:color w:val="000000"/>
          <w:sz w:val="20"/>
          <w:szCs w:val="20"/>
        </w:rPr>
        <w:t>r. – Prawo Telekomunikacyjne (Dz.</w:t>
      </w:r>
      <w:ins w:id="16" w:author="Jakub Michalski" w:date="2010-11-12T12:32:00Z">
        <w:r>
          <w:rPr>
            <w:rFonts w:ascii="Verdana" w:hAnsi="Verdana"/>
            <w:bCs/>
            <w:color w:val="000000"/>
            <w:sz w:val="20"/>
            <w:szCs w:val="20"/>
          </w:rPr>
          <w:t xml:space="preserve"> </w:t>
        </w:r>
      </w:ins>
      <w:r>
        <w:rPr>
          <w:rFonts w:ascii="Verdana" w:hAnsi="Verdana"/>
          <w:bCs/>
          <w:color w:val="000000"/>
          <w:sz w:val="20"/>
          <w:szCs w:val="20"/>
        </w:rPr>
        <w:t>U. 2004</w:t>
      </w:r>
      <w:ins w:id="17" w:author="Jakub Michalski" w:date="2010-11-12T12:32:00Z">
        <w:r>
          <w:rPr>
            <w:rFonts w:ascii="Verdana" w:hAnsi="Verdana"/>
            <w:bCs/>
            <w:color w:val="000000"/>
            <w:sz w:val="20"/>
            <w:szCs w:val="20"/>
          </w:rPr>
          <w:t xml:space="preserve"> </w:t>
        </w:r>
      </w:ins>
      <w:r>
        <w:rPr>
          <w:rFonts w:ascii="Verdana" w:hAnsi="Verdana"/>
          <w:bCs/>
          <w:color w:val="000000"/>
          <w:sz w:val="20"/>
          <w:szCs w:val="20"/>
        </w:rPr>
        <w:t>r. Nr 171 poz. 1800 z późn. zm.).</w:t>
      </w:r>
    </w:p>
    <w:p w:rsidR="00CA6DEC" w:rsidRDefault="00CA6DEC" w:rsidP="00566B24">
      <w:pPr>
        <w:rPr>
          <w:rFonts w:ascii="Verdana" w:hAnsi="Verdana"/>
          <w:sz w:val="20"/>
          <w:szCs w:val="20"/>
        </w:rPr>
      </w:pPr>
    </w:p>
    <w:p w:rsidR="00CA6DEC" w:rsidRPr="00BE04E1" w:rsidRDefault="00CA6DEC" w:rsidP="00566B24">
      <w:pPr>
        <w:pStyle w:val="Subtitle"/>
        <w:rPr>
          <w:rFonts w:ascii="Verdana" w:hAnsi="Verdana"/>
          <w:sz w:val="20"/>
          <w:szCs w:val="20"/>
        </w:rPr>
      </w:pPr>
    </w:p>
    <w:p w:rsidR="00CA6DEC" w:rsidRPr="00BE04E1" w:rsidRDefault="00CA6DEC" w:rsidP="00566B24">
      <w:pPr>
        <w:pStyle w:val="Subtitle"/>
        <w:rPr>
          <w:rFonts w:ascii="Verdana" w:hAnsi="Verdana"/>
          <w:sz w:val="20"/>
          <w:szCs w:val="20"/>
        </w:rPr>
      </w:pPr>
    </w:p>
    <w:p w:rsidR="00CA6DEC" w:rsidRPr="00BE04E1" w:rsidRDefault="00CA6DEC" w:rsidP="00566B24">
      <w:pPr>
        <w:pStyle w:val="Subtitle"/>
        <w:rPr>
          <w:rFonts w:ascii="Verdana" w:hAnsi="Verdana"/>
          <w:sz w:val="20"/>
          <w:szCs w:val="20"/>
        </w:rPr>
      </w:pPr>
    </w:p>
    <w:p w:rsidR="00CA6DEC" w:rsidRPr="00BE04E1" w:rsidRDefault="00CA6DEC" w:rsidP="00566B24">
      <w:pPr>
        <w:pStyle w:val="Mj"/>
        <w:spacing w:line="240" w:lineRule="auto"/>
        <w:rPr>
          <w:rFonts w:ascii="Verdana" w:hAnsi="Verdana"/>
          <w:b/>
          <w:sz w:val="20"/>
        </w:rPr>
      </w:pPr>
    </w:p>
    <w:p w:rsidR="00CA6DEC" w:rsidRPr="00BE04E1" w:rsidRDefault="00CA6DEC" w:rsidP="00566B24">
      <w:pPr>
        <w:pStyle w:val="Mj"/>
        <w:spacing w:line="240" w:lineRule="auto"/>
        <w:rPr>
          <w:rFonts w:ascii="Verdana" w:hAnsi="Verdana"/>
          <w:b/>
          <w:sz w:val="20"/>
        </w:rPr>
      </w:pPr>
    </w:p>
    <w:p w:rsidR="00CA6DEC" w:rsidRDefault="00CA6DEC" w:rsidP="00566B24">
      <w:pPr>
        <w:pStyle w:val="Mj"/>
        <w:spacing w:line="240" w:lineRule="auto"/>
        <w:rPr>
          <w:rFonts w:ascii="Verdana" w:hAnsi="Verdana"/>
          <w:sz w:val="20"/>
        </w:rPr>
      </w:pPr>
    </w:p>
    <w:p w:rsidR="00CA6DEC" w:rsidRDefault="00CA6DEC" w:rsidP="00566B24">
      <w:pPr>
        <w:pStyle w:val="Mj"/>
        <w:spacing w:line="240" w:lineRule="auto"/>
        <w:rPr>
          <w:rFonts w:ascii="Verdana" w:hAnsi="Verdana"/>
          <w:sz w:val="20"/>
        </w:rPr>
      </w:pPr>
    </w:p>
    <w:p w:rsidR="00CA6DEC" w:rsidRDefault="00CA6DEC" w:rsidP="00566B24">
      <w:pPr>
        <w:pStyle w:val="Mj"/>
        <w:spacing w:line="240" w:lineRule="auto"/>
        <w:rPr>
          <w:rFonts w:ascii="Verdana" w:hAnsi="Verdana"/>
          <w:sz w:val="20"/>
        </w:rPr>
      </w:pPr>
    </w:p>
    <w:p w:rsidR="00CA6DEC" w:rsidRDefault="00CA6DEC" w:rsidP="00566B24">
      <w:pPr>
        <w:pStyle w:val="Mj"/>
        <w:spacing w:line="240" w:lineRule="auto"/>
        <w:rPr>
          <w:rFonts w:ascii="Verdana" w:hAnsi="Verdana"/>
          <w:sz w:val="20"/>
        </w:rPr>
      </w:pPr>
    </w:p>
    <w:p w:rsidR="00CA6DEC" w:rsidRDefault="00CA6DEC" w:rsidP="00566B24">
      <w:pPr>
        <w:pStyle w:val="Mj"/>
        <w:spacing w:line="240" w:lineRule="auto"/>
        <w:rPr>
          <w:rFonts w:ascii="Verdana" w:hAnsi="Verdana"/>
          <w:sz w:val="20"/>
        </w:rPr>
      </w:pPr>
    </w:p>
    <w:p w:rsidR="00CA6DEC" w:rsidRDefault="00CA6DEC" w:rsidP="00566B24">
      <w:pPr>
        <w:pStyle w:val="Mj"/>
        <w:spacing w:line="240" w:lineRule="auto"/>
        <w:rPr>
          <w:rFonts w:ascii="Verdana" w:hAnsi="Verdana"/>
          <w:sz w:val="20"/>
        </w:rPr>
      </w:pPr>
    </w:p>
    <w:p w:rsidR="00CA6DEC" w:rsidRDefault="00CA6DEC" w:rsidP="00566B24">
      <w:pPr>
        <w:pStyle w:val="Mj"/>
        <w:spacing w:line="240" w:lineRule="auto"/>
        <w:rPr>
          <w:rFonts w:ascii="Verdana" w:hAnsi="Verdana"/>
          <w:sz w:val="20"/>
        </w:rPr>
      </w:pPr>
    </w:p>
    <w:p w:rsidR="00CA6DEC" w:rsidRDefault="00CA6DEC" w:rsidP="00566B24">
      <w:pPr>
        <w:pStyle w:val="Mj"/>
        <w:spacing w:line="240" w:lineRule="auto"/>
        <w:rPr>
          <w:rFonts w:ascii="Verdana" w:hAnsi="Verdana"/>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BE04E1" w:rsidRDefault="00CA6DEC" w:rsidP="00566B24">
      <w:pPr>
        <w:pStyle w:val="Mj"/>
        <w:spacing w:after="60"/>
        <w:jc w:val="right"/>
        <w:rPr>
          <w:rFonts w:ascii="Verdana" w:hAnsi="Verdana" w:cs="Arial"/>
          <w:b/>
          <w:sz w:val="20"/>
        </w:rPr>
      </w:pPr>
    </w:p>
    <w:p w:rsidR="00CA6DEC" w:rsidRPr="00622CC3" w:rsidRDefault="00CA6DEC" w:rsidP="00566B24">
      <w:pPr>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E60EEB">
      <w:pPr>
        <w:pStyle w:val="Subtitle"/>
        <w:rPr>
          <w:rFonts w:ascii="Verdana" w:hAnsi="Verdana"/>
          <w:sz w:val="20"/>
          <w:szCs w:val="20"/>
        </w:rPr>
      </w:pPr>
    </w:p>
    <w:p w:rsidR="00CA6DEC" w:rsidRDefault="00CA6DEC" w:rsidP="008570F4">
      <w:pPr>
        <w:spacing w:before="120"/>
        <w:jc w:val="right"/>
        <w:rPr>
          <w:rFonts w:ascii="Verdana" w:hAnsi="Verdana"/>
          <w:b/>
          <w:sz w:val="20"/>
          <w:szCs w:val="20"/>
        </w:rPr>
      </w:pPr>
    </w:p>
    <w:sectPr w:rsidR="00CA6DEC" w:rsidSect="009535E3">
      <w:headerReference w:type="default" r:id="rId14"/>
      <w:footerReference w:type="first" r:id="rId15"/>
      <w:pgSz w:w="11906" w:h="16838" w:code="9"/>
      <w:pgMar w:top="1134" w:right="1134" w:bottom="96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DEC" w:rsidRDefault="00CA6DEC">
      <w:r>
        <w:separator/>
      </w:r>
    </w:p>
  </w:endnote>
  <w:endnote w:type="continuationSeparator" w:id="0">
    <w:p w:rsidR="00CA6DEC" w:rsidRDefault="00CA6D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unga">
    <w:panose1 w:val="00000400000000000000"/>
    <w:charset w:val="00"/>
    <w:family w:val="auto"/>
    <w:pitch w:val="variable"/>
    <w:sig w:usb0="0040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Casablanca">
    <w:altName w:val="Coronet"/>
    <w:panose1 w:val="00000000000000000000"/>
    <w:charset w:val="EE"/>
    <w:family w:val="script"/>
    <w:notTrueType/>
    <w:pitch w:val="default"/>
    <w:sig w:usb0="00000005" w:usb1="00000000" w:usb2="00000000" w:usb3="00000000" w:csb0="00000002" w:csb1="00000000"/>
  </w:font>
  <w:font w:name="MS Reference Sans Serif">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A00002EF" w:usb1="4000204B" w:usb2="00000000" w:usb3="00000000" w:csb0="0000009F" w:csb1="00000000"/>
  </w:font>
  <w:font w:name="OpenSymbol">
    <w:panose1 w:val="00000000000000000000"/>
    <w:charset w:val="00"/>
    <w:family w:val="auto"/>
    <w:notTrueType/>
    <w:pitch w:val="variable"/>
    <w:sig w:usb0="00000003" w:usb1="00000000" w:usb2="00000000" w:usb3="00000000" w:csb0="00000001" w:csb1="00000000"/>
  </w:font>
  <w:font w:name="MS Mincho">
    <w:altName w:val="?l?r ??fc"/>
    <w:panose1 w:val="02020609040205080304"/>
    <w:charset w:val="80"/>
    <w:family w:val="modern"/>
    <w:pitch w:val="fixed"/>
    <w:sig w:usb0="A00002BF" w:usb1="68C7FCFB" w:usb2="00000010" w:usb3="00000000" w:csb0="0002009F"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DEC" w:rsidRDefault="00CA6DEC" w:rsidP="00FB037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A6DEC" w:rsidRDefault="00CA6DEC" w:rsidP="0050375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DEC" w:rsidRPr="00CF6FF1" w:rsidRDefault="00CA6DEC" w:rsidP="00CF6FF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DEC" w:rsidRDefault="00CA6D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DEC" w:rsidRDefault="00CA6DEC">
      <w:r>
        <w:separator/>
      </w:r>
    </w:p>
  </w:footnote>
  <w:footnote w:type="continuationSeparator" w:id="0">
    <w:p w:rsidR="00CA6DEC" w:rsidRDefault="00CA6DEC">
      <w:r>
        <w:continuationSeparator/>
      </w:r>
    </w:p>
  </w:footnote>
  <w:footnote w:id="1">
    <w:p w:rsidR="00CA6DEC" w:rsidRDefault="00CA6DEC" w:rsidP="00831E62">
      <w:pPr>
        <w:pStyle w:val="FootnoteText"/>
      </w:pPr>
      <w:r w:rsidRPr="00CB3CFE">
        <w:rPr>
          <w:rStyle w:val="FootnoteReference"/>
          <w:sz w:val="16"/>
          <w:szCs w:val="16"/>
        </w:rPr>
        <w:footnoteRef/>
      </w:r>
      <w:r w:rsidRPr="00CB3CFE">
        <w:rPr>
          <w:sz w:val="16"/>
          <w:szCs w:val="16"/>
        </w:rPr>
        <w:t xml:space="preserve"> Zapis zamieszczony we wzorze formularza w celach informacyjnych – do usunięcia przez Wykonawcę</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DEC" w:rsidRDefault="00CA6DEC">
    <w:pPr>
      <w:pStyle w:val="Header"/>
      <w:tabs>
        <w:tab w:val="clear" w:pos="9072"/>
        <w:tab w:val="right" w:pos="9720"/>
      </w:tabs>
      <w:rPr>
        <w:sz w:val="18"/>
        <w:szCs w:val="18"/>
        <w:u w:val="single"/>
      </w:rPr>
    </w:pPr>
    <w:r>
      <w:rPr>
        <w:sz w:val="18"/>
        <w:szCs w:val="18"/>
        <w:u w:val="single"/>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F8F8CADE"/>
    <w:lvl w:ilvl="0">
      <w:start w:val="1"/>
      <w:numFmt w:val="decimal"/>
      <w:lvlText w:val="%1."/>
      <w:lvlJc w:val="left"/>
      <w:pPr>
        <w:tabs>
          <w:tab w:val="num" w:pos="643"/>
        </w:tabs>
        <w:ind w:left="643" w:hanging="360"/>
      </w:pPr>
      <w:rPr>
        <w:rFonts w:cs="Times New Roman"/>
      </w:rPr>
    </w:lvl>
  </w:abstractNum>
  <w:abstractNum w:abstractNumId="1">
    <w:nsid w:val="FFFFFF80"/>
    <w:multiLevelType w:val="singleLevel"/>
    <w:tmpl w:val="4C20E0DE"/>
    <w:lvl w:ilvl="0">
      <w:start w:val="1"/>
      <w:numFmt w:val="bullet"/>
      <w:lvlText w:val=""/>
      <w:lvlJc w:val="left"/>
      <w:pPr>
        <w:tabs>
          <w:tab w:val="num" w:pos="1492"/>
        </w:tabs>
        <w:ind w:left="1492" w:hanging="360"/>
      </w:pPr>
      <w:rPr>
        <w:rFonts w:ascii="Symbol" w:hAnsi="Symbol" w:hint="default"/>
      </w:rPr>
    </w:lvl>
  </w:abstractNum>
  <w:abstractNum w:abstractNumId="2">
    <w:nsid w:val="FFFFFF82"/>
    <w:multiLevelType w:val="singleLevel"/>
    <w:tmpl w:val="13505FB0"/>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C972CCDC"/>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33A496AE"/>
    <w:lvl w:ilvl="0">
      <w:start w:val="1"/>
      <w:numFmt w:val="bullet"/>
      <w:lvlText w:val=""/>
      <w:lvlJc w:val="left"/>
      <w:pPr>
        <w:tabs>
          <w:tab w:val="num" w:pos="360"/>
        </w:tabs>
        <w:ind w:left="360" w:hanging="360"/>
      </w:pPr>
      <w:rPr>
        <w:rFonts w:ascii="Symbol" w:hAnsi="Symbol" w:hint="default"/>
      </w:rPr>
    </w:lvl>
  </w:abstractNum>
  <w:abstractNum w:abstractNumId="5">
    <w:nsid w:val="0000000C"/>
    <w:multiLevelType w:val="singleLevel"/>
    <w:tmpl w:val="0000000C"/>
    <w:name w:val="WW8Num12"/>
    <w:lvl w:ilvl="0">
      <w:start w:val="15"/>
      <w:numFmt w:val="decimal"/>
      <w:lvlText w:val="%1."/>
      <w:lvlJc w:val="left"/>
      <w:pPr>
        <w:tabs>
          <w:tab w:val="num" w:pos="720"/>
        </w:tabs>
        <w:ind w:left="720" w:hanging="360"/>
      </w:pPr>
      <w:rPr>
        <w:rFonts w:cs="Times New Roman"/>
      </w:rPr>
    </w:lvl>
  </w:abstractNum>
  <w:abstractNum w:abstractNumId="6">
    <w:nsid w:val="0000000F"/>
    <w:multiLevelType w:val="multilevel"/>
    <w:tmpl w:val="0000000F"/>
    <w:name w:val="WW8Num15"/>
    <w:lvl w:ilvl="0">
      <w:start w:val="13"/>
      <w:numFmt w:val="decimal"/>
      <w:lvlText w:val="%1."/>
      <w:lvlJc w:val="left"/>
      <w:pPr>
        <w:tabs>
          <w:tab w:val="num" w:pos="495"/>
        </w:tabs>
        <w:ind w:left="495" w:hanging="495"/>
      </w:pPr>
      <w:rPr>
        <w:rFonts w:cs="Times New Roman"/>
      </w:rPr>
    </w:lvl>
    <w:lvl w:ilvl="1">
      <w:start w:val="1"/>
      <w:numFmt w:val="decimal"/>
      <w:lvlText w:val="%1.%2."/>
      <w:lvlJc w:val="left"/>
      <w:pPr>
        <w:tabs>
          <w:tab w:val="num" w:pos="495"/>
        </w:tabs>
        <w:ind w:left="495" w:hanging="49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nsid w:val="00000013"/>
    <w:multiLevelType w:val="multilevel"/>
    <w:tmpl w:val="00000013"/>
    <w:name w:val="WW8Num19"/>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i w:val="0"/>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1A"/>
    <w:multiLevelType w:val="multilevel"/>
    <w:tmpl w:val="0000001A"/>
    <w:name w:val="WW8Num26"/>
    <w:lvl w:ilvl="0">
      <w:start w:val="10"/>
      <w:numFmt w:val="decimal"/>
      <w:lvlText w:val="%1."/>
      <w:lvlJc w:val="left"/>
      <w:pPr>
        <w:tabs>
          <w:tab w:val="num" w:pos="480"/>
        </w:tabs>
        <w:ind w:left="480" w:hanging="480"/>
      </w:pPr>
      <w:rPr>
        <w:rFonts w:cs="Times New Roman"/>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00000021"/>
    <w:multiLevelType w:val="multilevel"/>
    <w:tmpl w:val="00000021"/>
    <w:name w:val="WW8Num33"/>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8.%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00000024"/>
    <w:multiLevelType w:val="multilevel"/>
    <w:tmpl w:val="00000024"/>
    <w:name w:val="WW8Num36"/>
    <w:lvl w:ilvl="0">
      <w:start w:val="1"/>
      <w:numFmt w:val="decimal"/>
      <w:lvlText w:val="%1."/>
      <w:lvlJc w:val="left"/>
      <w:pPr>
        <w:tabs>
          <w:tab w:val="num" w:pos="360"/>
        </w:tabs>
        <w:ind w:left="360" w:hanging="360"/>
      </w:pPr>
      <w:rPr>
        <w:rFonts w:cs="Times New Roman"/>
      </w:rPr>
    </w:lvl>
    <w:lvl w:ilvl="1">
      <w:start w:val="2"/>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007F414D"/>
    <w:multiLevelType w:val="hybridMultilevel"/>
    <w:tmpl w:val="F3E8B642"/>
    <w:lvl w:ilvl="0" w:tplc="EA1820FA">
      <w:start w:val="1"/>
      <w:numFmt w:val="decimal"/>
      <w:lvlText w:val="%1."/>
      <w:lvlJc w:val="left"/>
      <w:pPr>
        <w:tabs>
          <w:tab w:val="num" w:pos="2340"/>
        </w:tabs>
        <w:ind w:left="234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00E50315"/>
    <w:multiLevelType w:val="hybridMultilevel"/>
    <w:tmpl w:val="BAE2E62C"/>
    <w:lvl w:ilvl="0" w:tplc="F9EC7F5A">
      <w:start w:val="1"/>
      <w:numFmt w:val="lowerLetter"/>
      <w:lvlText w:val="%1)"/>
      <w:lvlJc w:val="left"/>
      <w:pPr>
        <w:tabs>
          <w:tab w:val="num" w:pos="1770"/>
        </w:tabs>
        <w:ind w:left="177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01B7761D"/>
    <w:multiLevelType w:val="hybridMultilevel"/>
    <w:tmpl w:val="5BECDD4C"/>
    <w:lvl w:ilvl="0" w:tplc="C316A722">
      <w:start w:val="1"/>
      <w:numFmt w:val="lowerLetter"/>
      <w:lvlText w:val="%1)"/>
      <w:lvlJc w:val="left"/>
      <w:pPr>
        <w:tabs>
          <w:tab w:val="num" w:pos="1770"/>
        </w:tabs>
        <w:ind w:left="177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069D76BD"/>
    <w:multiLevelType w:val="multilevel"/>
    <w:tmpl w:val="F480758E"/>
    <w:name w:val="WW8Num20"/>
    <w:lvl w:ilvl="0">
      <w:start w:val="8"/>
      <w:numFmt w:val="decimal"/>
      <w:lvlText w:val="%1."/>
      <w:lvlJc w:val="left"/>
      <w:pPr>
        <w:tabs>
          <w:tab w:val="num" w:pos="585"/>
        </w:tabs>
        <w:ind w:left="585" w:hanging="585"/>
      </w:pPr>
      <w:rPr>
        <w:rFonts w:cs="Times New Roman" w:hint="default"/>
        <w:b/>
        <w:bCs/>
      </w:rPr>
    </w:lvl>
    <w:lvl w:ilvl="1">
      <w:start w:val="3"/>
      <w:numFmt w:val="decimal"/>
      <w:lvlText w:val="%1.%2."/>
      <w:lvlJc w:val="left"/>
      <w:pPr>
        <w:tabs>
          <w:tab w:val="num" w:pos="720"/>
        </w:tabs>
        <w:ind w:left="720" w:hanging="72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1080"/>
        </w:tabs>
        <w:ind w:left="1080" w:hanging="108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440"/>
        </w:tabs>
        <w:ind w:left="1440" w:hanging="1440"/>
      </w:pPr>
      <w:rPr>
        <w:rFonts w:cs="Times New Roman" w:hint="default"/>
        <w:b/>
        <w:bCs/>
      </w:rPr>
    </w:lvl>
    <w:lvl w:ilvl="6">
      <w:start w:val="1"/>
      <w:numFmt w:val="decimal"/>
      <w:lvlText w:val="%1.%2.%3.%4.%5.%6.%7."/>
      <w:lvlJc w:val="left"/>
      <w:pPr>
        <w:tabs>
          <w:tab w:val="num" w:pos="1800"/>
        </w:tabs>
        <w:ind w:left="1800" w:hanging="1800"/>
      </w:pPr>
      <w:rPr>
        <w:rFonts w:cs="Times New Roman" w:hint="default"/>
        <w:b/>
        <w:bCs/>
      </w:rPr>
    </w:lvl>
    <w:lvl w:ilvl="7">
      <w:start w:val="1"/>
      <w:numFmt w:val="decimal"/>
      <w:lvlText w:val="%1.%2.%3.%4.%5.%6.%7.%8."/>
      <w:lvlJc w:val="left"/>
      <w:pPr>
        <w:tabs>
          <w:tab w:val="num" w:pos="1800"/>
        </w:tabs>
        <w:ind w:left="1800" w:hanging="1800"/>
      </w:pPr>
      <w:rPr>
        <w:rFonts w:cs="Times New Roman" w:hint="default"/>
        <w:b/>
        <w:bCs/>
      </w:rPr>
    </w:lvl>
    <w:lvl w:ilvl="8">
      <w:start w:val="1"/>
      <w:numFmt w:val="decimal"/>
      <w:lvlText w:val="%1.%2.%3.%4.%5.%6.%7.%8.%9."/>
      <w:lvlJc w:val="left"/>
      <w:pPr>
        <w:tabs>
          <w:tab w:val="num" w:pos="2160"/>
        </w:tabs>
        <w:ind w:left="2160" w:hanging="2160"/>
      </w:pPr>
      <w:rPr>
        <w:rFonts w:cs="Times New Roman" w:hint="default"/>
        <w:b/>
        <w:bCs/>
      </w:rPr>
    </w:lvl>
  </w:abstractNum>
  <w:abstractNum w:abstractNumId="15">
    <w:nsid w:val="069E1518"/>
    <w:multiLevelType w:val="hybridMultilevel"/>
    <w:tmpl w:val="DF602966"/>
    <w:lvl w:ilvl="0" w:tplc="FFFFFFFF">
      <w:start w:val="1"/>
      <w:numFmt w:val="bullet"/>
      <w:pStyle w:val="punktacja1"/>
      <w:lvlText w:val="-"/>
      <w:lvlJc w:val="left"/>
      <w:pPr>
        <w:tabs>
          <w:tab w:val="num" w:pos="851"/>
        </w:tabs>
        <w:ind w:left="851" w:hanging="284"/>
      </w:pPr>
      <w:rPr>
        <w:rFonts w:ascii="Tunga" w:hAnsi="Tunga"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F154B9B"/>
    <w:multiLevelType w:val="hybridMultilevel"/>
    <w:tmpl w:val="C2222092"/>
    <w:lvl w:ilvl="0" w:tplc="B9627FEC">
      <w:start w:val="1"/>
      <w:numFmt w:val="decimal"/>
      <w:lvlText w:val="%1)"/>
      <w:lvlJc w:val="left"/>
      <w:pPr>
        <w:tabs>
          <w:tab w:val="num" w:pos="720"/>
        </w:tabs>
        <w:ind w:left="720" w:hanging="360"/>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17">
    <w:nsid w:val="0F165F38"/>
    <w:multiLevelType w:val="multilevel"/>
    <w:tmpl w:val="3BF6C4F8"/>
    <w:lvl w:ilvl="0">
      <w:start w:val="9"/>
      <w:numFmt w:val="decimal"/>
      <w:lvlText w:val="%1."/>
      <w:lvlJc w:val="left"/>
      <w:pPr>
        <w:tabs>
          <w:tab w:val="num" w:pos="390"/>
        </w:tabs>
        <w:ind w:left="390" w:hanging="390"/>
      </w:pPr>
      <w:rPr>
        <w:rFonts w:cs="Times New Roman" w:hint="default"/>
      </w:rPr>
    </w:lvl>
    <w:lvl w:ilvl="1">
      <w:start w:val="7"/>
      <w:numFmt w:val="decimal"/>
      <w:lvlText w:val="%1.%2."/>
      <w:lvlJc w:val="left"/>
      <w:pPr>
        <w:tabs>
          <w:tab w:val="num" w:pos="720"/>
        </w:tabs>
        <w:ind w:left="720" w:hanging="720"/>
      </w:pPr>
      <w:rPr>
        <w:rFonts w:cs="Times New Roman" w:hint="default"/>
        <w:b/>
        <w:bC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nsid w:val="126B3D01"/>
    <w:multiLevelType w:val="hybridMultilevel"/>
    <w:tmpl w:val="5CD8262C"/>
    <w:lvl w:ilvl="0" w:tplc="EA1820FA">
      <w:start w:val="1"/>
      <w:numFmt w:val="decimal"/>
      <w:lvlText w:val="%1."/>
      <w:lvlJc w:val="left"/>
      <w:pPr>
        <w:tabs>
          <w:tab w:val="num" w:pos="2340"/>
        </w:tabs>
        <w:ind w:left="2340" w:hanging="360"/>
      </w:pPr>
      <w:rPr>
        <w:rFonts w:cs="Times New Roman" w:hint="default"/>
        <w:b w:val="0"/>
        <w:color w:val="auto"/>
      </w:rPr>
    </w:lvl>
    <w:lvl w:ilvl="1" w:tplc="3BFEEECE">
      <w:start w:val="1"/>
      <w:numFmt w:val="lowerLetter"/>
      <w:lvlText w:val="%2)"/>
      <w:lvlJc w:val="left"/>
      <w:pPr>
        <w:tabs>
          <w:tab w:val="num" w:pos="720"/>
        </w:tabs>
        <w:ind w:left="1440" w:hanging="360"/>
      </w:pPr>
      <w:rPr>
        <w:rFonts w:cs="Times New Roman" w:hint="default"/>
        <w:b w:val="0"/>
        <w:color w:val="auto"/>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hint="default"/>
        <w:b w:val="0"/>
        <w:color w:val="auto"/>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19034A6C"/>
    <w:multiLevelType w:val="multilevel"/>
    <w:tmpl w:val="99F24A02"/>
    <w:lvl w:ilvl="0">
      <w:start w:val="1"/>
      <w:numFmt w:val="decimal"/>
      <w:pStyle w:val="Heading8"/>
      <w:lvlText w:val="%1"/>
      <w:lvlJc w:val="left"/>
      <w:pPr>
        <w:tabs>
          <w:tab w:val="num" w:pos="555"/>
        </w:tabs>
        <w:ind w:left="555" w:hanging="555"/>
      </w:pPr>
      <w:rPr>
        <w:rFonts w:cs="Times New Roman" w:hint="default"/>
      </w:rPr>
    </w:lvl>
    <w:lvl w:ilvl="1">
      <w:start w:val="3"/>
      <w:numFmt w:val="decimal"/>
      <w:lvlText w:val="%1.%2"/>
      <w:lvlJc w:val="left"/>
      <w:pPr>
        <w:tabs>
          <w:tab w:val="num" w:pos="555"/>
        </w:tabs>
        <w:ind w:left="555" w:hanging="55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98F4287"/>
    <w:multiLevelType w:val="hybridMultilevel"/>
    <w:tmpl w:val="DBBA20AA"/>
    <w:lvl w:ilvl="0" w:tplc="584850BE">
      <w:start w:val="1"/>
      <w:numFmt w:val="decimal"/>
      <w:lvlText w:val="%1."/>
      <w:lvlJc w:val="left"/>
      <w:pPr>
        <w:tabs>
          <w:tab w:val="num" w:pos="2340"/>
        </w:tabs>
        <w:ind w:left="23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1A2E0FAE"/>
    <w:multiLevelType w:val="multilevel"/>
    <w:tmpl w:val="75165A60"/>
    <w:lvl w:ilvl="0">
      <w:start w:val="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1F1F18C4"/>
    <w:multiLevelType w:val="multilevel"/>
    <w:tmpl w:val="A49ED106"/>
    <w:lvl w:ilvl="0">
      <w:start w:val="8"/>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720"/>
        </w:tabs>
        <w:ind w:left="720" w:hanging="720"/>
      </w:pPr>
      <w:rPr>
        <w:rFonts w:cs="Times New Roman" w:hint="default"/>
        <w:b/>
        <w:bCs/>
      </w:rPr>
    </w:lvl>
    <w:lvl w:ilvl="2">
      <w:start w:val="6"/>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4">
    <w:nsid w:val="22AD0544"/>
    <w:multiLevelType w:val="multilevel"/>
    <w:tmpl w:val="E696A9AA"/>
    <w:lvl w:ilvl="0">
      <w:start w:val="17"/>
      <w:numFmt w:val="decimal"/>
      <w:lvlText w:val="%1."/>
      <w:lvlJc w:val="left"/>
      <w:pPr>
        <w:tabs>
          <w:tab w:val="num" w:pos="360"/>
        </w:tabs>
        <w:ind w:left="360" w:hanging="360"/>
      </w:pPr>
      <w:rPr>
        <w:rFonts w:cs="Times New Roman" w:hint="default"/>
      </w:rPr>
    </w:lvl>
    <w:lvl w:ilvl="1">
      <w:start w:val="1"/>
      <w:numFmt w:val="decimal"/>
      <w:lvlText w:val="18.%2."/>
      <w:lvlJc w:val="left"/>
      <w:pPr>
        <w:tabs>
          <w:tab w:val="num" w:pos="612"/>
        </w:tabs>
        <w:ind w:left="612" w:hanging="432"/>
      </w:pPr>
      <w:rPr>
        <w:rFonts w:ascii="Verdana" w:hAnsi="Verdana" w:cs="Verdana" w:hint="default"/>
        <w:b/>
        <w:bCs/>
        <w:i w:val="0"/>
        <w:iCs w:val="0"/>
        <w:sz w:val="18"/>
        <w:szCs w:val="18"/>
      </w:rPr>
    </w:lvl>
    <w:lvl w:ilvl="2">
      <w:start w:val="1"/>
      <w:numFmt w:val="decimal"/>
      <w:lvlText w:val="18.%2.%3."/>
      <w:lvlJc w:val="left"/>
      <w:pPr>
        <w:tabs>
          <w:tab w:val="num" w:pos="720"/>
        </w:tabs>
        <w:ind w:left="50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24161FFB"/>
    <w:multiLevelType w:val="hybridMultilevel"/>
    <w:tmpl w:val="B1127484"/>
    <w:lvl w:ilvl="0" w:tplc="FFFFFFFF">
      <w:start w:val="1"/>
      <w:numFmt w:val="decimal"/>
      <w:lvlText w:val="%1."/>
      <w:lvlJc w:val="left"/>
      <w:pPr>
        <w:tabs>
          <w:tab w:val="num" w:pos="360"/>
        </w:tabs>
        <w:ind w:left="360" w:hanging="360"/>
      </w:pPr>
      <w:rPr>
        <w:rFonts w:cs="Times New Roman"/>
        <w:b/>
        <w:bCs/>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29F56031"/>
    <w:multiLevelType w:val="hybridMultilevel"/>
    <w:tmpl w:val="93BAE7C6"/>
    <w:lvl w:ilvl="0" w:tplc="74EA8FA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8">
    <w:nsid w:val="2E2D2FD0"/>
    <w:multiLevelType w:val="multilevel"/>
    <w:tmpl w:val="D760F65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368F47AA"/>
    <w:multiLevelType w:val="hybridMultilevel"/>
    <w:tmpl w:val="2CD40F7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396F1528"/>
    <w:multiLevelType w:val="multilevel"/>
    <w:tmpl w:val="BD5CF36C"/>
    <w:lvl w:ilvl="0">
      <w:start w:val="1"/>
      <w:numFmt w:val="bullet"/>
      <w:lvlText w:val=""/>
      <w:lvlJc w:val="left"/>
      <w:pPr>
        <w:ind w:left="390" w:hanging="390"/>
      </w:pPr>
      <w:rPr>
        <w:rFonts w:ascii="Symbol" w:hAnsi="Symbol"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3E422D8E"/>
    <w:multiLevelType w:val="hybridMultilevel"/>
    <w:tmpl w:val="AC5A9F5C"/>
    <w:lvl w:ilvl="0" w:tplc="FE280A1A">
      <w:start w:val="1"/>
      <w:numFmt w:val="decimal"/>
      <w:lvlText w:val="%1)"/>
      <w:lvlJc w:val="left"/>
      <w:pPr>
        <w:tabs>
          <w:tab w:val="num" w:pos="600"/>
        </w:tabs>
        <w:ind w:left="600" w:hanging="60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08569B8"/>
    <w:multiLevelType w:val="multilevel"/>
    <w:tmpl w:val="203CF33A"/>
    <w:lvl w:ilvl="0">
      <w:start w:val="1"/>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nsid w:val="45AB7D2B"/>
    <w:multiLevelType w:val="multilevel"/>
    <w:tmpl w:val="1B8E609E"/>
    <w:lvl w:ilvl="0">
      <w:start w:val="1"/>
      <w:numFmt w:val="decimal"/>
      <w:lvlText w:val="%1."/>
      <w:lvlJc w:val="left"/>
      <w:pPr>
        <w:tabs>
          <w:tab w:val="num" w:pos="360"/>
        </w:tabs>
        <w:ind w:left="360" w:hanging="360"/>
      </w:pPr>
      <w:rPr>
        <w:rFonts w:cs="Times New Roman" w:hint="default"/>
      </w:rPr>
    </w:lvl>
    <w:lvl w:ilvl="1">
      <w:start w:val="1"/>
      <w:numFmt w:val="decimal"/>
      <w:pStyle w:val="Index2"/>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nsid w:val="46835A5D"/>
    <w:multiLevelType w:val="hybridMultilevel"/>
    <w:tmpl w:val="9C4A3914"/>
    <w:lvl w:ilvl="0" w:tplc="FFFFFFFF">
      <w:start w:val="1"/>
      <w:numFmt w:val="bullet"/>
      <w:pStyle w:val="Bullet2"/>
      <w:lvlText w:val=""/>
      <w:lvlJc w:val="left"/>
      <w:pPr>
        <w:tabs>
          <w:tab w:val="num" w:pos="1191"/>
        </w:tabs>
        <w:ind w:left="1191" w:hanging="397"/>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5">
    <w:nsid w:val="4AA023ED"/>
    <w:multiLevelType w:val="multilevel"/>
    <w:tmpl w:val="6C36EAEA"/>
    <w:lvl w:ilvl="0">
      <w:start w:val="9"/>
      <w:numFmt w:val="decimal"/>
      <w:lvlText w:val="%1"/>
      <w:lvlJc w:val="left"/>
      <w:pPr>
        <w:tabs>
          <w:tab w:val="num" w:pos="360"/>
        </w:tabs>
        <w:ind w:left="360" w:hanging="360"/>
      </w:pPr>
      <w:rPr>
        <w:rFonts w:cs="Times New Roman" w:hint="default"/>
        <w:b/>
        <w:bCs/>
      </w:rPr>
    </w:lvl>
    <w:lvl w:ilvl="1">
      <w:start w:val="1"/>
      <w:numFmt w:val="decimal"/>
      <w:pStyle w:val="ListBullet5"/>
      <w:lvlText w:val="%1.%2"/>
      <w:lvlJc w:val="left"/>
      <w:pPr>
        <w:tabs>
          <w:tab w:val="num" w:pos="1428"/>
        </w:tabs>
        <w:ind w:left="1428" w:hanging="360"/>
      </w:pPr>
      <w:rPr>
        <w:rFonts w:cs="Times New Roman" w:hint="default"/>
        <w:b/>
        <w:bCs/>
      </w:rPr>
    </w:lvl>
    <w:lvl w:ilvl="2">
      <w:start w:val="1"/>
      <w:numFmt w:val="decimal"/>
      <w:lvlText w:val="%1.%2.%3"/>
      <w:lvlJc w:val="left"/>
      <w:pPr>
        <w:tabs>
          <w:tab w:val="num" w:pos="2856"/>
        </w:tabs>
        <w:ind w:left="2856" w:hanging="720"/>
      </w:pPr>
      <w:rPr>
        <w:rFonts w:cs="Times New Roman" w:hint="default"/>
        <w:b/>
        <w:bCs/>
      </w:rPr>
    </w:lvl>
    <w:lvl w:ilvl="3">
      <w:start w:val="1"/>
      <w:numFmt w:val="decimal"/>
      <w:lvlText w:val="%1.%2.%3.%4"/>
      <w:lvlJc w:val="left"/>
      <w:pPr>
        <w:tabs>
          <w:tab w:val="num" w:pos="3924"/>
        </w:tabs>
        <w:ind w:left="3924" w:hanging="720"/>
      </w:pPr>
      <w:rPr>
        <w:rFonts w:cs="Times New Roman" w:hint="default"/>
        <w:b/>
        <w:bCs/>
      </w:rPr>
    </w:lvl>
    <w:lvl w:ilvl="4">
      <w:start w:val="1"/>
      <w:numFmt w:val="decimal"/>
      <w:lvlText w:val="%1.%2.%3.%4.%5"/>
      <w:lvlJc w:val="left"/>
      <w:pPr>
        <w:tabs>
          <w:tab w:val="num" w:pos="5352"/>
        </w:tabs>
        <w:ind w:left="5352" w:hanging="1080"/>
      </w:pPr>
      <w:rPr>
        <w:rFonts w:cs="Times New Roman" w:hint="default"/>
        <w:b/>
        <w:bCs/>
      </w:rPr>
    </w:lvl>
    <w:lvl w:ilvl="5">
      <w:start w:val="1"/>
      <w:numFmt w:val="decimal"/>
      <w:lvlText w:val="%1.%2.%3.%4.%5.%6"/>
      <w:lvlJc w:val="left"/>
      <w:pPr>
        <w:tabs>
          <w:tab w:val="num" w:pos="6420"/>
        </w:tabs>
        <w:ind w:left="6420" w:hanging="1080"/>
      </w:pPr>
      <w:rPr>
        <w:rFonts w:cs="Times New Roman" w:hint="default"/>
        <w:b/>
        <w:bCs/>
      </w:rPr>
    </w:lvl>
    <w:lvl w:ilvl="6">
      <w:start w:val="1"/>
      <w:numFmt w:val="decimal"/>
      <w:lvlText w:val="%1.%2.%3.%4.%5.%6.%7"/>
      <w:lvlJc w:val="left"/>
      <w:pPr>
        <w:tabs>
          <w:tab w:val="num" w:pos="7848"/>
        </w:tabs>
        <w:ind w:left="7848" w:hanging="1440"/>
      </w:pPr>
      <w:rPr>
        <w:rFonts w:cs="Times New Roman" w:hint="default"/>
        <w:b/>
        <w:bCs/>
      </w:rPr>
    </w:lvl>
    <w:lvl w:ilvl="7">
      <w:start w:val="1"/>
      <w:numFmt w:val="decimal"/>
      <w:lvlText w:val="%1.%2.%3.%4.%5.%6.%7.%8"/>
      <w:lvlJc w:val="left"/>
      <w:pPr>
        <w:tabs>
          <w:tab w:val="num" w:pos="8916"/>
        </w:tabs>
        <w:ind w:left="8916" w:hanging="1440"/>
      </w:pPr>
      <w:rPr>
        <w:rFonts w:cs="Times New Roman" w:hint="default"/>
        <w:b/>
        <w:bCs/>
      </w:rPr>
    </w:lvl>
    <w:lvl w:ilvl="8">
      <w:start w:val="1"/>
      <w:numFmt w:val="decimal"/>
      <w:lvlText w:val="%1.%2.%3.%4.%5.%6.%7.%8.%9"/>
      <w:lvlJc w:val="left"/>
      <w:pPr>
        <w:tabs>
          <w:tab w:val="num" w:pos="10344"/>
        </w:tabs>
        <w:ind w:left="10344" w:hanging="1800"/>
      </w:pPr>
      <w:rPr>
        <w:rFonts w:cs="Times New Roman" w:hint="default"/>
        <w:b/>
        <w:bCs/>
      </w:rPr>
    </w:lvl>
  </w:abstractNum>
  <w:abstractNum w:abstractNumId="36">
    <w:nsid w:val="4B622329"/>
    <w:multiLevelType w:val="multilevel"/>
    <w:tmpl w:val="39D89A3E"/>
    <w:lvl w:ilvl="0">
      <w:start w:val="15"/>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690"/>
        </w:tabs>
        <w:ind w:left="690" w:hanging="420"/>
      </w:pPr>
      <w:rPr>
        <w:rFonts w:ascii="Verdana" w:hAnsi="Verdana" w:cs="Verdana" w:hint="default"/>
        <w:b/>
        <w:bCs/>
        <w:i w:val="0"/>
        <w:iCs w:val="0"/>
        <w:sz w:val="18"/>
        <w:szCs w:val="18"/>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7">
    <w:nsid w:val="4D6E4197"/>
    <w:multiLevelType w:val="hybridMultilevel"/>
    <w:tmpl w:val="84BA487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4D8415E2"/>
    <w:multiLevelType w:val="hybridMultilevel"/>
    <w:tmpl w:val="450409EE"/>
    <w:lvl w:ilvl="0" w:tplc="FFFFFFFF">
      <w:start w:val="1"/>
      <w:numFmt w:val="decimal"/>
      <w:lvlText w:val="%1)"/>
      <w:lvlJc w:val="left"/>
      <w:pPr>
        <w:tabs>
          <w:tab w:val="num" w:pos="1440"/>
        </w:tabs>
        <w:ind w:left="144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9">
    <w:nsid w:val="4E487652"/>
    <w:multiLevelType w:val="hybridMultilevel"/>
    <w:tmpl w:val="07A6C4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76D4819"/>
    <w:multiLevelType w:val="hybridMultilevel"/>
    <w:tmpl w:val="2CD40F7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5BD429BC"/>
    <w:multiLevelType w:val="hybridMultilevel"/>
    <w:tmpl w:val="2CD40F7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5E0414EC"/>
    <w:multiLevelType w:val="hybridMultilevel"/>
    <w:tmpl w:val="C078489C"/>
    <w:lvl w:ilvl="0" w:tplc="57B65D8A">
      <w:start w:val="1"/>
      <w:numFmt w:val="decimal"/>
      <w:lvlText w:val="%1."/>
      <w:lvlJc w:val="left"/>
      <w:pPr>
        <w:tabs>
          <w:tab w:val="num" w:pos="1440"/>
        </w:tabs>
        <w:ind w:left="144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636E4387"/>
    <w:multiLevelType w:val="multilevel"/>
    <w:tmpl w:val="B6EE6D54"/>
    <w:lvl w:ilvl="0">
      <w:start w:val="18"/>
      <w:numFmt w:val="decimal"/>
      <w:lvlText w:val="%1."/>
      <w:lvlJc w:val="left"/>
      <w:pPr>
        <w:tabs>
          <w:tab w:val="num" w:pos="720"/>
        </w:tabs>
        <w:ind w:left="720" w:hanging="360"/>
      </w:pPr>
      <w:rPr>
        <w:rFonts w:cs="Times New Roman" w:hint="default"/>
      </w:rPr>
    </w:lvl>
    <w:lvl w:ilvl="1">
      <w:start w:val="4"/>
      <w:numFmt w:val="decimal"/>
      <w:isLgl/>
      <w:lvlText w:val="%1.%2."/>
      <w:lvlJc w:val="left"/>
      <w:pPr>
        <w:tabs>
          <w:tab w:val="num" w:pos="1140"/>
        </w:tabs>
        <w:ind w:left="1140" w:hanging="780"/>
      </w:pPr>
      <w:rPr>
        <w:rFonts w:cs="Times New Roman" w:hint="default"/>
        <w:b/>
      </w:rPr>
    </w:lvl>
    <w:lvl w:ilvl="2">
      <w:start w:val="1"/>
      <w:numFmt w:val="decimal"/>
      <w:isLgl/>
      <w:lvlText w:val="%1.%2.%3."/>
      <w:lvlJc w:val="left"/>
      <w:pPr>
        <w:tabs>
          <w:tab w:val="num" w:pos="1440"/>
        </w:tabs>
        <w:ind w:left="1440" w:hanging="1080"/>
      </w:pPr>
      <w:rPr>
        <w:rFonts w:cs="Times New Roman" w:hint="default"/>
        <w:b/>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2160"/>
        </w:tabs>
        <w:ind w:left="2160" w:hanging="180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880"/>
        </w:tabs>
        <w:ind w:left="2880" w:hanging="2520"/>
      </w:pPr>
      <w:rPr>
        <w:rFonts w:cs="Times New Roman" w:hint="default"/>
      </w:rPr>
    </w:lvl>
  </w:abstractNum>
  <w:abstractNum w:abstractNumId="44">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45">
    <w:nsid w:val="67351E11"/>
    <w:multiLevelType w:val="hybridMultilevel"/>
    <w:tmpl w:val="C4022CCC"/>
    <w:lvl w:ilvl="0" w:tplc="FFFFFFFF">
      <w:start w:val="1"/>
      <w:numFmt w:val="decimal"/>
      <w:lvlText w:val="%1)"/>
      <w:lvlJc w:val="left"/>
      <w:pPr>
        <w:tabs>
          <w:tab w:val="num" w:pos="1080"/>
        </w:tabs>
        <w:ind w:left="1080" w:hanging="360"/>
      </w:pPr>
      <w:rPr>
        <w:rFonts w:ascii="Times New Roman" w:eastAsia="Times New Roman" w:hAnsi="Times New Roman" w:cs="Times New Roman"/>
      </w:rPr>
    </w:lvl>
    <w:lvl w:ilvl="1" w:tplc="FFFFFFFF">
      <w:start w:val="1"/>
      <w:numFmt w:val="lowerLetter"/>
      <w:lvlText w:val="%2)"/>
      <w:lvlJc w:val="left"/>
      <w:pPr>
        <w:tabs>
          <w:tab w:val="num" w:pos="1800"/>
        </w:tabs>
        <w:ind w:left="1800" w:hanging="360"/>
      </w:pPr>
      <w:rPr>
        <w:rFonts w:ascii="Verdana" w:eastAsia="Times New Roman" w:hAnsi="Verdana" w:cs="Times New Roman" w:hint="default"/>
        <w:b/>
        <w:bCs/>
        <w:sz w:val="20"/>
        <w:szCs w:val="20"/>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6">
    <w:nsid w:val="68D865A2"/>
    <w:multiLevelType w:val="hybridMultilevel"/>
    <w:tmpl w:val="0DF84E3A"/>
    <w:lvl w:ilvl="0" w:tplc="3BFEEECE">
      <w:start w:val="1"/>
      <w:numFmt w:val="lowerLetter"/>
      <w:lvlText w:val="%1)"/>
      <w:lvlJc w:val="left"/>
      <w:pPr>
        <w:tabs>
          <w:tab w:val="num" w:pos="0"/>
        </w:tabs>
        <w:ind w:left="720" w:hanging="360"/>
      </w:pPr>
      <w:rPr>
        <w:rFonts w:cs="Times New Roman" w:hint="default"/>
      </w:rPr>
    </w:lvl>
    <w:lvl w:ilvl="1" w:tplc="584850BE">
      <w:start w:val="1"/>
      <w:numFmt w:val="decimal"/>
      <w:lvlText w:val="%2."/>
      <w:lvlJc w:val="left"/>
      <w:pPr>
        <w:tabs>
          <w:tab w:val="num" w:pos="1440"/>
        </w:tabs>
        <w:ind w:left="1440" w:hanging="360"/>
      </w:pPr>
      <w:rPr>
        <w:rFonts w:cs="Times New Roman"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694A02D4"/>
    <w:multiLevelType w:val="hybridMultilevel"/>
    <w:tmpl w:val="34F4D614"/>
    <w:lvl w:ilvl="0" w:tplc="584850BE">
      <w:start w:val="1"/>
      <w:numFmt w:val="decimal"/>
      <w:lvlText w:val="%1."/>
      <w:lvlJc w:val="left"/>
      <w:pPr>
        <w:tabs>
          <w:tab w:val="num" w:pos="2340"/>
        </w:tabs>
        <w:ind w:left="2340" w:hanging="360"/>
      </w:pPr>
      <w:rPr>
        <w:rFonts w:cs="Times New Roman" w:hint="default"/>
        <w:b w:val="0"/>
      </w:rPr>
    </w:lvl>
    <w:lvl w:ilvl="1" w:tplc="FE280A1A">
      <w:start w:val="1"/>
      <w:numFmt w:val="decimal"/>
      <w:lvlText w:val="%2)"/>
      <w:lvlJc w:val="left"/>
      <w:pPr>
        <w:tabs>
          <w:tab w:val="num" w:pos="1680"/>
        </w:tabs>
        <w:ind w:left="1680" w:hanging="600"/>
      </w:pPr>
      <w:rPr>
        <w:rFonts w:cs="Times New Roman"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70373F18"/>
    <w:multiLevelType w:val="singleLevel"/>
    <w:tmpl w:val="745EDE7E"/>
    <w:lvl w:ilvl="0">
      <w:start w:val="1"/>
      <w:numFmt w:val="decimal"/>
      <w:lvlText w:val="%1)"/>
      <w:legacy w:legacy="1" w:legacySpace="0" w:legacyIndent="360"/>
      <w:lvlJc w:val="left"/>
      <w:rPr>
        <w:rFonts w:ascii="Verdana" w:hAnsi="Verdana" w:cs="Times New Roman" w:hint="default"/>
      </w:rPr>
    </w:lvl>
  </w:abstractNum>
  <w:abstractNum w:abstractNumId="49">
    <w:nsid w:val="704C682C"/>
    <w:multiLevelType w:val="hybridMultilevel"/>
    <w:tmpl w:val="61067FE6"/>
    <w:lvl w:ilvl="0" w:tplc="93129C9E">
      <w:start w:val="1"/>
      <w:numFmt w:val="decimal"/>
      <w:lvlText w:val="%1."/>
      <w:lvlJc w:val="left"/>
      <w:pPr>
        <w:tabs>
          <w:tab w:val="num" w:pos="1620"/>
        </w:tabs>
        <w:ind w:left="2340" w:hanging="360"/>
      </w:pPr>
      <w:rPr>
        <w:rFonts w:cs="Times New Roman"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nsid w:val="73AA0645"/>
    <w:multiLevelType w:val="hybridMultilevel"/>
    <w:tmpl w:val="5A94480A"/>
    <w:lvl w:ilvl="0" w:tplc="CFD0F480">
      <w:start w:val="1"/>
      <w:numFmt w:val="decimal"/>
      <w:lvlText w:val="%1)"/>
      <w:lvlJc w:val="left"/>
      <w:pPr>
        <w:tabs>
          <w:tab w:val="num" w:pos="700"/>
        </w:tabs>
        <w:ind w:left="700" w:hanging="34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761A23A6"/>
    <w:multiLevelType w:val="multilevel"/>
    <w:tmpl w:val="E990F068"/>
    <w:lvl w:ilvl="0">
      <w:start w:val="4"/>
      <w:numFmt w:val="decimal"/>
      <w:lvlText w:val="%1."/>
      <w:lvlJc w:val="left"/>
      <w:pPr>
        <w:tabs>
          <w:tab w:val="num" w:pos="360"/>
        </w:tabs>
        <w:ind w:left="360" w:hanging="360"/>
      </w:pPr>
      <w:rPr>
        <w:rFonts w:ascii="Verdana" w:hAnsi="Verdana" w:cs="Verdana" w:hint="default"/>
        <w:b/>
        <w:bCs/>
        <w:sz w:val="20"/>
        <w:szCs w:val="20"/>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52">
    <w:nsid w:val="764803EB"/>
    <w:multiLevelType w:val="multilevel"/>
    <w:tmpl w:val="203CF33A"/>
    <w:lvl w:ilvl="0">
      <w:start w:val="1"/>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3">
    <w:nsid w:val="7736222D"/>
    <w:multiLevelType w:val="multilevel"/>
    <w:tmpl w:val="D0805F64"/>
    <w:lvl w:ilvl="0">
      <w:start w:val="8"/>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715"/>
        </w:tabs>
        <w:ind w:left="715" w:hanging="720"/>
      </w:pPr>
      <w:rPr>
        <w:rFonts w:cs="Times New Roman" w:hint="default"/>
        <w:b/>
        <w:bCs/>
      </w:rPr>
    </w:lvl>
    <w:lvl w:ilvl="2">
      <w:start w:val="1"/>
      <w:numFmt w:val="decimal"/>
      <w:lvlText w:val="%1.%2.%3."/>
      <w:lvlJc w:val="left"/>
      <w:pPr>
        <w:tabs>
          <w:tab w:val="num" w:pos="710"/>
        </w:tabs>
        <w:ind w:left="710" w:hanging="720"/>
      </w:pPr>
      <w:rPr>
        <w:rFonts w:cs="Times New Roman" w:hint="default"/>
        <w:b/>
        <w:bCs/>
      </w:rPr>
    </w:lvl>
    <w:lvl w:ilvl="3">
      <w:start w:val="1"/>
      <w:numFmt w:val="decimal"/>
      <w:lvlText w:val="%1.%2.%3.%4."/>
      <w:lvlJc w:val="left"/>
      <w:pPr>
        <w:tabs>
          <w:tab w:val="num" w:pos="1065"/>
        </w:tabs>
        <w:ind w:left="1065" w:hanging="1080"/>
      </w:pPr>
      <w:rPr>
        <w:rFonts w:cs="Times New Roman" w:hint="default"/>
      </w:rPr>
    </w:lvl>
    <w:lvl w:ilvl="4">
      <w:start w:val="1"/>
      <w:numFmt w:val="decimal"/>
      <w:lvlText w:val="%1.%2.%3.%4.%5."/>
      <w:lvlJc w:val="left"/>
      <w:pPr>
        <w:tabs>
          <w:tab w:val="num" w:pos="1420"/>
        </w:tabs>
        <w:ind w:left="1420" w:hanging="1440"/>
      </w:pPr>
      <w:rPr>
        <w:rFonts w:cs="Times New Roman" w:hint="default"/>
      </w:rPr>
    </w:lvl>
    <w:lvl w:ilvl="5">
      <w:start w:val="1"/>
      <w:numFmt w:val="decimal"/>
      <w:lvlText w:val="%1.%2.%3.%4.%5.%6."/>
      <w:lvlJc w:val="left"/>
      <w:pPr>
        <w:tabs>
          <w:tab w:val="num" w:pos="1415"/>
        </w:tabs>
        <w:ind w:left="1415" w:hanging="1440"/>
      </w:pPr>
      <w:rPr>
        <w:rFonts w:cs="Times New Roman" w:hint="default"/>
      </w:rPr>
    </w:lvl>
    <w:lvl w:ilvl="6">
      <w:start w:val="1"/>
      <w:numFmt w:val="decimal"/>
      <w:lvlText w:val="%1.%2.%3.%4.%5.%6.%7."/>
      <w:lvlJc w:val="left"/>
      <w:pPr>
        <w:tabs>
          <w:tab w:val="num" w:pos="1770"/>
        </w:tabs>
        <w:ind w:left="1770" w:hanging="1800"/>
      </w:pPr>
      <w:rPr>
        <w:rFonts w:cs="Times New Roman" w:hint="default"/>
      </w:rPr>
    </w:lvl>
    <w:lvl w:ilvl="7">
      <w:start w:val="1"/>
      <w:numFmt w:val="decimal"/>
      <w:lvlText w:val="%1.%2.%3.%4.%5.%6.%7.%8."/>
      <w:lvlJc w:val="left"/>
      <w:pPr>
        <w:tabs>
          <w:tab w:val="num" w:pos="2125"/>
        </w:tabs>
        <w:ind w:left="2125" w:hanging="2160"/>
      </w:pPr>
      <w:rPr>
        <w:rFonts w:cs="Times New Roman" w:hint="default"/>
      </w:rPr>
    </w:lvl>
    <w:lvl w:ilvl="8">
      <w:start w:val="1"/>
      <w:numFmt w:val="decimal"/>
      <w:lvlText w:val="%1.%2.%3.%4.%5.%6.%7.%8.%9."/>
      <w:lvlJc w:val="left"/>
      <w:pPr>
        <w:tabs>
          <w:tab w:val="num" w:pos="2120"/>
        </w:tabs>
        <w:ind w:left="2120" w:hanging="2160"/>
      </w:pPr>
      <w:rPr>
        <w:rFonts w:cs="Times New Roman" w:hint="default"/>
      </w:rPr>
    </w:lvl>
  </w:abstractNum>
  <w:abstractNum w:abstractNumId="54">
    <w:nsid w:val="77F95B13"/>
    <w:multiLevelType w:val="hybridMultilevel"/>
    <w:tmpl w:val="2CD40F7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7BDE4DD4"/>
    <w:multiLevelType w:val="multilevel"/>
    <w:tmpl w:val="31E8DABC"/>
    <w:styleLink w:val="Biecalista1"/>
    <w:lvl w:ilvl="0">
      <w:start w:val="11"/>
      <w:numFmt w:val="decimal"/>
      <w:lvlText w:val="%1."/>
      <w:lvlJc w:val="left"/>
      <w:pPr>
        <w:tabs>
          <w:tab w:val="num" w:pos="660"/>
        </w:tabs>
        <w:ind w:left="660" w:hanging="660"/>
      </w:pPr>
      <w:rPr>
        <w:rFonts w:cs="Times New Roman" w:hint="default"/>
      </w:rPr>
    </w:lvl>
    <w:lvl w:ilvl="1">
      <w:start w:val="5"/>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7C371EDF"/>
    <w:multiLevelType w:val="hybridMultilevel"/>
    <w:tmpl w:val="2BA82C32"/>
    <w:lvl w:ilvl="0" w:tplc="FFFFFFFF">
      <w:start w:val="1"/>
      <w:numFmt w:val="lowerLetter"/>
      <w:lvlText w:val="%1)"/>
      <w:lvlJc w:val="left"/>
      <w:pPr>
        <w:tabs>
          <w:tab w:val="num" w:pos="1080"/>
        </w:tabs>
        <w:ind w:left="1080" w:hanging="360"/>
      </w:pPr>
      <w:rPr>
        <w:rFonts w:cs="Times New Roman" w:hint="default"/>
      </w:rPr>
    </w:lvl>
    <w:lvl w:ilvl="1" w:tplc="FFFFFFFF">
      <w:start w:val="1"/>
      <w:numFmt w:val="decimal"/>
      <w:lvlText w:val="%2)"/>
      <w:lvlJc w:val="left"/>
      <w:pPr>
        <w:tabs>
          <w:tab w:val="num" w:pos="1800"/>
        </w:tabs>
        <w:ind w:left="1800" w:hanging="360"/>
      </w:pPr>
      <w:rPr>
        <w:rFonts w:cs="Times New Roman" w:hint="default"/>
      </w:rPr>
    </w:lvl>
    <w:lvl w:ilvl="2" w:tplc="FFFFFFFF">
      <w:start w:val="1"/>
      <w:numFmt w:val="decimal"/>
      <w:lvlText w:val="%3."/>
      <w:lvlJc w:val="left"/>
      <w:pPr>
        <w:tabs>
          <w:tab w:val="num" w:pos="2700"/>
        </w:tabs>
        <w:ind w:left="2700" w:hanging="360"/>
      </w:pPr>
      <w:rPr>
        <w:rFonts w:cs="Times New Roman"/>
      </w:rPr>
    </w:lvl>
    <w:lvl w:ilvl="3" w:tplc="FFFFFFFF">
      <w:start w:val="12"/>
      <w:numFmt w:val="lowerLetter"/>
      <w:lvlText w:val=""/>
      <w:lvlJc w:val="left"/>
      <w:pPr>
        <w:tabs>
          <w:tab w:val="num" w:pos="3240"/>
        </w:tabs>
        <w:ind w:left="3240" w:hanging="360"/>
      </w:pPr>
      <w:rPr>
        <w:rFonts w:ascii="Symbol" w:hAnsi="Symbol" w:cs="Symbol" w:hint="default"/>
        <w:sz w:val="22"/>
        <w:szCs w:val="22"/>
      </w:rPr>
    </w:lvl>
    <w:lvl w:ilvl="4" w:tplc="FFFFFFFF">
      <w:start w:val="1"/>
      <w:numFmt w:val="lowerLetter"/>
      <w:lvlText w:val="%5."/>
      <w:lvlJc w:val="left"/>
      <w:pPr>
        <w:tabs>
          <w:tab w:val="num" w:pos="3960"/>
        </w:tabs>
        <w:ind w:left="3960" w:hanging="360"/>
      </w:pPr>
      <w:rPr>
        <w:rFonts w:cs="Times New Roman"/>
      </w:rPr>
    </w:lvl>
    <w:lvl w:ilvl="5" w:tplc="FFFFFFFF">
      <w:start w:val="1"/>
      <w:numFmt w:val="lowerRoman"/>
      <w:lvlText w:val="%6."/>
      <w:lvlJc w:val="right"/>
      <w:pPr>
        <w:tabs>
          <w:tab w:val="num" w:pos="4680"/>
        </w:tabs>
        <w:ind w:left="4680" w:hanging="180"/>
      </w:pPr>
      <w:rPr>
        <w:rFonts w:cs="Times New Roman"/>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57">
    <w:nsid w:val="7C540680"/>
    <w:multiLevelType w:val="hybridMultilevel"/>
    <w:tmpl w:val="12720D06"/>
    <w:lvl w:ilvl="0" w:tplc="584850BE">
      <w:start w:val="1"/>
      <w:numFmt w:val="decimal"/>
      <w:lvlText w:val="%1."/>
      <w:lvlJc w:val="left"/>
      <w:pPr>
        <w:tabs>
          <w:tab w:val="num" w:pos="2340"/>
        </w:tabs>
        <w:ind w:left="23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E0E7970">
      <w:start w:val="1"/>
      <w:numFmt w:val="decimal"/>
      <w:lvlText w:val="%7."/>
      <w:lvlJc w:val="left"/>
      <w:pPr>
        <w:tabs>
          <w:tab w:val="num" w:pos="5040"/>
        </w:tabs>
        <w:ind w:left="5040" w:hanging="360"/>
      </w:pPr>
      <w:rPr>
        <w:rFonts w:cs="Times New Roman"/>
        <w:b w:val="0"/>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2"/>
  </w:num>
  <w:num w:numId="3">
    <w:abstractNumId w:val="4"/>
  </w:num>
  <w:num w:numId="4">
    <w:abstractNumId w:val="0"/>
  </w:num>
  <w:num w:numId="5">
    <w:abstractNumId w:val="1"/>
  </w:num>
  <w:num w:numId="6">
    <w:abstractNumId w:val="3"/>
  </w:num>
  <w:num w:numId="7">
    <w:abstractNumId w:val="2"/>
  </w:num>
  <w:num w:numId="8">
    <w:abstractNumId w:val="4"/>
  </w:num>
  <w:num w:numId="9">
    <w:abstractNumId w:val="0"/>
  </w:num>
  <w:num w:numId="10">
    <w:abstractNumId w:val="1"/>
  </w:num>
  <w:num w:numId="11">
    <w:abstractNumId w:val="3"/>
  </w:num>
  <w:num w:numId="12">
    <w:abstractNumId w:val="2"/>
  </w:num>
  <w:num w:numId="13">
    <w:abstractNumId w:val="4"/>
  </w:num>
  <w:num w:numId="14">
    <w:abstractNumId w:val="0"/>
  </w:num>
  <w:num w:numId="15">
    <w:abstractNumId w:val="1"/>
  </w:num>
  <w:num w:numId="16">
    <w:abstractNumId w:val="3"/>
  </w:num>
  <w:num w:numId="17">
    <w:abstractNumId w:val="2"/>
  </w:num>
  <w:num w:numId="18">
    <w:abstractNumId w:val="20"/>
  </w:num>
  <w:num w:numId="19">
    <w:abstractNumId w:val="44"/>
  </w:num>
  <w:num w:numId="20">
    <w:abstractNumId w:val="45"/>
  </w:num>
  <w:num w:numId="21">
    <w:abstractNumId w:val="56"/>
  </w:num>
  <w:num w:numId="22">
    <w:abstractNumId w:val="25"/>
  </w:num>
  <w:num w:numId="23">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9"/>
  </w:num>
  <w:num w:numId="26">
    <w:abstractNumId w:val="24"/>
  </w:num>
  <w:num w:numId="27">
    <w:abstractNumId w:val="36"/>
  </w:num>
  <w:num w:numId="28">
    <w:abstractNumId w:val="55"/>
  </w:num>
  <w:num w:numId="29">
    <w:abstractNumId w:val="33"/>
  </w:num>
  <w:num w:numId="30">
    <w:abstractNumId w:val="35"/>
  </w:num>
  <w:num w:numId="31">
    <w:abstractNumId w:val="22"/>
  </w:num>
  <w:num w:numId="32">
    <w:abstractNumId w:val="23"/>
  </w:num>
  <w:num w:numId="33">
    <w:abstractNumId w:val="53"/>
  </w:num>
  <w:num w:numId="34">
    <w:abstractNumId w:val="17"/>
  </w:num>
  <w:num w:numId="35">
    <w:abstractNumId w:val="38"/>
  </w:num>
  <w:num w:numId="36">
    <w:abstractNumId w:val="16"/>
  </w:num>
  <w:num w:numId="37">
    <w:abstractNumId w:val="34"/>
  </w:num>
  <w:num w:numId="38">
    <w:abstractNumId w:val="14"/>
  </w:num>
  <w:num w:numId="39">
    <w:abstractNumId w:val="15"/>
  </w:num>
  <w:num w:numId="40">
    <w:abstractNumId w:val="43"/>
  </w:num>
  <w:num w:numId="41">
    <w:abstractNumId w:val="39"/>
  </w:num>
  <w:num w:numId="42">
    <w:abstractNumId w:val="28"/>
  </w:num>
  <w:num w:numId="43">
    <w:abstractNumId w:val="52"/>
  </w:num>
  <w:num w:numId="44">
    <w:abstractNumId w:val="32"/>
  </w:num>
  <w:num w:numId="45">
    <w:abstractNumId w:val="30"/>
  </w:num>
  <w:num w:numId="46">
    <w:abstractNumId w:val="54"/>
  </w:num>
  <w:num w:numId="47">
    <w:abstractNumId w:val="41"/>
  </w:num>
  <w:num w:numId="48">
    <w:abstractNumId w:val="40"/>
  </w:num>
  <w:num w:numId="49">
    <w:abstractNumId w:val="29"/>
  </w:num>
  <w:num w:numId="50">
    <w:abstractNumId w:val="37"/>
  </w:num>
  <w:num w:numId="51">
    <w:abstractNumId w:val="13"/>
  </w:num>
  <w:num w:numId="52">
    <w:abstractNumId w:val="18"/>
  </w:num>
  <w:num w:numId="53">
    <w:abstractNumId w:val="46"/>
  </w:num>
  <w:num w:numId="54">
    <w:abstractNumId w:val="21"/>
  </w:num>
  <w:num w:numId="55">
    <w:abstractNumId w:val="47"/>
  </w:num>
  <w:num w:numId="56">
    <w:abstractNumId w:val="31"/>
  </w:num>
  <w:num w:numId="57">
    <w:abstractNumId w:val="57"/>
  </w:num>
  <w:num w:numId="58">
    <w:abstractNumId w:val="11"/>
  </w:num>
  <w:num w:numId="59">
    <w:abstractNumId w:val="26"/>
  </w:num>
  <w:num w:numId="60">
    <w:abstractNumId w:val="42"/>
  </w:num>
  <w:num w:numId="61">
    <w:abstractNumId w:val="50"/>
  </w:num>
  <w:num w:numId="62">
    <w:abstractNumId w:val="48"/>
  </w:num>
  <w:num w:numId="63">
    <w:abstractNumId w:val="48"/>
    <w:lvlOverride w:ilvl="0">
      <w:lvl w:ilvl="0">
        <w:start w:val="2"/>
        <w:numFmt w:val="decimal"/>
        <w:lvlText w:val="%1)"/>
        <w:legacy w:legacy="1" w:legacySpace="0" w:legacyIndent="360"/>
        <w:lvlJc w:val="left"/>
        <w:rPr>
          <w:rFonts w:ascii="Verdana" w:hAnsi="Verdana" w:cs="Times New Roman" w:hint="default"/>
        </w:rPr>
      </w:lvl>
    </w:lvlOverride>
  </w:num>
  <w:num w:numId="64">
    <w:abstractNumId w:val="12"/>
  </w:num>
  <w:num w:numId="65">
    <w:abstractNumId w:val="49"/>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42A0"/>
    <w:rsid w:val="0000051A"/>
    <w:rsid w:val="00000A6E"/>
    <w:rsid w:val="000023CB"/>
    <w:rsid w:val="00003585"/>
    <w:rsid w:val="000059DF"/>
    <w:rsid w:val="000060F5"/>
    <w:rsid w:val="0000620A"/>
    <w:rsid w:val="00006DE4"/>
    <w:rsid w:val="0000790D"/>
    <w:rsid w:val="00011782"/>
    <w:rsid w:val="00012503"/>
    <w:rsid w:val="00012686"/>
    <w:rsid w:val="000144A5"/>
    <w:rsid w:val="00015705"/>
    <w:rsid w:val="00016BCA"/>
    <w:rsid w:val="00017FAE"/>
    <w:rsid w:val="00020EA8"/>
    <w:rsid w:val="00022047"/>
    <w:rsid w:val="000221F1"/>
    <w:rsid w:val="000228D7"/>
    <w:rsid w:val="00023DDD"/>
    <w:rsid w:val="00025984"/>
    <w:rsid w:val="000260F5"/>
    <w:rsid w:val="00027755"/>
    <w:rsid w:val="0003246A"/>
    <w:rsid w:val="000326BC"/>
    <w:rsid w:val="000326DD"/>
    <w:rsid w:val="00035058"/>
    <w:rsid w:val="0003609E"/>
    <w:rsid w:val="00042E0C"/>
    <w:rsid w:val="0004365A"/>
    <w:rsid w:val="00043CC1"/>
    <w:rsid w:val="00044DCF"/>
    <w:rsid w:val="00046B3B"/>
    <w:rsid w:val="000504CA"/>
    <w:rsid w:val="00051631"/>
    <w:rsid w:val="00051FAC"/>
    <w:rsid w:val="0005230D"/>
    <w:rsid w:val="00052AD6"/>
    <w:rsid w:val="00055BC9"/>
    <w:rsid w:val="00057928"/>
    <w:rsid w:val="00061013"/>
    <w:rsid w:val="00062515"/>
    <w:rsid w:val="00062824"/>
    <w:rsid w:val="00062C8A"/>
    <w:rsid w:val="0006782F"/>
    <w:rsid w:val="000678EF"/>
    <w:rsid w:val="00067F78"/>
    <w:rsid w:val="00070DAA"/>
    <w:rsid w:val="000727E0"/>
    <w:rsid w:val="00072FB6"/>
    <w:rsid w:val="00073190"/>
    <w:rsid w:val="0007364C"/>
    <w:rsid w:val="00074228"/>
    <w:rsid w:val="0007575A"/>
    <w:rsid w:val="00075CAD"/>
    <w:rsid w:val="0007604D"/>
    <w:rsid w:val="000776B5"/>
    <w:rsid w:val="00077A8A"/>
    <w:rsid w:val="00080634"/>
    <w:rsid w:val="000809D2"/>
    <w:rsid w:val="00082074"/>
    <w:rsid w:val="000829B0"/>
    <w:rsid w:val="00084202"/>
    <w:rsid w:val="00084CE6"/>
    <w:rsid w:val="000852F3"/>
    <w:rsid w:val="00090BD9"/>
    <w:rsid w:val="00091988"/>
    <w:rsid w:val="00092B2E"/>
    <w:rsid w:val="00094BFA"/>
    <w:rsid w:val="0009610D"/>
    <w:rsid w:val="00096EB4"/>
    <w:rsid w:val="000973C2"/>
    <w:rsid w:val="000A2BAE"/>
    <w:rsid w:val="000A2CDC"/>
    <w:rsid w:val="000A5DA1"/>
    <w:rsid w:val="000A5DBC"/>
    <w:rsid w:val="000A6356"/>
    <w:rsid w:val="000A6D89"/>
    <w:rsid w:val="000B015B"/>
    <w:rsid w:val="000B3B2D"/>
    <w:rsid w:val="000B3EA1"/>
    <w:rsid w:val="000B43A2"/>
    <w:rsid w:val="000B536D"/>
    <w:rsid w:val="000B5AD6"/>
    <w:rsid w:val="000B60CC"/>
    <w:rsid w:val="000B6E45"/>
    <w:rsid w:val="000B73FB"/>
    <w:rsid w:val="000C0D1D"/>
    <w:rsid w:val="000C15F1"/>
    <w:rsid w:val="000C1DDD"/>
    <w:rsid w:val="000C249C"/>
    <w:rsid w:val="000C3B1F"/>
    <w:rsid w:val="000C402B"/>
    <w:rsid w:val="000C4058"/>
    <w:rsid w:val="000C4064"/>
    <w:rsid w:val="000C56C2"/>
    <w:rsid w:val="000C5BE6"/>
    <w:rsid w:val="000C6008"/>
    <w:rsid w:val="000C721D"/>
    <w:rsid w:val="000C723D"/>
    <w:rsid w:val="000D2B94"/>
    <w:rsid w:val="000D4209"/>
    <w:rsid w:val="000D4362"/>
    <w:rsid w:val="000D453B"/>
    <w:rsid w:val="000D48CF"/>
    <w:rsid w:val="000D6DAB"/>
    <w:rsid w:val="000E083A"/>
    <w:rsid w:val="000E09DB"/>
    <w:rsid w:val="000E1992"/>
    <w:rsid w:val="000E3165"/>
    <w:rsid w:val="000E3B71"/>
    <w:rsid w:val="000F04A4"/>
    <w:rsid w:val="000F0BC4"/>
    <w:rsid w:val="000F1C9F"/>
    <w:rsid w:val="000F1D4B"/>
    <w:rsid w:val="000F2BDA"/>
    <w:rsid w:val="000F338F"/>
    <w:rsid w:val="000F4CE6"/>
    <w:rsid w:val="000F57EF"/>
    <w:rsid w:val="000F59AB"/>
    <w:rsid w:val="000F6104"/>
    <w:rsid w:val="0010056A"/>
    <w:rsid w:val="00100D9A"/>
    <w:rsid w:val="0010103F"/>
    <w:rsid w:val="00101F57"/>
    <w:rsid w:val="0010282D"/>
    <w:rsid w:val="0010512F"/>
    <w:rsid w:val="00105ED8"/>
    <w:rsid w:val="001065DE"/>
    <w:rsid w:val="001068A5"/>
    <w:rsid w:val="00107BAA"/>
    <w:rsid w:val="001110A9"/>
    <w:rsid w:val="00112E26"/>
    <w:rsid w:val="00115132"/>
    <w:rsid w:val="00116749"/>
    <w:rsid w:val="001172AF"/>
    <w:rsid w:val="001208EE"/>
    <w:rsid w:val="00120F6F"/>
    <w:rsid w:val="00121A73"/>
    <w:rsid w:val="00122262"/>
    <w:rsid w:val="00124ADD"/>
    <w:rsid w:val="00124B60"/>
    <w:rsid w:val="00126495"/>
    <w:rsid w:val="0012682D"/>
    <w:rsid w:val="00126A7E"/>
    <w:rsid w:val="00127EBD"/>
    <w:rsid w:val="001311DF"/>
    <w:rsid w:val="00132E35"/>
    <w:rsid w:val="00133038"/>
    <w:rsid w:val="001346BA"/>
    <w:rsid w:val="0013635D"/>
    <w:rsid w:val="00136E62"/>
    <w:rsid w:val="001374A5"/>
    <w:rsid w:val="0013793A"/>
    <w:rsid w:val="00140789"/>
    <w:rsid w:val="00140E8A"/>
    <w:rsid w:val="0014308F"/>
    <w:rsid w:val="00143499"/>
    <w:rsid w:val="00144A82"/>
    <w:rsid w:val="00144C0E"/>
    <w:rsid w:val="00144DBF"/>
    <w:rsid w:val="001450FA"/>
    <w:rsid w:val="0014535A"/>
    <w:rsid w:val="00145CEE"/>
    <w:rsid w:val="0014768E"/>
    <w:rsid w:val="0015192D"/>
    <w:rsid w:val="0015268F"/>
    <w:rsid w:val="0015273D"/>
    <w:rsid w:val="00154D78"/>
    <w:rsid w:val="00155BD8"/>
    <w:rsid w:val="00156757"/>
    <w:rsid w:val="00160677"/>
    <w:rsid w:val="00162488"/>
    <w:rsid w:val="001711C5"/>
    <w:rsid w:val="00171BBA"/>
    <w:rsid w:val="00172B86"/>
    <w:rsid w:val="0017426F"/>
    <w:rsid w:val="001756A7"/>
    <w:rsid w:val="00175B5B"/>
    <w:rsid w:val="0017665A"/>
    <w:rsid w:val="00176C4E"/>
    <w:rsid w:val="00180A70"/>
    <w:rsid w:val="00180A7B"/>
    <w:rsid w:val="00180D85"/>
    <w:rsid w:val="0018117E"/>
    <w:rsid w:val="00183950"/>
    <w:rsid w:val="0018441F"/>
    <w:rsid w:val="00186E23"/>
    <w:rsid w:val="00192B0C"/>
    <w:rsid w:val="001933C4"/>
    <w:rsid w:val="00197173"/>
    <w:rsid w:val="0019797D"/>
    <w:rsid w:val="001A309A"/>
    <w:rsid w:val="001A4B1A"/>
    <w:rsid w:val="001A6172"/>
    <w:rsid w:val="001A67BA"/>
    <w:rsid w:val="001A6F05"/>
    <w:rsid w:val="001B143E"/>
    <w:rsid w:val="001B2206"/>
    <w:rsid w:val="001B2F1B"/>
    <w:rsid w:val="001B312B"/>
    <w:rsid w:val="001B31FB"/>
    <w:rsid w:val="001B3779"/>
    <w:rsid w:val="001B3E34"/>
    <w:rsid w:val="001B5119"/>
    <w:rsid w:val="001B5369"/>
    <w:rsid w:val="001B55A6"/>
    <w:rsid w:val="001B58D2"/>
    <w:rsid w:val="001B702F"/>
    <w:rsid w:val="001B792F"/>
    <w:rsid w:val="001B7C1C"/>
    <w:rsid w:val="001C03CB"/>
    <w:rsid w:val="001C0E73"/>
    <w:rsid w:val="001C1EDB"/>
    <w:rsid w:val="001C3880"/>
    <w:rsid w:val="001C4585"/>
    <w:rsid w:val="001C68CB"/>
    <w:rsid w:val="001C7655"/>
    <w:rsid w:val="001D03DC"/>
    <w:rsid w:val="001D0537"/>
    <w:rsid w:val="001D0949"/>
    <w:rsid w:val="001D103E"/>
    <w:rsid w:val="001D12FF"/>
    <w:rsid w:val="001D239C"/>
    <w:rsid w:val="001D2878"/>
    <w:rsid w:val="001D42E9"/>
    <w:rsid w:val="001D4E95"/>
    <w:rsid w:val="001D523C"/>
    <w:rsid w:val="001D6FA1"/>
    <w:rsid w:val="001E0389"/>
    <w:rsid w:val="001E065E"/>
    <w:rsid w:val="001E1339"/>
    <w:rsid w:val="001E49DB"/>
    <w:rsid w:val="001E5AA9"/>
    <w:rsid w:val="001F189E"/>
    <w:rsid w:val="001F2925"/>
    <w:rsid w:val="001F295E"/>
    <w:rsid w:val="001F2981"/>
    <w:rsid w:val="001F37C6"/>
    <w:rsid w:val="001F3D1F"/>
    <w:rsid w:val="001F5600"/>
    <w:rsid w:val="001F56B2"/>
    <w:rsid w:val="00202268"/>
    <w:rsid w:val="00202F69"/>
    <w:rsid w:val="0020310D"/>
    <w:rsid w:val="00203EBD"/>
    <w:rsid w:val="00204D85"/>
    <w:rsid w:val="00205050"/>
    <w:rsid w:val="0020579B"/>
    <w:rsid w:val="0020795D"/>
    <w:rsid w:val="00207C44"/>
    <w:rsid w:val="0021040D"/>
    <w:rsid w:val="002132C1"/>
    <w:rsid w:val="00215A45"/>
    <w:rsid w:val="00216C7E"/>
    <w:rsid w:val="00217103"/>
    <w:rsid w:val="002175E5"/>
    <w:rsid w:val="002208F8"/>
    <w:rsid w:val="00220B5C"/>
    <w:rsid w:val="002220AF"/>
    <w:rsid w:val="00222775"/>
    <w:rsid w:val="00222F24"/>
    <w:rsid w:val="00226CFB"/>
    <w:rsid w:val="0023107D"/>
    <w:rsid w:val="002339EE"/>
    <w:rsid w:val="00233EEE"/>
    <w:rsid w:val="00235524"/>
    <w:rsid w:val="00235821"/>
    <w:rsid w:val="0023613C"/>
    <w:rsid w:val="00236157"/>
    <w:rsid w:val="00237E44"/>
    <w:rsid w:val="002402B5"/>
    <w:rsid w:val="002405FC"/>
    <w:rsid w:val="00240603"/>
    <w:rsid w:val="002409BB"/>
    <w:rsid w:val="00241374"/>
    <w:rsid w:val="0024197A"/>
    <w:rsid w:val="00241C80"/>
    <w:rsid w:val="00242DC8"/>
    <w:rsid w:val="00243C29"/>
    <w:rsid w:val="00250682"/>
    <w:rsid w:val="0025177D"/>
    <w:rsid w:val="00252A3E"/>
    <w:rsid w:val="00252E70"/>
    <w:rsid w:val="00261A51"/>
    <w:rsid w:val="00261C10"/>
    <w:rsid w:val="0026243D"/>
    <w:rsid w:val="002645A5"/>
    <w:rsid w:val="002656EC"/>
    <w:rsid w:val="002661CB"/>
    <w:rsid w:val="00266791"/>
    <w:rsid w:val="00266D58"/>
    <w:rsid w:val="00267203"/>
    <w:rsid w:val="002678DD"/>
    <w:rsid w:val="0026791C"/>
    <w:rsid w:val="0027052F"/>
    <w:rsid w:val="00270A3A"/>
    <w:rsid w:val="00271BDA"/>
    <w:rsid w:val="00274304"/>
    <w:rsid w:val="0027539B"/>
    <w:rsid w:val="00275B9A"/>
    <w:rsid w:val="00277FB9"/>
    <w:rsid w:val="00280851"/>
    <w:rsid w:val="0028120A"/>
    <w:rsid w:val="002820F7"/>
    <w:rsid w:val="0028596C"/>
    <w:rsid w:val="002916DB"/>
    <w:rsid w:val="00291960"/>
    <w:rsid w:val="00292840"/>
    <w:rsid w:val="00292C4D"/>
    <w:rsid w:val="00294618"/>
    <w:rsid w:val="002968CB"/>
    <w:rsid w:val="00296C2C"/>
    <w:rsid w:val="002974D3"/>
    <w:rsid w:val="002A1EB1"/>
    <w:rsid w:val="002A345A"/>
    <w:rsid w:val="002A41F2"/>
    <w:rsid w:val="002A42E9"/>
    <w:rsid w:val="002B0218"/>
    <w:rsid w:val="002B0D6E"/>
    <w:rsid w:val="002B1AAE"/>
    <w:rsid w:val="002B3884"/>
    <w:rsid w:val="002B3898"/>
    <w:rsid w:val="002B4054"/>
    <w:rsid w:val="002B4691"/>
    <w:rsid w:val="002B4DF7"/>
    <w:rsid w:val="002B50C3"/>
    <w:rsid w:val="002B514A"/>
    <w:rsid w:val="002B64EA"/>
    <w:rsid w:val="002B6CFF"/>
    <w:rsid w:val="002B7745"/>
    <w:rsid w:val="002B7A1C"/>
    <w:rsid w:val="002B7D8F"/>
    <w:rsid w:val="002C09EE"/>
    <w:rsid w:val="002C319F"/>
    <w:rsid w:val="002C42D6"/>
    <w:rsid w:val="002C7E03"/>
    <w:rsid w:val="002D0AB0"/>
    <w:rsid w:val="002D1F67"/>
    <w:rsid w:val="002D57E6"/>
    <w:rsid w:val="002D64C0"/>
    <w:rsid w:val="002D7A8F"/>
    <w:rsid w:val="002E05B5"/>
    <w:rsid w:val="002E0B7D"/>
    <w:rsid w:val="002E108D"/>
    <w:rsid w:val="002E1DAE"/>
    <w:rsid w:val="002E22DB"/>
    <w:rsid w:val="002E7248"/>
    <w:rsid w:val="002E786B"/>
    <w:rsid w:val="002E7FB9"/>
    <w:rsid w:val="002F2BA9"/>
    <w:rsid w:val="002F3089"/>
    <w:rsid w:val="002F372C"/>
    <w:rsid w:val="002F4265"/>
    <w:rsid w:val="002F4B8B"/>
    <w:rsid w:val="002F4C2B"/>
    <w:rsid w:val="002F7C15"/>
    <w:rsid w:val="00300EE3"/>
    <w:rsid w:val="003035D0"/>
    <w:rsid w:val="0030483D"/>
    <w:rsid w:val="00305022"/>
    <w:rsid w:val="00306F9D"/>
    <w:rsid w:val="00307E46"/>
    <w:rsid w:val="0031232D"/>
    <w:rsid w:val="00315F3E"/>
    <w:rsid w:val="003168A3"/>
    <w:rsid w:val="00317262"/>
    <w:rsid w:val="00317894"/>
    <w:rsid w:val="00317D1B"/>
    <w:rsid w:val="00320C15"/>
    <w:rsid w:val="0032162F"/>
    <w:rsid w:val="00322687"/>
    <w:rsid w:val="003229A8"/>
    <w:rsid w:val="00322F21"/>
    <w:rsid w:val="0032391E"/>
    <w:rsid w:val="00323E85"/>
    <w:rsid w:val="0032403C"/>
    <w:rsid w:val="00326497"/>
    <w:rsid w:val="00330265"/>
    <w:rsid w:val="00330DC3"/>
    <w:rsid w:val="003325B7"/>
    <w:rsid w:val="003342FC"/>
    <w:rsid w:val="00334997"/>
    <w:rsid w:val="003350E6"/>
    <w:rsid w:val="00335CD8"/>
    <w:rsid w:val="00335FB1"/>
    <w:rsid w:val="003411E4"/>
    <w:rsid w:val="00341878"/>
    <w:rsid w:val="0034274A"/>
    <w:rsid w:val="00342DFC"/>
    <w:rsid w:val="00343264"/>
    <w:rsid w:val="003434E2"/>
    <w:rsid w:val="00343599"/>
    <w:rsid w:val="00343C68"/>
    <w:rsid w:val="00344033"/>
    <w:rsid w:val="00344C57"/>
    <w:rsid w:val="003459F7"/>
    <w:rsid w:val="00345D1F"/>
    <w:rsid w:val="00346EAB"/>
    <w:rsid w:val="00347E3A"/>
    <w:rsid w:val="003510D7"/>
    <w:rsid w:val="00351BF5"/>
    <w:rsid w:val="00353E7E"/>
    <w:rsid w:val="00353E87"/>
    <w:rsid w:val="003544F5"/>
    <w:rsid w:val="00360ACC"/>
    <w:rsid w:val="0036227F"/>
    <w:rsid w:val="00362AD9"/>
    <w:rsid w:val="00363E91"/>
    <w:rsid w:val="003644EE"/>
    <w:rsid w:val="00365752"/>
    <w:rsid w:val="003658EE"/>
    <w:rsid w:val="0036664D"/>
    <w:rsid w:val="0037000D"/>
    <w:rsid w:val="00370D4D"/>
    <w:rsid w:val="0037176B"/>
    <w:rsid w:val="00372018"/>
    <w:rsid w:val="00376BD3"/>
    <w:rsid w:val="00377E96"/>
    <w:rsid w:val="00377F7B"/>
    <w:rsid w:val="00380DDB"/>
    <w:rsid w:val="00380FCE"/>
    <w:rsid w:val="00382890"/>
    <w:rsid w:val="00383194"/>
    <w:rsid w:val="00383433"/>
    <w:rsid w:val="003838F8"/>
    <w:rsid w:val="0038698C"/>
    <w:rsid w:val="003903C5"/>
    <w:rsid w:val="00391AF4"/>
    <w:rsid w:val="003942D7"/>
    <w:rsid w:val="003943F8"/>
    <w:rsid w:val="00394D39"/>
    <w:rsid w:val="00396016"/>
    <w:rsid w:val="003A09ED"/>
    <w:rsid w:val="003A0B3A"/>
    <w:rsid w:val="003A1312"/>
    <w:rsid w:val="003A15D4"/>
    <w:rsid w:val="003A1CC5"/>
    <w:rsid w:val="003A1F13"/>
    <w:rsid w:val="003A3036"/>
    <w:rsid w:val="003A307F"/>
    <w:rsid w:val="003A392D"/>
    <w:rsid w:val="003A5375"/>
    <w:rsid w:val="003B0EDC"/>
    <w:rsid w:val="003B17BC"/>
    <w:rsid w:val="003B4C4A"/>
    <w:rsid w:val="003B4C74"/>
    <w:rsid w:val="003B7FC2"/>
    <w:rsid w:val="003C3E94"/>
    <w:rsid w:val="003C47A5"/>
    <w:rsid w:val="003C4C3D"/>
    <w:rsid w:val="003C5587"/>
    <w:rsid w:val="003C6283"/>
    <w:rsid w:val="003D17C8"/>
    <w:rsid w:val="003D1D6A"/>
    <w:rsid w:val="003D24C7"/>
    <w:rsid w:val="003D2C70"/>
    <w:rsid w:val="003D7554"/>
    <w:rsid w:val="003D7E2A"/>
    <w:rsid w:val="003E163D"/>
    <w:rsid w:val="003E5282"/>
    <w:rsid w:val="003E5B9B"/>
    <w:rsid w:val="003E60EF"/>
    <w:rsid w:val="003F061C"/>
    <w:rsid w:val="003F2353"/>
    <w:rsid w:val="003F2E4C"/>
    <w:rsid w:val="003F3209"/>
    <w:rsid w:val="003F44B2"/>
    <w:rsid w:val="003F6ABA"/>
    <w:rsid w:val="003F7D7F"/>
    <w:rsid w:val="003F7D83"/>
    <w:rsid w:val="0040037E"/>
    <w:rsid w:val="004014FC"/>
    <w:rsid w:val="004024AA"/>
    <w:rsid w:val="00403468"/>
    <w:rsid w:val="00403ECA"/>
    <w:rsid w:val="004040AE"/>
    <w:rsid w:val="004056BE"/>
    <w:rsid w:val="00406DBB"/>
    <w:rsid w:val="00411584"/>
    <w:rsid w:val="004115E4"/>
    <w:rsid w:val="00411B77"/>
    <w:rsid w:val="0041243A"/>
    <w:rsid w:val="004137F4"/>
    <w:rsid w:val="00415C19"/>
    <w:rsid w:val="00415E27"/>
    <w:rsid w:val="0042000D"/>
    <w:rsid w:val="0042078C"/>
    <w:rsid w:val="00421982"/>
    <w:rsid w:val="004224D1"/>
    <w:rsid w:val="0042380C"/>
    <w:rsid w:val="00427365"/>
    <w:rsid w:val="00427985"/>
    <w:rsid w:val="00430676"/>
    <w:rsid w:val="004320D7"/>
    <w:rsid w:val="0043261C"/>
    <w:rsid w:val="00435A62"/>
    <w:rsid w:val="0043624E"/>
    <w:rsid w:val="00437149"/>
    <w:rsid w:val="004406FC"/>
    <w:rsid w:val="00440FE3"/>
    <w:rsid w:val="00441E31"/>
    <w:rsid w:val="00442213"/>
    <w:rsid w:val="00442322"/>
    <w:rsid w:val="00443316"/>
    <w:rsid w:val="00443D2E"/>
    <w:rsid w:val="0044510E"/>
    <w:rsid w:val="004459A0"/>
    <w:rsid w:val="00446011"/>
    <w:rsid w:val="004461B8"/>
    <w:rsid w:val="0044624C"/>
    <w:rsid w:val="004462C3"/>
    <w:rsid w:val="00450B05"/>
    <w:rsid w:val="004510DD"/>
    <w:rsid w:val="0045335C"/>
    <w:rsid w:val="004533CD"/>
    <w:rsid w:val="004542B1"/>
    <w:rsid w:val="004544EA"/>
    <w:rsid w:val="00454E11"/>
    <w:rsid w:val="00456423"/>
    <w:rsid w:val="00456677"/>
    <w:rsid w:val="00456A26"/>
    <w:rsid w:val="004578F0"/>
    <w:rsid w:val="004618A8"/>
    <w:rsid w:val="004626D8"/>
    <w:rsid w:val="00462EE7"/>
    <w:rsid w:val="004633FB"/>
    <w:rsid w:val="00463839"/>
    <w:rsid w:val="004648F3"/>
    <w:rsid w:val="00464E6C"/>
    <w:rsid w:val="004658C3"/>
    <w:rsid w:val="00465A8A"/>
    <w:rsid w:val="004661F2"/>
    <w:rsid w:val="00466D5B"/>
    <w:rsid w:val="00467B61"/>
    <w:rsid w:val="00467F57"/>
    <w:rsid w:val="00470F8A"/>
    <w:rsid w:val="0047179E"/>
    <w:rsid w:val="00471848"/>
    <w:rsid w:val="0047329C"/>
    <w:rsid w:val="004744D1"/>
    <w:rsid w:val="00474C18"/>
    <w:rsid w:val="00477073"/>
    <w:rsid w:val="004779FB"/>
    <w:rsid w:val="0048032F"/>
    <w:rsid w:val="00480524"/>
    <w:rsid w:val="004820EF"/>
    <w:rsid w:val="004833F7"/>
    <w:rsid w:val="0048439B"/>
    <w:rsid w:val="004850F2"/>
    <w:rsid w:val="00486725"/>
    <w:rsid w:val="0048743D"/>
    <w:rsid w:val="004877EF"/>
    <w:rsid w:val="00487EFE"/>
    <w:rsid w:val="004906CC"/>
    <w:rsid w:val="00490BC1"/>
    <w:rsid w:val="0049169F"/>
    <w:rsid w:val="0049280E"/>
    <w:rsid w:val="00492C5F"/>
    <w:rsid w:val="00493462"/>
    <w:rsid w:val="00493B6F"/>
    <w:rsid w:val="00494720"/>
    <w:rsid w:val="00496480"/>
    <w:rsid w:val="004964D3"/>
    <w:rsid w:val="0049664F"/>
    <w:rsid w:val="004970DC"/>
    <w:rsid w:val="004A0115"/>
    <w:rsid w:val="004A026D"/>
    <w:rsid w:val="004A17B0"/>
    <w:rsid w:val="004A19F6"/>
    <w:rsid w:val="004A2754"/>
    <w:rsid w:val="004A3CA2"/>
    <w:rsid w:val="004A4328"/>
    <w:rsid w:val="004A4C7E"/>
    <w:rsid w:val="004A4F67"/>
    <w:rsid w:val="004A4FD7"/>
    <w:rsid w:val="004A5A4B"/>
    <w:rsid w:val="004A6E00"/>
    <w:rsid w:val="004A736B"/>
    <w:rsid w:val="004A74DF"/>
    <w:rsid w:val="004A752E"/>
    <w:rsid w:val="004A7BA6"/>
    <w:rsid w:val="004B0EBC"/>
    <w:rsid w:val="004B2068"/>
    <w:rsid w:val="004B231A"/>
    <w:rsid w:val="004B2F9F"/>
    <w:rsid w:val="004B3052"/>
    <w:rsid w:val="004B349F"/>
    <w:rsid w:val="004B3F83"/>
    <w:rsid w:val="004B4459"/>
    <w:rsid w:val="004B6E79"/>
    <w:rsid w:val="004C0941"/>
    <w:rsid w:val="004C165D"/>
    <w:rsid w:val="004C2892"/>
    <w:rsid w:val="004C30C3"/>
    <w:rsid w:val="004C3735"/>
    <w:rsid w:val="004C7049"/>
    <w:rsid w:val="004C75CF"/>
    <w:rsid w:val="004C775E"/>
    <w:rsid w:val="004D073E"/>
    <w:rsid w:val="004D0943"/>
    <w:rsid w:val="004D0A86"/>
    <w:rsid w:val="004D0DA2"/>
    <w:rsid w:val="004D23F7"/>
    <w:rsid w:val="004D2579"/>
    <w:rsid w:val="004D2A22"/>
    <w:rsid w:val="004D46B8"/>
    <w:rsid w:val="004D6141"/>
    <w:rsid w:val="004D6475"/>
    <w:rsid w:val="004D68B3"/>
    <w:rsid w:val="004D7753"/>
    <w:rsid w:val="004E06DA"/>
    <w:rsid w:val="004E155C"/>
    <w:rsid w:val="004E166E"/>
    <w:rsid w:val="004E3217"/>
    <w:rsid w:val="004E358B"/>
    <w:rsid w:val="004E35C8"/>
    <w:rsid w:val="004E43FB"/>
    <w:rsid w:val="004E4FB1"/>
    <w:rsid w:val="004E6F55"/>
    <w:rsid w:val="004F2DE1"/>
    <w:rsid w:val="004F3412"/>
    <w:rsid w:val="004F3BD4"/>
    <w:rsid w:val="004F4B75"/>
    <w:rsid w:val="004F5FAE"/>
    <w:rsid w:val="004F75B6"/>
    <w:rsid w:val="004F79A2"/>
    <w:rsid w:val="00500DAB"/>
    <w:rsid w:val="00501805"/>
    <w:rsid w:val="00501D45"/>
    <w:rsid w:val="00502953"/>
    <w:rsid w:val="0050375E"/>
    <w:rsid w:val="00503D4A"/>
    <w:rsid w:val="005044CE"/>
    <w:rsid w:val="005101A0"/>
    <w:rsid w:val="005106C9"/>
    <w:rsid w:val="00511915"/>
    <w:rsid w:val="00512271"/>
    <w:rsid w:val="00512299"/>
    <w:rsid w:val="00512F95"/>
    <w:rsid w:val="005163D1"/>
    <w:rsid w:val="00517477"/>
    <w:rsid w:val="00517DC3"/>
    <w:rsid w:val="005203C0"/>
    <w:rsid w:val="00522524"/>
    <w:rsid w:val="00522D05"/>
    <w:rsid w:val="00524896"/>
    <w:rsid w:val="00525133"/>
    <w:rsid w:val="0052518F"/>
    <w:rsid w:val="00526124"/>
    <w:rsid w:val="005273DF"/>
    <w:rsid w:val="005276A8"/>
    <w:rsid w:val="00527928"/>
    <w:rsid w:val="00527B8D"/>
    <w:rsid w:val="0053144A"/>
    <w:rsid w:val="0053158F"/>
    <w:rsid w:val="0053163A"/>
    <w:rsid w:val="00531956"/>
    <w:rsid w:val="005323E1"/>
    <w:rsid w:val="005346DE"/>
    <w:rsid w:val="00534890"/>
    <w:rsid w:val="005351A3"/>
    <w:rsid w:val="00535A9B"/>
    <w:rsid w:val="00536ABE"/>
    <w:rsid w:val="00537B5F"/>
    <w:rsid w:val="00540FFF"/>
    <w:rsid w:val="0054183E"/>
    <w:rsid w:val="00542363"/>
    <w:rsid w:val="00544338"/>
    <w:rsid w:val="005466B1"/>
    <w:rsid w:val="00547C31"/>
    <w:rsid w:val="00547D58"/>
    <w:rsid w:val="00550877"/>
    <w:rsid w:val="00550B8F"/>
    <w:rsid w:val="0055135E"/>
    <w:rsid w:val="00551CF2"/>
    <w:rsid w:val="00551F3E"/>
    <w:rsid w:val="00552657"/>
    <w:rsid w:val="00552CF9"/>
    <w:rsid w:val="00553A0E"/>
    <w:rsid w:val="0056363F"/>
    <w:rsid w:val="005646F2"/>
    <w:rsid w:val="00566B24"/>
    <w:rsid w:val="00566E6A"/>
    <w:rsid w:val="00567FC4"/>
    <w:rsid w:val="00575BAA"/>
    <w:rsid w:val="005765CB"/>
    <w:rsid w:val="00582A40"/>
    <w:rsid w:val="005836C5"/>
    <w:rsid w:val="00583A3D"/>
    <w:rsid w:val="005840EA"/>
    <w:rsid w:val="00585A4F"/>
    <w:rsid w:val="0058610E"/>
    <w:rsid w:val="00586809"/>
    <w:rsid w:val="00586878"/>
    <w:rsid w:val="00590E14"/>
    <w:rsid w:val="00590E81"/>
    <w:rsid w:val="0059209F"/>
    <w:rsid w:val="005923C7"/>
    <w:rsid w:val="005939BC"/>
    <w:rsid w:val="00593D76"/>
    <w:rsid w:val="005945C5"/>
    <w:rsid w:val="00594BCC"/>
    <w:rsid w:val="00595965"/>
    <w:rsid w:val="00596425"/>
    <w:rsid w:val="005967F8"/>
    <w:rsid w:val="00597E68"/>
    <w:rsid w:val="005A1287"/>
    <w:rsid w:val="005A22A2"/>
    <w:rsid w:val="005A247B"/>
    <w:rsid w:val="005A3632"/>
    <w:rsid w:val="005A4655"/>
    <w:rsid w:val="005A483F"/>
    <w:rsid w:val="005A5AE3"/>
    <w:rsid w:val="005A6311"/>
    <w:rsid w:val="005A6569"/>
    <w:rsid w:val="005A7D53"/>
    <w:rsid w:val="005B0247"/>
    <w:rsid w:val="005B246E"/>
    <w:rsid w:val="005B2B99"/>
    <w:rsid w:val="005B3DDF"/>
    <w:rsid w:val="005B58CC"/>
    <w:rsid w:val="005B609F"/>
    <w:rsid w:val="005B7139"/>
    <w:rsid w:val="005C0703"/>
    <w:rsid w:val="005C1CB9"/>
    <w:rsid w:val="005C4C2A"/>
    <w:rsid w:val="005C4C52"/>
    <w:rsid w:val="005C4E1B"/>
    <w:rsid w:val="005C4FBE"/>
    <w:rsid w:val="005C56C2"/>
    <w:rsid w:val="005D0404"/>
    <w:rsid w:val="005D101F"/>
    <w:rsid w:val="005D13B6"/>
    <w:rsid w:val="005D2340"/>
    <w:rsid w:val="005D3E9B"/>
    <w:rsid w:val="005D5DA0"/>
    <w:rsid w:val="005D5E42"/>
    <w:rsid w:val="005D5F3A"/>
    <w:rsid w:val="005D6313"/>
    <w:rsid w:val="005D742E"/>
    <w:rsid w:val="005D75BD"/>
    <w:rsid w:val="005E2540"/>
    <w:rsid w:val="005E37A7"/>
    <w:rsid w:val="005E37BD"/>
    <w:rsid w:val="005E5628"/>
    <w:rsid w:val="005E7D96"/>
    <w:rsid w:val="005E7F11"/>
    <w:rsid w:val="005F08C0"/>
    <w:rsid w:val="005F0A12"/>
    <w:rsid w:val="005F0A2D"/>
    <w:rsid w:val="005F15B5"/>
    <w:rsid w:val="005F227E"/>
    <w:rsid w:val="005F33E3"/>
    <w:rsid w:val="005F373B"/>
    <w:rsid w:val="005F465F"/>
    <w:rsid w:val="005F6B7B"/>
    <w:rsid w:val="005F6CDE"/>
    <w:rsid w:val="005F74DC"/>
    <w:rsid w:val="005F7BE5"/>
    <w:rsid w:val="005F7E91"/>
    <w:rsid w:val="00601BC1"/>
    <w:rsid w:val="006026D6"/>
    <w:rsid w:val="0060388F"/>
    <w:rsid w:val="00603E14"/>
    <w:rsid w:val="00603E5E"/>
    <w:rsid w:val="0060585F"/>
    <w:rsid w:val="00605EA6"/>
    <w:rsid w:val="00606C66"/>
    <w:rsid w:val="00607F06"/>
    <w:rsid w:val="006100CB"/>
    <w:rsid w:val="006112A3"/>
    <w:rsid w:val="00611492"/>
    <w:rsid w:val="00611C71"/>
    <w:rsid w:val="0061279D"/>
    <w:rsid w:val="006136A3"/>
    <w:rsid w:val="00613A45"/>
    <w:rsid w:val="00614E3A"/>
    <w:rsid w:val="00616B7B"/>
    <w:rsid w:val="00616CD8"/>
    <w:rsid w:val="00617F19"/>
    <w:rsid w:val="0062048F"/>
    <w:rsid w:val="00620CB0"/>
    <w:rsid w:val="00622662"/>
    <w:rsid w:val="0062299D"/>
    <w:rsid w:val="00622CC3"/>
    <w:rsid w:val="00623194"/>
    <w:rsid w:val="00623A27"/>
    <w:rsid w:val="00623FDE"/>
    <w:rsid w:val="00624F2E"/>
    <w:rsid w:val="006302C4"/>
    <w:rsid w:val="006303A4"/>
    <w:rsid w:val="00632460"/>
    <w:rsid w:val="00632F54"/>
    <w:rsid w:val="0063421D"/>
    <w:rsid w:val="00635CF8"/>
    <w:rsid w:val="0063733E"/>
    <w:rsid w:val="00637456"/>
    <w:rsid w:val="00642610"/>
    <w:rsid w:val="00643720"/>
    <w:rsid w:val="006440F2"/>
    <w:rsid w:val="006445EF"/>
    <w:rsid w:val="00645E7E"/>
    <w:rsid w:val="00646FA3"/>
    <w:rsid w:val="006473E9"/>
    <w:rsid w:val="006509B0"/>
    <w:rsid w:val="006518E7"/>
    <w:rsid w:val="00651DEE"/>
    <w:rsid w:val="006533C3"/>
    <w:rsid w:val="00655D12"/>
    <w:rsid w:val="006562A5"/>
    <w:rsid w:val="00656552"/>
    <w:rsid w:val="00656BD9"/>
    <w:rsid w:val="00656E09"/>
    <w:rsid w:val="0065794C"/>
    <w:rsid w:val="00660B12"/>
    <w:rsid w:val="00660F93"/>
    <w:rsid w:val="00662247"/>
    <w:rsid w:val="00662EC4"/>
    <w:rsid w:val="006642CF"/>
    <w:rsid w:val="0066456A"/>
    <w:rsid w:val="006650E9"/>
    <w:rsid w:val="00666446"/>
    <w:rsid w:val="0066678C"/>
    <w:rsid w:val="0067173F"/>
    <w:rsid w:val="00673140"/>
    <w:rsid w:val="00673E1A"/>
    <w:rsid w:val="00674134"/>
    <w:rsid w:val="00675ED7"/>
    <w:rsid w:val="006803F7"/>
    <w:rsid w:val="00681287"/>
    <w:rsid w:val="00681735"/>
    <w:rsid w:val="006819EA"/>
    <w:rsid w:val="00682434"/>
    <w:rsid w:val="0068252B"/>
    <w:rsid w:val="0068279E"/>
    <w:rsid w:val="00687DD9"/>
    <w:rsid w:val="00691B31"/>
    <w:rsid w:val="006955EA"/>
    <w:rsid w:val="00695FF2"/>
    <w:rsid w:val="00697557"/>
    <w:rsid w:val="00697811"/>
    <w:rsid w:val="006979F6"/>
    <w:rsid w:val="00697F7B"/>
    <w:rsid w:val="006A0A28"/>
    <w:rsid w:val="006A1784"/>
    <w:rsid w:val="006A1B6E"/>
    <w:rsid w:val="006A2039"/>
    <w:rsid w:val="006A2CDB"/>
    <w:rsid w:val="006A3CB9"/>
    <w:rsid w:val="006A5598"/>
    <w:rsid w:val="006B10D5"/>
    <w:rsid w:val="006B1E24"/>
    <w:rsid w:val="006B2944"/>
    <w:rsid w:val="006B2989"/>
    <w:rsid w:val="006B4CC5"/>
    <w:rsid w:val="006B51BE"/>
    <w:rsid w:val="006B5683"/>
    <w:rsid w:val="006B5CB4"/>
    <w:rsid w:val="006B717A"/>
    <w:rsid w:val="006B7553"/>
    <w:rsid w:val="006B7E1E"/>
    <w:rsid w:val="006C1207"/>
    <w:rsid w:val="006C3EEB"/>
    <w:rsid w:val="006C4603"/>
    <w:rsid w:val="006C6230"/>
    <w:rsid w:val="006C7FBE"/>
    <w:rsid w:val="006D01A1"/>
    <w:rsid w:val="006D1F48"/>
    <w:rsid w:val="006D3115"/>
    <w:rsid w:val="006D4B9B"/>
    <w:rsid w:val="006D5BCB"/>
    <w:rsid w:val="006D5ED8"/>
    <w:rsid w:val="006D5F74"/>
    <w:rsid w:val="006D66DF"/>
    <w:rsid w:val="006D6E1D"/>
    <w:rsid w:val="006D7893"/>
    <w:rsid w:val="006E053A"/>
    <w:rsid w:val="006E1393"/>
    <w:rsid w:val="006E3408"/>
    <w:rsid w:val="006E5257"/>
    <w:rsid w:val="006E530F"/>
    <w:rsid w:val="006E63D1"/>
    <w:rsid w:val="006F0856"/>
    <w:rsid w:val="006F20BA"/>
    <w:rsid w:val="006F2BAA"/>
    <w:rsid w:val="006F2CAA"/>
    <w:rsid w:val="006F6E2F"/>
    <w:rsid w:val="006F7AF7"/>
    <w:rsid w:val="0070187B"/>
    <w:rsid w:val="00702DD7"/>
    <w:rsid w:val="00702E02"/>
    <w:rsid w:val="0070318F"/>
    <w:rsid w:val="007039B7"/>
    <w:rsid w:val="00705AF8"/>
    <w:rsid w:val="00706DB5"/>
    <w:rsid w:val="007075D6"/>
    <w:rsid w:val="00707EA6"/>
    <w:rsid w:val="0071017F"/>
    <w:rsid w:val="00710383"/>
    <w:rsid w:val="00710983"/>
    <w:rsid w:val="0071261B"/>
    <w:rsid w:val="007127E7"/>
    <w:rsid w:val="00713F92"/>
    <w:rsid w:val="00715770"/>
    <w:rsid w:val="00717604"/>
    <w:rsid w:val="007202DB"/>
    <w:rsid w:val="00721D8A"/>
    <w:rsid w:val="007234A7"/>
    <w:rsid w:val="00724518"/>
    <w:rsid w:val="00724C84"/>
    <w:rsid w:val="00726646"/>
    <w:rsid w:val="007335A3"/>
    <w:rsid w:val="0073393F"/>
    <w:rsid w:val="00733FEB"/>
    <w:rsid w:val="00734969"/>
    <w:rsid w:val="007368AF"/>
    <w:rsid w:val="0073696A"/>
    <w:rsid w:val="00736A5F"/>
    <w:rsid w:val="007373B5"/>
    <w:rsid w:val="00737461"/>
    <w:rsid w:val="0073782C"/>
    <w:rsid w:val="00740CD4"/>
    <w:rsid w:val="007456A2"/>
    <w:rsid w:val="00745ECD"/>
    <w:rsid w:val="00747379"/>
    <w:rsid w:val="007474FB"/>
    <w:rsid w:val="00747BA6"/>
    <w:rsid w:val="00747E49"/>
    <w:rsid w:val="007518C8"/>
    <w:rsid w:val="007548E9"/>
    <w:rsid w:val="00755AFA"/>
    <w:rsid w:val="00755F42"/>
    <w:rsid w:val="0076001D"/>
    <w:rsid w:val="007605EA"/>
    <w:rsid w:val="00760DDA"/>
    <w:rsid w:val="00762813"/>
    <w:rsid w:val="00763142"/>
    <w:rsid w:val="00764179"/>
    <w:rsid w:val="00766E08"/>
    <w:rsid w:val="0076732E"/>
    <w:rsid w:val="00767551"/>
    <w:rsid w:val="007706BF"/>
    <w:rsid w:val="0077145F"/>
    <w:rsid w:val="007720E5"/>
    <w:rsid w:val="0077274A"/>
    <w:rsid w:val="0077277F"/>
    <w:rsid w:val="00772E4F"/>
    <w:rsid w:val="00777664"/>
    <w:rsid w:val="00781878"/>
    <w:rsid w:val="00783418"/>
    <w:rsid w:val="007866FB"/>
    <w:rsid w:val="00786777"/>
    <w:rsid w:val="007868AA"/>
    <w:rsid w:val="0079120A"/>
    <w:rsid w:val="0079138F"/>
    <w:rsid w:val="00791511"/>
    <w:rsid w:val="00791958"/>
    <w:rsid w:val="0079508B"/>
    <w:rsid w:val="007951DB"/>
    <w:rsid w:val="0079526C"/>
    <w:rsid w:val="00795418"/>
    <w:rsid w:val="007976D7"/>
    <w:rsid w:val="007977D4"/>
    <w:rsid w:val="007A0E0C"/>
    <w:rsid w:val="007A1489"/>
    <w:rsid w:val="007A1DB3"/>
    <w:rsid w:val="007A3A55"/>
    <w:rsid w:val="007A4960"/>
    <w:rsid w:val="007A4E92"/>
    <w:rsid w:val="007A7D89"/>
    <w:rsid w:val="007A7FD2"/>
    <w:rsid w:val="007B092A"/>
    <w:rsid w:val="007B4F5A"/>
    <w:rsid w:val="007B566C"/>
    <w:rsid w:val="007C07D6"/>
    <w:rsid w:val="007C0ECD"/>
    <w:rsid w:val="007C135D"/>
    <w:rsid w:val="007C23E1"/>
    <w:rsid w:val="007C3404"/>
    <w:rsid w:val="007C3AE7"/>
    <w:rsid w:val="007C5B98"/>
    <w:rsid w:val="007C7054"/>
    <w:rsid w:val="007D05E6"/>
    <w:rsid w:val="007D3613"/>
    <w:rsid w:val="007D71F1"/>
    <w:rsid w:val="007D72AB"/>
    <w:rsid w:val="007D7851"/>
    <w:rsid w:val="007E003F"/>
    <w:rsid w:val="007E067E"/>
    <w:rsid w:val="007E139A"/>
    <w:rsid w:val="007E2F1C"/>
    <w:rsid w:val="007E501D"/>
    <w:rsid w:val="007F068D"/>
    <w:rsid w:val="007F1B63"/>
    <w:rsid w:val="007F26B3"/>
    <w:rsid w:val="007F28AD"/>
    <w:rsid w:val="007F46BF"/>
    <w:rsid w:val="007F516D"/>
    <w:rsid w:val="007F5ABE"/>
    <w:rsid w:val="007F7B9B"/>
    <w:rsid w:val="00800624"/>
    <w:rsid w:val="00800FFD"/>
    <w:rsid w:val="008055D2"/>
    <w:rsid w:val="008057EA"/>
    <w:rsid w:val="008062E2"/>
    <w:rsid w:val="008077CF"/>
    <w:rsid w:val="00807B8E"/>
    <w:rsid w:val="00807F2A"/>
    <w:rsid w:val="008108C5"/>
    <w:rsid w:val="00811924"/>
    <w:rsid w:val="00814FC1"/>
    <w:rsid w:val="00815913"/>
    <w:rsid w:val="00817B0F"/>
    <w:rsid w:val="00821BF5"/>
    <w:rsid w:val="00822737"/>
    <w:rsid w:val="008227ED"/>
    <w:rsid w:val="00822906"/>
    <w:rsid w:val="008274C1"/>
    <w:rsid w:val="008278F9"/>
    <w:rsid w:val="00830651"/>
    <w:rsid w:val="00831E62"/>
    <w:rsid w:val="008320E9"/>
    <w:rsid w:val="008325E6"/>
    <w:rsid w:val="008329E5"/>
    <w:rsid w:val="00833A7B"/>
    <w:rsid w:val="00834319"/>
    <w:rsid w:val="00841FE8"/>
    <w:rsid w:val="008421F9"/>
    <w:rsid w:val="008432C4"/>
    <w:rsid w:val="0084344A"/>
    <w:rsid w:val="008441E8"/>
    <w:rsid w:val="00846E59"/>
    <w:rsid w:val="00850E24"/>
    <w:rsid w:val="00850ED6"/>
    <w:rsid w:val="00853857"/>
    <w:rsid w:val="0085397A"/>
    <w:rsid w:val="00853AC4"/>
    <w:rsid w:val="00853AF6"/>
    <w:rsid w:val="008541DE"/>
    <w:rsid w:val="00854A86"/>
    <w:rsid w:val="00854CD5"/>
    <w:rsid w:val="00855359"/>
    <w:rsid w:val="008553F2"/>
    <w:rsid w:val="00855BA9"/>
    <w:rsid w:val="0085619A"/>
    <w:rsid w:val="008570F4"/>
    <w:rsid w:val="0086171E"/>
    <w:rsid w:val="00861F31"/>
    <w:rsid w:val="00862BA3"/>
    <w:rsid w:val="00865254"/>
    <w:rsid w:val="008666C8"/>
    <w:rsid w:val="00867394"/>
    <w:rsid w:val="00867F4B"/>
    <w:rsid w:val="0087015D"/>
    <w:rsid w:val="00870AFA"/>
    <w:rsid w:val="00870E51"/>
    <w:rsid w:val="00871963"/>
    <w:rsid w:val="00871FF8"/>
    <w:rsid w:val="00873CF8"/>
    <w:rsid w:val="00873E9A"/>
    <w:rsid w:val="0087474E"/>
    <w:rsid w:val="008765B1"/>
    <w:rsid w:val="00876E3E"/>
    <w:rsid w:val="00881D62"/>
    <w:rsid w:val="008820B0"/>
    <w:rsid w:val="008822D9"/>
    <w:rsid w:val="00882351"/>
    <w:rsid w:val="00882D34"/>
    <w:rsid w:val="008832F6"/>
    <w:rsid w:val="008837B2"/>
    <w:rsid w:val="00884454"/>
    <w:rsid w:val="0088558B"/>
    <w:rsid w:val="00885EB7"/>
    <w:rsid w:val="008866D7"/>
    <w:rsid w:val="008914DA"/>
    <w:rsid w:val="0089191E"/>
    <w:rsid w:val="008923FF"/>
    <w:rsid w:val="008933D7"/>
    <w:rsid w:val="00893B6E"/>
    <w:rsid w:val="00894004"/>
    <w:rsid w:val="00894B0A"/>
    <w:rsid w:val="00895A80"/>
    <w:rsid w:val="00896450"/>
    <w:rsid w:val="00897F24"/>
    <w:rsid w:val="008A12CF"/>
    <w:rsid w:val="008A1348"/>
    <w:rsid w:val="008A2030"/>
    <w:rsid w:val="008A28E7"/>
    <w:rsid w:val="008A2C3D"/>
    <w:rsid w:val="008A4BC9"/>
    <w:rsid w:val="008A58B1"/>
    <w:rsid w:val="008A5FAE"/>
    <w:rsid w:val="008A6999"/>
    <w:rsid w:val="008A7259"/>
    <w:rsid w:val="008A7BBC"/>
    <w:rsid w:val="008A7E6D"/>
    <w:rsid w:val="008B04EA"/>
    <w:rsid w:val="008B105A"/>
    <w:rsid w:val="008B12E2"/>
    <w:rsid w:val="008B215D"/>
    <w:rsid w:val="008B3767"/>
    <w:rsid w:val="008B4E9A"/>
    <w:rsid w:val="008B5B02"/>
    <w:rsid w:val="008B63D9"/>
    <w:rsid w:val="008B6F43"/>
    <w:rsid w:val="008B7FB1"/>
    <w:rsid w:val="008C13DD"/>
    <w:rsid w:val="008C1C4E"/>
    <w:rsid w:val="008C1D28"/>
    <w:rsid w:val="008C1FD7"/>
    <w:rsid w:val="008C24DF"/>
    <w:rsid w:val="008C358B"/>
    <w:rsid w:val="008C4644"/>
    <w:rsid w:val="008C47D2"/>
    <w:rsid w:val="008C56F1"/>
    <w:rsid w:val="008C7131"/>
    <w:rsid w:val="008C7D30"/>
    <w:rsid w:val="008D17C9"/>
    <w:rsid w:val="008D1966"/>
    <w:rsid w:val="008D279F"/>
    <w:rsid w:val="008D299E"/>
    <w:rsid w:val="008D2CDD"/>
    <w:rsid w:val="008D32AF"/>
    <w:rsid w:val="008D3537"/>
    <w:rsid w:val="008D5351"/>
    <w:rsid w:val="008E0CCD"/>
    <w:rsid w:val="008E10E4"/>
    <w:rsid w:val="008E1BF3"/>
    <w:rsid w:val="008E3233"/>
    <w:rsid w:val="008E34CA"/>
    <w:rsid w:val="008E3AB4"/>
    <w:rsid w:val="008E40E7"/>
    <w:rsid w:val="008E5BBD"/>
    <w:rsid w:val="008E5E94"/>
    <w:rsid w:val="008F0F07"/>
    <w:rsid w:val="008F10A1"/>
    <w:rsid w:val="008F1D0D"/>
    <w:rsid w:val="008F1D86"/>
    <w:rsid w:val="008F242F"/>
    <w:rsid w:val="008F25E0"/>
    <w:rsid w:val="008F3A52"/>
    <w:rsid w:val="008F43CE"/>
    <w:rsid w:val="008F61CA"/>
    <w:rsid w:val="008F6571"/>
    <w:rsid w:val="008F7722"/>
    <w:rsid w:val="009005CB"/>
    <w:rsid w:val="009036A3"/>
    <w:rsid w:val="00903998"/>
    <w:rsid w:val="00905CCB"/>
    <w:rsid w:val="0090646F"/>
    <w:rsid w:val="0090705C"/>
    <w:rsid w:val="00907381"/>
    <w:rsid w:val="00907E97"/>
    <w:rsid w:val="00915BE0"/>
    <w:rsid w:val="009209E9"/>
    <w:rsid w:val="00921371"/>
    <w:rsid w:val="00923046"/>
    <w:rsid w:val="009234F7"/>
    <w:rsid w:val="00923C68"/>
    <w:rsid w:val="009245D8"/>
    <w:rsid w:val="00924773"/>
    <w:rsid w:val="00926743"/>
    <w:rsid w:val="009271D9"/>
    <w:rsid w:val="00930E14"/>
    <w:rsid w:val="00933821"/>
    <w:rsid w:val="00934268"/>
    <w:rsid w:val="00934DCC"/>
    <w:rsid w:val="009350A3"/>
    <w:rsid w:val="00935641"/>
    <w:rsid w:val="00935956"/>
    <w:rsid w:val="00935AEF"/>
    <w:rsid w:val="00940215"/>
    <w:rsid w:val="0094049B"/>
    <w:rsid w:val="00940AA0"/>
    <w:rsid w:val="009412C2"/>
    <w:rsid w:val="009415C5"/>
    <w:rsid w:val="00943527"/>
    <w:rsid w:val="00951090"/>
    <w:rsid w:val="0095111F"/>
    <w:rsid w:val="0095198E"/>
    <w:rsid w:val="009535E3"/>
    <w:rsid w:val="0095548E"/>
    <w:rsid w:val="00956D20"/>
    <w:rsid w:val="00956F17"/>
    <w:rsid w:val="009575F8"/>
    <w:rsid w:val="009576FB"/>
    <w:rsid w:val="00957D60"/>
    <w:rsid w:val="00961CC3"/>
    <w:rsid w:val="00962A38"/>
    <w:rsid w:val="00963BA7"/>
    <w:rsid w:val="00966F68"/>
    <w:rsid w:val="00970BEE"/>
    <w:rsid w:val="00970FC1"/>
    <w:rsid w:val="00974C96"/>
    <w:rsid w:val="009818A6"/>
    <w:rsid w:val="00982593"/>
    <w:rsid w:val="0098365C"/>
    <w:rsid w:val="0098571B"/>
    <w:rsid w:val="00986066"/>
    <w:rsid w:val="009860DA"/>
    <w:rsid w:val="00991E82"/>
    <w:rsid w:val="0099260A"/>
    <w:rsid w:val="00993121"/>
    <w:rsid w:val="00993809"/>
    <w:rsid w:val="0099453C"/>
    <w:rsid w:val="00994C35"/>
    <w:rsid w:val="00994CD3"/>
    <w:rsid w:val="00996182"/>
    <w:rsid w:val="009969CA"/>
    <w:rsid w:val="009972A9"/>
    <w:rsid w:val="009A29A6"/>
    <w:rsid w:val="009A3406"/>
    <w:rsid w:val="009A5AD3"/>
    <w:rsid w:val="009A5BAA"/>
    <w:rsid w:val="009A7468"/>
    <w:rsid w:val="009B1A2A"/>
    <w:rsid w:val="009B36CA"/>
    <w:rsid w:val="009B3869"/>
    <w:rsid w:val="009B4CBB"/>
    <w:rsid w:val="009B4FDC"/>
    <w:rsid w:val="009B61EA"/>
    <w:rsid w:val="009B6C6A"/>
    <w:rsid w:val="009B722B"/>
    <w:rsid w:val="009B72FF"/>
    <w:rsid w:val="009B75D7"/>
    <w:rsid w:val="009C042C"/>
    <w:rsid w:val="009C119B"/>
    <w:rsid w:val="009C387E"/>
    <w:rsid w:val="009C3E2D"/>
    <w:rsid w:val="009C4528"/>
    <w:rsid w:val="009C4704"/>
    <w:rsid w:val="009C517D"/>
    <w:rsid w:val="009D00DA"/>
    <w:rsid w:val="009D114F"/>
    <w:rsid w:val="009D460F"/>
    <w:rsid w:val="009D489E"/>
    <w:rsid w:val="009D4EC2"/>
    <w:rsid w:val="009D56B5"/>
    <w:rsid w:val="009D6B79"/>
    <w:rsid w:val="009E18B6"/>
    <w:rsid w:val="009E29B3"/>
    <w:rsid w:val="009E42A0"/>
    <w:rsid w:val="009E7E0A"/>
    <w:rsid w:val="009F00B1"/>
    <w:rsid w:val="009F1564"/>
    <w:rsid w:val="009F1AF2"/>
    <w:rsid w:val="009F3AFF"/>
    <w:rsid w:val="009F5944"/>
    <w:rsid w:val="009F5FF0"/>
    <w:rsid w:val="009F6CAC"/>
    <w:rsid w:val="009F7198"/>
    <w:rsid w:val="00A00901"/>
    <w:rsid w:val="00A02548"/>
    <w:rsid w:val="00A02C7D"/>
    <w:rsid w:val="00A03329"/>
    <w:rsid w:val="00A041FC"/>
    <w:rsid w:val="00A04768"/>
    <w:rsid w:val="00A057AD"/>
    <w:rsid w:val="00A05962"/>
    <w:rsid w:val="00A0610A"/>
    <w:rsid w:val="00A10228"/>
    <w:rsid w:val="00A10575"/>
    <w:rsid w:val="00A13051"/>
    <w:rsid w:val="00A136C3"/>
    <w:rsid w:val="00A147D4"/>
    <w:rsid w:val="00A1528D"/>
    <w:rsid w:val="00A15631"/>
    <w:rsid w:val="00A159C9"/>
    <w:rsid w:val="00A1674C"/>
    <w:rsid w:val="00A16D0F"/>
    <w:rsid w:val="00A1755B"/>
    <w:rsid w:val="00A208C8"/>
    <w:rsid w:val="00A20B01"/>
    <w:rsid w:val="00A21D0C"/>
    <w:rsid w:val="00A21E52"/>
    <w:rsid w:val="00A22C72"/>
    <w:rsid w:val="00A22D46"/>
    <w:rsid w:val="00A24BE7"/>
    <w:rsid w:val="00A25DA0"/>
    <w:rsid w:val="00A26915"/>
    <w:rsid w:val="00A279F0"/>
    <w:rsid w:val="00A30126"/>
    <w:rsid w:val="00A3204A"/>
    <w:rsid w:val="00A32362"/>
    <w:rsid w:val="00A32B2F"/>
    <w:rsid w:val="00A32B3D"/>
    <w:rsid w:val="00A33663"/>
    <w:rsid w:val="00A350C0"/>
    <w:rsid w:val="00A36CEA"/>
    <w:rsid w:val="00A36D95"/>
    <w:rsid w:val="00A377C2"/>
    <w:rsid w:val="00A37861"/>
    <w:rsid w:val="00A37ED4"/>
    <w:rsid w:val="00A4040E"/>
    <w:rsid w:val="00A4104F"/>
    <w:rsid w:val="00A417E3"/>
    <w:rsid w:val="00A4351D"/>
    <w:rsid w:val="00A44900"/>
    <w:rsid w:val="00A47F5C"/>
    <w:rsid w:val="00A500EC"/>
    <w:rsid w:val="00A50A24"/>
    <w:rsid w:val="00A50F75"/>
    <w:rsid w:val="00A517DD"/>
    <w:rsid w:val="00A53165"/>
    <w:rsid w:val="00A532AE"/>
    <w:rsid w:val="00A54EDA"/>
    <w:rsid w:val="00A55DCD"/>
    <w:rsid w:val="00A6173D"/>
    <w:rsid w:val="00A61C80"/>
    <w:rsid w:val="00A62074"/>
    <w:rsid w:val="00A6238C"/>
    <w:rsid w:val="00A62563"/>
    <w:rsid w:val="00A63946"/>
    <w:rsid w:val="00A66B40"/>
    <w:rsid w:val="00A66F01"/>
    <w:rsid w:val="00A6741A"/>
    <w:rsid w:val="00A67C2A"/>
    <w:rsid w:val="00A7032C"/>
    <w:rsid w:val="00A70DAA"/>
    <w:rsid w:val="00A70EF9"/>
    <w:rsid w:val="00A73546"/>
    <w:rsid w:val="00A7375A"/>
    <w:rsid w:val="00A74197"/>
    <w:rsid w:val="00A74D4F"/>
    <w:rsid w:val="00A74FED"/>
    <w:rsid w:val="00A753CF"/>
    <w:rsid w:val="00A758D1"/>
    <w:rsid w:val="00A75D16"/>
    <w:rsid w:val="00A7738F"/>
    <w:rsid w:val="00A7767B"/>
    <w:rsid w:val="00A804A5"/>
    <w:rsid w:val="00A81515"/>
    <w:rsid w:val="00A81B13"/>
    <w:rsid w:val="00A82470"/>
    <w:rsid w:val="00A82A89"/>
    <w:rsid w:val="00A82EF3"/>
    <w:rsid w:val="00A834FA"/>
    <w:rsid w:val="00A836C2"/>
    <w:rsid w:val="00A83B17"/>
    <w:rsid w:val="00A83CE3"/>
    <w:rsid w:val="00A864A3"/>
    <w:rsid w:val="00A87469"/>
    <w:rsid w:val="00A900C4"/>
    <w:rsid w:val="00A9172A"/>
    <w:rsid w:val="00A91870"/>
    <w:rsid w:val="00A92733"/>
    <w:rsid w:val="00A92AA6"/>
    <w:rsid w:val="00A92E5D"/>
    <w:rsid w:val="00A9416C"/>
    <w:rsid w:val="00A966E5"/>
    <w:rsid w:val="00A9769F"/>
    <w:rsid w:val="00A97F8C"/>
    <w:rsid w:val="00AA2428"/>
    <w:rsid w:val="00AA26A9"/>
    <w:rsid w:val="00AA39EA"/>
    <w:rsid w:val="00AA3DDC"/>
    <w:rsid w:val="00AA43ED"/>
    <w:rsid w:val="00AA5C54"/>
    <w:rsid w:val="00AA6217"/>
    <w:rsid w:val="00AA63AD"/>
    <w:rsid w:val="00AA6BDC"/>
    <w:rsid w:val="00AA7051"/>
    <w:rsid w:val="00AA74F2"/>
    <w:rsid w:val="00AA79C6"/>
    <w:rsid w:val="00AB0E88"/>
    <w:rsid w:val="00AB34A2"/>
    <w:rsid w:val="00AB3531"/>
    <w:rsid w:val="00AB47F6"/>
    <w:rsid w:val="00AB48FA"/>
    <w:rsid w:val="00AB6264"/>
    <w:rsid w:val="00AB70F1"/>
    <w:rsid w:val="00AB7760"/>
    <w:rsid w:val="00AB7997"/>
    <w:rsid w:val="00AC133C"/>
    <w:rsid w:val="00AC1490"/>
    <w:rsid w:val="00AC1A48"/>
    <w:rsid w:val="00AC1BCE"/>
    <w:rsid w:val="00AC1F24"/>
    <w:rsid w:val="00AC2008"/>
    <w:rsid w:val="00AC232C"/>
    <w:rsid w:val="00AC246B"/>
    <w:rsid w:val="00AC56E4"/>
    <w:rsid w:val="00AC7C82"/>
    <w:rsid w:val="00AD0E9F"/>
    <w:rsid w:val="00AD119F"/>
    <w:rsid w:val="00AD1F42"/>
    <w:rsid w:val="00AD2AFA"/>
    <w:rsid w:val="00AD42B0"/>
    <w:rsid w:val="00AD4B94"/>
    <w:rsid w:val="00AD4FF6"/>
    <w:rsid w:val="00AD680E"/>
    <w:rsid w:val="00AD6E50"/>
    <w:rsid w:val="00AD7964"/>
    <w:rsid w:val="00AE0DFA"/>
    <w:rsid w:val="00AE1F33"/>
    <w:rsid w:val="00AE4DC2"/>
    <w:rsid w:val="00AE5C46"/>
    <w:rsid w:val="00AE6B64"/>
    <w:rsid w:val="00AE78A6"/>
    <w:rsid w:val="00AE7F33"/>
    <w:rsid w:val="00AF17A8"/>
    <w:rsid w:val="00AF2754"/>
    <w:rsid w:val="00AF2D6D"/>
    <w:rsid w:val="00AF5C49"/>
    <w:rsid w:val="00B000C7"/>
    <w:rsid w:val="00B01514"/>
    <w:rsid w:val="00B01755"/>
    <w:rsid w:val="00B01976"/>
    <w:rsid w:val="00B02125"/>
    <w:rsid w:val="00B021C6"/>
    <w:rsid w:val="00B02842"/>
    <w:rsid w:val="00B02C49"/>
    <w:rsid w:val="00B069D6"/>
    <w:rsid w:val="00B10C9B"/>
    <w:rsid w:val="00B10C9D"/>
    <w:rsid w:val="00B11CAD"/>
    <w:rsid w:val="00B12186"/>
    <w:rsid w:val="00B123F5"/>
    <w:rsid w:val="00B134AD"/>
    <w:rsid w:val="00B155B8"/>
    <w:rsid w:val="00B16AEA"/>
    <w:rsid w:val="00B203E8"/>
    <w:rsid w:val="00B20A8A"/>
    <w:rsid w:val="00B21C42"/>
    <w:rsid w:val="00B2288D"/>
    <w:rsid w:val="00B22FDE"/>
    <w:rsid w:val="00B2608D"/>
    <w:rsid w:val="00B260BA"/>
    <w:rsid w:val="00B26551"/>
    <w:rsid w:val="00B26683"/>
    <w:rsid w:val="00B26D23"/>
    <w:rsid w:val="00B277DE"/>
    <w:rsid w:val="00B3045A"/>
    <w:rsid w:val="00B31587"/>
    <w:rsid w:val="00B3236D"/>
    <w:rsid w:val="00B33A82"/>
    <w:rsid w:val="00B33B7C"/>
    <w:rsid w:val="00B3623B"/>
    <w:rsid w:val="00B363BC"/>
    <w:rsid w:val="00B374EF"/>
    <w:rsid w:val="00B376BB"/>
    <w:rsid w:val="00B37728"/>
    <w:rsid w:val="00B400A3"/>
    <w:rsid w:val="00B406DA"/>
    <w:rsid w:val="00B42910"/>
    <w:rsid w:val="00B43B69"/>
    <w:rsid w:val="00B4423A"/>
    <w:rsid w:val="00B449A3"/>
    <w:rsid w:val="00B44DCA"/>
    <w:rsid w:val="00B46B3C"/>
    <w:rsid w:val="00B5134A"/>
    <w:rsid w:val="00B53FF1"/>
    <w:rsid w:val="00B54D87"/>
    <w:rsid w:val="00B5544A"/>
    <w:rsid w:val="00B56A42"/>
    <w:rsid w:val="00B57F1A"/>
    <w:rsid w:val="00B57F99"/>
    <w:rsid w:val="00B612E1"/>
    <w:rsid w:val="00B6164D"/>
    <w:rsid w:val="00B61FB1"/>
    <w:rsid w:val="00B620DD"/>
    <w:rsid w:val="00B63F17"/>
    <w:rsid w:val="00B64C80"/>
    <w:rsid w:val="00B65523"/>
    <w:rsid w:val="00B66A4A"/>
    <w:rsid w:val="00B67D7B"/>
    <w:rsid w:val="00B7170F"/>
    <w:rsid w:val="00B73A10"/>
    <w:rsid w:val="00B754D0"/>
    <w:rsid w:val="00B77177"/>
    <w:rsid w:val="00B77237"/>
    <w:rsid w:val="00B77A6C"/>
    <w:rsid w:val="00B81F0F"/>
    <w:rsid w:val="00B82424"/>
    <w:rsid w:val="00B82855"/>
    <w:rsid w:val="00B83711"/>
    <w:rsid w:val="00B84DF0"/>
    <w:rsid w:val="00B853D4"/>
    <w:rsid w:val="00B86426"/>
    <w:rsid w:val="00B86C53"/>
    <w:rsid w:val="00B90152"/>
    <w:rsid w:val="00B930E1"/>
    <w:rsid w:val="00B944DB"/>
    <w:rsid w:val="00B97501"/>
    <w:rsid w:val="00B97690"/>
    <w:rsid w:val="00BA1605"/>
    <w:rsid w:val="00BA1B66"/>
    <w:rsid w:val="00BA6C7A"/>
    <w:rsid w:val="00BB1FD3"/>
    <w:rsid w:val="00BB205C"/>
    <w:rsid w:val="00BB345E"/>
    <w:rsid w:val="00BB3E3F"/>
    <w:rsid w:val="00BB4608"/>
    <w:rsid w:val="00BB6231"/>
    <w:rsid w:val="00BB674C"/>
    <w:rsid w:val="00BB690B"/>
    <w:rsid w:val="00BC2B07"/>
    <w:rsid w:val="00BC462F"/>
    <w:rsid w:val="00BC5EC4"/>
    <w:rsid w:val="00BC6557"/>
    <w:rsid w:val="00BC6B2D"/>
    <w:rsid w:val="00BC7398"/>
    <w:rsid w:val="00BC7BAB"/>
    <w:rsid w:val="00BC7C20"/>
    <w:rsid w:val="00BD0027"/>
    <w:rsid w:val="00BD01D0"/>
    <w:rsid w:val="00BD07A6"/>
    <w:rsid w:val="00BD1DF4"/>
    <w:rsid w:val="00BD4C0C"/>
    <w:rsid w:val="00BD5B1D"/>
    <w:rsid w:val="00BD660A"/>
    <w:rsid w:val="00BD7AE3"/>
    <w:rsid w:val="00BD7C7E"/>
    <w:rsid w:val="00BE04E1"/>
    <w:rsid w:val="00BE1136"/>
    <w:rsid w:val="00BE1A64"/>
    <w:rsid w:val="00BE1F4E"/>
    <w:rsid w:val="00BE259E"/>
    <w:rsid w:val="00BE302B"/>
    <w:rsid w:val="00BE3A4B"/>
    <w:rsid w:val="00BE4A2D"/>
    <w:rsid w:val="00BE4C64"/>
    <w:rsid w:val="00BE4D1D"/>
    <w:rsid w:val="00BE5BBB"/>
    <w:rsid w:val="00BE7A17"/>
    <w:rsid w:val="00BF088C"/>
    <w:rsid w:val="00BF25DB"/>
    <w:rsid w:val="00BF7096"/>
    <w:rsid w:val="00BF75D5"/>
    <w:rsid w:val="00BF76F5"/>
    <w:rsid w:val="00BF790F"/>
    <w:rsid w:val="00C01AE6"/>
    <w:rsid w:val="00C01DB8"/>
    <w:rsid w:val="00C0217E"/>
    <w:rsid w:val="00C02B67"/>
    <w:rsid w:val="00C02C28"/>
    <w:rsid w:val="00C03933"/>
    <w:rsid w:val="00C0519F"/>
    <w:rsid w:val="00C072E5"/>
    <w:rsid w:val="00C100BB"/>
    <w:rsid w:val="00C10E82"/>
    <w:rsid w:val="00C11385"/>
    <w:rsid w:val="00C1255B"/>
    <w:rsid w:val="00C139F9"/>
    <w:rsid w:val="00C13F2A"/>
    <w:rsid w:val="00C1592A"/>
    <w:rsid w:val="00C16EE2"/>
    <w:rsid w:val="00C17002"/>
    <w:rsid w:val="00C1717C"/>
    <w:rsid w:val="00C178A3"/>
    <w:rsid w:val="00C206B3"/>
    <w:rsid w:val="00C20ABA"/>
    <w:rsid w:val="00C20CC0"/>
    <w:rsid w:val="00C21DCF"/>
    <w:rsid w:val="00C23CA4"/>
    <w:rsid w:val="00C24407"/>
    <w:rsid w:val="00C25AE1"/>
    <w:rsid w:val="00C27F32"/>
    <w:rsid w:val="00C31869"/>
    <w:rsid w:val="00C33251"/>
    <w:rsid w:val="00C33726"/>
    <w:rsid w:val="00C34A69"/>
    <w:rsid w:val="00C36459"/>
    <w:rsid w:val="00C373A7"/>
    <w:rsid w:val="00C37902"/>
    <w:rsid w:val="00C40479"/>
    <w:rsid w:val="00C4306F"/>
    <w:rsid w:val="00C43DCE"/>
    <w:rsid w:val="00C44BEA"/>
    <w:rsid w:val="00C44D0C"/>
    <w:rsid w:val="00C4591A"/>
    <w:rsid w:val="00C45F63"/>
    <w:rsid w:val="00C45FF0"/>
    <w:rsid w:val="00C466A1"/>
    <w:rsid w:val="00C47D32"/>
    <w:rsid w:val="00C47F65"/>
    <w:rsid w:val="00C50082"/>
    <w:rsid w:val="00C50935"/>
    <w:rsid w:val="00C521A6"/>
    <w:rsid w:val="00C52C34"/>
    <w:rsid w:val="00C54701"/>
    <w:rsid w:val="00C54869"/>
    <w:rsid w:val="00C56E9D"/>
    <w:rsid w:val="00C61DA8"/>
    <w:rsid w:val="00C6245E"/>
    <w:rsid w:val="00C625AC"/>
    <w:rsid w:val="00C6423F"/>
    <w:rsid w:val="00C64301"/>
    <w:rsid w:val="00C65326"/>
    <w:rsid w:val="00C6780D"/>
    <w:rsid w:val="00C711F2"/>
    <w:rsid w:val="00C71AD8"/>
    <w:rsid w:val="00C722BC"/>
    <w:rsid w:val="00C7508F"/>
    <w:rsid w:val="00C756D1"/>
    <w:rsid w:val="00C77E18"/>
    <w:rsid w:val="00C77FDC"/>
    <w:rsid w:val="00C8144C"/>
    <w:rsid w:val="00C837CD"/>
    <w:rsid w:val="00C839B4"/>
    <w:rsid w:val="00C8452A"/>
    <w:rsid w:val="00C84E7B"/>
    <w:rsid w:val="00C867E5"/>
    <w:rsid w:val="00C87ACB"/>
    <w:rsid w:val="00C9033C"/>
    <w:rsid w:val="00C9249E"/>
    <w:rsid w:val="00C92E8A"/>
    <w:rsid w:val="00C93144"/>
    <w:rsid w:val="00C9373C"/>
    <w:rsid w:val="00C95B16"/>
    <w:rsid w:val="00CA14EA"/>
    <w:rsid w:val="00CA1A69"/>
    <w:rsid w:val="00CA4179"/>
    <w:rsid w:val="00CA4785"/>
    <w:rsid w:val="00CA588B"/>
    <w:rsid w:val="00CA6DEC"/>
    <w:rsid w:val="00CA7A07"/>
    <w:rsid w:val="00CB0DAF"/>
    <w:rsid w:val="00CB1CF1"/>
    <w:rsid w:val="00CB2689"/>
    <w:rsid w:val="00CB3CFE"/>
    <w:rsid w:val="00CC276B"/>
    <w:rsid w:val="00CC3B46"/>
    <w:rsid w:val="00CC3F0C"/>
    <w:rsid w:val="00CC4F4A"/>
    <w:rsid w:val="00CC566C"/>
    <w:rsid w:val="00CC636C"/>
    <w:rsid w:val="00CD0180"/>
    <w:rsid w:val="00CD13D8"/>
    <w:rsid w:val="00CD2A7A"/>
    <w:rsid w:val="00CD3B23"/>
    <w:rsid w:val="00CD3CE1"/>
    <w:rsid w:val="00CD4F57"/>
    <w:rsid w:val="00CD6F19"/>
    <w:rsid w:val="00CD72A6"/>
    <w:rsid w:val="00CE17BE"/>
    <w:rsid w:val="00CE1A62"/>
    <w:rsid w:val="00CE255B"/>
    <w:rsid w:val="00CE31A6"/>
    <w:rsid w:val="00CE3D20"/>
    <w:rsid w:val="00CE4CA8"/>
    <w:rsid w:val="00CE4FC2"/>
    <w:rsid w:val="00CE5882"/>
    <w:rsid w:val="00CE70D5"/>
    <w:rsid w:val="00CE74C3"/>
    <w:rsid w:val="00CE7996"/>
    <w:rsid w:val="00CE7E85"/>
    <w:rsid w:val="00CF1EAD"/>
    <w:rsid w:val="00CF2927"/>
    <w:rsid w:val="00CF46DF"/>
    <w:rsid w:val="00CF493D"/>
    <w:rsid w:val="00CF5190"/>
    <w:rsid w:val="00CF5DDC"/>
    <w:rsid w:val="00CF6338"/>
    <w:rsid w:val="00CF6FF1"/>
    <w:rsid w:val="00CF7AB5"/>
    <w:rsid w:val="00D00643"/>
    <w:rsid w:val="00D00983"/>
    <w:rsid w:val="00D03B70"/>
    <w:rsid w:val="00D04F0A"/>
    <w:rsid w:val="00D054C8"/>
    <w:rsid w:val="00D055B2"/>
    <w:rsid w:val="00D059BE"/>
    <w:rsid w:val="00D06580"/>
    <w:rsid w:val="00D074B3"/>
    <w:rsid w:val="00D10974"/>
    <w:rsid w:val="00D109D3"/>
    <w:rsid w:val="00D11197"/>
    <w:rsid w:val="00D11AB2"/>
    <w:rsid w:val="00D135FB"/>
    <w:rsid w:val="00D136F8"/>
    <w:rsid w:val="00D15570"/>
    <w:rsid w:val="00D17FDB"/>
    <w:rsid w:val="00D20362"/>
    <w:rsid w:val="00D21909"/>
    <w:rsid w:val="00D21C00"/>
    <w:rsid w:val="00D22132"/>
    <w:rsid w:val="00D225E9"/>
    <w:rsid w:val="00D22A55"/>
    <w:rsid w:val="00D234A1"/>
    <w:rsid w:val="00D254D0"/>
    <w:rsid w:val="00D25E74"/>
    <w:rsid w:val="00D26382"/>
    <w:rsid w:val="00D26936"/>
    <w:rsid w:val="00D300BF"/>
    <w:rsid w:val="00D30264"/>
    <w:rsid w:val="00D3029A"/>
    <w:rsid w:val="00D31CBD"/>
    <w:rsid w:val="00D32C3F"/>
    <w:rsid w:val="00D35C20"/>
    <w:rsid w:val="00D36C4D"/>
    <w:rsid w:val="00D36ED6"/>
    <w:rsid w:val="00D37567"/>
    <w:rsid w:val="00D40067"/>
    <w:rsid w:val="00D40646"/>
    <w:rsid w:val="00D4342E"/>
    <w:rsid w:val="00D5309A"/>
    <w:rsid w:val="00D530CB"/>
    <w:rsid w:val="00D53F92"/>
    <w:rsid w:val="00D54835"/>
    <w:rsid w:val="00D55875"/>
    <w:rsid w:val="00D56563"/>
    <w:rsid w:val="00D57123"/>
    <w:rsid w:val="00D602C9"/>
    <w:rsid w:val="00D613CA"/>
    <w:rsid w:val="00D63188"/>
    <w:rsid w:val="00D63CF7"/>
    <w:rsid w:val="00D64479"/>
    <w:rsid w:val="00D67172"/>
    <w:rsid w:val="00D677A0"/>
    <w:rsid w:val="00D67DE8"/>
    <w:rsid w:val="00D71255"/>
    <w:rsid w:val="00D729F5"/>
    <w:rsid w:val="00D73636"/>
    <w:rsid w:val="00D74A35"/>
    <w:rsid w:val="00D74F58"/>
    <w:rsid w:val="00D759FD"/>
    <w:rsid w:val="00D75BAA"/>
    <w:rsid w:val="00D76820"/>
    <w:rsid w:val="00D76A0E"/>
    <w:rsid w:val="00D76D92"/>
    <w:rsid w:val="00D771D0"/>
    <w:rsid w:val="00D779A9"/>
    <w:rsid w:val="00D77A20"/>
    <w:rsid w:val="00D80AC4"/>
    <w:rsid w:val="00D80BBC"/>
    <w:rsid w:val="00D81E2A"/>
    <w:rsid w:val="00D838D5"/>
    <w:rsid w:val="00D838E6"/>
    <w:rsid w:val="00D8428E"/>
    <w:rsid w:val="00D8449F"/>
    <w:rsid w:val="00D850E7"/>
    <w:rsid w:val="00D85317"/>
    <w:rsid w:val="00D87C4C"/>
    <w:rsid w:val="00D918BA"/>
    <w:rsid w:val="00D91A02"/>
    <w:rsid w:val="00D92267"/>
    <w:rsid w:val="00D92F2E"/>
    <w:rsid w:val="00D93AAC"/>
    <w:rsid w:val="00D93F5A"/>
    <w:rsid w:val="00D942A7"/>
    <w:rsid w:val="00D94B77"/>
    <w:rsid w:val="00D94F1D"/>
    <w:rsid w:val="00D95196"/>
    <w:rsid w:val="00D95B83"/>
    <w:rsid w:val="00D97692"/>
    <w:rsid w:val="00D9789E"/>
    <w:rsid w:val="00DA0324"/>
    <w:rsid w:val="00DA1B62"/>
    <w:rsid w:val="00DA2AF0"/>
    <w:rsid w:val="00DA3F87"/>
    <w:rsid w:val="00DA47B0"/>
    <w:rsid w:val="00DA55B2"/>
    <w:rsid w:val="00DA6162"/>
    <w:rsid w:val="00DA6C0F"/>
    <w:rsid w:val="00DA6CF7"/>
    <w:rsid w:val="00DA7FAC"/>
    <w:rsid w:val="00DB1DB3"/>
    <w:rsid w:val="00DB33BA"/>
    <w:rsid w:val="00DB3E7B"/>
    <w:rsid w:val="00DB5BCB"/>
    <w:rsid w:val="00DB5C9D"/>
    <w:rsid w:val="00DB5CCF"/>
    <w:rsid w:val="00DB5E50"/>
    <w:rsid w:val="00DB6BB1"/>
    <w:rsid w:val="00DB6BE6"/>
    <w:rsid w:val="00DC059F"/>
    <w:rsid w:val="00DC1F5E"/>
    <w:rsid w:val="00DC4733"/>
    <w:rsid w:val="00DC4E57"/>
    <w:rsid w:val="00DC79FC"/>
    <w:rsid w:val="00DD13DF"/>
    <w:rsid w:val="00DD1520"/>
    <w:rsid w:val="00DD3CAD"/>
    <w:rsid w:val="00DD5AA6"/>
    <w:rsid w:val="00DD5FD3"/>
    <w:rsid w:val="00DE1137"/>
    <w:rsid w:val="00DE31C8"/>
    <w:rsid w:val="00DE32C2"/>
    <w:rsid w:val="00DE5022"/>
    <w:rsid w:val="00DE6D58"/>
    <w:rsid w:val="00DE6F96"/>
    <w:rsid w:val="00DE7C77"/>
    <w:rsid w:val="00DF040E"/>
    <w:rsid w:val="00DF0CE8"/>
    <w:rsid w:val="00DF2DE6"/>
    <w:rsid w:val="00DF35BC"/>
    <w:rsid w:val="00DF41FB"/>
    <w:rsid w:val="00DF48E7"/>
    <w:rsid w:val="00DF6097"/>
    <w:rsid w:val="00DF67E7"/>
    <w:rsid w:val="00DF695F"/>
    <w:rsid w:val="00DF7197"/>
    <w:rsid w:val="00E01A90"/>
    <w:rsid w:val="00E02851"/>
    <w:rsid w:val="00E03076"/>
    <w:rsid w:val="00E04795"/>
    <w:rsid w:val="00E060E4"/>
    <w:rsid w:val="00E073A8"/>
    <w:rsid w:val="00E1109E"/>
    <w:rsid w:val="00E11EDC"/>
    <w:rsid w:val="00E12A95"/>
    <w:rsid w:val="00E13158"/>
    <w:rsid w:val="00E148C1"/>
    <w:rsid w:val="00E161BE"/>
    <w:rsid w:val="00E17149"/>
    <w:rsid w:val="00E178D2"/>
    <w:rsid w:val="00E20350"/>
    <w:rsid w:val="00E20B0C"/>
    <w:rsid w:val="00E21FA5"/>
    <w:rsid w:val="00E23D9C"/>
    <w:rsid w:val="00E24066"/>
    <w:rsid w:val="00E24CB5"/>
    <w:rsid w:val="00E25716"/>
    <w:rsid w:val="00E25A76"/>
    <w:rsid w:val="00E25BDE"/>
    <w:rsid w:val="00E25FCE"/>
    <w:rsid w:val="00E30550"/>
    <w:rsid w:val="00E3208C"/>
    <w:rsid w:val="00E326CA"/>
    <w:rsid w:val="00E33BC1"/>
    <w:rsid w:val="00E33F3E"/>
    <w:rsid w:val="00E34B91"/>
    <w:rsid w:val="00E359AB"/>
    <w:rsid w:val="00E35DC5"/>
    <w:rsid w:val="00E36F1F"/>
    <w:rsid w:val="00E37D44"/>
    <w:rsid w:val="00E4025D"/>
    <w:rsid w:val="00E418E2"/>
    <w:rsid w:val="00E429B1"/>
    <w:rsid w:val="00E42CE6"/>
    <w:rsid w:val="00E4470F"/>
    <w:rsid w:val="00E44D17"/>
    <w:rsid w:val="00E44F8F"/>
    <w:rsid w:val="00E45060"/>
    <w:rsid w:val="00E45150"/>
    <w:rsid w:val="00E45416"/>
    <w:rsid w:val="00E51810"/>
    <w:rsid w:val="00E51D1E"/>
    <w:rsid w:val="00E525D6"/>
    <w:rsid w:val="00E53D5B"/>
    <w:rsid w:val="00E54283"/>
    <w:rsid w:val="00E5443C"/>
    <w:rsid w:val="00E56894"/>
    <w:rsid w:val="00E57EEA"/>
    <w:rsid w:val="00E60131"/>
    <w:rsid w:val="00E605FE"/>
    <w:rsid w:val="00E60684"/>
    <w:rsid w:val="00E60EEB"/>
    <w:rsid w:val="00E63E54"/>
    <w:rsid w:val="00E667C3"/>
    <w:rsid w:val="00E66958"/>
    <w:rsid w:val="00E66A6D"/>
    <w:rsid w:val="00E739E3"/>
    <w:rsid w:val="00E749A4"/>
    <w:rsid w:val="00E75486"/>
    <w:rsid w:val="00E75A98"/>
    <w:rsid w:val="00E75B4A"/>
    <w:rsid w:val="00E75C43"/>
    <w:rsid w:val="00E778A6"/>
    <w:rsid w:val="00E8213B"/>
    <w:rsid w:val="00E82600"/>
    <w:rsid w:val="00E8284C"/>
    <w:rsid w:val="00E8388C"/>
    <w:rsid w:val="00E83E25"/>
    <w:rsid w:val="00E84D3D"/>
    <w:rsid w:val="00E85557"/>
    <w:rsid w:val="00E8597D"/>
    <w:rsid w:val="00E863A6"/>
    <w:rsid w:val="00E87A2F"/>
    <w:rsid w:val="00E9042B"/>
    <w:rsid w:val="00E916D6"/>
    <w:rsid w:val="00E9342B"/>
    <w:rsid w:val="00E9345E"/>
    <w:rsid w:val="00E9526F"/>
    <w:rsid w:val="00E952E7"/>
    <w:rsid w:val="00EA168B"/>
    <w:rsid w:val="00EA2EEA"/>
    <w:rsid w:val="00EA4137"/>
    <w:rsid w:val="00EA5532"/>
    <w:rsid w:val="00EA783E"/>
    <w:rsid w:val="00EB08A2"/>
    <w:rsid w:val="00EB1305"/>
    <w:rsid w:val="00EB181A"/>
    <w:rsid w:val="00EB2B75"/>
    <w:rsid w:val="00EB2F0F"/>
    <w:rsid w:val="00EB3AB5"/>
    <w:rsid w:val="00EB3EA8"/>
    <w:rsid w:val="00EB5B17"/>
    <w:rsid w:val="00EB651E"/>
    <w:rsid w:val="00EB7749"/>
    <w:rsid w:val="00EB79D9"/>
    <w:rsid w:val="00EC0BEF"/>
    <w:rsid w:val="00EC0DD7"/>
    <w:rsid w:val="00EC2132"/>
    <w:rsid w:val="00EC2A10"/>
    <w:rsid w:val="00EC3A61"/>
    <w:rsid w:val="00EC4302"/>
    <w:rsid w:val="00EC62FC"/>
    <w:rsid w:val="00ED0109"/>
    <w:rsid w:val="00ED156E"/>
    <w:rsid w:val="00ED18C9"/>
    <w:rsid w:val="00ED288C"/>
    <w:rsid w:val="00ED2E1F"/>
    <w:rsid w:val="00ED3BA0"/>
    <w:rsid w:val="00ED47FC"/>
    <w:rsid w:val="00ED5386"/>
    <w:rsid w:val="00ED5CC2"/>
    <w:rsid w:val="00ED7979"/>
    <w:rsid w:val="00EE0577"/>
    <w:rsid w:val="00EE09A7"/>
    <w:rsid w:val="00EE0EA5"/>
    <w:rsid w:val="00EE2408"/>
    <w:rsid w:val="00EE355E"/>
    <w:rsid w:val="00EE43C2"/>
    <w:rsid w:val="00EE4F09"/>
    <w:rsid w:val="00EE5123"/>
    <w:rsid w:val="00EE5841"/>
    <w:rsid w:val="00EF023C"/>
    <w:rsid w:val="00EF2059"/>
    <w:rsid w:val="00EF2939"/>
    <w:rsid w:val="00EF4E3C"/>
    <w:rsid w:val="00EF53EC"/>
    <w:rsid w:val="00EF5BAB"/>
    <w:rsid w:val="00F00055"/>
    <w:rsid w:val="00F001B5"/>
    <w:rsid w:val="00F0022E"/>
    <w:rsid w:val="00F032BB"/>
    <w:rsid w:val="00F03C48"/>
    <w:rsid w:val="00F03E7C"/>
    <w:rsid w:val="00F06F92"/>
    <w:rsid w:val="00F075E3"/>
    <w:rsid w:val="00F125D2"/>
    <w:rsid w:val="00F126F8"/>
    <w:rsid w:val="00F159E5"/>
    <w:rsid w:val="00F15C09"/>
    <w:rsid w:val="00F16145"/>
    <w:rsid w:val="00F1614C"/>
    <w:rsid w:val="00F17E10"/>
    <w:rsid w:val="00F20204"/>
    <w:rsid w:val="00F21788"/>
    <w:rsid w:val="00F24455"/>
    <w:rsid w:val="00F24F79"/>
    <w:rsid w:val="00F2549A"/>
    <w:rsid w:val="00F27A2F"/>
    <w:rsid w:val="00F3067C"/>
    <w:rsid w:val="00F309B0"/>
    <w:rsid w:val="00F31750"/>
    <w:rsid w:val="00F31DF8"/>
    <w:rsid w:val="00F342FF"/>
    <w:rsid w:val="00F3475F"/>
    <w:rsid w:val="00F36DBD"/>
    <w:rsid w:val="00F37883"/>
    <w:rsid w:val="00F404F7"/>
    <w:rsid w:val="00F436D2"/>
    <w:rsid w:val="00F445B9"/>
    <w:rsid w:val="00F468F7"/>
    <w:rsid w:val="00F46FA6"/>
    <w:rsid w:val="00F51A65"/>
    <w:rsid w:val="00F51FA1"/>
    <w:rsid w:val="00F52782"/>
    <w:rsid w:val="00F55750"/>
    <w:rsid w:val="00F572BB"/>
    <w:rsid w:val="00F60F2F"/>
    <w:rsid w:val="00F60F8D"/>
    <w:rsid w:val="00F61931"/>
    <w:rsid w:val="00F63DAC"/>
    <w:rsid w:val="00F64511"/>
    <w:rsid w:val="00F666AE"/>
    <w:rsid w:val="00F67088"/>
    <w:rsid w:val="00F67B99"/>
    <w:rsid w:val="00F725F2"/>
    <w:rsid w:val="00F73625"/>
    <w:rsid w:val="00F747DD"/>
    <w:rsid w:val="00F77994"/>
    <w:rsid w:val="00F81188"/>
    <w:rsid w:val="00F843F7"/>
    <w:rsid w:val="00F84D1D"/>
    <w:rsid w:val="00F86E0C"/>
    <w:rsid w:val="00F90374"/>
    <w:rsid w:val="00F91792"/>
    <w:rsid w:val="00F91F96"/>
    <w:rsid w:val="00F95FEA"/>
    <w:rsid w:val="00F9695B"/>
    <w:rsid w:val="00FA0E19"/>
    <w:rsid w:val="00FA2A3E"/>
    <w:rsid w:val="00FA393C"/>
    <w:rsid w:val="00FA57EB"/>
    <w:rsid w:val="00FA6F3A"/>
    <w:rsid w:val="00FA77F2"/>
    <w:rsid w:val="00FB0375"/>
    <w:rsid w:val="00FB1282"/>
    <w:rsid w:val="00FB2DAC"/>
    <w:rsid w:val="00FB361C"/>
    <w:rsid w:val="00FB4706"/>
    <w:rsid w:val="00FB6488"/>
    <w:rsid w:val="00FB6746"/>
    <w:rsid w:val="00FB67FD"/>
    <w:rsid w:val="00FB6AFA"/>
    <w:rsid w:val="00FB6E58"/>
    <w:rsid w:val="00FB7A1A"/>
    <w:rsid w:val="00FC4BE7"/>
    <w:rsid w:val="00FC4CE4"/>
    <w:rsid w:val="00FC4F37"/>
    <w:rsid w:val="00FC5B57"/>
    <w:rsid w:val="00FC61F4"/>
    <w:rsid w:val="00FC6DE7"/>
    <w:rsid w:val="00FC73D5"/>
    <w:rsid w:val="00FC7E60"/>
    <w:rsid w:val="00FD0294"/>
    <w:rsid w:val="00FD0C05"/>
    <w:rsid w:val="00FD1319"/>
    <w:rsid w:val="00FD2445"/>
    <w:rsid w:val="00FD54F8"/>
    <w:rsid w:val="00FE068F"/>
    <w:rsid w:val="00FE2323"/>
    <w:rsid w:val="00FE40D2"/>
    <w:rsid w:val="00FE46E6"/>
    <w:rsid w:val="00FE5732"/>
    <w:rsid w:val="00FE5B84"/>
    <w:rsid w:val="00FF1E24"/>
    <w:rsid w:val="00FF3C87"/>
    <w:rsid w:val="00FF4CED"/>
    <w:rsid w:val="00FF6A94"/>
    <w:rsid w:val="00FF6C30"/>
    <w:rsid w:val="00FF7E6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0705C"/>
    <w:rPr>
      <w:sz w:val="24"/>
      <w:szCs w:val="24"/>
      <w:lang w:eastAsia="en-US"/>
    </w:rPr>
  </w:style>
  <w:style w:type="paragraph" w:styleId="Heading1">
    <w:name w:val="heading 1"/>
    <w:aliases w:val="Title 1"/>
    <w:basedOn w:val="Normal"/>
    <w:next w:val="Normal"/>
    <w:link w:val="Heading1Char"/>
    <w:uiPriority w:val="99"/>
    <w:qFormat/>
    <w:rsid w:val="009E42A0"/>
    <w:pPr>
      <w:keepNext/>
      <w:spacing w:before="240" w:after="60"/>
      <w:jc w:val="both"/>
      <w:outlineLvl w:val="0"/>
    </w:pPr>
    <w:rPr>
      <w:b/>
      <w:bCs/>
      <w:sz w:val="25"/>
      <w:szCs w:val="25"/>
      <w:lang w:eastAsia="pl-PL"/>
    </w:rPr>
  </w:style>
  <w:style w:type="paragraph" w:styleId="Heading2">
    <w:name w:val="heading 2"/>
    <w:aliases w:val="Title 2"/>
    <w:basedOn w:val="Normal"/>
    <w:next w:val="Normal"/>
    <w:link w:val="Heading2Char"/>
    <w:uiPriority w:val="99"/>
    <w:qFormat/>
    <w:rsid w:val="00B260BA"/>
    <w:pPr>
      <w:keepNext/>
      <w:tabs>
        <w:tab w:val="left" w:pos="567"/>
        <w:tab w:val="left" w:pos="851"/>
        <w:tab w:val="left" w:pos="1134"/>
        <w:tab w:val="left" w:pos="1701"/>
        <w:tab w:val="left" w:pos="2268"/>
        <w:tab w:val="left" w:pos="2835"/>
        <w:tab w:val="left" w:pos="3402"/>
      </w:tabs>
      <w:suppressAutoHyphens/>
      <w:spacing w:after="120" w:line="360" w:lineRule="auto"/>
      <w:outlineLvl w:val="1"/>
    </w:pPr>
    <w:rPr>
      <w:lang w:eastAsia="ar-SA"/>
    </w:rPr>
  </w:style>
  <w:style w:type="paragraph" w:styleId="Heading3">
    <w:name w:val="heading 3"/>
    <w:basedOn w:val="Normal"/>
    <w:next w:val="Normal"/>
    <w:link w:val="Heading3Char"/>
    <w:uiPriority w:val="99"/>
    <w:qFormat/>
    <w:rsid w:val="009E42A0"/>
    <w:pPr>
      <w:keepNext/>
      <w:spacing w:before="120"/>
      <w:jc w:val="both"/>
      <w:outlineLvl w:val="2"/>
    </w:pPr>
    <w:rPr>
      <w:b/>
      <w:bCs/>
      <w:sz w:val="20"/>
      <w:szCs w:val="20"/>
    </w:rPr>
  </w:style>
  <w:style w:type="paragraph" w:styleId="Heading4">
    <w:name w:val="heading 4"/>
    <w:basedOn w:val="Normal"/>
    <w:next w:val="Normal"/>
    <w:link w:val="Heading4Char"/>
    <w:uiPriority w:val="99"/>
    <w:qFormat/>
    <w:rsid w:val="009E42A0"/>
    <w:pPr>
      <w:keepNext/>
      <w:spacing w:before="120"/>
      <w:jc w:val="both"/>
      <w:outlineLvl w:val="3"/>
    </w:pPr>
    <w:rPr>
      <w:i/>
      <w:iCs/>
      <w:lang w:eastAsia="pl-PL"/>
    </w:rPr>
  </w:style>
  <w:style w:type="paragraph" w:styleId="Heading5">
    <w:name w:val="heading 5"/>
    <w:basedOn w:val="Normal"/>
    <w:next w:val="Normal"/>
    <w:link w:val="Heading5Char"/>
    <w:uiPriority w:val="99"/>
    <w:qFormat/>
    <w:rsid w:val="009E42A0"/>
    <w:pPr>
      <w:keepNext/>
      <w:outlineLvl w:val="4"/>
    </w:pPr>
    <w:rPr>
      <w:b/>
      <w:bCs/>
      <w:i/>
      <w:iCs/>
    </w:rPr>
  </w:style>
  <w:style w:type="paragraph" w:styleId="Heading6">
    <w:name w:val="heading 6"/>
    <w:basedOn w:val="Normal"/>
    <w:next w:val="Normal"/>
    <w:link w:val="Heading6Char"/>
    <w:uiPriority w:val="99"/>
    <w:qFormat/>
    <w:rsid w:val="009E42A0"/>
    <w:pPr>
      <w:spacing w:before="120"/>
      <w:jc w:val="center"/>
      <w:outlineLvl w:val="5"/>
    </w:pPr>
    <w:rPr>
      <w:rFonts w:ascii="Arial" w:hAnsi="Arial" w:cs="Arial"/>
      <w:b/>
      <w:bCs/>
      <w:lang w:eastAsia="pl-PL"/>
    </w:rPr>
  </w:style>
  <w:style w:type="paragraph" w:styleId="Heading7">
    <w:name w:val="heading 7"/>
    <w:basedOn w:val="Normal"/>
    <w:next w:val="Normal"/>
    <w:link w:val="Heading7Char"/>
    <w:uiPriority w:val="99"/>
    <w:qFormat/>
    <w:rsid w:val="009E42A0"/>
    <w:pPr>
      <w:spacing w:before="240" w:after="60"/>
      <w:outlineLvl w:val="6"/>
    </w:pPr>
  </w:style>
  <w:style w:type="paragraph" w:styleId="Heading8">
    <w:name w:val="heading 8"/>
    <w:basedOn w:val="Normal"/>
    <w:next w:val="Normal"/>
    <w:link w:val="Heading8Char"/>
    <w:uiPriority w:val="99"/>
    <w:qFormat/>
    <w:rsid w:val="009E42A0"/>
    <w:pPr>
      <w:keepNext/>
      <w:numPr>
        <w:numId w:val="18"/>
      </w:numPr>
      <w:jc w:val="right"/>
      <w:outlineLvl w:val="7"/>
    </w:pPr>
    <w:rPr>
      <w:rFonts w:ascii="Arial" w:hAnsi="Arial" w:cs="Arial"/>
      <w:lang w:eastAsia="pl-PL"/>
    </w:rPr>
  </w:style>
  <w:style w:type="paragraph" w:styleId="Heading9">
    <w:name w:val="heading 9"/>
    <w:basedOn w:val="Normal"/>
    <w:next w:val="Normal"/>
    <w:link w:val="Heading9Char"/>
    <w:uiPriority w:val="99"/>
    <w:qFormat/>
    <w:rsid w:val="009E42A0"/>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CC4F4A"/>
    <w:rPr>
      <w:rFonts w:cs="Times New Roman"/>
      <w:b/>
      <w:bCs/>
      <w:sz w:val="25"/>
      <w:szCs w:val="25"/>
      <w:lang w:val="pl-PL" w:eastAsia="pl-PL"/>
    </w:rPr>
  </w:style>
  <w:style w:type="character" w:customStyle="1" w:styleId="Heading2Char">
    <w:name w:val="Heading 2 Char"/>
    <w:aliases w:val="Title 2 Char"/>
    <w:basedOn w:val="DefaultParagraphFont"/>
    <w:link w:val="Heading2"/>
    <w:uiPriority w:val="99"/>
    <w:semiHidden/>
    <w:locked/>
    <w:rsid w:val="001F37C6"/>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1F37C6"/>
    <w:rPr>
      <w:rFonts w:ascii="Cambria" w:hAnsi="Cambria" w:cs="Cambria"/>
      <w:b/>
      <w:bCs/>
      <w:sz w:val="26"/>
      <w:szCs w:val="26"/>
      <w:lang w:eastAsia="en-US"/>
    </w:rPr>
  </w:style>
  <w:style w:type="character" w:customStyle="1" w:styleId="Heading4Char">
    <w:name w:val="Heading 4 Char"/>
    <w:basedOn w:val="DefaultParagraphFont"/>
    <w:link w:val="Heading4"/>
    <w:uiPriority w:val="99"/>
    <w:semiHidden/>
    <w:locked/>
    <w:rsid w:val="001F37C6"/>
    <w:rPr>
      <w:rFonts w:ascii="Calibri" w:hAnsi="Calibri" w:cs="Calibri"/>
      <w:b/>
      <w:bCs/>
      <w:sz w:val="28"/>
      <w:szCs w:val="28"/>
      <w:lang w:eastAsia="en-US"/>
    </w:rPr>
  </w:style>
  <w:style w:type="character" w:customStyle="1" w:styleId="Heading5Char">
    <w:name w:val="Heading 5 Char"/>
    <w:basedOn w:val="DefaultParagraphFont"/>
    <w:link w:val="Heading5"/>
    <w:uiPriority w:val="99"/>
    <w:semiHidden/>
    <w:locked/>
    <w:rsid w:val="001F37C6"/>
    <w:rPr>
      <w:rFonts w:ascii="Calibri" w:hAnsi="Calibri" w:cs="Calibri"/>
      <w:b/>
      <w:bCs/>
      <w:i/>
      <w:iCs/>
      <w:sz w:val="26"/>
      <w:szCs w:val="26"/>
      <w:lang w:eastAsia="en-US"/>
    </w:rPr>
  </w:style>
  <w:style w:type="character" w:customStyle="1" w:styleId="Heading6Char">
    <w:name w:val="Heading 6 Char"/>
    <w:basedOn w:val="DefaultParagraphFont"/>
    <w:link w:val="Heading6"/>
    <w:uiPriority w:val="99"/>
    <w:semiHidden/>
    <w:locked/>
    <w:rsid w:val="001F37C6"/>
    <w:rPr>
      <w:rFonts w:ascii="Calibri" w:hAnsi="Calibri" w:cs="Calibri"/>
      <w:b/>
      <w:bCs/>
      <w:lang w:eastAsia="en-US"/>
    </w:rPr>
  </w:style>
  <w:style w:type="character" w:customStyle="1" w:styleId="Heading7Char">
    <w:name w:val="Heading 7 Char"/>
    <w:basedOn w:val="DefaultParagraphFont"/>
    <w:link w:val="Heading7"/>
    <w:uiPriority w:val="99"/>
    <w:semiHidden/>
    <w:locked/>
    <w:rsid w:val="001F37C6"/>
    <w:rPr>
      <w:rFonts w:ascii="Calibri" w:hAnsi="Calibri" w:cs="Calibri"/>
      <w:sz w:val="24"/>
      <w:szCs w:val="24"/>
      <w:lang w:eastAsia="en-US"/>
    </w:rPr>
  </w:style>
  <w:style w:type="character" w:customStyle="1" w:styleId="Heading8Char">
    <w:name w:val="Heading 8 Char"/>
    <w:basedOn w:val="DefaultParagraphFont"/>
    <w:link w:val="Heading8"/>
    <w:uiPriority w:val="99"/>
    <w:locked/>
    <w:rsid w:val="001F37C6"/>
    <w:rPr>
      <w:rFonts w:ascii="Arial" w:hAnsi="Arial" w:cs="Arial"/>
      <w:sz w:val="24"/>
      <w:szCs w:val="24"/>
    </w:rPr>
  </w:style>
  <w:style w:type="character" w:customStyle="1" w:styleId="Heading9Char">
    <w:name w:val="Heading 9 Char"/>
    <w:basedOn w:val="DefaultParagraphFont"/>
    <w:link w:val="Heading9"/>
    <w:uiPriority w:val="99"/>
    <w:semiHidden/>
    <w:locked/>
    <w:rsid w:val="001F37C6"/>
    <w:rPr>
      <w:rFonts w:ascii="Cambria" w:hAnsi="Cambria" w:cs="Cambria"/>
      <w:lang w:eastAsia="en-US"/>
    </w:rPr>
  </w:style>
  <w:style w:type="paragraph" w:styleId="BalloonText">
    <w:name w:val="Balloon Text"/>
    <w:basedOn w:val="Normal"/>
    <w:link w:val="BalloonTextChar"/>
    <w:uiPriority w:val="99"/>
    <w:semiHidden/>
    <w:rsid w:val="009E42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F4A"/>
    <w:rPr>
      <w:rFonts w:ascii="Tahoma" w:hAnsi="Tahoma" w:cs="Tahoma"/>
      <w:sz w:val="16"/>
      <w:szCs w:val="16"/>
      <w:lang w:val="pl-PL" w:eastAsia="en-US"/>
    </w:rPr>
  </w:style>
  <w:style w:type="paragraph" w:customStyle="1" w:styleId="tytu">
    <w:name w:val="tytuł"/>
    <w:basedOn w:val="Normal"/>
    <w:next w:val="Normal"/>
    <w:autoRedefine/>
    <w:uiPriority w:val="99"/>
    <w:rsid w:val="009E42A0"/>
    <w:pPr>
      <w:tabs>
        <w:tab w:val="left" w:pos="-450"/>
      </w:tabs>
      <w:ind w:left="720" w:hanging="720"/>
      <w:jc w:val="right"/>
      <w:outlineLvl w:val="0"/>
    </w:pPr>
    <w:rPr>
      <w:sz w:val="22"/>
      <w:szCs w:val="22"/>
      <w:lang w:eastAsia="pl-PL"/>
    </w:rPr>
  </w:style>
  <w:style w:type="paragraph" w:styleId="Title">
    <w:name w:val="Title"/>
    <w:basedOn w:val="Normal"/>
    <w:link w:val="TitleChar"/>
    <w:uiPriority w:val="99"/>
    <w:qFormat/>
    <w:rsid w:val="009E42A0"/>
    <w:pPr>
      <w:jc w:val="center"/>
    </w:pPr>
    <w:rPr>
      <w:sz w:val="28"/>
      <w:szCs w:val="28"/>
      <w:lang w:eastAsia="pl-PL"/>
    </w:rPr>
  </w:style>
  <w:style w:type="character" w:customStyle="1" w:styleId="TitleChar">
    <w:name w:val="Title Char"/>
    <w:basedOn w:val="DefaultParagraphFont"/>
    <w:link w:val="Title"/>
    <w:uiPriority w:val="99"/>
    <w:locked/>
    <w:rsid w:val="001F37C6"/>
    <w:rPr>
      <w:rFonts w:ascii="Cambria" w:hAnsi="Cambria" w:cs="Cambria"/>
      <w:b/>
      <w:bCs/>
      <w:kern w:val="28"/>
      <w:sz w:val="32"/>
      <w:szCs w:val="32"/>
      <w:lang w:eastAsia="en-US"/>
    </w:rPr>
  </w:style>
  <w:style w:type="paragraph" w:styleId="BodyText">
    <w:name w:val="Body Text"/>
    <w:aliases w:val="a2,Tekst podstawowy Znak Znak Znak,Znak Znak,Znak"/>
    <w:basedOn w:val="Normal"/>
    <w:link w:val="BodyTextChar1"/>
    <w:uiPriority w:val="99"/>
    <w:rsid w:val="009E42A0"/>
    <w:rPr>
      <w:rFonts w:ascii="Arial" w:hAnsi="Arial" w:cs="Arial"/>
      <w:lang w:eastAsia="pl-PL"/>
    </w:rPr>
  </w:style>
  <w:style w:type="character" w:customStyle="1" w:styleId="BodyTextChar">
    <w:name w:val="Body Text Char"/>
    <w:aliases w:val="a2 Char,Tekst podstawowy Znak Znak Znak Char,Znak Znak Char,Znak Char"/>
    <w:basedOn w:val="DefaultParagraphFont"/>
    <w:link w:val="BodyText"/>
    <w:uiPriority w:val="99"/>
    <w:locked/>
    <w:rsid w:val="00CC4F4A"/>
    <w:rPr>
      <w:rFonts w:ascii="Arial" w:hAnsi="Arial" w:cs="Arial"/>
      <w:sz w:val="24"/>
      <w:szCs w:val="24"/>
      <w:lang w:val="pl-PL" w:eastAsia="pl-PL"/>
    </w:rPr>
  </w:style>
  <w:style w:type="character" w:customStyle="1" w:styleId="tekstdokbold">
    <w:name w:val="tekst dok. bold"/>
    <w:uiPriority w:val="99"/>
    <w:rsid w:val="009E42A0"/>
    <w:rPr>
      <w:b/>
    </w:rPr>
  </w:style>
  <w:style w:type="paragraph" w:customStyle="1" w:styleId="tekstdokumentu">
    <w:name w:val="tekst dokumentu"/>
    <w:basedOn w:val="Normal"/>
    <w:autoRedefine/>
    <w:uiPriority w:val="99"/>
    <w:rsid w:val="00A37ED4"/>
    <w:pPr>
      <w:ind w:left="720"/>
      <w:jc w:val="center"/>
    </w:pPr>
    <w:rPr>
      <w:rFonts w:ascii="Verdana" w:hAnsi="Verdana" w:cs="Verdana"/>
      <w:b/>
      <w:bCs/>
      <w:smallCaps/>
      <w:szCs w:val="20"/>
      <w:lang w:eastAsia="pl-PL"/>
    </w:rPr>
  </w:style>
  <w:style w:type="paragraph" w:customStyle="1" w:styleId="zacznik">
    <w:name w:val="załącznik"/>
    <w:basedOn w:val="BodyText"/>
    <w:autoRedefine/>
    <w:uiPriority w:val="99"/>
    <w:rsid w:val="009E42A0"/>
    <w:pPr>
      <w:tabs>
        <w:tab w:val="left" w:pos="720"/>
        <w:tab w:val="left" w:pos="2610"/>
      </w:tabs>
      <w:ind w:left="1170" w:hanging="2160"/>
      <w:jc w:val="center"/>
    </w:pPr>
    <w:rPr>
      <w:rFonts w:ascii="Verdana" w:hAnsi="Verdana" w:cs="Verdana"/>
      <w:b/>
      <w:bCs/>
    </w:rPr>
  </w:style>
  <w:style w:type="paragraph" w:styleId="BodyTextIndent">
    <w:name w:val="Body Text Indent"/>
    <w:basedOn w:val="Normal"/>
    <w:link w:val="BodyTextIndentChar"/>
    <w:uiPriority w:val="99"/>
    <w:rsid w:val="009E42A0"/>
    <w:pPr>
      <w:spacing w:before="120"/>
      <w:jc w:val="both"/>
    </w:pPr>
    <w:rPr>
      <w:b/>
      <w:bCs/>
      <w:sz w:val="25"/>
      <w:szCs w:val="25"/>
      <w:lang w:eastAsia="pl-PL"/>
    </w:rPr>
  </w:style>
  <w:style w:type="character" w:customStyle="1" w:styleId="BodyTextIndentChar">
    <w:name w:val="Body Text Indent Char"/>
    <w:basedOn w:val="DefaultParagraphFont"/>
    <w:link w:val="BodyTextIndent"/>
    <w:uiPriority w:val="99"/>
    <w:semiHidden/>
    <w:locked/>
    <w:rsid w:val="001F37C6"/>
    <w:rPr>
      <w:rFonts w:cs="Times New Roman"/>
      <w:sz w:val="24"/>
      <w:szCs w:val="24"/>
      <w:lang w:eastAsia="en-US"/>
    </w:rPr>
  </w:style>
  <w:style w:type="paragraph" w:customStyle="1" w:styleId="rozdzia">
    <w:name w:val="rozdział"/>
    <w:basedOn w:val="Normal"/>
    <w:autoRedefine/>
    <w:uiPriority w:val="99"/>
    <w:rsid w:val="009E42A0"/>
    <w:pPr>
      <w:spacing w:line="300" w:lineRule="exact"/>
      <w:ind w:left="720" w:hanging="720"/>
      <w:jc w:val="both"/>
    </w:pPr>
    <w:rPr>
      <w:b/>
      <w:bCs/>
      <w:spacing w:val="8"/>
      <w:lang w:eastAsia="pl-PL"/>
    </w:rPr>
  </w:style>
  <w:style w:type="paragraph" w:styleId="BodyText3">
    <w:name w:val="Body Text 3"/>
    <w:basedOn w:val="Normal"/>
    <w:link w:val="BodyText3Char"/>
    <w:uiPriority w:val="99"/>
    <w:rsid w:val="00E51810"/>
    <w:pPr>
      <w:widowControl w:val="0"/>
      <w:tabs>
        <w:tab w:val="left" w:pos="-1440"/>
        <w:tab w:val="right" w:pos="-1368"/>
        <w:tab w:val="right" w:pos="158"/>
      </w:tabs>
      <w:jc w:val="center"/>
    </w:pPr>
    <w:rPr>
      <w:b/>
      <w:sz w:val="28"/>
      <w:szCs w:val="20"/>
      <w:lang w:eastAsia="pl-PL"/>
    </w:rPr>
  </w:style>
  <w:style w:type="character" w:customStyle="1" w:styleId="BodyText3Char">
    <w:name w:val="Body Text 3 Char"/>
    <w:basedOn w:val="DefaultParagraphFont"/>
    <w:link w:val="BodyText3"/>
    <w:uiPriority w:val="99"/>
    <w:semiHidden/>
    <w:locked/>
    <w:rsid w:val="00CC4F4A"/>
    <w:rPr>
      <w:rFonts w:cs="Times New Roman"/>
      <w:i/>
      <w:iCs/>
      <w:sz w:val="24"/>
      <w:szCs w:val="24"/>
      <w:lang w:val="pl-PL" w:eastAsia="pl-PL"/>
    </w:rPr>
  </w:style>
  <w:style w:type="paragraph" w:styleId="NormalWeb">
    <w:name w:val="Normal (Web)"/>
    <w:basedOn w:val="Normal"/>
    <w:uiPriority w:val="99"/>
    <w:rsid w:val="009E42A0"/>
    <w:pPr>
      <w:spacing w:before="100" w:beforeAutospacing="1" w:after="100" w:afterAutospacing="1"/>
      <w:jc w:val="both"/>
    </w:pPr>
    <w:rPr>
      <w:sz w:val="20"/>
      <w:szCs w:val="20"/>
      <w:lang w:eastAsia="pl-PL"/>
    </w:rPr>
  </w:style>
  <w:style w:type="paragraph" w:styleId="PlainText">
    <w:name w:val="Plain Text"/>
    <w:basedOn w:val="Normal"/>
    <w:link w:val="PlainTextChar2"/>
    <w:uiPriority w:val="99"/>
    <w:rsid w:val="009E42A0"/>
    <w:rPr>
      <w:rFonts w:ascii="Courier New" w:hAnsi="Courier New" w:cs="Courier New"/>
      <w:sz w:val="20"/>
      <w:szCs w:val="20"/>
      <w:lang w:eastAsia="pl-PL"/>
    </w:rPr>
  </w:style>
  <w:style w:type="character" w:customStyle="1" w:styleId="PlainTextChar">
    <w:name w:val="Plain Text Char"/>
    <w:basedOn w:val="DefaultParagraphFont"/>
    <w:link w:val="PlainText"/>
    <w:uiPriority w:val="99"/>
    <w:locked/>
    <w:rsid w:val="009E42A0"/>
    <w:rPr>
      <w:rFonts w:ascii="Courier New" w:hAnsi="Courier New" w:cs="Courier New"/>
      <w:lang w:val="pl-PL" w:eastAsia="pl-PL"/>
    </w:rPr>
  </w:style>
  <w:style w:type="paragraph" w:customStyle="1" w:styleId="normaltableau">
    <w:name w:val="normal_tableau"/>
    <w:basedOn w:val="Normal"/>
    <w:uiPriority w:val="99"/>
    <w:rsid w:val="009E42A0"/>
    <w:pPr>
      <w:spacing w:before="120" w:after="120"/>
      <w:jc w:val="both"/>
    </w:pPr>
    <w:rPr>
      <w:rFonts w:ascii="Optima" w:hAnsi="Optima" w:cs="Optima"/>
      <w:sz w:val="22"/>
      <w:szCs w:val="22"/>
      <w:lang w:val="en-GB" w:eastAsia="pl-PL"/>
    </w:rPr>
  </w:style>
  <w:style w:type="paragraph" w:styleId="BodyTextIndent2">
    <w:name w:val="Body Text Indent 2"/>
    <w:basedOn w:val="Normal"/>
    <w:link w:val="BodyTextIndent2Char"/>
    <w:uiPriority w:val="99"/>
    <w:rsid w:val="00E51810"/>
    <w:pPr>
      <w:ind w:left="426" w:hanging="426"/>
      <w:jc w:val="both"/>
    </w:pPr>
    <w:rPr>
      <w:szCs w:val="20"/>
      <w:lang w:eastAsia="pl-PL"/>
    </w:rPr>
  </w:style>
  <w:style w:type="character" w:customStyle="1" w:styleId="BodyTextIndent2Char">
    <w:name w:val="Body Text Indent 2 Char"/>
    <w:basedOn w:val="DefaultParagraphFont"/>
    <w:link w:val="BodyTextIndent2"/>
    <w:uiPriority w:val="99"/>
    <w:semiHidden/>
    <w:locked/>
    <w:rsid w:val="001F37C6"/>
    <w:rPr>
      <w:rFonts w:cs="Times New Roman"/>
      <w:sz w:val="24"/>
      <w:szCs w:val="24"/>
      <w:lang w:eastAsia="en-US"/>
    </w:rPr>
  </w:style>
  <w:style w:type="paragraph" w:styleId="BodyTextIndent3">
    <w:name w:val="Body Text Indent 3"/>
    <w:basedOn w:val="Normal"/>
    <w:link w:val="BodyTextIndent3Char"/>
    <w:uiPriority w:val="99"/>
    <w:rsid w:val="00B260BA"/>
    <w:pPr>
      <w:overflowPunct w:val="0"/>
      <w:autoSpaceDE w:val="0"/>
      <w:autoSpaceDN w:val="0"/>
      <w:adjustRightInd w:val="0"/>
      <w:ind w:firstLine="709"/>
      <w:jc w:val="both"/>
      <w:textAlignment w:val="baseline"/>
    </w:pPr>
    <w:rPr>
      <w:sz w:val="20"/>
      <w:szCs w:val="20"/>
      <w:lang w:eastAsia="pl-PL"/>
    </w:rPr>
  </w:style>
  <w:style w:type="character" w:customStyle="1" w:styleId="BodyTextIndent3Char">
    <w:name w:val="Body Text Indent 3 Char"/>
    <w:basedOn w:val="DefaultParagraphFont"/>
    <w:link w:val="BodyTextIndent3"/>
    <w:uiPriority w:val="99"/>
    <w:locked/>
    <w:rsid w:val="001F37C6"/>
    <w:rPr>
      <w:rFonts w:cs="Times New Roman"/>
      <w:sz w:val="16"/>
      <w:szCs w:val="16"/>
      <w:lang w:eastAsia="en-US"/>
    </w:rPr>
  </w:style>
  <w:style w:type="paragraph" w:styleId="BodyText2">
    <w:name w:val="Body Text 2"/>
    <w:basedOn w:val="Normal"/>
    <w:link w:val="BodyText2Char"/>
    <w:uiPriority w:val="99"/>
    <w:rsid w:val="00E51810"/>
    <w:pPr>
      <w:widowControl w:val="0"/>
      <w:overflowPunct w:val="0"/>
      <w:autoSpaceDE w:val="0"/>
      <w:autoSpaceDN w:val="0"/>
      <w:adjustRightInd w:val="0"/>
      <w:spacing w:before="40"/>
      <w:jc w:val="both"/>
      <w:textAlignment w:val="baseline"/>
    </w:pPr>
    <w:rPr>
      <w:b/>
      <w:szCs w:val="20"/>
      <w:lang w:eastAsia="pl-PL"/>
    </w:rPr>
  </w:style>
  <w:style w:type="character" w:customStyle="1" w:styleId="BodyText2Char">
    <w:name w:val="Body Text 2 Char"/>
    <w:basedOn w:val="DefaultParagraphFont"/>
    <w:link w:val="BodyText2"/>
    <w:uiPriority w:val="99"/>
    <w:locked/>
    <w:rsid w:val="009E42A0"/>
    <w:rPr>
      <w:rFonts w:cs="Times New Roman"/>
      <w:sz w:val="24"/>
      <w:szCs w:val="24"/>
      <w:lang w:val="pl-PL" w:eastAsia="en-US"/>
    </w:rPr>
  </w:style>
  <w:style w:type="paragraph" w:styleId="FootnoteText">
    <w:name w:val="footnote text"/>
    <w:basedOn w:val="Normal"/>
    <w:link w:val="FootnoteTextChar"/>
    <w:uiPriority w:val="99"/>
    <w:semiHidden/>
    <w:rsid w:val="009E42A0"/>
    <w:rPr>
      <w:sz w:val="20"/>
      <w:szCs w:val="20"/>
    </w:rPr>
  </w:style>
  <w:style w:type="character" w:customStyle="1" w:styleId="FootnoteTextChar">
    <w:name w:val="Footnote Text Char"/>
    <w:basedOn w:val="DefaultParagraphFont"/>
    <w:link w:val="FootnoteText"/>
    <w:uiPriority w:val="99"/>
    <w:semiHidden/>
    <w:locked/>
    <w:rsid w:val="001F37C6"/>
    <w:rPr>
      <w:rFonts w:cs="Times New Roman"/>
      <w:sz w:val="20"/>
      <w:szCs w:val="20"/>
      <w:lang w:eastAsia="en-US"/>
    </w:rPr>
  </w:style>
  <w:style w:type="character" w:styleId="FootnoteReference">
    <w:name w:val="footnote reference"/>
    <w:basedOn w:val="DefaultParagraphFont"/>
    <w:uiPriority w:val="99"/>
    <w:semiHidden/>
    <w:rsid w:val="009E42A0"/>
    <w:rPr>
      <w:rFonts w:cs="Times New Roman"/>
      <w:vertAlign w:val="superscript"/>
    </w:rPr>
  </w:style>
  <w:style w:type="paragraph" w:styleId="Footer">
    <w:name w:val="footer"/>
    <w:basedOn w:val="Normal"/>
    <w:link w:val="FooterChar1"/>
    <w:uiPriority w:val="99"/>
    <w:rsid w:val="009E42A0"/>
    <w:pPr>
      <w:tabs>
        <w:tab w:val="center" w:pos="4536"/>
        <w:tab w:val="right" w:pos="9072"/>
      </w:tabs>
    </w:pPr>
  </w:style>
  <w:style w:type="character" w:customStyle="1" w:styleId="FooterChar">
    <w:name w:val="Footer Char"/>
    <w:basedOn w:val="DefaultParagraphFont"/>
    <w:link w:val="Footer"/>
    <w:uiPriority w:val="99"/>
    <w:locked/>
    <w:rsid w:val="00CC4F4A"/>
    <w:rPr>
      <w:rFonts w:eastAsia="Times New Roman" w:cs="Times New Roman"/>
      <w:sz w:val="22"/>
      <w:szCs w:val="22"/>
      <w:lang w:val="pl-PL" w:eastAsia="pl-PL"/>
    </w:rPr>
  </w:style>
  <w:style w:type="character" w:styleId="PageNumber">
    <w:name w:val="page number"/>
    <w:basedOn w:val="DefaultParagraphFont"/>
    <w:uiPriority w:val="99"/>
    <w:rsid w:val="009E42A0"/>
    <w:rPr>
      <w:rFonts w:cs="Times New Roman"/>
    </w:rPr>
  </w:style>
  <w:style w:type="character" w:styleId="Hyperlink">
    <w:name w:val="Hyperlink"/>
    <w:basedOn w:val="DefaultParagraphFont"/>
    <w:uiPriority w:val="99"/>
    <w:rsid w:val="009E42A0"/>
    <w:rPr>
      <w:rFonts w:cs="Times New Roman"/>
      <w:color w:val="0000FF"/>
      <w:u w:val="single"/>
    </w:rPr>
  </w:style>
  <w:style w:type="paragraph" w:customStyle="1" w:styleId="1">
    <w:name w:val="1"/>
    <w:basedOn w:val="Normal"/>
    <w:next w:val="Header"/>
    <w:uiPriority w:val="99"/>
    <w:rsid w:val="009E42A0"/>
    <w:pPr>
      <w:tabs>
        <w:tab w:val="center" w:pos="4536"/>
        <w:tab w:val="right" w:pos="9072"/>
      </w:tabs>
    </w:pPr>
    <w:rPr>
      <w:lang w:eastAsia="pl-PL"/>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
    <w:uiPriority w:val="99"/>
    <w:rsid w:val="009E42A0"/>
    <w:pPr>
      <w:tabs>
        <w:tab w:val="center" w:pos="4536"/>
        <w:tab w:val="right" w:pos="9072"/>
      </w:tabs>
    </w:p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basedOn w:val="DefaultParagraphFont"/>
    <w:link w:val="Header"/>
    <w:uiPriority w:val="99"/>
    <w:locked/>
    <w:rsid w:val="00CC4F4A"/>
    <w:rPr>
      <w:rFonts w:cs="Times New Roman"/>
      <w:sz w:val="24"/>
      <w:szCs w:val="24"/>
      <w:lang w:val="pl-PL" w:eastAsia="en-US"/>
    </w:rPr>
  </w:style>
  <w:style w:type="paragraph" w:styleId="NormalIndent">
    <w:name w:val="Normal Indent"/>
    <w:basedOn w:val="Normal"/>
    <w:next w:val="Normal"/>
    <w:uiPriority w:val="99"/>
    <w:rsid w:val="009E42A0"/>
    <w:pPr>
      <w:spacing w:before="120"/>
      <w:ind w:left="720"/>
    </w:pPr>
    <w:rPr>
      <w:lang w:eastAsia="pl-PL"/>
    </w:rPr>
  </w:style>
  <w:style w:type="paragraph" w:styleId="DocumentMap">
    <w:name w:val="Document Map"/>
    <w:basedOn w:val="Normal"/>
    <w:link w:val="DocumentMapChar"/>
    <w:uiPriority w:val="99"/>
    <w:semiHidden/>
    <w:rsid w:val="009E42A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1F37C6"/>
    <w:rPr>
      <w:rFonts w:cs="Times New Roman"/>
      <w:sz w:val="2"/>
      <w:szCs w:val="2"/>
      <w:lang w:eastAsia="en-US"/>
    </w:rPr>
  </w:style>
  <w:style w:type="paragraph" w:customStyle="1" w:styleId="Head12">
    <w:name w:val="Head 1.2"/>
    <w:basedOn w:val="Normal"/>
    <w:autoRedefine/>
    <w:uiPriority w:val="99"/>
    <w:rsid w:val="009E42A0"/>
    <w:pPr>
      <w:tabs>
        <w:tab w:val="left" w:pos="158"/>
        <w:tab w:val="right" w:pos="4657"/>
      </w:tabs>
      <w:autoSpaceDE w:val="0"/>
      <w:autoSpaceDN w:val="0"/>
      <w:adjustRightInd w:val="0"/>
      <w:spacing w:line="360" w:lineRule="auto"/>
    </w:pPr>
    <w:rPr>
      <w:b/>
      <w:bCs/>
      <w:sz w:val="20"/>
      <w:szCs w:val="20"/>
      <w:lang w:eastAsia="pl-PL"/>
    </w:rPr>
  </w:style>
  <w:style w:type="paragraph" w:customStyle="1" w:styleId="numerowanie">
    <w:name w:val="numerowanie"/>
    <w:basedOn w:val="Normal"/>
    <w:autoRedefine/>
    <w:uiPriority w:val="99"/>
    <w:rsid w:val="009E42A0"/>
    <w:pPr>
      <w:jc w:val="both"/>
    </w:pPr>
    <w:rPr>
      <w:rFonts w:ascii="Arial" w:hAnsi="Arial" w:cs="Arial"/>
      <w:b/>
      <w:bCs/>
      <w:sz w:val="22"/>
      <w:szCs w:val="22"/>
      <w:lang w:eastAsia="pl-PL"/>
    </w:rPr>
  </w:style>
  <w:style w:type="paragraph" w:styleId="List">
    <w:name w:val="List"/>
    <w:basedOn w:val="Normal"/>
    <w:uiPriority w:val="99"/>
    <w:rsid w:val="009E42A0"/>
    <w:pPr>
      <w:ind w:left="283" w:hanging="283"/>
    </w:pPr>
    <w:rPr>
      <w:rFonts w:ascii="Arial" w:hAnsi="Arial" w:cs="Arial"/>
      <w:lang w:eastAsia="pl-PL"/>
    </w:rPr>
  </w:style>
  <w:style w:type="paragraph" w:customStyle="1" w:styleId="A">
    <w:name w:val="A"/>
    <w:uiPriority w:val="99"/>
    <w:rsid w:val="009E42A0"/>
    <w:pPr>
      <w:keepNext/>
      <w:spacing w:before="240" w:line="240" w:lineRule="exact"/>
      <w:ind w:left="720" w:hanging="720"/>
      <w:jc w:val="both"/>
    </w:pPr>
    <w:rPr>
      <w:sz w:val="24"/>
      <w:szCs w:val="24"/>
      <w:lang w:val="en-GB" w:eastAsia="en-US"/>
    </w:rPr>
  </w:style>
  <w:style w:type="paragraph" w:styleId="Subtitle">
    <w:name w:val="Subtitle"/>
    <w:basedOn w:val="Normal"/>
    <w:link w:val="SubtitleChar"/>
    <w:uiPriority w:val="99"/>
    <w:qFormat/>
    <w:rsid w:val="009E42A0"/>
    <w:pPr>
      <w:overflowPunct w:val="0"/>
      <w:autoSpaceDE w:val="0"/>
      <w:autoSpaceDN w:val="0"/>
      <w:adjustRightInd w:val="0"/>
      <w:spacing w:after="60"/>
      <w:jc w:val="center"/>
      <w:textAlignment w:val="baseline"/>
    </w:pPr>
    <w:rPr>
      <w:b/>
      <w:bCs/>
      <w:caps/>
      <w:lang w:eastAsia="pl-PL"/>
    </w:rPr>
  </w:style>
  <w:style w:type="character" w:customStyle="1" w:styleId="SubtitleChar">
    <w:name w:val="Subtitle Char"/>
    <w:basedOn w:val="DefaultParagraphFont"/>
    <w:link w:val="Subtitle"/>
    <w:uiPriority w:val="99"/>
    <w:locked/>
    <w:rsid w:val="001F37C6"/>
    <w:rPr>
      <w:rFonts w:ascii="Cambria" w:hAnsi="Cambria" w:cs="Cambria"/>
      <w:sz w:val="24"/>
      <w:szCs w:val="24"/>
      <w:lang w:eastAsia="en-US"/>
    </w:rPr>
  </w:style>
  <w:style w:type="paragraph" w:customStyle="1" w:styleId="AAAAA">
    <w:name w:val="AAAAA"/>
    <w:uiPriority w:val="99"/>
    <w:rsid w:val="009E42A0"/>
    <w:pPr>
      <w:overflowPunct w:val="0"/>
      <w:autoSpaceDE w:val="0"/>
      <w:autoSpaceDN w:val="0"/>
      <w:adjustRightInd w:val="0"/>
      <w:jc w:val="both"/>
      <w:textAlignment w:val="baseline"/>
    </w:pPr>
    <w:rPr>
      <w:sz w:val="20"/>
      <w:szCs w:val="20"/>
    </w:rPr>
  </w:style>
  <w:style w:type="character" w:styleId="FollowedHyperlink">
    <w:name w:val="FollowedHyperlink"/>
    <w:basedOn w:val="DefaultParagraphFont"/>
    <w:uiPriority w:val="99"/>
    <w:rsid w:val="009E42A0"/>
    <w:rPr>
      <w:rFonts w:cs="Times New Roman"/>
      <w:color w:val="800080"/>
      <w:u w:val="single"/>
    </w:rPr>
  </w:style>
  <w:style w:type="paragraph" w:styleId="BlockText">
    <w:name w:val="Block Text"/>
    <w:basedOn w:val="Normal"/>
    <w:uiPriority w:val="99"/>
    <w:rsid w:val="009E42A0"/>
    <w:pPr>
      <w:ind w:left="360" w:right="72"/>
    </w:pPr>
    <w:rPr>
      <w:rFonts w:ascii="Arial Narrow" w:hAnsi="Arial Narrow" w:cs="Arial Narrow"/>
      <w:sz w:val="22"/>
      <w:szCs w:val="22"/>
    </w:rPr>
  </w:style>
  <w:style w:type="character" w:styleId="CommentReference">
    <w:name w:val="annotation reference"/>
    <w:basedOn w:val="DefaultParagraphFont"/>
    <w:uiPriority w:val="99"/>
    <w:semiHidden/>
    <w:rsid w:val="009E42A0"/>
    <w:rPr>
      <w:rFonts w:cs="Times New Roman"/>
      <w:sz w:val="16"/>
      <w:szCs w:val="16"/>
    </w:rPr>
  </w:style>
  <w:style w:type="paragraph" w:styleId="CommentText">
    <w:name w:val="annotation text"/>
    <w:basedOn w:val="Normal"/>
    <w:link w:val="CommentTextChar"/>
    <w:uiPriority w:val="99"/>
    <w:semiHidden/>
    <w:rsid w:val="009E42A0"/>
    <w:rPr>
      <w:sz w:val="20"/>
      <w:szCs w:val="20"/>
    </w:rPr>
  </w:style>
  <w:style w:type="character" w:customStyle="1" w:styleId="CommentTextChar">
    <w:name w:val="Comment Text Char"/>
    <w:basedOn w:val="DefaultParagraphFont"/>
    <w:link w:val="CommentText"/>
    <w:uiPriority w:val="99"/>
    <w:semiHidden/>
    <w:locked/>
    <w:rsid w:val="001F37C6"/>
    <w:rPr>
      <w:rFonts w:cs="Times New Roman"/>
      <w:sz w:val="20"/>
      <w:szCs w:val="20"/>
      <w:lang w:eastAsia="en-US"/>
    </w:rPr>
  </w:style>
  <w:style w:type="paragraph" w:styleId="CommentSubject">
    <w:name w:val="annotation subject"/>
    <w:basedOn w:val="CommentText"/>
    <w:next w:val="CommentText"/>
    <w:link w:val="CommentSubjectChar"/>
    <w:uiPriority w:val="99"/>
    <w:semiHidden/>
    <w:rsid w:val="009E42A0"/>
    <w:rPr>
      <w:b/>
      <w:bCs/>
    </w:rPr>
  </w:style>
  <w:style w:type="character" w:customStyle="1" w:styleId="CommentSubjectChar">
    <w:name w:val="Comment Subject Char"/>
    <w:basedOn w:val="CommentTextChar"/>
    <w:link w:val="CommentSubject"/>
    <w:uiPriority w:val="99"/>
    <w:semiHidden/>
    <w:locked/>
    <w:rsid w:val="001F37C6"/>
    <w:rPr>
      <w:b/>
      <w:bCs/>
    </w:rPr>
  </w:style>
  <w:style w:type="paragraph" w:customStyle="1" w:styleId="xl24">
    <w:name w:val="xl24"/>
    <w:basedOn w:val="Normal"/>
    <w:uiPriority w:val="99"/>
    <w:rsid w:val="009E42A0"/>
    <w:pPr>
      <w:spacing w:before="100" w:beforeAutospacing="1" w:after="100" w:afterAutospacing="1"/>
    </w:pPr>
    <w:rPr>
      <w:rFonts w:ascii="Arial Narrow" w:hAnsi="Arial Narrow" w:cs="Arial Narrow"/>
      <w:b/>
      <w:bCs/>
      <w:lang w:eastAsia="pl-PL"/>
    </w:rPr>
  </w:style>
  <w:style w:type="paragraph" w:customStyle="1" w:styleId="xl25">
    <w:name w:val="xl25"/>
    <w:basedOn w:val="Normal"/>
    <w:uiPriority w:val="99"/>
    <w:rsid w:val="009E42A0"/>
    <w:pPr>
      <w:spacing w:before="100" w:beforeAutospacing="1" w:after="100" w:afterAutospacing="1"/>
    </w:pPr>
    <w:rPr>
      <w:lang w:eastAsia="pl-PL"/>
    </w:rPr>
  </w:style>
  <w:style w:type="paragraph" w:customStyle="1" w:styleId="xl26">
    <w:name w:val="xl26"/>
    <w:basedOn w:val="Normal"/>
    <w:uiPriority w:val="99"/>
    <w:rsid w:val="009E42A0"/>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9E42A0"/>
    <w:pPr>
      <w:spacing w:before="100" w:beforeAutospacing="1" w:after="100" w:afterAutospacing="1"/>
    </w:pPr>
    <w:rPr>
      <w:lang w:eastAsia="pl-PL"/>
    </w:rPr>
  </w:style>
  <w:style w:type="paragraph" w:customStyle="1" w:styleId="xl28">
    <w:name w:val="xl28"/>
    <w:basedOn w:val="Normal"/>
    <w:uiPriority w:val="99"/>
    <w:rsid w:val="009E42A0"/>
    <w:pPr>
      <w:spacing w:before="100" w:beforeAutospacing="1" w:after="100" w:afterAutospacing="1"/>
      <w:textAlignment w:val="center"/>
    </w:pPr>
    <w:rPr>
      <w:lang w:eastAsia="pl-PL"/>
    </w:rPr>
  </w:style>
  <w:style w:type="paragraph" w:customStyle="1" w:styleId="xl29">
    <w:name w:val="xl29"/>
    <w:basedOn w:val="Normal"/>
    <w:uiPriority w:val="99"/>
    <w:rsid w:val="009E42A0"/>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9E42A0"/>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9E42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Arial Narrow"/>
      <w:b/>
      <w:bCs/>
      <w:lang w:eastAsia="pl-PL"/>
    </w:rPr>
  </w:style>
  <w:style w:type="paragraph" w:customStyle="1" w:styleId="xl32">
    <w:name w:val="xl32"/>
    <w:basedOn w:val="Normal"/>
    <w:uiPriority w:val="99"/>
    <w:rsid w:val="009E42A0"/>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cs="Arial Narrow"/>
      <w:b/>
      <w:bCs/>
      <w:lang w:eastAsia="pl-PL"/>
    </w:rPr>
  </w:style>
  <w:style w:type="paragraph" w:customStyle="1" w:styleId="xl33">
    <w:name w:val="xl33"/>
    <w:basedOn w:val="Normal"/>
    <w:uiPriority w:val="99"/>
    <w:rsid w:val="009E42A0"/>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
    <w:uiPriority w:val="99"/>
    <w:rsid w:val="009E42A0"/>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cs="Arial Narrow"/>
      <w:b/>
      <w:bCs/>
      <w:lang w:eastAsia="pl-PL"/>
    </w:rPr>
  </w:style>
  <w:style w:type="paragraph" w:customStyle="1" w:styleId="xl35">
    <w:name w:val="xl35"/>
    <w:basedOn w:val="Normal"/>
    <w:uiPriority w:val="99"/>
    <w:rsid w:val="009E42A0"/>
    <w:pPr>
      <w:pBdr>
        <w:top w:val="single" w:sz="4" w:space="0" w:color="auto"/>
        <w:left w:val="single" w:sz="4" w:space="0" w:color="auto"/>
      </w:pBdr>
      <w:shd w:val="thinVertStripe" w:color="auto" w:fill="auto"/>
      <w:spacing w:before="100" w:beforeAutospacing="1" w:after="100" w:afterAutospacing="1"/>
    </w:pPr>
    <w:rPr>
      <w:rFonts w:ascii="Arial Narrow" w:hAnsi="Arial Narrow" w:cs="Arial Narrow"/>
      <w:b/>
      <w:bCs/>
      <w:lang w:eastAsia="pl-PL"/>
    </w:rPr>
  </w:style>
  <w:style w:type="paragraph" w:customStyle="1" w:styleId="xl36">
    <w:name w:val="xl36"/>
    <w:basedOn w:val="Normal"/>
    <w:uiPriority w:val="99"/>
    <w:rsid w:val="009E42A0"/>
    <w:pPr>
      <w:pBdr>
        <w:top w:val="single" w:sz="4" w:space="0" w:color="auto"/>
      </w:pBdr>
      <w:shd w:val="thinVertStripe" w:color="auto" w:fill="auto"/>
      <w:spacing w:before="100" w:beforeAutospacing="1" w:after="100" w:afterAutospacing="1"/>
    </w:pPr>
    <w:rPr>
      <w:rFonts w:ascii="Arial Narrow" w:hAnsi="Arial Narrow" w:cs="Arial Narrow"/>
      <w:b/>
      <w:bCs/>
      <w:lang w:eastAsia="pl-PL"/>
    </w:rPr>
  </w:style>
  <w:style w:type="paragraph" w:customStyle="1" w:styleId="xl37">
    <w:name w:val="xl37"/>
    <w:basedOn w:val="Normal"/>
    <w:uiPriority w:val="99"/>
    <w:rsid w:val="009E42A0"/>
    <w:pPr>
      <w:pBdr>
        <w:top w:val="single" w:sz="4" w:space="0" w:color="auto"/>
        <w:right w:val="single" w:sz="4" w:space="0" w:color="auto"/>
      </w:pBdr>
      <w:shd w:val="thinVertStripe" w:color="auto" w:fill="auto"/>
      <w:spacing w:before="100" w:beforeAutospacing="1" w:after="100" w:afterAutospacing="1"/>
    </w:pPr>
    <w:rPr>
      <w:rFonts w:ascii="Arial Narrow" w:hAnsi="Arial Narrow" w:cs="Arial Narrow"/>
      <w:b/>
      <w:bCs/>
      <w:lang w:eastAsia="pl-PL"/>
    </w:rPr>
  </w:style>
  <w:style w:type="paragraph" w:customStyle="1" w:styleId="xl38">
    <w:name w:val="xl38"/>
    <w:basedOn w:val="Normal"/>
    <w:uiPriority w:val="99"/>
    <w:rsid w:val="009E42A0"/>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9E42A0"/>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9E42A0"/>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9E42A0"/>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9E42A0"/>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9E42A0"/>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9E42A0"/>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9E42A0"/>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9E42A0"/>
    <w:pPr>
      <w:pBdr>
        <w:top w:val="single" w:sz="4" w:space="0" w:color="auto"/>
        <w:left w:val="single" w:sz="4" w:space="0" w:color="auto"/>
        <w:bottom w:val="single" w:sz="4" w:space="0" w:color="auto"/>
      </w:pBdr>
      <w:spacing w:before="100" w:beforeAutospacing="1" w:after="100" w:afterAutospacing="1"/>
    </w:pPr>
    <w:rPr>
      <w:rFonts w:ascii="Arial Narrow" w:hAnsi="Arial Narrow" w:cs="Arial Narrow"/>
      <w:b/>
      <w:bCs/>
      <w:lang w:eastAsia="pl-PL"/>
    </w:rPr>
  </w:style>
  <w:style w:type="paragraph" w:customStyle="1" w:styleId="xl47">
    <w:name w:val="xl47"/>
    <w:basedOn w:val="Normal"/>
    <w:uiPriority w:val="99"/>
    <w:rsid w:val="009E42A0"/>
    <w:pPr>
      <w:pBdr>
        <w:top w:val="single" w:sz="4" w:space="0" w:color="auto"/>
        <w:bottom w:val="single" w:sz="4" w:space="0" w:color="auto"/>
      </w:pBdr>
      <w:spacing w:before="100" w:beforeAutospacing="1" w:after="100" w:afterAutospacing="1"/>
    </w:pPr>
    <w:rPr>
      <w:rFonts w:ascii="Arial Narrow" w:hAnsi="Arial Narrow" w:cs="Arial Narrow"/>
      <w:b/>
      <w:bCs/>
      <w:lang w:eastAsia="pl-PL"/>
    </w:rPr>
  </w:style>
  <w:style w:type="paragraph" w:customStyle="1" w:styleId="xl48">
    <w:name w:val="xl48"/>
    <w:basedOn w:val="Normal"/>
    <w:uiPriority w:val="99"/>
    <w:rsid w:val="009E42A0"/>
    <w:pPr>
      <w:pBdr>
        <w:top w:val="single" w:sz="4" w:space="0" w:color="auto"/>
        <w:bottom w:val="single" w:sz="4" w:space="0" w:color="auto"/>
        <w:right w:val="single" w:sz="4" w:space="0" w:color="auto"/>
      </w:pBdr>
      <w:spacing w:before="100" w:beforeAutospacing="1" w:after="100" w:afterAutospacing="1"/>
    </w:pPr>
    <w:rPr>
      <w:rFonts w:ascii="Arial Narrow" w:hAnsi="Arial Narrow" w:cs="Arial Narrow"/>
      <w:b/>
      <w:bCs/>
      <w:lang w:eastAsia="pl-PL"/>
    </w:rPr>
  </w:style>
  <w:style w:type="paragraph" w:customStyle="1" w:styleId="xl49">
    <w:name w:val="xl49"/>
    <w:basedOn w:val="Normal"/>
    <w:uiPriority w:val="99"/>
    <w:rsid w:val="009E42A0"/>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9E42A0"/>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9E42A0"/>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9E42A0"/>
    <w:pPr>
      <w:spacing w:before="100" w:beforeAutospacing="1" w:after="100" w:afterAutospacing="1"/>
    </w:pPr>
    <w:rPr>
      <w:rFonts w:ascii="Arial" w:hAnsi="Arial" w:cs="Arial"/>
      <w:lang w:eastAsia="pl-PL"/>
    </w:rPr>
  </w:style>
  <w:style w:type="paragraph" w:customStyle="1" w:styleId="xl53">
    <w:name w:val="xl53"/>
    <w:basedOn w:val="Normal"/>
    <w:uiPriority w:val="99"/>
    <w:rsid w:val="009E42A0"/>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9E42A0"/>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9E42A0"/>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9E42A0"/>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9E42A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9E42A0"/>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9E42A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9E42A0"/>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9E42A0"/>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9E42A0"/>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9E42A0"/>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9E42A0"/>
    <w:pPr>
      <w:spacing w:before="100" w:beforeAutospacing="1" w:after="100" w:afterAutospacing="1"/>
      <w:jc w:val="center"/>
    </w:pPr>
    <w:rPr>
      <w:lang w:eastAsia="pl-PL"/>
    </w:rPr>
  </w:style>
  <w:style w:type="paragraph" w:customStyle="1" w:styleId="xl65">
    <w:name w:val="xl65"/>
    <w:basedOn w:val="Normal"/>
    <w:uiPriority w:val="99"/>
    <w:rsid w:val="009E42A0"/>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9E42A0"/>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9E42A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9E42A0"/>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9E42A0"/>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9E42A0"/>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9E42A0"/>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9E42A0"/>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9E42A0"/>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9E42A0"/>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9E42A0"/>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
    <w:uiPriority w:val="99"/>
    <w:rsid w:val="009E42A0"/>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
    <w:uiPriority w:val="99"/>
    <w:rsid w:val="009E42A0"/>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
    <w:uiPriority w:val="99"/>
    <w:rsid w:val="009E42A0"/>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9E42A0"/>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9E42A0"/>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9E42A0"/>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9E42A0"/>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9E42A0"/>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BodyTextFirstIndent">
    <w:name w:val="Body Text First Indent"/>
    <w:basedOn w:val="BodyText"/>
    <w:link w:val="BodyTextFirstIndentChar"/>
    <w:uiPriority w:val="99"/>
    <w:rsid w:val="009E42A0"/>
    <w:pPr>
      <w:spacing w:after="120"/>
      <w:ind w:firstLine="210"/>
    </w:pPr>
    <w:rPr>
      <w:rFonts w:ascii="Times New Roman" w:hAnsi="Times New Roman" w:cs="Times New Roman"/>
      <w:sz w:val="20"/>
      <w:szCs w:val="20"/>
      <w:lang w:val="en-GB"/>
    </w:rPr>
  </w:style>
  <w:style w:type="character" w:customStyle="1" w:styleId="BodyTextFirstIndentChar">
    <w:name w:val="Body Text First Indent Char"/>
    <w:basedOn w:val="BodyTextChar"/>
    <w:link w:val="BodyTextFirstIndent"/>
    <w:uiPriority w:val="99"/>
    <w:semiHidden/>
    <w:locked/>
    <w:rsid w:val="001F37C6"/>
    <w:rPr>
      <w:lang w:eastAsia="en-US"/>
    </w:rPr>
  </w:style>
  <w:style w:type="paragraph" w:styleId="ListBullet2">
    <w:name w:val="List Bullet 2"/>
    <w:basedOn w:val="Normal"/>
    <w:uiPriority w:val="99"/>
    <w:rsid w:val="009E42A0"/>
    <w:pPr>
      <w:numPr>
        <w:numId w:val="2"/>
      </w:numPr>
      <w:tabs>
        <w:tab w:val="num" w:pos="643"/>
      </w:tabs>
      <w:ind w:left="643"/>
    </w:pPr>
    <w:rPr>
      <w:sz w:val="20"/>
      <w:szCs w:val="20"/>
      <w:lang w:val="en-GB" w:eastAsia="pl-PL"/>
    </w:rPr>
  </w:style>
  <w:style w:type="paragraph" w:styleId="ListBullet3">
    <w:name w:val="List Bullet 3"/>
    <w:basedOn w:val="Normal"/>
    <w:uiPriority w:val="99"/>
    <w:rsid w:val="009E42A0"/>
    <w:pPr>
      <w:numPr>
        <w:numId w:val="1"/>
      </w:numPr>
      <w:tabs>
        <w:tab w:val="num" w:pos="926"/>
      </w:tabs>
      <w:ind w:left="926"/>
    </w:pPr>
    <w:rPr>
      <w:sz w:val="20"/>
      <w:szCs w:val="20"/>
      <w:lang w:val="en-GB" w:eastAsia="pl-PL"/>
    </w:rPr>
  </w:style>
  <w:style w:type="paragraph" w:customStyle="1" w:styleId="Tekst">
    <w:name w:val="Tekst"/>
    <w:basedOn w:val="Normal"/>
    <w:uiPriority w:val="99"/>
    <w:rsid w:val="009E42A0"/>
    <w:pPr>
      <w:spacing w:before="60" w:line="360" w:lineRule="auto"/>
      <w:ind w:firstLine="851"/>
      <w:jc w:val="both"/>
    </w:pPr>
    <w:rPr>
      <w:rFonts w:ascii="Arial" w:hAnsi="Arial" w:cs="Arial"/>
      <w:sz w:val="20"/>
      <w:szCs w:val="20"/>
      <w:lang w:eastAsia="pl-PL"/>
    </w:rPr>
  </w:style>
  <w:style w:type="character" w:styleId="Strong">
    <w:name w:val="Strong"/>
    <w:basedOn w:val="DefaultParagraphFont"/>
    <w:uiPriority w:val="99"/>
    <w:qFormat/>
    <w:rsid w:val="009E42A0"/>
    <w:rPr>
      <w:rFonts w:cs="Times New Roman"/>
      <w:b/>
      <w:bCs/>
    </w:rPr>
  </w:style>
  <w:style w:type="character" w:styleId="Emphasis">
    <w:name w:val="Emphasis"/>
    <w:basedOn w:val="DefaultParagraphFont"/>
    <w:uiPriority w:val="99"/>
    <w:qFormat/>
    <w:rsid w:val="009E42A0"/>
    <w:rPr>
      <w:rFonts w:cs="Times New Roman"/>
      <w:i/>
      <w:iCs/>
    </w:rPr>
  </w:style>
  <w:style w:type="paragraph" w:customStyle="1" w:styleId="Styl1">
    <w:name w:val="Styl1"/>
    <w:basedOn w:val="Normal"/>
    <w:uiPriority w:val="99"/>
    <w:rsid w:val="009E42A0"/>
    <w:pPr>
      <w:jc w:val="both"/>
    </w:pPr>
    <w:rPr>
      <w:rFonts w:ascii="Arial" w:hAnsi="Arial" w:cs="Arial"/>
      <w:sz w:val="20"/>
      <w:szCs w:val="20"/>
      <w:lang w:eastAsia="pl-PL"/>
    </w:rPr>
  </w:style>
  <w:style w:type="paragraph" w:customStyle="1" w:styleId="pkt">
    <w:name w:val="pkt"/>
    <w:basedOn w:val="Normal"/>
    <w:uiPriority w:val="99"/>
    <w:rsid w:val="009E42A0"/>
    <w:pPr>
      <w:overflowPunct w:val="0"/>
      <w:autoSpaceDE w:val="0"/>
      <w:autoSpaceDN w:val="0"/>
      <w:adjustRightInd w:val="0"/>
      <w:spacing w:before="60" w:after="60"/>
      <w:ind w:left="851" w:hanging="295"/>
      <w:jc w:val="both"/>
      <w:textAlignment w:val="baseline"/>
    </w:pPr>
    <w:rPr>
      <w:lang w:eastAsia="pl-PL"/>
    </w:rPr>
  </w:style>
  <w:style w:type="paragraph" w:customStyle="1" w:styleId="font5">
    <w:name w:val="font5"/>
    <w:basedOn w:val="Normal"/>
    <w:uiPriority w:val="99"/>
    <w:rsid w:val="009E42A0"/>
    <w:pPr>
      <w:spacing w:before="100" w:beforeAutospacing="1" w:after="100" w:afterAutospacing="1"/>
    </w:pPr>
    <w:rPr>
      <w:rFonts w:ascii="Arial" w:hAnsi="Arial" w:cs="Arial"/>
      <w:b/>
      <w:bCs/>
      <w:sz w:val="20"/>
      <w:szCs w:val="20"/>
      <w:lang w:val="en-GB"/>
    </w:rPr>
  </w:style>
  <w:style w:type="paragraph" w:customStyle="1" w:styleId="font6">
    <w:name w:val="font6"/>
    <w:basedOn w:val="Normal"/>
    <w:uiPriority w:val="99"/>
    <w:rsid w:val="009E42A0"/>
    <w:pPr>
      <w:spacing w:before="100" w:beforeAutospacing="1" w:after="100" w:afterAutospacing="1"/>
    </w:pPr>
    <w:rPr>
      <w:rFonts w:ascii="Arial" w:hAnsi="Arial" w:cs="Arial"/>
      <w:sz w:val="20"/>
      <w:szCs w:val="20"/>
      <w:lang w:val="en-GB"/>
    </w:rPr>
  </w:style>
  <w:style w:type="paragraph" w:customStyle="1" w:styleId="font0">
    <w:name w:val="font0"/>
    <w:basedOn w:val="Normal"/>
    <w:uiPriority w:val="99"/>
    <w:rsid w:val="009E42A0"/>
    <w:pPr>
      <w:spacing w:before="100" w:beforeAutospacing="1" w:after="100" w:afterAutospacing="1"/>
    </w:pPr>
    <w:rPr>
      <w:rFonts w:ascii="Arial" w:hAnsi="Arial" w:cs="Arial"/>
      <w:sz w:val="20"/>
      <w:szCs w:val="20"/>
      <w:lang w:val="en-GB"/>
    </w:rPr>
  </w:style>
  <w:style w:type="paragraph" w:customStyle="1" w:styleId="Nagwekstrony">
    <w:name w:val="Nag?—wek strony"/>
    <w:basedOn w:val="Normal"/>
    <w:uiPriority w:val="99"/>
    <w:rsid w:val="009E42A0"/>
    <w:pPr>
      <w:tabs>
        <w:tab w:val="center" w:pos="4153"/>
        <w:tab w:val="right" w:pos="8306"/>
      </w:tabs>
    </w:pPr>
    <w:rPr>
      <w:sz w:val="20"/>
      <w:szCs w:val="20"/>
      <w:lang w:val="en-GB" w:eastAsia="pl-PL"/>
    </w:rPr>
  </w:style>
  <w:style w:type="paragraph" w:styleId="Caption">
    <w:name w:val="caption"/>
    <w:aliases w:val="Podpis pod rysunkiem,Nagłówek Tabeli"/>
    <w:basedOn w:val="Normal"/>
    <w:next w:val="Normal"/>
    <w:uiPriority w:val="99"/>
    <w:qFormat/>
    <w:rsid w:val="009E42A0"/>
    <w:pPr>
      <w:keepNext/>
      <w:tabs>
        <w:tab w:val="left" w:pos="284"/>
      </w:tabs>
      <w:spacing w:before="240"/>
      <w:ind w:left="1134" w:hanging="1134"/>
    </w:pPr>
    <w:rPr>
      <w:rFonts w:ascii="Arial" w:hAnsi="Arial" w:cs="Arial"/>
      <w:sz w:val="22"/>
      <w:szCs w:val="22"/>
      <w:lang w:eastAsia="ar-SA"/>
    </w:rPr>
  </w:style>
  <w:style w:type="paragraph" w:styleId="ListBullet">
    <w:name w:val="List Bullet"/>
    <w:basedOn w:val="Normal"/>
    <w:autoRedefine/>
    <w:uiPriority w:val="99"/>
    <w:rsid w:val="009E42A0"/>
    <w:pPr>
      <w:tabs>
        <w:tab w:val="num" w:pos="360"/>
      </w:tabs>
      <w:spacing w:line="360" w:lineRule="auto"/>
      <w:ind w:right="-57"/>
      <w:jc w:val="both"/>
    </w:pPr>
    <w:rPr>
      <w:lang w:eastAsia="pl-PL"/>
    </w:rPr>
  </w:style>
  <w:style w:type="paragraph" w:customStyle="1" w:styleId="WW-Tekstpodstawowy3">
    <w:name w:val="WW-Tekst podstawowy 3"/>
    <w:basedOn w:val="Normal"/>
    <w:uiPriority w:val="99"/>
    <w:rsid w:val="009E42A0"/>
    <w:pPr>
      <w:tabs>
        <w:tab w:val="left" w:pos="709"/>
      </w:tabs>
      <w:suppressAutoHyphens/>
      <w:spacing w:line="360" w:lineRule="auto"/>
      <w:jc w:val="both"/>
    </w:pPr>
    <w:rPr>
      <w:color w:val="FF0000"/>
      <w:lang w:eastAsia="ar-SA"/>
    </w:rPr>
  </w:style>
  <w:style w:type="paragraph" w:customStyle="1" w:styleId="zwyklyZnak">
    <w:name w:val="zwykly Znak"/>
    <w:basedOn w:val="Normal"/>
    <w:uiPriority w:val="99"/>
    <w:rsid w:val="009E42A0"/>
    <w:pPr>
      <w:spacing w:before="30" w:after="30" w:line="360" w:lineRule="auto"/>
      <w:jc w:val="both"/>
    </w:pPr>
    <w:rPr>
      <w:rFonts w:ascii="Arial" w:hAnsi="Arial" w:cs="Arial"/>
      <w:sz w:val="22"/>
      <w:szCs w:val="22"/>
      <w:lang w:eastAsia="pl-PL"/>
    </w:rPr>
  </w:style>
  <w:style w:type="paragraph" w:customStyle="1" w:styleId="zwyklywcietyZnak">
    <w:name w:val="zwykly wciety Znak"/>
    <w:basedOn w:val="Normal"/>
    <w:uiPriority w:val="99"/>
    <w:rsid w:val="009E42A0"/>
    <w:pPr>
      <w:spacing w:before="30" w:after="30" w:line="360" w:lineRule="auto"/>
      <w:ind w:firstLine="567"/>
      <w:jc w:val="both"/>
    </w:pPr>
    <w:rPr>
      <w:rFonts w:ascii="Arial" w:hAnsi="Arial" w:cs="Arial"/>
      <w:sz w:val="22"/>
      <w:szCs w:val="22"/>
      <w:lang w:eastAsia="pl-PL"/>
    </w:rPr>
  </w:style>
  <w:style w:type="paragraph" w:customStyle="1" w:styleId="wyliczanie">
    <w:name w:val="wyliczanie"/>
    <w:basedOn w:val="Normal"/>
    <w:uiPriority w:val="99"/>
    <w:rsid w:val="009E42A0"/>
    <w:pPr>
      <w:tabs>
        <w:tab w:val="num" w:pos="360"/>
      </w:tabs>
      <w:spacing w:before="30" w:after="30" w:line="360" w:lineRule="auto"/>
      <w:ind w:left="360" w:hanging="360"/>
    </w:pPr>
    <w:rPr>
      <w:rFonts w:ascii="Arial" w:hAnsi="Arial" w:cs="Arial"/>
      <w:sz w:val="22"/>
      <w:szCs w:val="22"/>
      <w:lang w:eastAsia="pl-PL"/>
    </w:rPr>
  </w:style>
  <w:style w:type="paragraph" w:customStyle="1" w:styleId="Standard">
    <w:name w:val="Standard"/>
    <w:basedOn w:val="Normal"/>
    <w:uiPriority w:val="99"/>
    <w:rsid w:val="009E42A0"/>
    <w:pPr>
      <w:widowControl w:val="0"/>
      <w:suppressAutoHyphens/>
    </w:pPr>
    <w:rPr>
      <w:lang w:eastAsia="pl-PL"/>
    </w:rPr>
  </w:style>
  <w:style w:type="character" w:customStyle="1" w:styleId="zwyklyZnakZnak">
    <w:name w:val="zwykly Znak Znak"/>
    <w:basedOn w:val="DefaultParagraphFont"/>
    <w:uiPriority w:val="99"/>
    <w:rsid w:val="009E42A0"/>
    <w:rPr>
      <w:rFonts w:ascii="Arial" w:hAnsi="Arial" w:cs="Arial"/>
      <w:sz w:val="24"/>
      <w:szCs w:val="24"/>
      <w:lang w:val="pl-PL" w:eastAsia="pl-PL"/>
    </w:rPr>
  </w:style>
  <w:style w:type="character" w:customStyle="1" w:styleId="zwyklywcietyZnakZnak">
    <w:name w:val="zwykly wciety Znak Znak"/>
    <w:basedOn w:val="DefaultParagraphFont"/>
    <w:uiPriority w:val="99"/>
    <w:rsid w:val="009E42A0"/>
    <w:rPr>
      <w:rFonts w:ascii="Arial" w:hAnsi="Arial" w:cs="Arial"/>
      <w:sz w:val="24"/>
      <w:szCs w:val="24"/>
      <w:lang w:val="pl-PL" w:eastAsia="pl-PL"/>
    </w:rPr>
  </w:style>
  <w:style w:type="paragraph" w:customStyle="1" w:styleId="StylPrzed0pt">
    <w:name w:val="Styl Przed:  0 pt"/>
    <w:basedOn w:val="Normal"/>
    <w:uiPriority w:val="99"/>
    <w:rsid w:val="009E42A0"/>
    <w:pPr>
      <w:tabs>
        <w:tab w:val="num" w:pos="360"/>
      </w:tabs>
    </w:pPr>
    <w:rPr>
      <w:lang w:eastAsia="pl-PL"/>
    </w:rPr>
  </w:style>
  <w:style w:type="paragraph" w:styleId="EndnoteText">
    <w:name w:val="endnote text"/>
    <w:basedOn w:val="Normal"/>
    <w:link w:val="EndnoteTextChar"/>
    <w:uiPriority w:val="99"/>
    <w:rsid w:val="008570F4"/>
    <w:pPr>
      <w:suppressAutoHyphens/>
      <w:spacing w:before="120"/>
    </w:pPr>
    <w:rPr>
      <w:sz w:val="20"/>
      <w:szCs w:val="20"/>
      <w:lang w:eastAsia="ar-SA"/>
    </w:rPr>
  </w:style>
  <w:style w:type="character" w:customStyle="1" w:styleId="EndnoteTextChar">
    <w:name w:val="Endnote Text Char"/>
    <w:basedOn w:val="DefaultParagraphFont"/>
    <w:link w:val="EndnoteText"/>
    <w:uiPriority w:val="99"/>
    <w:semiHidden/>
    <w:locked/>
    <w:rsid w:val="00CC4F4A"/>
    <w:rPr>
      <w:rFonts w:cs="Times New Roman"/>
      <w:lang w:val="pl-PL" w:eastAsia="en-US"/>
    </w:rPr>
  </w:style>
  <w:style w:type="character" w:styleId="EndnoteReference">
    <w:name w:val="endnote reference"/>
    <w:basedOn w:val="DefaultParagraphFont"/>
    <w:uiPriority w:val="99"/>
    <w:semiHidden/>
    <w:rsid w:val="009E42A0"/>
    <w:rPr>
      <w:rFonts w:cs="Times New Roman"/>
      <w:vertAlign w:val="superscript"/>
    </w:rPr>
  </w:style>
  <w:style w:type="paragraph" w:customStyle="1" w:styleId="Nagowek3">
    <w:name w:val="Nagłowek 3"/>
    <w:basedOn w:val="Heading2"/>
    <w:uiPriority w:val="99"/>
    <w:rsid w:val="009E42A0"/>
    <w:pPr>
      <w:keepNext w:val="0"/>
      <w:tabs>
        <w:tab w:val="clear" w:pos="567"/>
        <w:tab w:val="clear" w:pos="851"/>
        <w:tab w:val="clear" w:pos="1134"/>
        <w:tab w:val="clear" w:pos="1701"/>
        <w:tab w:val="clear" w:pos="2268"/>
        <w:tab w:val="clear" w:pos="2835"/>
        <w:tab w:val="clear" w:pos="3402"/>
      </w:tabs>
      <w:suppressAutoHyphens w:val="0"/>
      <w:snapToGrid w:val="0"/>
      <w:spacing w:before="240" w:after="0" w:line="240" w:lineRule="auto"/>
      <w:jc w:val="both"/>
    </w:pPr>
    <w:rPr>
      <w:rFonts w:ascii="Arial" w:hAnsi="Arial" w:cs="Arial"/>
      <w:b/>
      <w:bCs/>
      <w:lang w:eastAsia="pl-PL"/>
    </w:rPr>
  </w:style>
  <w:style w:type="paragraph" w:customStyle="1" w:styleId="edek">
    <w:name w:val="edek"/>
    <w:basedOn w:val="Normal"/>
    <w:uiPriority w:val="99"/>
    <w:rsid w:val="009E42A0"/>
    <w:pPr>
      <w:snapToGrid w:val="0"/>
      <w:jc w:val="both"/>
    </w:pPr>
    <w:rPr>
      <w:lang w:eastAsia="pl-PL"/>
    </w:rPr>
  </w:style>
  <w:style w:type="paragraph" w:customStyle="1" w:styleId="Domylnie">
    <w:name w:val="Domyślnie"/>
    <w:uiPriority w:val="99"/>
    <w:rsid w:val="009E42A0"/>
    <w:pPr>
      <w:widowControl w:val="0"/>
      <w:autoSpaceDE w:val="0"/>
      <w:autoSpaceDN w:val="0"/>
      <w:adjustRightInd w:val="0"/>
    </w:pPr>
    <w:rPr>
      <w:sz w:val="24"/>
      <w:szCs w:val="24"/>
    </w:rPr>
  </w:style>
  <w:style w:type="paragraph" w:customStyle="1" w:styleId="Przem1">
    <w:name w:val="Przem1"/>
    <w:uiPriority w:val="99"/>
    <w:rsid w:val="009E42A0"/>
    <w:pPr>
      <w:widowControl w:val="0"/>
    </w:pPr>
    <w:rPr>
      <w:color w:val="000000"/>
      <w:sz w:val="28"/>
      <w:szCs w:val="28"/>
    </w:rPr>
  </w:style>
  <w:style w:type="paragraph" w:customStyle="1" w:styleId="Tekstpodstawowy21">
    <w:name w:val="Tekst podstawowy 21"/>
    <w:basedOn w:val="Normal"/>
    <w:uiPriority w:val="99"/>
    <w:rsid w:val="009E42A0"/>
    <w:pPr>
      <w:tabs>
        <w:tab w:val="left" w:pos="567"/>
        <w:tab w:val="left" w:pos="851"/>
        <w:tab w:val="left" w:pos="1134"/>
        <w:tab w:val="left" w:pos="1701"/>
        <w:tab w:val="left" w:pos="2268"/>
        <w:tab w:val="left" w:pos="2835"/>
        <w:tab w:val="left" w:pos="3402"/>
      </w:tabs>
      <w:suppressAutoHyphens/>
      <w:jc w:val="both"/>
    </w:pPr>
    <w:rPr>
      <w:lang w:eastAsia="ar-SA"/>
    </w:rPr>
  </w:style>
  <w:style w:type="paragraph" w:customStyle="1" w:styleId="Heading21">
    <w:name w:val="Heading 21"/>
    <w:basedOn w:val="Normal"/>
    <w:next w:val="Normal"/>
    <w:uiPriority w:val="99"/>
    <w:rsid w:val="009E42A0"/>
    <w:pPr>
      <w:keepNext/>
      <w:tabs>
        <w:tab w:val="left" w:pos="567"/>
        <w:tab w:val="left" w:pos="851"/>
        <w:tab w:val="left" w:pos="1134"/>
        <w:tab w:val="left" w:pos="1701"/>
        <w:tab w:val="left" w:pos="2268"/>
        <w:tab w:val="left" w:pos="2835"/>
        <w:tab w:val="left" w:pos="3402"/>
      </w:tabs>
      <w:suppressAutoHyphens/>
      <w:spacing w:after="120" w:line="360" w:lineRule="auto"/>
    </w:pPr>
    <w:rPr>
      <w:lang w:eastAsia="ar-SA"/>
    </w:rPr>
  </w:style>
  <w:style w:type="paragraph" w:styleId="ListNumber2">
    <w:name w:val="List Number 2"/>
    <w:basedOn w:val="Normal"/>
    <w:uiPriority w:val="99"/>
    <w:rsid w:val="009E42A0"/>
    <w:pPr>
      <w:numPr>
        <w:numId w:val="19"/>
      </w:numPr>
    </w:pPr>
    <w:rPr>
      <w:lang w:eastAsia="pl-PL"/>
    </w:rPr>
  </w:style>
  <w:style w:type="character" w:customStyle="1" w:styleId="BodyTextChar1">
    <w:name w:val="Body Text Char1"/>
    <w:aliases w:val="a2 Char1,Tekst podstawowy Znak Znak Znak Char1,Znak Znak Char1,Znak Char1"/>
    <w:basedOn w:val="DefaultParagraphFont"/>
    <w:link w:val="BodyText"/>
    <w:uiPriority w:val="99"/>
    <w:locked/>
    <w:rsid w:val="009E42A0"/>
    <w:rPr>
      <w:rFonts w:ascii="Arial" w:hAnsi="Arial" w:cs="Arial"/>
      <w:sz w:val="24"/>
      <w:szCs w:val="24"/>
      <w:lang w:val="pl-PL" w:eastAsia="pl-PL"/>
    </w:rPr>
  </w:style>
  <w:style w:type="paragraph" w:customStyle="1" w:styleId="Trescznumztab">
    <w:name w:val="Tresc z num. z tab."/>
    <w:basedOn w:val="Normal"/>
    <w:uiPriority w:val="99"/>
    <w:rsid w:val="009E42A0"/>
    <w:pPr>
      <w:widowControl w:val="0"/>
      <w:numPr>
        <w:numId w:val="24"/>
      </w:numPr>
      <w:tabs>
        <w:tab w:val="left" w:pos="567"/>
        <w:tab w:val="left" w:pos="5103"/>
        <w:tab w:val="left" w:pos="6804"/>
        <w:tab w:val="right" w:pos="8505"/>
      </w:tabs>
      <w:spacing w:after="120" w:line="300" w:lineRule="auto"/>
    </w:pPr>
    <w:rPr>
      <w:lang w:eastAsia="pl-PL"/>
    </w:rPr>
  </w:style>
  <w:style w:type="paragraph" w:customStyle="1" w:styleId="BodyText31">
    <w:name w:val="Body Text 31"/>
    <w:basedOn w:val="Normal"/>
    <w:uiPriority w:val="99"/>
    <w:rsid w:val="009E42A0"/>
    <w:pPr>
      <w:overflowPunct w:val="0"/>
      <w:autoSpaceDE w:val="0"/>
      <w:autoSpaceDN w:val="0"/>
      <w:adjustRightInd w:val="0"/>
      <w:jc w:val="both"/>
      <w:textAlignment w:val="baseline"/>
    </w:pPr>
    <w:rPr>
      <w:lang w:eastAsia="pl-PL"/>
    </w:rPr>
  </w:style>
  <w:style w:type="paragraph" w:customStyle="1" w:styleId="BodyText21">
    <w:name w:val="Body Text 21"/>
    <w:basedOn w:val="Normal"/>
    <w:uiPriority w:val="99"/>
    <w:rsid w:val="009E42A0"/>
    <w:pPr>
      <w:widowControl w:val="0"/>
      <w:overflowPunct w:val="0"/>
      <w:autoSpaceDE w:val="0"/>
      <w:autoSpaceDN w:val="0"/>
      <w:adjustRightInd w:val="0"/>
      <w:spacing w:before="40"/>
      <w:jc w:val="both"/>
      <w:textAlignment w:val="baseline"/>
    </w:pPr>
    <w:rPr>
      <w:b/>
      <w:bCs/>
      <w:lang w:eastAsia="pl-PL"/>
    </w:rPr>
  </w:style>
  <w:style w:type="paragraph" w:customStyle="1" w:styleId="ZnakZnak1CharChar">
    <w:name w:val="Znak Znak1 Char Char"/>
    <w:basedOn w:val="Normal"/>
    <w:uiPriority w:val="99"/>
    <w:rsid w:val="009E42A0"/>
    <w:rPr>
      <w:lang w:eastAsia="pl-PL"/>
    </w:rPr>
  </w:style>
  <w:style w:type="table" w:styleId="TableGrid">
    <w:name w:val="Table Grid"/>
    <w:basedOn w:val="TableNormal"/>
    <w:uiPriority w:val="99"/>
    <w:rsid w:val="009E42A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12">
    <w:name w:val="Znak12"/>
    <w:basedOn w:val="Normal"/>
    <w:uiPriority w:val="99"/>
    <w:rsid w:val="009E42A0"/>
    <w:rPr>
      <w:lang w:eastAsia="pl-PL"/>
    </w:rPr>
  </w:style>
  <w:style w:type="paragraph" w:customStyle="1" w:styleId="akapit2">
    <w:name w:val="akapit2"/>
    <w:basedOn w:val="Normal"/>
    <w:next w:val="ListNumber2"/>
    <w:uiPriority w:val="99"/>
    <w:rsid w:val="009E42A0"/>
    <w:pPr>
      <w:spacing w:before="120" w:after="120" w:line="360" w:lineRule="auto"/>
    </w:pPr>
    <w:rPr>
      <w:b/>
      <w:bCs/>
    </w:rPr>
  </w:style>
  <w:style w:type="paragraph" w:customStyle="1" w:styleId="ZnakZnak1">
    <w:name w:val="Znak Znak1"/>
    <w:basedOn w:val="Normal"/>
    <w:uiPriority w:val="99"/>
    <w:rsid w:val="009E42A0"/>
    <w:rPr>
      <w:rFonts w:ascii="Arial" w:hAnsi="Arial" w:cs="Arial"/>
      <w:lang w:eastAsia="pl-PL"/>
    </w:rPr>
  </w:style>
  <w:style w:type="paragraph" w:styleId="ListParagraph">
    <w:name w:val="List Paragraph"/>
    <w:basedOn w:val="Normal"/>
    <w:uiPriority w:val="99"/>
    <w:qFormat/>
    <w:rsid w:val="009E42A0"/>
    <w:pPr>
      <w:ind w:left="708"/>
    </w:pPr>
  </w:style>
  <w:style w:type="paragraph" w:customStyle="1" w:styleId="BodyText22">
    <w:name w:val="Body Text 22"/>
    <w:basedOn w:val="Normal"/>
    <w:uiPriority w:val="99"/>
    <w:rsid w:val="009E42A0"/>
    <w:pPr>
      <w:widowControl w:val="0"/>
      <w:overflowPunct w:val="0"/>
      <w:autoSpaceDE w:val="0"/>
      <w:autoSpaceDN w:val="0"/>
      <w:adjustRightInd w:val="0"/>
      <w:spacing w:before="40"/>
      <w:jc w:val="both"/>
      <w:textAlignment w:val="baseline"/>
    </w:pPr>
    <w:rPr>
      <w:b/>
      <w:bCs/>
      <w:lang w:eastAsia="pl-PL"/>
    </w:rPr>
  </w:style>
  <w:style w:type="paragraph" w:customStyle="1" w:styleId="p3">
    <w:name w:val="p3"/>
    <w:basedOn w:val="Normal"/>
    <w:uiPriority w:val="99"/>
    <w:rsid w:val="009E42A0"/>
    <w:pPr>
      <w:widowControl w:val="0"/>
      <w:tabs>
        <w:tab w:val="left" w:pos="1500"/>
      </w:tabs>
      <w:spacing w:line="280" w:lineRule="atLeast"/>
    </w:pPr>
    <w:rPr>
      <w:lang w:eastAsia="pl-PL"/>
    </w:rPr>
  </w:style>
  <w:style w:type="paragraph" w:customStyle="1" w:styleId="NormalCyr">
    <w:name w:val="NormalCyr"/>
    <w:basedOn w:val="Normal"/>
    <w:uiPriority w:val="99"/>
    <w:rsid w:val="009E42A0"/>
    <w:pPr>
      <w:overflowPunct w:val="0"/>
      <w:autoSpaceDE w:val="0"/>
      <w:autoSpaceDN w:val="0"/>
      <w:adjustRightInd w:val="0"/>
      <w:textAlignment w:val="baseline"/>
    </w:pPr>
    <w:rPr>
      <w:b/>
      <w:bCs/>
      <w:lang w:eastAsia="pl-PL"/>
    </w:rPr>
  </w:style>
  <w:style w:type="character" w:customStyle="1" w:styleId="PlainTextChar2">
    <w:name w:val="Plain Text Char2"/>
    <w:basedOn w:val="DefaultParagraphFont"/>
    <w:link w:val="PlainText"/>
    <w:uiPriority w:val="99"/>
    <w:locked/>
    <w:rsid w:val="009E42A0"/>
    <w:rPr>
      <w:rFonts w:ascii="Courier New" w:hAnsi="Courier New" w:cs="Courier New"/>
      <w:lang w:val="pl-PL" w:eastAsia="pl-PL"/>
    </w:rPr>
  </w:style>
  <w:style w:type="paragraph" w:styleId="ListBullet5">
    <w:name w:val="List Bullet 5"/>
    <w:basedOn w:val="Normal"/>
    <w:autoRedefine/>
    <w:uiPriority w:val="99"/>
    <w:rsid w:val="009E42A0"/>
    <w:pPr>
      <w:numPr>
        <w:ilvl w:val="1"/>
        <w:numId w:val="30"/>
      </w:numPr>
      <w:tabs>
        <w:tab w:val="clear" w:pos="1428"/>
        <w:tab w:val="num" w:pos="567"/>
      </w:tabs>
      <w:ind w:left="567" w:hanging="567"/>
      <w:jc w:val="both"/>
    </w:pPr>
    <w:rPr>
      <w:sz w:val="22"/>
      <w:szCs w:val="22"/>
      <w:lang w:eastAsia="pl-PL"/>
    </w:rPr>
  </w:style>
  <w:style w:type="paragraph" w:styleId="List2">
    <w:name w:val="List 2"/>
    <w:basedOn w:val="Normal"/>
    <w:uiPriority w:val="99"/>
    <w:rsid w:val="009E42A0"/>
    <w:pPr>
      <w:ind w:left="566" w:hanging="283"/>
    </w:pPr>
    <w:rPr>
      <w:lang w:eastAsia="pl-PL"/>
    </w:rPr>
  </w:style>
  <w:style w:type="paragraph" w:customStyle="1" w:styleId="BodyTextIndent21">
    <w:name w:val="Body Text Indent 21"/>
    <w:basedOn w:val="Normal"/>
    <w:uiPriority w:val="99"/>
    <w:rsid w:val="009E42A0"/>
    <w:pPr>
      <w:ind w:left="426" w:hanging="426"/>
      <w:jc w:val="both"/>
    </w:pPr>
    <w:rPr>
      <w:lang w:eastAsia="pl-PL"/>
    </w:rPr>
  </w:style>
  <w:style w:type="paragraph" w:styleId="List5">
    <w:name w:val="List 5"/>
    <w:basedOn w:val="Normal"/>
    <w:uiPriority w:val="99"/>
    <w:rsid w:val="009E42A0"/>
    <w:pPr>
      <w:ind w:left="1415" w:hanging="283"/>
    </w:pPr>
    <w:rPr>
      <w:lang w:eastAsia="pl-PL"/>
    </w:rPr>
  </w:style>
  <w:style w:type="paragraph" w:styleId="ListContinue2">
    <w:name w:val="List Continue 2"/>
    <w:basedOn w:val="Normal"/>
    <w:uiPriority w:val="99"/>
    <w:rsid w:val="009E42A0"/>
    <w:pPr>
      <w:spacing w:after="120"/>
      <w:ind w:left="566"/>
    </w:pPr>
    <w:rPr>
      <w:lang w:eastAsia="pl-PL"/>
    </w:rPr>
  </w:style>
  <w:style w:type="paragraph" w:customStyle="1" w:styleId="tekstost">
    <w:name w:val="tekst ost"/>
    <w:basedOn w:val="Normal"/>
    <w:uiPriority w:val="99"/>
    <w:rsid w:val="009E42A0"/>
    <w:pPr>
      <w:overflowPunct w:val="0"/>
      <w:autoSpaceDE w:val="0"/>
      <w:autoSpaceDN w:val="0"/>
      <w:adjustRightInd w:val="0"/>
      <w:jc w:val="both"/>
    </w:pPr>
    <w:rPr>
      <w:sz w:val="20"/>
      <w:szCs w:val="20"/>
      <w:lang w:eastAsia="pl-PL"/>
    </w:rPr>
  </w:style>
  <w:style w:type="paragraph" w:styleId="Index2">
    <w:name w:val="index 2"/>
    <w:basedOn w:val="Normal"/>
    <w:next w:val="Normal"/>
    <w:autoRedefine/>
    <w:uiPriority w:val="99"/>
    <w:semiHidden/>
    <w:rsid w:val="009E42A0"/>
    <w:pPr>
      <w:numPr>
        <w:ilvl w:val="1"/>
        <w:numId w:val="29"/>
      </w:numPr>
      <w:overflowPunct w:val="0"/>
      <w:autoSpaceDE w:val="0"/>
      <w:autoSpaceDN w:val="0"/>
      <w:adjustRightInd w:val="0"/>
      <w:jc w:val="both"/>
      <w:textAlignment w:val="baseline"/>
    </w:pPr>
    <w:rPr>
      <w:sz w:val="20"/>
      <w:szCs w:val="20"/>
      <w:lang w:eastAsia="pl-PL"/>
    </w:rPr>
  </w:style>
  <w:style w:type="paragraph" w:styleId="TOC4">
    <w:name w:val="toc 4"/>
    <w:basedOn w:val="Normal"/>
    <w:next w:val="Normal"/>
    <w:autoRedefine/>
    <w:uiPriority w:val="99"/>
    <w:semiHidden/>
    <w:rsid w:val="009E42A0"/>
    <w:pPr>
      <w:jc w:val="center"/>
    </w:pPr>
    <w:rPr>
      <w:rFonts w:ascii="Verdana" w:hAnsi="Verdana" w:cs="Verdana"/>
      <w:lang w:eastAsia="pl-PL"/>
    </w:rPr>
  </w:style>
  <w:style w:type="paragraph" w:customStyle="1" w:styleId="Styl">
    <w:name w:val="Styl"/>
    <w:uiPriority w:val="99"/>
    <w:rsid w:val="009E42A0"/>
    <w:pPr>
      <w:widowControl w:val="0"/>
      <w:autoSpaceDE w:val="0"/>
      <w:autoSpaceDN w:val="0"/>
      <w:adjustRightInd w:val="0"/>
    </w:pPr>
    <w:rPr>
      <w:sz w:val="24"/>
      <w:szCs w:val="24"/>
    </w:rPr>
  </w:style>
  <w:style w:type="paragraph" w:customStyle="1" w:styleId="BodyTextIndent31">
    <w:name w:val="Body Text Indent 31"/>
    <w:basedOn w:val="Normal"/>
    <w:uiPriority w:val="99"/>
    <w:rsid w:val="009E42A0"/>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
    <w:uiPriority w:val="99"/>
    <w:rsid w:val="009E42A0"/>
    <w:rPr>
      <w:lang w:eastAsia="pl-PL"/>
    </w:rPr>
  </w:style>
  <w:style w:type="paragraph" w:customStyle="1" w:styleId="WW-Tekstpodstawowywcity3">
    <w:name w:val="WW-Tekst podstawowy wcięty 3"/>
    <w:basedOn w:val="Normal"/>
    <w:uiPriority w:val="99"/>
    <w:rsid w:val="009E42A0"/>
    <w:pPr>
      <w:suppressAutoHyphens/>
      <w:ind w:left="709" w:firstLine="1"/>
    </w:pPr>
    <w:rPr>
      <w:lang w:eastAsia="pl-PL"/>
    </w:rPr>
  </w:style>
  <w:style w:type="paragraph" w:customStyle="1" w:styleId="msolistparagraph0">
    <w:name w:val="msolistparagraph"/>
    <w:basedOn w:val="Normal"/>
    <w:uiPriority w:val="99"/>
    <w:rsid w:val="009E42A0"/>
    <w:pPr>
      <w:ind w:left="708"/>
    </w:pPr>
    <w:rPr>
      <w:lang w:eastAsia="pl-PL"/>
    </w:rPr>
  </w:style>
  <w:style w:type="paragraph" w:styleId="TOC1">
    <w:name w:val="toc 1"/>
    <w:aliases w:val="WSTĘP 1"/>
    <w:basedOn w:val="Normal"/>
    <w:next w:val="Normal"/>
    <w:autoRedefine/>
    <w:uiPriority w:val="99"/>
    <w:semiHidden/>
    <w:rsid w:val="009E42A0"/>
  </w:style>
  <w:style w:type="paragraph" w:customStyle="1" w:styleId="xl84">
    <w:name w:val="xl84"/>
    <w:basedOn w:val="Normal"/>
    <w:uiPriority w:val="99"/>
    <w:rsid w:val="0094021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85">
    <w:name w:val="xl85"/>
    <w:basedOn w:val="Normal"/>
    <w:uiPriority w:val="99"/>
    <w:rsid w:val="0094021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86">
    <w:name w:val="xl86"/>
    <w:basedOn w:val="Normal"/>
    <w:uiPriority w:val="99"/>
    <w:rsid w:val="0094021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cs="Verdana"/>
      <w:sz w:val="16"/>
      <w:szCs w:val="16"/>
      <w:lang w:eastAsia="pl-PL"/>
    </w:rPr>
  </w:style>
  <w:style w:type="paragraph" w:customStyle="1" w:styleId="xl87">
    <w:name w:val="xl87"/>
    <w:basedOn w:val="Normal"/>
    <w:uiPriority w:val="99"/>
    <w:rsid w:val="0094021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lang w:eastAsia="pl-PL"/>
    </w:rPr>
  </w:style>
  <w:style w:type="paragraph" w:customStyle="1" w:styleId="xl88">
    <w:name w:val="xl88"/>
    <w:basedOn w:val="Normal"/>
    <w:uiPriority w:val="99"/>
    <w:rsid w:val="0094021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cs="Verdana"/>
      <w:b/>
      <w:bCs/>
      <w:lang w:eastAsia="pl-PL"/>
    </w:rPr>
  </w:style>
  <w:style w:type="paragraph" w:customStyle="1" w:styleId="xl89">
    <w:name w:val="xl89"/>
    <w:basedOn w:val="Normal"/>
    <w:uiPriority w:val="99"/>
    <w:rsid w:val="00940215"/>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90">
    <w:name w:val="xl90"/>
    <w:basedOn w:val="Normal"/>
    <w:uiPriority w:val="99"/>
    <w:rsid w:val="00940215"/>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91">
    <w:name w:val="xl91"/>
    <w:basedOn w:val="Normal"/>
    <w:uiPriority w:val="99"/>
    <w:rsid w:val="00940215"/>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cs="Verdana"/>
      <w:sz w:val="20"/>
      <w:szCs w:val="20"/>
      <w:lang w:eastAsia="pl-PL"/>
    </w:rPr>
  </w:style>
  <w:style w:type="paragraph" w:customStyle="1" w:styleId="xl92">
    <w:name w:val="xl92"/>
    <w:basedOn w:val="Normal"/>
    <w:uiPriority w:val="99"/>
    <w:rsid w:val="0094021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20"/>
      <w:szCs w:val="20"/>
      <w:lang w:eastAsia="pl-PL"/>
    </w:rPr>
  </w:style>
  <w:style w:type="paragraph" w:customStyle="1" w:styleId="xl93">
    <w:name w:val="xl93"/>
    <w:basedOn w:val="Normal"/>
    <w:uiPriority w:val="99"/>
    <w:rsid w:val="009402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20"/>
      <w:szCs w:val="20"/>
      <w:lang w:eastAsia="pl-PL"/>
    </w:rPr>
  </w:style>
  <w:style w:type="paragraph" w:customStyle="1" w:styleId="xl94">
    <w:name w:val="xl94"/>
    <w:basedOn w:val="Normal"/>
    <w:uiPriority w:val="99"/>
    <w:rsid w:val="009402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20"/>
      <w:szCs w:val="20"/>
      <w:lang w:eastAsia="pl-PL"/>
    </w:rPr>
  </w:style>
  <w:style w:type="paragraph" w:customStyle="1" w:styleId="xl95">
    <w:name w:val="xl95"/>
    <w:basedOn w:val="Normal"/>
    <w:uiPriority w:val="99"/>
    <w:rsid w:val="009402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16"/>
      <w:szCs w:val="16"/>
      <w:lang w:eastAsia="pl-PL"/>
    </w:rPr>
  </w:style>
  <w:style w:type="paragraph" w:customStyle="1" w:styleId="xl96">
    <w:name w:val="xl96"/>
    <w:basedOn w:val="Normal"/>
    <w:uiPriority w:val="99"/>
    <w:rsid w:val="00940215"/>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s="Verdana"/>
      <w:b/>
      <w:bCs/>
      <w:sz w:val="18"/>
      <w:szCs w:val="18"/>
      <w:lang w:eastAsia="pl-PL"/>
    </w:rPr>
  </w:style>
  <w:style w:type="paragraph" w:customStyle="1" w:styleId="xl97">
    <w:name w:val="xl97"/>
    <w:basedOn w:val="Normal"/>
    <w:uiPriority w:val="99"/>
    <w:rsid w:val="00940215"/>
    <w:pPr>
      <w:pBdr>
        <w:top w:val="single" w:sz="4" w:space="0" w:color="auto"/>
        <w:left w:val="single" w:sz="4" w:space="0" w:color="auto"/>
        <w:bottom w:val="single" w:sz="8" w:space="0" w:color="auto"/>
        <w:right w:val="single" w:sz="4" w:space="0" w:color="auto"/>
      </w:pBdr>
      <w:spacing w:before="100" w:beforeAutospacing="1" w:after="100" w:afterAutospacing="1"/>
    </w:pPr>
    <w:rPr>
      <w:b/>
      <w:bCs/>
      <w:lang w:eastAsia="pl-PL"/>
    </w:rPr>
  </w:style>
  <w:style w:type="paragraph" w:customStyle="1" w:styleId="xl98">
    <w:name w:val="xl98"/>
    <w:basedOn w:val="Normal"/>
    <w:uiPriority w:val="99"/>
    <w:rsid w:val="00940215"/>
    <w:pPr>
      <w:pBdr>
        <w:top w:val="single" w:sz="4" w:space="0" w:color="auto"/>
        <w:left w:val="single" w:sz="4" w:space="0" w:color="auto"/>
        <w:bottom w:val="single" w:sz="8" w:space="0" w:color="auto"/>
        <w:right w:val="single" w:sz="8" w:space="0" w:color="auto"/>
      </w:pBdr>
      <w:spacing w:before="100" w:beforeAutospacing="1" w:after="100" w:afterAutospacing="1"/>
    </w:pPr>
    <w:rPr>
      <w:b/>
      <w:bCs/>
      <w:lang w:eastAsia="pl-PL"/>
    </w:rPr>
  </w:style>
  <w:style w:type="character" w:customStyle="1" w:styleId="Teksttreci">
    <w:name w:val="Tekst treści_"/>
    <w:basedOn w:val="DefaultParagraphFont"/>
    <w:link w:val="Teksttreci1"/>
    <w:uiPriority w:val="99"/>
    <w:locked/>
    <w:rsid w:val="00100D9A"/>
    <w:rPr>
      <w:rFonts w:ascii="Verdana" w:hAnsi="Verdana" w:cs="Verdana"/>
      <w:sz w:val="16"/>
      <w:szCs w:val="16"/>
    </w:rPr>
  </w:style>
  <w:style w:type="paragraph" w:customStyle="1" w:styleId="Teksttreci1">
    <w:name w:val="Tekst treści1"/>
    <w:basedOn w:val="Normal"/>
    <w:link w:val="Teksttreci"/>
    <w:uiPriority w:val="99"/>
    <w:rsid w:val="00100D9A"/>
    <w:pPr>
      <w:shd w:val="clear" w:color="auto" w:fill="FFFFFF"/>
      <w:spacing w:line="437" w:lineRule="exact"/>
      <w:ind w:hanging="3080"/>
    </w:pPr>
    <w:rPr>
      <w:rFonts w:ascii="Verdana" w:hAnsi="Verdana" w:cs="Verdana"/>
      <w:sz w:val="16"/>
      <w:szCs w:val="16"/>
      <w:lang w:eastAsia="pl-PL"/>
    </w:rPr>
  </w:style>
  <w:style w:type="character" w:customStyle="1" w:styleId="Nagwek2">
    <w:name w:val="Nagłówek #2_"/>
    <w:basedOn w:val="DefaultParagraphFont"/>
    <w:link w:val="Nagwek20"/>
    <w:uiPriority w:val="99"/>
    <w:locked/>
    <w:rsid w:val="001F2925"/>
    <w:rPr>
      <w:rFonts w:ascii="Verdana" w:hAnsi="Verdana" w:cs="Verdana"/>
      <w:b/>
      <w:bCs/>
      <w:sz w:val="16"/>
      <w:szCs w:val="16"/>
    </w:rPr>
  </w:style>
  <w:style w:type="character" w:customStyle="1" w:styleId="TeksttreciPogrubienie">
    <w:name w:val="Tekst treści + Pogrubienie"/>
    <w:basedOn w:val="Teksttreci"/>
    <w:uiPriority w:val="99"/>
    <w:rsid w:val="001F2925"/>
    <w:rPr>
      <w:b/>
      <w:bCs/>
      <w:spacing w:val="0"/>
    </w:rPr>
  </w:style>
  <w:style w:type="character" w:customStyle="1" w:styleId="Nagwek1">
    <w:name w:val="Nagłówek #1_"/>
    <w:basedOn w:val="DefaultParagraphFont"/>
    <w:link w:val="Nagwek10"/>
    <w:uiPriority w:val="99"/>
    <w:locked/>
    <w:rsid w:val="001F2925"/>
    <w:rPr>
      <w:rFonts w:ascii="Verdana" w:hAnsi="Verdana" w:cs="Verdana"/>
      <w:b/>
      <w:bCs/>
      <w:sz w:val="16"/>
      <w:szCs w:val="16"/>
    </w:rPr>
  </w:style>
  <w:style w:type="character" w:customStyle="1" w:styleId="Teksttreci2">
    <w:name w:val="Tekst treści (2)_"/>
    <w:basedOn w:val="DefaultParagraphFont"/>
    <w:link w:val="Teksttreci20"/>
    <w:uiPriority w:val="99"/>
    <w:locked/>
    <w:rsid w:val="001F2925"/>
    <w:rPr>
      <w:rFonts w:ascii="Verdana" w:hAnsi="Verdana" w:cs="Verdana"/>
      <w:b/>
      <w:bCs/>
      <w:sz w:val="16"/>
      <w:szCs w:val="16"/>
    </w:rPr>
  </w:style>
  <w:style w:type="character" w:customStyle="1" w:styleId="TeksttreciPogrubienie1">
    <w:name w:val="Tekst treści + Pogrubienie1"/>
    <w:basedOn w:val="Teksttreci"/>
    <w:uiPriority w:val="99"/>
    <w:rsid w:val="001F2925"/>
    <w:rPr>
      <w:b/>
      <w:bCs/>
      <w:spacing w:val="0"/>
    </w:rPr>
  </w:style>
  <w:style w:type="character" w:customStyle="1" w:styleId="FooterChar1">
    <w:name w:val="Footer Char1"/>
    <w:basedOn w:val="DefaultParagraphFont"/>
    <w:link w:val="Footer"/>
    <w:uiPriority w:val="99"/>
    <w:locked/>
    <w:rsid w:val="001F2925"/>
    <w:rPr>
      <w:rFonts w:cs="Times New Roman"/>
      <w:sz w:val="24"/>
      <w:szCs w:val="24"/>
      <w:lang w:val="pl-PL" w:eastAsia="en-US"/>
    </w:rPr>
  </w:style>
  <w:style w:type="paragraph" w:customStyle="1" w:styleId="Teksttreci0">
    <w:name w:val="Tekst treści"/>
    <w:basedOn w:val="Normal"/>
    <w:uiPriority w:val="99"/>
    <w:rsid w:val="001F2925"/>
    <w:pPr>
      <w:shd w:val="clear" w:color="auto" w:fill="FFFFFF"/>
      <w:spacing w:before="480" w:after="480" w:line="240" w:lineRule="atLeast"/>
      <w:ind w:hanging="460"/>
    </w:pPr>
    <w:rPr>
      <w:rFonts w:ascii="Verdana" w:hAnsi="Verdana" w:cs="Verdana"/>
      <w:sz w:val="16"/>
      <w:szCs w:val="16"/>
      <w:lang w:eastAsia="pl-PL"/>
    </w:rPr>
  </w:style>
  <w:style w:type="paragraph" w:customStyle="1" w:styleId="Nagwek20">
    <w:name w:val="Nagłówek #2"/>
    <w:basedOn w:val="Normal"/>
    <w:link w:val="Nagwek2"/>
    <w:uiPriority w:val="99"/>
    <w:rsid w:val="001F2925"/>
    <w:pPr>
      <w:shd w:val="clear" w:color="auto" w:fill="FFFFFF"/>
      <w:spacing w:after="480" w:line="240" w:lineRule="atLeast"/>
      <w:outlineLvl w:val="1"/>
    </w:pPr>
    <w:rPr>
      <w:rFonts w:ascii="Verdana" w:hAnsi="Verdana" w:cs="Verdana"/>
      <w:b/>
      <w:bCs/>
      <w:sz w:val="16"/>
      <w:szCs w:val="16"/>
      <w:lang w:eastAsia="pl-PL"/>
    </w:rPr>
  </w:style>
  <w:style w:type="paragraph" w:customStyle="1" w:styleId="Nagwek10">
    <w:name w:val="Nagłówek #1"/>
    <w:basedOn w:val="Normal"/>
    <w:link w:val="Nagwek1"/>
    <w:uiPriority w:val="99"/>
    <w:rsid w:val="001F2925"/>
    <w:pPr>
      <w:shd w:val="clear" w:color="auto" w:fill="FFFFFF"/>
      <w:spacing w:before="300" w:after="420" w:line="240" w:lineRule="atLeast"/>
      <w:outlineLvl w:val="0"/>
    </w:pPr>
    <w:rPr>
      <w:rFonts w:ascii="Verdana" w:hAnsi="Verdana" w:cs="Verdana"/>
      <w:b/>
      <w:bCs/>
      <w:sz w:val="16"/>
      <w:szCs w:val="16"/>
      <w:lang w:eastAsia="pl-PL"/>
    </w:rPr>
  </w:style>
  <w:style w:type="paragraph" w:customStyle="1" w:styleId="Teksttreci20">
    <w:name w:val="Tekst treści (2)"/>
    <w:basedOn w:val="Normal"/>
    <w:link w:val="Teksttreci2"/>
    <w:uiPriority w:val="99"/>
    <w:rsid w:val="001F2925"/>
    <w:pPr>
      <w:shd w:val="clear" w:color="auto" w:fill="FFFFFF"/>
      <w:spacing w:before="480" w:after="480" w:line="240" w:lineRule="atLeast"/>
    </w:pPr>
    <w:rPr>
      <w:rFonts w:ascii="Verdana" w:hAnsi="Verdana" w:cs="Verdana"/>
      <w:b/>
      <w:bCs/>
      <w:sz w:val="16"/>
      <w:szCs w:val="16"/>
      <w:lang w:eastAsia="pl-PL"/>
    </w:rPr>
  </w:style>
  <w:style w:type="character" w:customStyle="1" w:styleId="PlainTextChar1">
    <w:name w:val="Plain Text Char1"/>
    <w:basedOn w:val="DefaultParagraphFont"/>
    <w:uiPriority w:val="99"/>
    <w:locked/>
    <w:rsid w:val="008B5B02"/>
    <w:rPr>
      <w:rFonts w:ascii="Courier New" w:hAnsi="Courier New" w:cs="Courier New"/>
      <w:lang w:val="pl-PL" w:eastAsia="pl-PL"/>
    </w:rPr>
  </w:style>
  <w:style w:type="paragraph" w:customStyle="1" w:styleId="ZnakZnakZnakZnak">
    <w:name w:val="Znak Znak Znak Znak"/>
    <w:basedOn w:val="Normal"/>
    <w:uiPriority w:val="99"/>
    <w:rsid w:val="00CC4F4A"/>
    <w:rPr>
      <w:lang w:eastAsia="pl-PL"/>
    </w:rPr>
  </w:style>
  <w:style w:type="paragraph" w:customStyle="1" w:styleId="Default">
    <w:name w:val="Default"/>
    <w:uiPriority w:val="99"/>
    <w:rsid w:val="00CC4F4A"/>
    <w:pPr>
      <w:autoSpaceDE w:val="0"/>
      <w:autoSpaceDN w:val="0"/>
      <w:adjustRightInd w:val="0"/>
    </w:pPr>
    <w:rPr>
      <w:rFonts w:ascii="Arial" w:hAnsi="Arial" w:cs="Arial"/>
      <w:color w:val="000000"/>
      <w:sz w:val="24"/>
      <w:szCs w:val="24"/>
    </w:rPr>
  </w:style>
  <w:style w:type="paragraph" w:customStyle="1" w:styleId="Bullet2">
    <w:name w:val="Bullet 2"/>
    <w:basedOn w:val="Normal"/>
    <w:link w:val="Bullet2Char"/>
    <w:autoRedefine/>
    <w:uiPriority w:val="99"/>
    <w:rsid w:val="00CC4F4A"/>
    <w:pPr>
      <w:numPr>
        <w:numId w:val="37"/>
      </w:numPr>
      <w:spacing w:after="60"/>
      <w:jc w:val="both"/>
    </w:pPr>
    <w:rPr>
      <w:rFonts w:ascii="Arial" w:hAnsi="Arial" w:cs="Arial"/>
      <w:sz w:val="22"/>
      <w:szCs w:val="22"/>
      <w:lang w:val="en-GB"/>
    </w:rPr>
  </w:style>
  <w:style w:type="character" w:customStyle="1" w:styleId="Bullet2Char">
    <w:name w:val="Bullet 2 Char"/>
    <w:basedOn w:val="DefaultParagraphFont"/>
    <w:link w:val="Bullet2"/>
    <w:uiPriority w:val="99"/>
    <w:locked/>
    <w:rsid w:val="00CC4F4A"/>
    <w:rPr>
      <w:rFonts w:ascii="Arial" w:hAnsi="Arial" w:cs="Arial"/>
      <w:lang w:val="en-GB" w:eastAsia="en-US"/>
    </w:rPr>
  </w:style>
  <w:style w:type="paragraph" w:customStyle="1" w:styleId="Tekstpodstawowywcity1">
    <w:name w:val="Tekst podstawowy wcięty1"/>
    <w:basedOn w:val="Normal"/>
    <w:uiPriority w:val="99"/>
    <w:rsid w:val="00CC4F4A"/>
    <w:pPr>
      <w:spacing w:after="120" w:line="264" w:lineRule="auto"/>
      <w:ind w:left="283"/>
    </w:pPr>
    <w:rPr>
      <w:sz w:val="22"/>
      <w:szCs w:val="22"/>
      <w:lang w:eastAsia="pl-PL"/>
    </w:rPr>
  </w:style>
  <w:style w:type="paragraph" w:customStyle="1" w:styleId="10">
    <w:name w:val="1."/>
    <w:basedOn w:val="BodyTextIndent"/>
    <w:uiPriority w:val="99"/>
    <w:rsid w:val="00CC4F4A"/>
    <w:pPr>
      <w:widowControl w:val="0"/>
      <w:snapToGrid w:val="0"/>
      <w:spacing w:after="120" w:line="360" w:lineRule="auto"/>
      <w:ind w:left="284" w:hanging="284"/>
    </w:pPr>
    <w:rPr>
      <w:b w:val="0"/>
      <w:bCs w:val="0"/>
      <w:sz w:val="20"/>
      <w:szCs w:val="20"/>
    </w:rPr>
  </w:style>
  <w:style w:type="paragraph" w:customStyle="1" w:styleId="ListParagraph1">
    <w:name w:val="List Paragraph1"/>
    <w:basedOn w:val="Normal"/>
    <w:uiPriority w:val="99"/>
    <w:rsid w:val="00CC4F4A"/>
    <w:pPr>
      <w:spacing w:line="264" w:lineRule="auto"/>
      <w:ind w:left="720"/>
    </w:pPr>
    <w:rPr>
      <w:sz w:val="22"/>
      <w:szCs w:val="22"/>
      <w:lang w:eastAsia="pl-PL"/>
    </w:rPr>
  </w:style>
  <w:style w:type="character" w:customStyle="1" w:styleId="st">
    <w:name w:val="st"/>
    <w:basedOn w:val="DefaultParagraphFont"/>
    <w:uiPriority w:val="99"/>
    <w:rsid w:val="00907381"/>
    <w:rPr>
      <w:rFonts w:cs="Times New Roman"/>
    </w:rPr>
  </w:style>
  <w:style w:type="character" w:customStyle="1" w:styleId="ZnakZnak2">
    <w:name w:val="Znak Znak2"/>
    <w:basedOn w:val="DefaultParagraphFont"/>
    <w:uiPriority w:val="99"/>
    <w:locked/>
    <w:rsid w:val="00F001B5"/>
    <w:rPr>
      <w:rFonts w:ascii="Courier New" w:hAnsi="Courier New" w:cs="Courier New"/>
      <w:lang w:val="pl-PL" w:eastAsia="pl-PL"/>
    </w:rPr>
  </w:style>
  <w:style w:type="character" w:customStyle="1" w:styleId="a2Znak">
    <w:name w:val="a2 Znak"/>
    <w:aliases w:val="Tekst podstawowy Znak Znak Znak Znak Znak"/>
    <w:basedOn w:val="DefaultParagraphFont"/>
    <w:uiPriority w:val="99"/>
    <w:rsid w:val="00B260BA"/>
    <w:rPr>
      <w:rFonts w:ascii="Arial" w:hAnsi="Arial" w:cs="Arial"/>
      <w:sz w:val="24"/>
      <w:szCs w:val="24"/>
      <w:lang w:val="pl-PL" w:eastAsia="pl-PL"/>
    </w:rPr>
  </w:style>
  <w:style w:type="character" w:customStyle="1" w:styleId="ZnakZnak11">
    <w:name w:val="Znak Znak11"/>
    <w:basedOn w:val="DefaultParagraphFont"/>
    <w:uiPriority w:val="99"/>
    <w:rsid w:val="00B260BA"/>
    <w:rPr>
      <w:rFonts w:cs="Times New Roman"/>
      <w:sz w:val="24"/>
      <w:szCs w:val="24"/>
      <w:lang w:val="pl-PL" w:eastAsia="en-US"/>
    </w:rPr>
  </w:style>
  <w:style w:type="paragraph" w:customStyle="1" w:styleId="ZnakZnak1CharChar1">
    <w:name w:val="Znak Znak1 Char Char1"/>
    <w:basedOn w:val="Normal"/>
    <w:uiPriority w:val="99"/>
    <w:rsid w:val="00B260BA"/>
    <w:rPr>
      <w:lang w:eastAsia="pl-PL"/>
    </w:rPr>
  </w:style>
  <w:style w:type="paragraph" w:customStyle="1" w:styleId="Znak121">
    <w:name w:val="Znak121"/>
    <w:basedOn w:val="Normal"/>
    <w:uiPriority w:val="99"/>
    <w:rsid w:val="00B260BA"/>
    <w:rPr>
      <w:lang w:eastAsia="pl-PL"/>
    </w:rPr>
  </w:style>
  <w:style w:type="paragraph" w:customStyle="1" w:styleId="Akapitzlist1">
    <w:name w:val="Akapit z listą1"/>
    <w:basedOn w:val="Normal"/>
    <w:uiPriority w:val="99"/>
    <w:rsid w:val="00B260BA"/>
    <w:pPr>
      <w:ind w:left="708"/>
    </w:pPr>
  </w:style>
  <w:style w:type="character" w:customStyle="1" w:styleId="ZnakZnak21">
    <w:name w:val="Znak Znak21"/>
    <w:basedOn w:val="DefaultParagraphFont"/>
    <w:uiPriority w:val="99"/>
    <w:locked/>
    <w:rsid w:val="00B260BA"/>
    <w:rPr>
      <w:rFonts w:ascii="Courier New" w:hAnsi="Courier New" w:cs="Courier New"/>
      <w:lang w:val="pl-PL" w:eastAsia="pl-PL"/>
    </w:rPr>
  </w:style>
  <w:style w:type="paragraph" w:customStyle="1" w:styleId="ZnakZnak1Znak1">
    <w:name w:val="Znak Znak1 Znak1"/>
    <w:basedOn w:val="Normal"/>
    <w:uiPriority w:val="99"/>
    <w:rsid w:val="00B260BA"/>
    <w:rPr>
      <w:lang w:eastAsia="pl-PL"/>
    </w:rPr>
  </w:style>
  <w:style w:type="paragraph" w:styleId="Revision">
    <w:name w:val="Revision"/>
    <w:hidden/>
    <w:uiPriority w:val="99"/>
    <w:semiHidden/>
    <w:rsid w:val="004D46B8"/>
    <w:rPr>
      <w:sz w:val="24"/>
      <w:szCs w:val="24"/>
      <w:lang w:eastAsia="en-US"/>
    </w:rPr>
  </w:style>
  <w:style w:type="character" w:customStyle="1" w:styleId="ZnakZnak3">
    <w:name w:val="Znak Znak3"/>
    <w:basedOn w:val="DefaultParagraphFont"/>
    <w:uiPriority w:val="99"/>
    <w:locked/>
    <w:rsid w:val="00831E62"/>
    <w:rPr>
      <w:rFonts w:ascii="Courier New" w:hAnsi="Courier New" w:cs="Times New Roman"/>
      <w:lang w:val="pl-PL" w:eastAsia="pl-PL" w:bidi="ar-SA"/>
    </w:rPr>
  </w:style>
  <w:style w:type="character" w:customStyle="1" w:styleId="TekstprzypisudolnegoZnak">
    <w:name w:val="Tekst przypisu dolnego Znak"/>
    <w:basedOn w:val="DefaultParagraphFont"/>
    <w:uiPriority w:val="99"/>
    <w:semiHidden/>
    <w:locked/>
    <w:rsid w:val="00831E62"/>
    <w:rPr>
      <w:rFonts w:cs="Times New Roman"/>
      <w:lang w:val="pl-PL" w:eastAsia="pl-PL" w:bidi="ar-SA"/>
    </w:rPr>
  </w:style>
  <w:style w:type="paragraph" w:customStyle="1" w:styleId="StylIwony">
    <w:name w:val="Styl Iwony"/>
    <w:basedOn w:val="Normal"/>
    <w:uiPriority w:val="99"/>
    <w:rsid w:val="00E51810"/>
    <w:pPr>
      <w:overflowPunct w:val="0"/>
      <w:autoSpaceDE w:val="0"/>
      <w:autoSpaceDN w:val="0"/>
      <w:adjustRightInd w:val="0"/>
      <w:spacing w:before="120" w:after="120"/>
      <w:jc w:val="both"/>
      <w:textAlignment w:val="baseline"/>
    </w:pPr>
    <w:rPr>
      <w:rFonts w:ascii="Bookman Old Style" w:hAnsi="Bookman Old Style"/>
      <w:szCs w:val="20"/>
      <w:lang w:eastAsia="pl-PL"/>
    </w:rPr>
  </w:style>
  <w:style w:type="paragraph" w:customStyle="1" w:styleId="Standardowytekst1">
    <w:name w:val="Standardowy.tekst1"/>
    <w:uiPriority w:val="99"/>
    <w:rsid w:val="00E51810"/>
    <w:pPr>
      <w:overflowPunct w:val="0"/>
      <w:autoSpaceDE w:val="0"/>
      <w:autoSpaceDN w:val="0"/>
      <w:adjustRightInd w:val="0"/>
      <w:jc w:val="both"/>
      <w:textAlignment w:val="baseline"/>
    </w:pPr>
    <w:rPr>
      <w:sz w:val="20"/>
      <w:szCs w:val="20"/>
    </w:rPr>
  </w:style>
  <w:style w:type="paragraph" w:customStyle="1" w:styleId="Standardowytekst">
    <w:name w:val="Standardowy.tekst"/>
    <w:uiPriority w:val="99"/>
    <w:rsid w:val="00E51810"/>
    <w:pPr>
      <w:overflowPunct w:val="0"/>
      <w:autoSpaceDE w:val="0"/>
      <w:autoSpaceDN w:val="0"/>
      <w:adjustRightInd w:val="0"/>
      <w:jc w:val="both"/>
      <w:textAlignment w:val="baseline"/>
    </w:pPr>
    <w:rPr>
      <w:sz w:val="20"/>
      <w:szCs w:val="20"/>
    </w:rPr>
  </w:style>
  <w:style w:type="paragraph" w:customStyle="1" w:styleId="naznieksztacenialepko-plastyczneispkania">
    <w:name w:val="na zniekształcenia lepko - plastyczne i spękania."/>
    <w:basedOn w:val="Normal"/>
    <w:uiPriority w:val="99"/>
    <w:rsid w:val="00E51810"/>
    <w:pPr>
      <w:ind w:left="360"/>
    </w:pPr>
    <w:rPr>
      <w:rFonts w:ascii="Trebuchet MS" w:hAnsi="Trebuchet MS"/>
      <w:szCs w:val="20"/>
      <w:lang w:eastAsia="pl-PL"/>
    </w:rPr>
  </w:style>
  <w:style w:type="paragraph" w:customStyle="1" w:styleId="paragraph1">
    <w:name w:val="paragraph 1"/>
    <w:uiPriority w:val="99"/>
    <w:rsid w:val="00E51810"/>
    <w:pPr>
      <w:tabs>
        <w:tab w:val="left" w:pos="-720"/>
      </w:tabs>
      <w:suppressAutoHyphens/>
    </w:pPr>
    <w:rPr>
      <w:rFonts w:ascii="Casablanca" w:hAnsi="Casablanca"/>
      <w:sz w:val="24"/>
      <w:szCs w:val="20"/>
      <w:lang w:val="en-US"/>
    </w:rPr>
  </w:style>
  <w:style w:type="paragraph" w:customStyle="1" w:styleId="Technical4">
    <w:name w:val="Technical 4"/>
    <w:uiPriority w:val="99"/>
    <w:rsid w:val="00E51810"/>
    <w:pPr>
      <w:tabs>
        <w:tab w:val="left" w:pos="-720"/>
      </w:tabs>
      <w:suppressAutoHyphens/>
    </w:pPr>
    <w:rPr>
      <w:rFonts w:ascii="Casablanca" w:hAnsi="Casablanca"/>
      <w:b/>
      <w:sz w:val="24"/>
      <w:szCs w:val="20"/>
      <w:lang w:val="en-US"/>
    </w:rPr>
  </w:style>
  <w:style w:type="paragraph" w:customStyle="1" w:styleId="podpkt1">
    <w:name w:val="pod_pkt1"/>
    <w:basedOn w:val="podpkta"/>
    <w:uiPriority w:val="99"/>
    <w:rsid w:val="00E51810"/>
    <w:pPr>
      <w:spacing w:after="120"/>
      <w:ind w:left="851" w:hanging="851"/>
    </w:pPr>
    <w:rPr>
      <w:b/>
      <w:bCs/>
      <w:sz w:val="24"/>
      <w:szCs w:val="24"/>
    </w:rPr>
  </w:style>
  <w:style w:type="paragraph" w:customStyle="1" w:styleId="podpkta">
    <w:name w:val="pod_pkt_a"/>
    <w:basedOn w:val="Normal"/>
    <w:uiPriority w:val="99"/>
    <w:rsid w:val="00E51810"/>
    <w:pPr>
      <w:keepNext/>
      <w:autoSpaceDE w:val="0"/>
      <w:autoSpaceDN w:val="0"/>
      <w:adjustRightInd w:val="0"/>
      <w:ind w:left="426" w:hanging="425"/>
      <w:jc w:val="both"/>
    </w:pPr>
    <w:rPr>
      <w:sz w:val="22"/>
      <w:szCs w:val="22"/>
      <w:lang w:eastAsia="pl-PL"/>
    </w:rPr>
  </w:style>
  <w:style w:type="paragraph" w:customStyle="1" w:styleId="podpkt11">
    <w:name w:val="pod_pkt1.1"/>
    <w:basedOn w:val="Normal"/>
    <w:uiPriority w:val="99"/>
    <w:rsid w:val="00E51810"/>
    <w:pPr>
      <w:keepNext/>
      <w:autoSpaceDE w:val="0"/>
      <w:autoSpaceDN w:val="0"/>
      <w:adjustRightInd w:val="0"/>
      <w:spacing w:after="120"/>
      <w:ind w:left="425" w:hanging="425"/>
    </w:pPr>
    <w:rPr>
      <w:lang w:eastAsia="pl-PL"/>
    </w:rPr>
  </w:style>
  <w:style w:type="paragraph" w:customStyle="1" w:styleId="tekst0">
    <w:name w:val="tekst"/>
    <w:basedOn w:val="Normal"/>
    <w:uiPriority w:val="99"/>
    <w:rsid w:val="00E51810"/>
    <w:pPr>
      <w:autoSpaceDE w:val="0"/>
      <w:autoSpaceDN w:val="0"/>
      <w:adjustRightInd w:val="0"/>
      <w:spacing w:line="300" w:lineRule="atLeast"/>
      <w:jc w:val="both"/>
    </w:pPr>
    <w:rPr>
      <w:lang w:eastAsia="pl-PL"/>
    </w:rPr>
  </w:style>
  <w:style w:type="paragraph" w:customStyle="1" w:styleId="Standardowy1">
    <w:name w:val="Standardowy1"/>
    <w:basedOn w:val="Normal"/>
    <w:uiPriority w:val="99"/>
    <w:rsid w:val="00E51810"/>
    <w:pPr>
      <w:spacing w:before="120" w:line="360" w:lineRule="auto"/>
      <w:ind w:firstLine="709"/>
      <w:jc w:val="both"/>
    </w:pPr>
    <w:rPr>
      <w:szCs w:val="20"/>
      <w:lang w:eastAsia="pl-PL"/>
    </w:rPr>
  </w:style>
  <w:style w:type="paragraph" w:customStyle="1" w:styleId="nag2">
    <w:name w:val="nag2"/>
    <w:basedOn w:val="Normal"/>
    <w:next w:val="Styl1"/>
    <w:uiPriority w:val="99"/>
    <w:rsid w:val="00E51810"/>
    <w:pPr>
      <w:widowControl w:val="0"/>
      <w:tabs>
        <w:tab w:val="left" w:pos="0"/>
        <w:tab w:val="left" w:pos="360"/>
        <w:tab w:val="left" w:pos="567"/>
        <w:tab w:val="left" w:pos="907"/>
        <w:tab w:val="left" w:pos="1080"/>
      </w:tabs>
      <w:overflowPunct w:val="0"/>
      <w:autoSpaceDE w:val="0"/>
      <w:autoSpaceDN w:val="0"/>
      <w:adjustRightInd w:val="0"/>
      <w:spacing w:line="240" w:lineRule="atLeast"/>
      <w:ind w:left="397" w:hanging="397"/>
      <w:textAlignment w:val="baseline"/>
    </w:pPr>
    <w:rPr>
      <w:b/>
      <w:szCs w:val="20"/>
      <w:lang w:eastAsia="pl-PL"/>
    </w:rPr>
  </w:style>
  <w:style w:type="paragraph" w:customStyle="1" w:styleId="wstp1">
    <w:name w:val="wstęp1"/>
    <w:basedOn w:val="Normal"/>
    <w:uiPriority w:val="99"/>
    <w:rsid w:val="00E51810"/>
    <w:pPr>
      <w:keepNext/>
      <w:widowControl w:val="0"/>
      <w:spacing w:before="360" w:after="120"/>
    </w:pPr>
    <w:rPr>
      <w:b/>
      <w:szCs w:val="20"/>
      <w:lang w:eastAsia="pl-PL"/>
    </w:rPr>
  </w:style>
  <w:style w:type="paragraph" w:customStyle="1" w:styleId="wyliczenie1">
    <w:name w:val="wyliczenie 1"/>
    <w:basedOn w:val="ListBullet"/>
    <w:uiPriority w:val="99"/>
    <w:rsid w:val="00E51810"/>
    <w:pPr>
      <w:tabs>
        <w:tab w:val="clear" w:pos="360"/>
      </w:tabs>
      <w:spacing w:line="240" w:lineRule="auto"/>
      <w:ind w:left="283" w:right="0" w:hanging="283"/>
      <w:jc w:val="left"/>
    </w:pPr>
    <w:rPr>
      <w:szCs w:val="20"/>
    </w:rPr>
  </w:style>
  <w:style w:type="paragraph" w:customStyle="1" w:styleId="punktacja1">
    <w:name w:val="punktacja 1"/>
    <w:basedOn w:val="Normal"/>
    <w:uiPriority w:val="99"/>
    <w:rsid w:val="00E51810"/>
    <w:pPr>
      <w:numPr>
        <w:numId w:val="39"/>
      </w:numPr>
      <w:jc w:val="both"/>
    </w:pPr>
    <w:rPr>
      <w:rFonts w:ascii="Verdana" w:hAnsi="Verdana"/>
      <w:sz w:val="20"/>
      <w:lang w:eastAsia="pl-PL"/>
    </w:rPr>
  </w:style>
  <w:style w:type="paragraph" w:customStyle="1" w:styleId="CM253">
    <w:name w:val="CM253"/>
    <w:basedOn w:val="Default"/>
    <w:next w:val="Default"/>
    <w:uiPriority w:val="99"/>
    <w:rsid w:val="00E51810"/>
    <w:pPr>
      <w:widowControl w:val="0"/>
      <w:spacing w:after="93"/>
    </w:pPr>
    <w:rPr>
      <w:rFonts w:ascii="Times New Roman" w:hAnsi="Times New Roman" w:cs="Times New Roman"/>
      <w:color w:val="auto"/>
    </w:rPr>
  </w:style>
  <w:style w:type="paragraph" w:customStyle="1" w:styleId="ZnakZnak1CharChar2">
    <w:name w:val="Znak Znak1 Char Char2"/>
    <w:basedOn w:val="Normal"/>
    <w:uiPriority w:val="99"/>
    <w:rsid w:val="00E51810"/>
    <w:rPr>
      <w:lang w:eastAsia="pl-PL"/>
    </w:rPr>
  </w:style>
  <w:style w:type="character" w:customStyle="1" w:styleId="Bodytext5">
    <w:name w:val="Body text (5)_"/>
    <w:link w:val="Bodytext51"/>
    <w:uiPriority w:val="99"/>
    <w:locked/>
    <w:rsid w:val="00E51810"/>
    <w:rPr>
      <w:rFonts w:ascii="Arial" w:hAnsi="Arial"/>
      <w:b/>
      <w:sz w:val="21"/>
    </w:rPr>
  </w:style>
  <w:style w:type="character" w:customStyle="1" w:styleId="Bodytext0">
    <w:name w:val="Body text_"/>
    <w:link w:val="Bodytext1"/>
    <w:uiPriority w:val="99"/>
    <w:locked/>
    <w:rsid w:val="00E51810"/>
    <w:rPr>
      <w:rFonts w:ascii="MS Reference Sans Serif" w:hAnsi="MS Reference Sans Serif"/>
    </w:rPr>
  </w:style>
  <w:style w:type="character" w:customStyle="1" w:styleId="Heading40">
    <w:name w:val="Heading #4_"/>
    <w:link w:val="Heading41"/>
    <w:uiPriority w:val="99"/>
    <w:locked/>
    <w:rsid w:val="00E51810"/>
    <w:rPr>
      <w:rFonts w:ascii="Arial" w:hAnsi="Arial"/>
      <w:b/>
      <w:sz w:val="21"/>
    </w:rPr>
  </w:style>
  <w:style w:type="character" w:customStyle="1" w:styleId="Heading62">
    <w:name w:val="Heading #6 (2)_"/>
    <w:link w:val="Heading620"/>
    <w:uiPriority w:val="99"/>
    <w:locked/>
    <w:rsid w:val="00E51810"/>
    <w:rPr>
      <w:rFonts w:ascii="Consolas" w:hAnsi="Consolas"/>
      <w:b/>
      <w:spacing w:val="80"/>
      <w:sz w:val="25"/>
    </w:rPr>
  </w:style>
  <w:style w:type="character" w:customStyle="1" w:styleId="Heading63">
    <w:name w:val="Heading #6 (3)_"/>
    <w:link w:val="Heading630"/>
    <w:uiPriority w:val="99"/>
    <w:locked/>
    <w:rsid w:val="00E51810"/>
    <w:rPr>
      <w:rFonts w:ascii="Arial" w:hAnsi="Arial"/>
      <w:b/>
      <w:sz w:val="21"/>
    </w:rPr>
  </w:style>
  <w:style w:type="paragraph" w:customStyle="1" w:styleId="Bodytext51">
    <w:name w:val="Body text (5)1"/>
    <w:basedOn w:val="Normal"/>
    <w:link w:val="Bodytext5"/>
    <w:uiPriority w:val="99"/>
    <w:rsid w:val="00E51810"/>
    <w:pPr>
      <w:shd w:val="clear" w:color="auto" w:fill="FFFFFF"/>
      <w:spacing w:after="1620" w:line="240" w:lineRule="atLeast"/>
      <w:ind w:hanging="740"/>
    </w:pPr>
    <w:rPr>
      <w:rFonts w:ascii="Arial" w:hAnsi="Arial"/>
      <w:b/>
      <w:sz w:val="21"/>
      <w:szCs w:val="20"/>
      <w:lang w:eastAsia="pl-PL"/>
    </w:rPr>
  </w:style>
  <w:style w:type="paragraph" w:customStyle="1" w:styleId="Bodytext1">
    <w:name w:val="Body text1"/>
    <w:basedOn w:val="Normal"/>
    <w:link w:val="Bodytext0"/>
    <w:uiPriority w:val="99"/>
    <w:rsid w:val="00E51810"/>
    <w:pPr>
      <w:shd w:val="clear" w:color="auto" w:fill="FFFFFF"/>
      <w:spacing w:line="240" w:lineRule="atLeast"/>
      <w:ind w:hanging="1660"/>
    </w:pPr>
    <w:rPr>
      <w:rFonts w:ascii="MS Reference Sans Serif" w:hAnsi="MS Reference Sans Serif"/>
      <w:sz w:val="20"/>
      <w:szCs w:val="20"/>
      <w:lang w:eastAsia="pl-PL"/>
    </w:rPr>
  </w:style>
  <w:style w:type="paragraph" w:customStyle="1" w:styleId="Heading41">
    <w:name w:val="Heading #4"/>
    <w:basedOn w:val="Normal"/>
    <w:link w:val="Heading40"/>
    <w:uiPriority w:val="99"/>
    <w:rsid w:val="00E51810"/>
    <w:pPr>
      <w:shd w:val="clear" w:color="auto" w:fill="FFFFFF"/>
      <w:spacing w:before="240" w:after="120" w:line="240" w:lineRule="atLeast"/>
      <w:outlineLvl w:val="3"/>
    </w:pPr>
    <w:rPr>
      <w:rFonts w:ascii="Arial" w:hAnsi="Arial"/>
      <w:b/>
      <w:sz w:val="21"/>
      <w:szCs w:val="20"/>
      <w:lang w:eastAsia="pl-PL"/>
    </w:rPr>
  </w:style>
  <w:style w:type="paragraph" w:customStyle="1" w:styleId="Heading620">
    <w:name w:val="Heading #6 (2)"/>
    <w:basedOn w:val="Normal"/>
    <w:link w:val="Heading62"/>
    <w:uiPriority w:val="99"/>
    <w:rsid w:val="00E51810"/>
    <w:pPr>
      <w:shd w:val="clear" w:color="auto" w:fill="FFFFFF"/>
      <w:spacing w:after="120" w:line="245" w:lineRule="exact"/>
      <w:outlineLvl w:val="5"/>
    </w:pPr>
    <w:rPr>
      <w:rFonts w:ascii="Consolas" w:hAnsi="Consolas"/>
      <w:b/>
      <w:spacing w:val="80"/>
      <w:sz w:val="25"/>
      <w:szCs w:val="20"/>
      <w:lang w:eastAsia="pl-PL"/>
    </w:rPr>
  </w:style>
  <w:style w:type="paragraph" w:customStyle="1" w:styleId="Heading630">
    <w:name w:val="Heading #6 (3)"/>
    <w:basedOn w:val="Normal"/>
    <w:link w:val="Heading63"/>
    <w:uiPriority w:val="99"/>
    <w:rsid w:val="00E51810"/>
    <w:pPr>
      <w:shd w:val="clear" w:color="auto" w:fill="FFFFFF"/>
      <w:spacing w:before="240" w:after="120" w:line="240" w:lineRule="atLeast"/>
      <w:outlineLvl w:val="5"/>
    </w:pPr>
    <w:rPr>
      <w:rFonts w:ascii="Arial" w:hAnsi="Arial"/>
      <w:b/>
      <w:sz w:val="21"/>
      <w:szCs w:val="20"/>
      <w:lang w:eastAsia="pl-PL"/>
    </w:rPr>
  </w:style>
  <w:style w:type="character" w:customStyle="1" w:styleId="Heading70">
    <w:name w:val="Heading #7_"/>
    <w:link w:val="Heading71"/>
    <w:uiPriority w:val="99"/>
    <w:locked/>
    <w:rsid w:val="00E51810"/>
    <w:rPr>
      <w:rFonts w:ascii="Arial" w:hAnsi="Arial"/>
      <w:b/>
      <w:sz w:val="21"/>
    </w:rPr>
  </w:style>
  <w:style w:type="character" w:customStyle="1" w:styleId="Bodytext24">
    <w:name w:val="Body text (24)_"/>
    <w:link w:val="Bodytext240"/>
    <w:uiPriority w:val="99"/>
    <w:locked/>
    <w:rsid w:val="00E51810"/>
    <w:rPr>
      <w:rFonts w:ascii="Calibri" w:hAnsi="Calibri"/>
      <w:b/>
      <w:spacing w:val="70"/>
      <w:sz w:val="26"/>
    </w:rPr>
  </w:style>
  <w:style w:type="character" w:customStyle="1" w:styleId="Heading22">
    <w:name w:val="Heading #2 (2)_"/>
    <w:link w:val="Heading220"/>
    <w:uiPriority w:val="99"/>
    <w:locked/>
    <w:rsid w:val="00E51810"/>
    <w:rPr>
      <w:rFonts w:ascii="Arial" w:hAnsi="Arial"/>
      <w:b/>
      <w:sz w:val="21"/>
    </w:rPr>
  </w:style>
  <w:style w:type="paragraph" w:customStyle="1" w:styleId="Heading71">
    <w:name w:val="Heading #7"/>
    <w:basedOn w:val="Normal"/>
    <w:link w:val="Heading70"/>
    <w:uiPriority w:val="99"/>
    <w:rsid w:val="00E51810"/>
    <w:pPr>
      <w:shd w:val="clear" w:color="auto" w:fill="FFFFFF"/>
      <w:spacing w:line="367" w:lineRule="exact"/>
      <w:ind w:hanging="1660"/>
      <w:jc w:val="center"/>
      <w:outlineLvl w:val="6"/>
    </w:pPr>
    <w:rPr>
      <w:rFonts w:ascii="Arial" w:hAnsi="Arial"/>
      <w:b/>
      <w:sz w:val="21"/>
      <w:szCs w:val="20"/>
      <w:lang w:eastAsia="pl-PL"/>
    </w:rPr>
  </w:style>
  <w:style w:type="paragraph" w:customStyle="1" w:styleId="Bodytext240">
    <w:name w:val="Body text (24)"/>
    <w:basedOn w:val="Normal"/>
    <w:link w:val="Bodytext24"/>
    <w:uiPriority w:val="99"/>
    <w:rsid w:val="00E51810"/>
    <w:pPr>
      <w:shd w:val="clear" w:color="auto" w:fill="FFFFFF"/>
      <w:spacing w:before="120" w:after="120" w:line="240" w:lineRule="atLeast"/>
    </w:pPr>
    <w:rPr>
      <w:rFonts w:ascii="Calibri" w:hAnsi="Calibri"/>
      <w:b/>
      <w:spacing w:val="70"/>
      <w:sz w:val="26"/>
      <w:szCs w:val="20"/>
      <w:lang w:eastAsia="pl-PL"/>
    </w:rPr>
  </w:style>
  <w:style w:type="paragraph" w:customStyle="1" w:styleId="Heading220">
    <w:name w:val="Heading #2 (2)"/>
    <w:basedOn w:val="Normal"/>
    <w:link w:val="Heading22"/>
    <w:uiPriority w:val="99"/>
    <w:rsid w:val="00E51810"/>
    <w:pPr>
      <w:shd w:val="clear" w:color="auto" w:fill="FFFFFF"/>
      <w:spacing w:before="60" w:after="180" w:line="240" w:lineRule="atLeast"/>
      <w:ind w:hanging="340"/>
      <w:jc w:val="both"/>
      <w:outlineLvl w:val="1"/>
    </w:pPr>
    <w:rPr>
      <w:rFonts w:ascii="Arial" w:hAnsi="Arial"/>
      <w:b/>
      <w:sz w:val="21"/>
      <w:szCs w:val="20"/>
      <w:lang w:eastAsia="pl-PL"/>
    </w:rPr>
  </w:style>
  <w:style w:type="character" w:customStyle="1" w:styleId="Heading64">
    <w:name w:val="Heading #6 (4)_"/>
    <w:link w:val="Heading640"/>
    <w:uiPriority w:val="99"/>
    <w:locked/>
    <w:rsid w:val="00E51810"/>
    <w:rPr>
      <w:rFonts w:ascii="Calibri" w:hAnsi="Calibri"/>
      <w:b/>
      <w:spacing w:val="80"/>
      <w:sz w:val="26"/>
    </w:rPr>
  </w:style>
  <w:style w:type="character" w:customStyle="1" w:styleId="Heading72">
    <w:name w:val="Heading #7 (2)_"/>
    <w:link w:val="Heading720"/>
    <w:uiPriority w:val="99"/>
    <w:locked/>
    <w:rsid w:val="00E51810"/>
    <w:rPr>
      <w:rFonts w:ascii="MS Reference Sans Serif" w:hAnsi="MS Reference Sans Serif"/>
      <w:spacing w:val="-10"/>
      <w:sz w:val="22"/>
    </w:rPr>
  </w:style>
  <w:style w:type="character" w:customStyle="1" w:styleId="Heading32">
    <w:name w:val="Heading #3 (2)_"/>
    <w:link w:val="Heading320"/>
    <w:uiPriority w:val="99"/>
    <w:locked/>
    <w:rsid w:val="00E51810"/>
    <w:rPr>
      <w:rFonts w:ascii="Arial" w:hAnsi="Arial"/>
      <w:b/>
      <w:sz w:val="21"/>
    </w:rPr>
  </w:style>
  <w:style w:type="paragraph" w:customStyle="1" w:styleId="Heading640">
    <w:name w:val="Heading #6 (4)"/>
    <w:basedOn w:val="Normal"/>
    <w:link w:val="Heading64"/>
    <w:uiPriority w:val="99"/>
    <w:rsid w:val="00E51810"/>
    <w:pPr>
      <w:shd w:val="clear" w:color="auto" w:fill="FFFFFF"/>
      <w:spacing w:before="60" w:after="60" w:line="240" w:lineRule="atLeast"/>
      <w:outlineLvl w:val="5"/>
    </w:pPr>
    <w:rPr>
      <w:rFonts w:ascii="Calibri" w:hAnsi="Calibri"/>
      <w:b/>
      <w:spacing w:val="80"/>
      <w:sz w:val="26"/>
      <w:szCs w:val="20"/>
      <w:lang w:eastAsia="pl-PL"/>
    </w:rPr>
  </w:style>
  <w:style w:type="paragraph" w:customStyle="1" w:styleId="Heading720">
    <w:name w:val="Heading #7 (2)"/>
    <w:basedOn w:val="Normal"/>
    <w:link w:val="Heading72"/>
    <w:uiPriority w:val="99"/>
    <w:rsid w:val="00E51810"/>
    <w:pPr>
      <w:shd w:val="clear" w:color="auto" w:fill="FFFFFF"/>
      <w:spacing w:before="60" w:after="60" w:line="240" w:lineRule="atLeast"/>
      <w:outlineLvl w:val="6"/>
    </w:pPr>
    <w:rPr>
      <w:rFonts w:ascii="MS Reference Sans Serif" w:hAnsi="MS Reference Sans Serif"/>
      <w:spacing w:val="-10"/>
      <w:sz w:val="22"/>
      <w:szCs w:val="20"/>
      <w:lang w:eastAsia="pl-PL"/>
    </w:rPr>
  </w:style>
  <w:style w:type="paragraph" w:customStyle="1" w:styleId="Heading320">
    <w:name w:val="Heading #3 (2)"/>
    <w:basedOn w:val="Normal"/>
    <w:link w:val="Heading32"/>
    <w:uiPriority w:val="99"/>
    <w:rsid w:val="00E51810"/>
    <w:pPr>
      <w:shd w:val="clear" w:color="auto" w:fill="FFFFFF"/>
      <w:spacing w:before="60" w:after="60" w:line="240" w:lineRule="atLeast"/>
      <w:outlineLvl w:val="2"/>
    </w:pPr>
    <w:rPr>
      <w:rFonts w:ascii="Arial" w:hAnsi="Arial"/>
      <w:b/>
      <w:sz w:val="21"/>
      <w:szCs w:val="20"/>
      <w:lang w:eastAsia="pl-PL"/>
    </w:rPr>
  </w:style>
  <w:style w:type="character" w:customStyle="1" w:styleId="Picturecaption">
    <w:name w:val="Picture caption_"/>
    <w:link w:val="Picturecaption0"/>
    <w:uiPriority w:val="99"/>
    <w:locked/>
    <w:rsid w:val="00E51810"/>
    <w:rPr>
      <w:rFonts w:ascii="Arial" w:hAnsi="Arial"/>
      <w:b/>
      <w:sz w:val="21"/>
    </w:rPr>
  </w:style>
  <w:style w:type="character" w:customStyle="1" w:styleId="Bodytext25">
    <w:name w:val="Body text (25)_"/>
    <w:link w:val="Bodytext250"/>
    <w:uiPriority w:val="99"/>
    <w:locked/>
    <w:rsid w:val="00E51810"/>
    <w:rPr>
      <w:rFonts w:ascii="Consolas" w:hAnsi="Consolas"/>
      <w:sz w:val="25"/>
    </w:rPr>
  </w:style>
  <w:style w:type="paragraph" w:customStyle="1" w:styleId="Picturecaption0">
    <w:name w:val="Picture caption"/>
    <w:basedOn w:val="Normal"/>
    <w:link w:val="Picturecaption"/>
    <w:uiPriority w:val="99"/>
    <w:rsid w:val="00E51810"/>
    <w:pPr>
      <w:shd w:val="clear" w:color="auto" w:fill="FFFFFF"/>
      <w:spacing w:line="240" w:lineRule="atLeast"/>
      <w:ind w:hanging="1020"/>
    </w:pPr>
    <w:rPr>
      <w:rFonts w:ascii="Arial" w:hAnsi="Arial"/>
      <w:b/>
      <w:sz w:val="21"/>
      <w:szCs w:val="20"/>
      <w:lang w:eastAsia="pl-PL"/>
    </w:rPr>
  </w:style>
  <w:style w:type="paragraph" w:customStyle="1" w:styleId="Bodytext250">
    <w:name w:val="Body text (25)"/>
    <w:basedOn w:val="Normal"/>
    <w:link w:val="Bodytext25"/>
    <w:uiPriority w:val="99"/>
    <w:rsid w:val="00E51810"/>
    <w:pPr>
      <w:shd w:val="clear" w:color="auto" w:fill="FFFFFF"/>
      <w:spacing w:line="364" w:lineRule="exact"/>
    </w:pPr>
    <w:rPr>
      <w:rFonts w:ascii="Consolas" w:hAnsi="Consolas"/>
      <w:sz w:val="25"/>
      <w:szCs w:val="20"/>
      <w:lang w:eastAsia="pl-PL"/>
    </w:rPr>
  </w:style>
  <w:style w:type="paragraph" w:customStyle="1" w:styleId="Akapitzlist">
    <w:name w:val="Akapit z listą"/>
    <w:basedOn w:val="Normal"/>
    <w:uiPriority w:val="99"/>
    <w:rsid w:val="00E51810"/>
    <w:pPr>
      <w:ind w:left="720"/>
      <w:contextualSpacing/>
    </w:pPr>
    <w:rPr>
      <w:rFonts w:ascii="Calibri" w:hAnsi="Calibri"/>
      <w:sz w:val="22"/>
      <w:szCs w:val="22"/>
    </w:rPr>
  </w:style>
  <w:style w:type="table" w:styleId="TableGrid5">
    <w:name w:val="Table Grid 5"/>
    <w:basedOn w:val="TableNormal"/>
    <w:uiPriority w:val="99"/>
    <w:locked/>
    <w:rsid w:val="00E51810"/>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DefaultText">
    <w:name w:val="Default Text"/>
    <w:basedOn w:val="Normal"/>
    <w:uiPriority w:val="99"/>
    <w:rsid w:val="00E51810"/>
    <w:pPr>
      <w:jc w:val="both"/>
    </w:pPr>
    <w:rPr>
      <w:noProof/>
      <w:szCs w:val="20"/>
      <w:lang w:eastAsia="pl-PL"/>
    </w:rPr>
  </w:style>
  <w:style w:type="character" w:customStyle="1" w:styleId="ZnakZnak22">
    <w:name w:val="Znak Znak22"/>
    <w:uiPriority w:val="99"/>
    <w:rsid w:val="00E51810"/>
    <w:rPr>
      <w:b/>
      <w:lang w:val="pl-PL" w:eastAsia="pl-PL"/>
    </w:rPr>
  </w:style>
  <w:style w:type="paragraph" w:customStyle="1" w:styleId="Mj">
    <w:name w:val="Mój"/>
    <w:basedOn w:val="Normal"/>
    <w:uiPriority w:val="99"/>
    <w:rsid w:val="00E51810"/>
    <w:pPr>
      <w:spacing w:line="360" w:lineRule="exact"/>
      <w:jc w:val="both"/>
    </w:pPr>
    <w:rPr>
      <w:szCs w:val="20"/>
      <w:lang w:eastAsia="pl-PL"/>
    </w:rPr>
  </w:style>
  <w:style w:type="character" w:customStyle="1" w:styleId="ZnakZnak12">
    <w:name w:val="Znak Znak12"/>
    <w:uiPriority w:val="99"/>
    <w:locked/>
    <w:rsid w:val="00E51810"/>
    <w:rPr>
      <w:b/>
      <w:sz w:val="24"/>
      <w:lang w:val="pl-PL" w:eastAsia="pl-PL"/>
    </w:rPr>
  </w:style>
  <w:style w:type="character" w:customStyle="1" w:styleId="WW8Num3z0">
    <w:name w:val="WW8Num3z0"/>
    <w:uiPriority w:val="99"/>
    <w:rsid w:val="008570F4"/>
    <w:rPr>
      <w:rFonts w:ascii="Times New Roman" w:hAnsi="Times New Roman"/>
    </w:rPr>
  </w:style>
  <w:style w:type="character" w:customStyle="1" w:styleId="WW8Num4z1">
    <w:name w:val="WW8Num4z1"/>
    <w:uiPriority w:val="99"/>
    <w:rsid w:val="008570F4"/>
    <w:rPr>
      <w:sz w:val="24"/>
    </w:rPr>
  </w:style>
  <w:style w:type="character" w:customStyle="1" w:styleId="WW8Num6z0">
    <w:name w:val="WW8Num6z0"/>
    <w:uiPriority w:val="99"/>
    <w:rsid w:val="008570F4"/>
    <w:rPr>
      <w:rFonts w:ascii="Symbol" w:hAnsi="Symbol"/>
    </w:rPr>
  </w:style>
  <w:style w:type="character" w:customStyle="1" w:styleId="WW8Num13z2">
    <w:name w:val="WW8Num13z2"/>
    <w:uiPriority w:val="99"/>
    <w:rsid w:val="008570F4"/>
    <w:rPr>
      <w:rFonts w:ascii="Symbol" w:hAnsi="Symbol"/>
    </w:rPr>
  </w:style>
  <w:style w:type="character" w:customStyle="1" w:styleId="WW8Num14z0">
    <w:name w:val="WW8Num14z0"/>
    <w:uiPriority w:val="99"/>
    <w:rsid w:val="008570F4"/>
    <w:rPr>
      <w:rFonts w:ascii="Times New Roman" w:hAnsi="Times New Roman"/>
    </w:rPr>
  </w:style>
  <w:style w:type="character" w:customStyle="1" w:styleId="WW8Num19z3">
    <w:name w:val="WW8Num19z3"/>
    <w:uiPriority w:val="99"/>
    <w:rsid w:val="008570F4"/>
  </w:style>
  <w:style w:type="character" w:customStyle="1" w:styleId="WW8Num25z0">
    <w:name w:val="WW8Num25z0"/>
    <w:uiPriority w:val="99"/>
    <w:rsid w:val="008570F4"/>
    <w:rPr>
      <w:rFonts w:ascii="Times New Roman" w:hAnsi="Times New Roman"/>
      <w:sz w:val="18"/>
      <w:u w:val="none"/>
    </w:rPr>
  </w:style>
  <w:style w:type="character" w:customStyle="1" w:styleId="WW8Num28z2">
    <w:name w:val="WW8Num28z2"/>
    <w:uiPriority w:val="99"/>
    <w:rsid w:val="008570F4"/>
    <w:rPr>
      <w:rFonts w:ascii="Wingdings" w:hAnsi="Wingdings"/>
    </w:rPr>
  </w:style>
  <w:style w:type="character" w:customStyle="1" w:styleId="WW8Num31z0">
    <w:name w:val="WW8Num31z0"/>
    <w:uiPriority w:val="99"/>
    <w:rsid w:val="008570F4"/>
    <w:rPr>
      <w:rFonts w:ascii="Times New Roman" w:hAnsi="Times New Roman"/>
    </w:rPr>
  </w:style>
  <w:style w:type="character" w:customStyle="1" w:styleId="WW8Num32z0">
    <w:name w:val="WW8Num32z0"/>
    <w:uiPriority w:val="99"/>
    <w:rsid w:val="008570F4"/>
    <w:rPr>
      <w:rFonts w:ascii="Symbol" w:hAnsi="Symbol"/>
    </w:rPr>
  </w:style>
  <w:style w:type="character" w:customStyle="1" w:styleId="WW8Num34z1">
    <w:name w:val="WW8Num34z1"/>
    <w:uiPriority w:val="99"/>
    <w:rsid w:val="008570F4"/>
  </w:style>
  <w:style w:type="character" w:customStyle="1" w:styleId="WW8Num37z3">
    <w:name w:val="WW8Num37z3"/>
    <w:uiPriority w:val="99"/>
    <w:rsid w:val="008570F4"/>
  </w:style>
  <w:style w:type="character" w:customStyle="1" w:styleId="Absatz-Standardschriftart">
    <w:name w:val="Absatz-Standardschriftart"/>
    <w:uiPriority w:val="99"/>
    <w:rsid w:val="008570F4"/>
  </w:style>
  <w:style w:type="character" w:customStyle="1" w:styleId="WW8Num6z1">
    <w:name w:val="WW8Num6z1"/>
    <w:uiPriority w:val="99"/>
    <w:rsid w:val="008570F4"/>
  </w:style>
  <w:style w:type="character" w:customStyle="1" w:styleId="WW8Num8z0">
    <w:name w:val="WW8Num8z0"/>
    <w:uiPriority w:val="99"/>
    <w:rsid w:val="008570F4"/>
    <w:rPr>
      <w:rFonts w:ascii="Symbol" w:hAnsi="Symbol"/>
    </w:rPr>
  </w:style>
  <w:style w:type="character" w:customStyle="1" w:styleId="WW8Num16z2">
    <w:name w:val="WW8Num16z2"/>
    <w:uiPriority w:val="99"/>
    <w:rsid w:val="008570F4"/>
    <w:rPr>
      <w:rFonts w:ascii="Symbol" w:hAnsi="Symbol"/>
    </w:rPr>
  </w:style>
  <w:style w:type="character" w:customStyle="1" w:styleId="WW8Num17z0">
    <w:name w:val="WW8Num17z0"/>
    <w:uiPriority w:val="99"/>
    <w:rsid w:val="008570F4"/>
    <w:rPr>
      <w:rFonts w:ascii="Times New Roman" w:hAnsi="Times New Roman"/>
    </w:rPr>
  </w:style>
  <w:style w:type="character" w:customStyle="1" w:styleId="WW8Num23z3">
    <w:name w:val="WW8Num23z3"/>
    <w:uiPriority w:val="99"/>
    <w:rsid w:val="008570F4"/>
  </w:style>
  <w:style w:type="character" w:customStyle="1" w:styleId="WW8Num29z0">
    <w:name w:val="WW8Num29z0"/>
    <w:uiPriority w:val="99"/>
    <w:rsid w:val="008570F4"/>
    <w:rPr>
      <w:rFonts w:ascii="Times New Roman" w:hAnsi="Times New Roman"/>
      <w:sz w:val="18"/>
      <w:u w:val="none"/>
    </w:rPr>
  </w:style>
  <w:style w:type="character" w:customStyle="1" w:styleId="WW8Num32z2">
    <w:name w:val="WW8Num32z2"/>
    <w:uiPriority w:val="99"/>
    <w:rsid w:val="008570F4"/>
    <w:rPr>
      <w:rFonts w:ascii="Symbol" w:hAnsi="Symbol"/>
    </w:rPr>
  </w:style>
  <w:style w:type="character" w:customStyle="1" w:styleId="WW8Num35z0">
    <w:name w:val="WW8Num35z0"/>
    <w:uiPriority w:val="99"/>
    <w:rsid w:val="008570F4"/>
    <w:rPr>
      <w:rFonts w:ascii="Times New Roman" w:hAnsi="Times New Roman"/>
    </w:rPr>
  </w:style>
  <w:style w:type="character" w:customStyle="1" w:styleId="WW8Num36z0">
    <w:name w:val="WW8Num36z0"/>
    <w:uiPriority w:val="99"/>
    <w:rsid w:val="008570F4"/>
    <w:rPr>
      <w:rFonts w:ascii="Symbol" w:hAnsi="Symbol"/>
    </w:rPr>
  </w:style>
  <w:style w:type="character" w:customStyle="1" w:styleId="WW8Num39z1">
    <w:name w:val="WW8Num39z1"/>
    <w:uiPriority w:val="99"/>
    <w:rsid w:val="008570F4"/>
  </w:style>
  <w:style w:type="character" w:customStyle="1" w:styleId="WW8Num42z3">
    <w:name w:val="WW8Num42z3"/>
    <w:uiPriority w:val="99"/>
    <w:rsid w:val="008570F4"/>
  </w:style>
  <w:style w:type="character" w:customStyle="1" w:styleId="WW-Absatz-Standardschriftart">
    <w:name w:val="WW-Absatz-Standardschriftart"/>
    <w:uiPriority w:val="99"/>
    <w:rsid w:val="008570F4"/>
  </w:style>
  <w:style w:type="character" w:customStyle="1" w:styleId="WW8Num2z0">
    <w:name w:val="WW8Num2z0"/>
    <w:uiPriority w:val="99"/>
    <w:rsid w:val="008570F4"/>
    <w:rPr>
      <w:rFonts w:ascii="Times New Roman" w:hAnsi="Times New Roman"/>
    </w:rPr>
  </w:style>
  <w:style w:type="character" w:customStyle="1" w:styleId="WW8Num2z5">
    <w:name w:val="WW8Num2z5"/>
    <w:uiPriority w:val="99"/>
    <w:rsid w:val="008570F4"/>
    <w:rPr>
      <w:b/>
    </w:rPr>
  </w:style>
  <w:style w:type="character" w:customStyle="1" w:styleId="WW8Num3z1">
    <w:name w:val="WW8Num3z1"/>
    <w:uiPriority w:val="99"/>
    <w:rsid w:val="008570F4"/>
    <w:rPr>
      <w:sz w:val="24"/>
    </w:rPr>
  </w:style>
  <w:style w:type="character" w:customStyle="1" w:styleId="WW8Num5z1">
    <w:name w:val="WW8Num5z1"/>
    <w:uiPriority w:val="99"/>
    <w:rsid w:val="008570F4"/>
  </w:style>
  <w:style w:type="character" w:customStyle="1" w:styleId="WW8Num8z1">
    <w:name w:val="WW8Num8z1"/>
    <w:uiPriority w:val="99"/>
    <w:rsid w:val="008570F4"/>
  </w:style>
  <w:style w:type="character" w:customStyle="1" w:styleId="WW8Num10z1">
    <w:name w:val="WW8Num10z1"/>
    <w:uiPriority w:val="99"/>
    <w:rsid w:val="008570F4"/>
    <w:rPr>
      <w:rFonts w:ascii="Wingdings" w:hAnsi="Wingdings"/>
    </w:rPr>
  </w:style>
  <w:style w:type="character" w:customStyle="1" w:styleId="WW8Num12z0">
    <w:name w:val="WW8Num12z0"/>
    <w:uiPriority w:val="99"/>
    <w:rsid w:val="008570F4"/>
    <w:rPr>
      <w:rFonts w:ascii="Symbol" w:hAnsi="Symbol"/>
    </w:rPr>
  </w:style>
  <w:style w:type="character" w:customStyle="1" w:styleId="WW8Num12z1">
    <w:name w:val="WW8Num12z1"/>
    <w:uiPriority w:val="99"/>
    <w:rsid w:val="008570F4"/>
    <w:rPr>
      <w:rFonts w:ascii="Courier New" w:hAnsi="Courier New"/>
    </w:rPr>
  </w:style>
  <w:style w:type="character" w:customStyle="1" w:styleId="WW8Num12z2">
    <w:name w:val="WW8Num12z2"/>
    <w:uiPriority w:val="99"/>
    <w:rsid w:val="008570F4"/>
    <w:rPr>
      <w:rFonts w:ascii="Wingdings" w:hAnsi="Wingdings"/>
    </w:rPr>
  </w:style>
  <w:style w:type="character" w:customStyle="1" w:styleId="WW8Num20z2">
    <w:name w:val="WW8Num20z2"/>
    <w:uiPriority w:val="99"/>
    <w:rsid w:val="008570F4"/>
    <w:rPr>
      <w:rFonts w:ascii="Symbol" w:hAnsi="Symbol"/>
    </w:rPr>
  </w:style>
  <w:style w:type="character" w:customStyle="1" w:styleId="WW8Num21z0">
    <w:name w:val="WW8Num21z0"/>
    <w:uiPriority w:val="99"/>
    <w:rsid w:val="008570F4"/>
    <w:rPr>
      <w:rFonts w:ascii="Times New Roman" w:hAnsi="Times New Roman"/>
    </w:rPr>
  </w:style>
  <w:style w:type="character" w:customStyle="1" w:styleId="WW8Num21z1">
    <w:name w:val="WW8Num21z1"/>
    <w:uiPriority w:val="99"/>
    <w:rsid w:val="008570F4"/>
    <w:rPr>
      <w:rFonts w:ascii="Courier New" w:hAnsi="Courier New"/>
    </w:rPr>
  </w:style>
  <w:style w:type="character" w:customStyle="1" w:styleId="WW8Num21z2">
    <w:name w:val="WW8Num21z2"/>
    <w:uiPriority w:val="99"/>
    <w:rsid w:val="008570F4"/>
    <w:rPr>
      <w:rFonts w:ascii="Wingdings" w:hAnsi="Wingdings"/>
    </w:rPr>
  </w:style>
  <w:style w:type="character" w:customStyle="1" w:styleId="WW8Num21z3">
    <w:name w:val="WW8Num21z3"/>
    <w:uiPriority w:val="99"/>
    <w:rsid w:val="008570F4"/>
    <w:rPr>
      <w:rFonts w:ascii="Symbol" w:hAnsi="Symbol"/>
    </w:rPr>
  </w:style>
  <w:style w:type="character" w:customStyle="1" w:styleId="WW8Num27z3">
    <w:name w:val="WW8Num27z3"/>
    <w:uiPriority w:val="99"/>
    <w:rsid w:val="008570F4"/>
  </w:style>
  <w:style w:type="character" w:customStyle="1" w:styleId="WW8Num28z0">
    <w:name w:val="WW8Num28z0"/>
    <w:uiPriority w:val="99"/>
    <w:rsid w:val="008570F4"/>
    <w:rPr>
      <w:rFonts w:ascii="Symbol" w:hAnsi="Symbol"/>
      <w:color w:val="auto"/>
    </w:rPr>
  </w:style>
  <w:style w:type="character" w:customStyle="1" w:styleId="WW8Num28z1">
    <w:name w:val="WW8Num28z1"/>
    <w:uiPriority w:val="99"/>
    <w:rsid w:val="008570F4"/>
    <w:rPr>
      <w:rFonts w:ascii="Courier New" w:hAnsi="Courier New"/>
    </w:rPr>
  </w:style>
  <w:style w:type="character" w:customStyle="1" w:styleId="WW8Num28z3">
    <w:name w:val="WW8Num28z3"/>
    <w:uiPriority w:val="99"/>
    <w:rsid w:val="008570F4"/>
    <w:rPr>
      <w:rFonts w:ascii="Symbol" w:hAnsi="Symbol"/>
    </w:rPr>
  </w:style>
  <w:style w:type="character" w:customStyle="1" w:styleId="WW8Num33z0">
    <w:name w:val="WW8Num33z0"/>
    <w:uiPriority w:val="99"/>
    <w:rsid w:val="008570F4"/>
    <w:rPr>
      <w:b/>
    </w:rPr>
  </w:style>
  <w:style w:type="character" w:customStyle="1" w:styleId="WW8Num33z1">
    <w:name w:val="WW8Num33z1"/>
    <w:uiPriority w:val="99"/>
    <w:rsid w:val="008570F4"/>
    <w:rPr>
      <w:rFonts w:ascii="Tahoma" w:hAnsi="Tahoma"/>
    </w:rPr>
  </w:style>
  <w:style w:type="character" w:customStyle="1" w:styleId="WW8Num38z0">
    <w:name w:val="WW8Num38z0"/>
    <w:uiPriority w:val="99"/>
    <w:rsid w:val="008570F4"/>
    <w:rPr>
      <w:rFonts w:ascii="Times New Roman" w:hAnsi="Times New Roman"/>
      <w:sz w:val="18"/>
      <w:u w:val="none"/>
    </w:rPr>
  </w:style>
  <w:style w:type="character" w:customStyle="1" w:styleId="WW8Num42z2">
    <w:name w:val="WW8Num42z2"/>
    <w:uiPriority w:val="99"/>
    <w:rsid w:val="008570F4"/>
    <w:rPr>
      <w:rFonts w:ascii="Symbol" w:hAnsi="Symbol"/>
    </w:rPr>
  </w:style>
  <w:style w:type="character" w:customStyle="1" w:styleId="WW8Num45z0">
    <w:name w:val="WW8Num45z0"/>
    <w:uiPriority w:val="99"/>
    <w:rsid w:val="008570F4"/>
    <w:rPr>
      <w:rFonts w:ascii="Times New Roman" w:hAnsi="Times New Roman"/>
      <w:sz w:val="22"/>
      <w:u w:val="none"/>
    </w:rPr>
  </w:style>
  <w:style w:type="character" w:customStyle="1" w:styleId="Domylnaczcionkaakapitu1">
    <w:name w:val="Domyślna czcionka akapitu1"/>
    <w:uiPriority w:val="99"/>
    <w:rsid w:val="008570F4"/>
  </w:style>
  <w:style w:type="character" w:customStyle="1" w:styleId="Odwoaniedokomentarza1">
    <w:name w:val="Odwołanie do komentarza1"/>
    <w:uiPriority w:val="99"/>
    <w:rsid w:val="008570F4"/>
    <w:rPr>
      <w:sz w:val="16"/>
    </w:rPr>
  </w:style>
  <w:style w:type="character" w:customStyle="1" w:styleId="dane1">
    <w:name w:val="dane1"/>
    <w:uiPriority w:val="99"/>
    <w:rsid w:val="008570F4"/>
    <w:rPr>
      <w:color w:val="0000CD"/>
    </w:rPr>
  </w:style>
  <w:style w:type="character" w:customStyle="1" w:styleId="Symbolewypunktowania">
    <w:name w:val="Symbole wypunktowania"/>
    <w:uiPriority w:val="99"/>
    <w:rsid w:val="008570F4"/>
    <w:rPr>
      <w:rFonts w:ascii="OpenSymbol" w:hAnsi="OpenSymbol"/>
    </w:rPr>
  </w:style>
  <w:style w:type="character" w:customStyle="1" w:styleId="Znakinumeracji">
    <w:name w:val="Znaki numeracji"/>
    <w:uiPriority w:val="99"/>
    <w:rsid w:val="008570F4"/>
  </w:style>
  <w:style w:type="paragraph" w:customStyle="1" w:styleId="Nagwek11">
    <w:name w:val="Nagłówek1"/>
    <w:basedOn w:val="Normal"/>
    <w:next w:val="BodyText"/>
    <w:uiPriority w:val="99"/>
    <w:rsid w:val="008570F4"/>
    <w:pPr>
      <w:keepNext/>
      <w:suppressAutoHyphens/>
      <w:spacing w:before="240" w:after="120"/>
    </w:pPr>
    <w:rPr>
      <w:rFonts w:ascii="Arial" w:eastAsia="MS Mincho" w:hAnsi="Arial" w:cs="Tahoma"/>
      <w:sz w:val="28"/>
      <w:szCs w:val="28"/>
      <w:lang w:eastAsia="ar-SA"/>
    </w:rPr>
  </w:style>
  <w:style w:type="paragraph" w:customStyle="1" w:styleId="Podpis1">
    <w:name w:val="Podpis1"/>
    <w:basedOn w:val="Normal"/>
    <w:uiPriority w:val="99"/>
    <w:rsid w:val="008570F4"/>
    <w:pPr>
      <w:suppressLineNumbers/>
      <w:suppressAutoHyphens/>
      <w:spacing w:before="120" w:after="120"/>
    </w:pPr>
    <w:rPr>
      <w:rFonts w:cs="Tahoma"/>
      <w:i/>
      <w:iCs/>
      <w:lang w:eastAsia="ar-SA"/>
    </w:rPr>
  </w:style>
  <w:style w:type="paragraph" w:customStyle="1" w:styleId="Indeks">
    <w:name w:val="Indeks"/>
    <w:basedOn w:val="Normal"/>
    <w:uiPriority w:val="99"/>
    <w:rsid w:val="008570F4"/>
    <w:pPr>
      <w:suppressLineNumbers/>
      <w:suppressAutoHyphens/>
    </w:pPr>
    <w:rPr>
      <w:rFonts w:cs="Tahoma"/>
      <w:lang w:eastAsia="ar-SA"/>
    </w:rPr>
  </w:style>
  <w:style w:type="paragraph" w:customStyle="1" w:styleId="Lista21">
    <w:name w:val="Lista 21"/>
    <w:basedOn w:val="Normal"/>
    <w:uiPriority w:val="99"/>
    <w:rsid w:val="008570F4"/>
    <w:pPr>
      <w:suppressAutoHyphens/>
      <w:ind w:left="566" w:hanging="283"/>
    </w:pPr>
    <w:rPr>
      <w:lang w:eastAsia="ar-SA"/>
    </w:rPr>
  </w:style>
  <w:style w:type="character" w:customStyle="1" w:styleId="TytuZnak">
    <w:name w:val="Tytuł Znak"/>
    <w:uiPriority w:val="99"/>
    <w:rsid w:val="008570F4"/>
    <w:rPr>
      <w:sz w:val="24"/>
      <w:lang w:eastAsia="ar-SA" w:bidi="ar-SA"/>
    </w:rPr>
  </w:style>
  <w:style w:type="paragraph" w:customStyle="1" w:styleId="Lista-kontynuacja21">
    <w:name w:val="Lista - kontynuacja 21"/>
    <w:basedOn w:val="Normal"/>
    <w:uiPriority w:val="99"/>
    <w:rsid w:val="008570F4"/>
    <w:pPr>
      <w:suppressAutoHyphens/>
      <w:spacing w:after="120"/>
      <w:ind w:left="566"/>
    </w:pPr>
    <w:rPr>
      <w:sz w:val="20"/>
      <w:szCs w:val="20"/>
      <w:lang w:eastAsia="ar-SA"/>
    </w:rPr>
  </w:style>
  <w:style w:type="paragraph" w:customStyle="1" w:styleId="Tekstpodstawowy31">
    <w:name w:val="Tekst podstawowy 31"/>
    <w:basedOn w:val="Normal"/>
    <w:uiPriority w:val="99"/>
    <w:rsid w:val="008570F4"/>
    <w:pPr>
      <w:suppressAutoHyphens/>
      <w:spacing w:before="120"/>
      <w:jc w:val="both"/>
    </w:pPr>
    <w:rPr>
      <w:i/>
      <w:iCs/>
      <w:lang w:eastAsia="ar-SA"/>
    </w:rPr>
  </w:style>
  <w:style w:type="paragraph" w:customStyle="1" w:styleId="Tekstpodstawowywcity21">
    <w:name w:val="Tekst podstawowy wcięty 21"/>
    <w:basedOn w:val="Normal"/>
    <w:uiPriority w:val="99"/>
    <w:rsid w:val="008570F4"/>
    <w:pPr>
      <w:suppressAutoHyphens/>
      <w:ind w:firstLine="420"/>
    </w:pPr>
    <w:rPr>
      <w:b/>
      <w:bCs/>
      <w:i/>
      <w:iCs/>
      <w:lang w:eastAsia="ar-SA"/>
    </w:rPr>
  </w:style>
  <w:style w:type="paragraph" w:customStyle="1" w:styleId="Tekstpodstawowywcity31">
    <w:name w:val="Tekst podstawowy wcięty 31"/>
    <w:basedOn w:val="Normal"/>
    <w:uiPriority w:val="99"/>
    <w:rsid w:val="008570F4"/>
    <w:pPr>
      <w:suppressAutoHyphens/>
      <w:spacing w:before="240" w:after="120"/>
      <w:ind w:left="567" w:hanging="567"/>
      <w:jc w:val="both"/>
    </w:pPr>
    <w:rPr>
      <w:sz w:val="22"/>
      <w:lang w:eastAsia="ar-SA"/>
    </w:rPr>
  </w:style>
  <w:style w:type="paragraph" w:customStyle="1" w:styleId="Zwykytekst1">
    <w:name w:val="Zwykły tekst1"/>
    <w:basedOn w:val="Normal"/>
    <w:uiPriority w:val="99"/>
    <w:rsid w:val="008570F4"/>
    <w:pPr>
      <w:suppressAutoHyphens/>
    </w:pPr>
    <w:rPr>
      <w:rFonts w:ascii="Courier New" w:hAnsi="Courier New"/>
      <w:sz w:val="20"/>
      <w:szCs w:val="20"/>
      <w:lang w:eastAsia="ar-SA"/>
    </w:rPr>
  </w:style>
  <w:style w:type="paragraph" w:customStyle="1" w:styleId="ust">
    <w:name w:val="ust"/>
    <w:uiPriority w:val="99"/>
    <w:rsid w:val="008570F4"/>
    <w:pPr>
      <w:suppressAutoHyphens/>
      <w:overflowPunct w:val="0"/>
      <w:autoSpaceDE w:val="0"/>
      <w:spacing w:before="60" w:after="60"/>
      <w:ind w:left="426" w:hanging="284"/>
      <w:jc w:val="both"/>
    </w:pPr>
    <w:rPr>
      <w:sz w:val="24"/>
      <w:szCs w:val="20"/>
      <w:lang w:eastAsia="ar-SA"/>
    </w:rPr>
  </w:style>
  <w:style w:type="paragraph" w:customStyle="1" w:styleId="pkt1">
    <w:name w:val="pkt1"/>
    <w:basedOn w:val="pkt"/>
    <w:uiPriority w:val="99"/>
    <w:rsid w:val="008570F4"/>
    <w:pPr>
      <w:suppressAutoHyphens/>
      <w:autoSpaceDN/>
      <w:adjustRightInd/>
      <w:ind w:left="850" w:hanging="425"/>
      <w:textAlignment w:val="auto"/>
    </w:pPr>
    <w:rPr>
      <w:szCs w:val="20"/>
      <w:lang w:eastAsia="ar-SA"/>
    </w:rPr>
  </w:style>
  <w:style w:type="paragraph" w:customStyle="1" w:styleId="tabulka">
    <w:name w:val="tabulka"/>
    <w:basedOn w:val="Normal"/>
    <w:uiPriority w:val="99"/>
    <w:rsid w:val="008570F4"/>
    <w:pPr>
      <w:widowControl w:val="0"/>
      <w:suppressAutoHyphens/>
      <w:spacing w:before="120" w:line="240" w:lineRule="exact"/>
      <w:jc w:val="center"/>
    </w:pPr>
    <w:rPr>
      <w:rFonts w:ascii="Arial" w:hAnsi="Arial"/>
      <w:sz w:val="20"/>
      <w:szCs w:val="20"/>
      <w:lang w:val="cs-CZ" w:eastAsia="ar-SA"/>
    </w:rPr>
  </w:style>
  <w:style w:type="paragraph" w:customStyle="1" w:styleId="Text1">
    <w:name w:val="Text_1"/>
    <w:basedOn w:val="Normal"/>
    <w:uiPriority w:val="99"/>
    <w:rsid w:val="008570F4"/>
    <w:pPr>
      <w:suppressAutoHyphens/>
      <w:spacing w:after="120"/>
      <w:ind w:left="425" w:hanging="425"/>
      <w:jc w:val="both"/>
    </w:pPr>
    <w:rPr>
      <w:sz w:val="22"/>
      <w:szCs w:val="20"/>
      <w:lang w:eastAsia="ar-SA"/>
    </w:rPr>
  </w:style>
  <w:style w:type="paragraph" w:customStyle="1" w:styleId="B">
    <w:name w:val="B"/>
    <w:uiPriority w:val="99"/>
    <w:rsid w:val="008570F4"/>
    <w:pPr>
      <w:suppressAutoHyphens/>
      <w:spacing w:before="240" w:line="240" w:lineRule="exact"/>
      <w:ind w:left="720"/>
      <w:jc w:val="both"/>
    </w:pPr>
    <w:rPr>
      <w:sz w:val="24"/>
      <w:szCs w:val="20"/>
      <w:lang w:val="en-GB" w:eastAsia="ar-SA"/>
    </w:rPr>
  </w:style>
  <w:style w:type="paragraph" w:customStyle="1" w:styleId="Tekstdymka1">
    <w:name w:val="Tekst dymka1"/>
    <w:basedOn w:val="Normal"/>
    <w:uiPriority w:val="99"/>
    <w:rsid w:val="008570F4"/>
    <w:pPr>
      <w:suppressAutoHyphens/>
    </w:pPr>
    <w:rPr>
      <w:rFonts w:ascii="Tahoma" w:hAnsi="Tahoma" w:cs="Tahoma"/>
      <w:sz w:val="16"/>
      <w:szCs w:val="16"/>
      <w:lang w:eastAsia="ar-SA"/>
    </w:rPr>
  </w:style>
  <w:style w:type="paragraph" w:customStyle="1" w:styleId="Tekstkomentarza1">
    <w:name w:val="Tekst komentarza1"/>
    <w:basedOn w:val="Normal"/>
    <w:uiPriority w:val="99"/>
    <w:rsid w:val="008570F4"/>
    <w:pPr>
      <w:suppressAutoHyphens/>
    </w:pPr>
    <w:rPr>
      <w:sz w:val="20"/>
      <w:szCs w:val="20"/>
      <w:lang w:eastAsia="ar-SA"/>
    </w:rPr>
  </w:style>
  <w:style w:type="paragraph" w:customStyle="1" w:styleId="Tematkomentarza1">
    <w:name w:val="Temat komentarza1"/>
    <w:basedOn w:val="Tekstkomentarza1"/>
    <w:next w:val="Tekstkomentarza1"/>
    <w:uiPriority w:val="99"/>
    <w:rsid w:val="008570F4"/>
    <w:rPr>
      <w:b/>
      <w:bCs/>
    </w:rPr>
  </w:style>
  <w:style w:type="paragraph" w:customStyle="1" w:styleId="WP1Tekstpodstawowy">
    <w:name w:val="WP1 Tekst podstawowy"/>
    <w:basedOn w:val="Tekstpodstawowy31"/>
    <w:uiPriority w:val="99"/>
    <w:rsid w:val="008570F4"/>
    <w:rPr>
      <w:rFonts w:ascii="Arial" w:hAnsi="Arial"/>
      <w:i w:val="0"/>
      <w:iCs w:val="0"/>
      <w:sz w:val="20"/>
      <w:szCs w:val="16"/>
    </w:rPr>
  </w:style>
  <w:style w:type="paragraph" w:customStyle="1" w:styleId="Tresc">
    <w:name w:val="Tresc"/>
    <w:basedOn w:val="Normal"/>
    <w:uiPriority w:val="99"/>
    <w:rsid w:val="008570F4"/>
    <w:pPr>
      <w:suppressAutoHyphens/>
      <w:spacing w:after="120" w:line="300" w:lineRule="auto"/>
      <w:jc w:val="both"/>
    </w:pPr>
    <w:rPr>
      <w:szCs w:val="20"/>
      <w:lang w:eastAsia="ar-SA"/>
    </w:rPr>
  </w:style>
  <w:style w:type="paragraph" w:customStyle="1" w:styleId="Zawartotabeli">
    <w:name w:val="Zawartość tabeli"/>
    <w:basedOn w:val="Normal"/>
    <w:uiPriority w:val="99"/>
    <w:rsid w:val="008570F4"/>
    <w:pPr>
      <w:suppressLineNumbers/>
      <w:suppressAutoHyphens/>
    </w:pPr>
    <w:rPr>
      <w:lang w:eastAsia="ar-SA"/>
    </w:rPr>
  </w:style>
  <w:style w:type="paragraph" w:customStyle="1" w:styleId="Nagwektabeli">
    <w:name w:val="Nagłówek tabeli"/>
    <w:basedOn w:val="Zawartotabeli"/>
    <w:uiPriority w:val="99"/>
    <w:rsid w:val="008570F4"/>
    <w:pPr>
      <w:jc w:val="center"/>
    </w:pPr>
    <w:rPr>
      <w:b/>
      <w:bCs/>
    </w:rPr>
  </w:style>
  <w:style w:type="paragraph" w:customStyle="1" w:styleId="Zawartoramki">
    <w:name w:val="Zawartość ramki"/>
    <w:basedOn w:val="BodyText"/>
    <w:uiPriority w:val="99"/>
    <w:rsid w:val="008570F4"/>
    <w:pPr>
      <w:suppressAutoHyphens/>
    </w:pPr>
    <w:rPr>
      <w:rFonts w:cs="Times New Roman"/>
      <w:szCs w:val="20"/>
      <w:lang w:eastAsia="ar-SA"/>
    </w:rPr>
  </w:style>
  <w:style w:type="character" w:customStyle="1" w:styleId="NormalWebZnak">
    <w:name w:val="Normal (Web) Znak"/>
    <w:uiPriority w:val="99"/>
    <w:rsid w:val="008570F4"/>
    <w:rPr>
      <w:spacing w:val="-14"/>
      <w:sz w:val="24"/>
      <w:lang w:val="pl-PL" w:eastAsia="ar-SA" w:bidi="ar-SA"/>
    </w:rPr>
  </w:style>
  <w:style w:type="paragraph" w:customStyle="1" w:styleId="Style3">
    <w:name w:val="Style 3"/>
    <w:uiPriority w:val="99"/>
    <w:rsid w:val="008570F4"/>
    <w:pPr>
      <w:widowControl w:val="0"/>
      <w:autoSpaceDE w:val="0"/>
      <w:autoSpaceDN w:val="0"/>
      <w:spacing w:before="180"/>
      <w:jc w:val="center"/>
    </w:pPr>
    <w:rPr>
      <w:rFonts w:ascii="Arial" w:hAnsi="Arial" w:cs="Arial"/>
      <w:lang w:val="en-US"/>
    </w:rPr>
  </w:style>
  <w:style w:type="paragraph" w:customStyle="1" w:styleId="Style2">
    <w:name w:val="Style 2"/>
    <w:uiPriority w:val="99"/>
    <w:rsid w:val="008570F4"/>
    <w:pPr>
      <w:widowControl w:val="0"/>
      <w:autoSpaceDE w:val="0"/>
      <w:autoSpaceDN w:val="0"/>
      <w:ind w:left="360" w:hanging="360"/>
    </w:pPr>
    <w:rPr>
      <w:rFonts w:ascii="Arial" w:hAnsi="Arial" w:cs="Arial"/>
      <w:lang w:val="en-US"/>
    </w:rPr>
  </w:style>
  <w:style w:type="paragraph" w:customStyle="1" w:styleId="Style1">
    <w:name w:val="Style 1"/>
    <w:uiPriority w:val="99"/>
    <w:rsid w:val="008570F4"/>
    <w:pPr>
      <w:widowControl w:val="0"/>
      <w:autoSpaceDE w:val="0"/>
      <w:autoSpaceDN w:val="0"/>
      <w:adjustRightInd w:val="0"/>
    </w:pPr>
    <w:rPr>
      <w:sz w:val="20"/>
      <w:szCs w:val="20"/>
      <w:lang w:val="en-US"/>
    </w:rPr>
  </w:style>
  <w:style w:type="character" w:customStyle="1" w:styleId="CharacterStyle1">
    <w:name w:val="Character Style 1"/>
    <w:uiPriority w:val="99"/>
    <w:rsid w:val="008570F4"/>
    <w:rPr>
      <w:rFonts w:ascii="Arial" w:hAnsi="Arial"/>
      <w:sz w:val="22"/>
    </w:rPr>
  </w:style>
  <w:style w:type="character" w:customStyle="1" w:styleId="nazwa">
    <w:name w:val="nazwa"/>
    <w:basedOn w:val="DefaultParagraphFont"/>
    <w:uiPriority w:val="99"/>
    <w:rsid w:val="008570F4"/>
    <w:rPr>
      <w:rFonts w:cs="Times New Roman"/>
    </w:rPr>
  </w:style>
  <w:style w:type="paragraph" w:styleId="List3">
    <w:name w:val="List 3"/>
    <w:basedOn w:val="Normal"/>
    <w:uiPriority w:val="99"/>
    <w:semiHidden/>
    <w:locked/>
    <w:rsid w:val="008570F4"/>
    <w:pPr>
      <w:ind w:left="849" w:hanging="283"/>
    </w:pPr>
    <w:rPr>
      <w:lang w:eastAsia="pl-PL"/>
    </w:rPr>
  </w:style>
  <w:style w:type="paragraph" w:customStyle="1" w:styleId="Style6">
    <w:name w:val="Style6"/>
    <w:basedOn w:val="Normal"/>
    <w:uiPriority w:val="99"/>
    <w:rsid w:val="008570F4"/>
    <w:pPr>
      <w:widowControl w:val="0"/>
      <w:autoSpaceDE w:val="0"/>
      <w:autoSpaceDN w:val="0"/>
      <w:adjustRightInd w:val="0"/>
      <w:spacing w:line="250" w:lineRule="exact"/>
      <w:ind w:hanging="281"/>
      <w:jc w:val="both"/>
    </w:pPr>
    <w:rPr>
      <w:rFonts w:ascii="Verdana" w:hAnsi="Verdana"/>
      <w:lang w:eastAsia="pl-PL"/>
    </w:rPr>
  </w:style>
  <w:style w:type="character" w:customStyle="1" w:styleId="ZnakZnak9">
    <w:name w:val="Znak Znak9"/>
    <w:basedOn w:val="DefaultParagraphFont"/>
    <w:uiPriority w:val="99"/>
    <w:rsid w:val="00E83E25"/>
    <w:rPr>
      <w:rFonts w:cs="Times New Roman"/>
    </w:rPr>
  </w:style>
  <w:style w:type="character" w:customStyle="1" w:styleId="Title1ZnakZnak">
    <w:name w:val="Title 1 Znak Znak"/>
    <w:basedOn w:val="DefaultParagraphFont"/>
    <w:uiPriority w:val="99"/>
    <w:locked/>
    <w:rsid w:val="00566B24"/>
    <w:rPr>
      <w:rFonts w:cs="Times New Roman"/>
      <w:b/>
      <w:bCs/>
      <w:sz w:val="25"/>
      <w:szCs w:val="25"/>
      <w:lang w:val="pl-PL" w:eastAsia="pl-PL"/>
    </w:rPr>
  </w:style>
  <w:style w:type="character" w:customStyle="1" w:styleId="Title2ZnakZnak">
    <w:name w:val="Title 2 Znak Znak"/>
    <w:basedOn w:val="DefaultParagraphFont"/>
    <w:uiPriority w:val="99"/>
    <w:semiHidden/>
    <w:locked/>
    <w:rsid w:val="00566B24"/>
    <w:rPr>
      <w:rFonts w:ascii="Cambria" w:hAnsi="Cambria" w:cs="Cambria"/>
      <w:b/>
      <w:bCs/>
      <w:i/>
      <w:iCs/>
      <w:sz w:val="28"/>
      <w:szCs w:val="28"/>
      <w:lang w:eastAsia="en-US"/>
    </w:rPr>
  </w:style>
  <w:style w:type="character" w:customStyle="1" w:styleId="ZnakZnak221">
    <w:name w:val="Znak Znak221"/>
    <w:basedOn w:val="DefaultParagraphFont"/>
    <w:uiPriority w:val="99"/>
    <w:semiHidden/>
    <w:locked/>
    <w:rsid w:val="00566B24"/>
    <w:rPr>
      <w:rFonts w:ascii="Cambria" w:hAnsi="Cambria" w:cs="Cambria"/>
      <w:b/>
      <w:bCs/>
      <w:sz w:val="26"/>
      <w:szCs w:val="26"/>
      <w:lang w:eastAsia="en-US"/>
    </w:rPr>
  </w:style>
  <w:style w:type="character" w:customStyle="1" w:styleId="ZnakZnak211">
    <w:name w:val="Znak Znak211"/>
    <w:basedOn w:val="DefaultParagraphFont"/>
    <w:uiPriority w:val="99"/>
    <w:semiHidden/>
    <w:locked/>
    <w:rsid w:val="00566B24"/>
    <w:rPr>
      <w:rFonts w:ascii="Calibri" w:hAnsi="Calibri" w:cs="Calibri"/>
      <w:b/>
      <w:bCs/>
      <w:sz w:val="28"/>
      <w:szCs w:val="28"/>
      <w:lang w:eastAsia="en-US"/>
    </w:rPr>
  </w:style>
  <w:style w:type="character" w:customStyle="1" w:styleId="ZnakZnak20">
    <w:name w:val="Znak Znak20"/>
    <w:basedOn w:val="DefaultParagraphFont"/>
    <w:uiPriority w:val="99"/>
    <w:semiHidden/>
    <w:locked/>
    <w:rsid w:val="00566B24"/>
    <w:rPr>
      <w:rFonts w:ascii="Calibri" w:hAnsi="Calibri" w:cs="Calibri"/>
      <w:b/>
      <w:bCs/>
      <w:i/>
      <w:iCs/>
      <w:sz w:val="26"/>
      <w:szCs w:val="26"/>
      <w:lang w:eastAsia="en-US"/>
    </w:rPr>
  </w:style>
  <w:style w:type="character" w:customStyle="1" w:styleId="ZnakZnak19">
    <w:name w:val="Znak Znak19"/>
    <w:basedOn w:val="DefaultParagraphFont"/>
    <w:uiPriority w:val="99"/>
    <w:semiHidden/>
    <w:locked/>
    <w:rsid w:val="00566B24"/>
    <w:rPr>
      <w:rFonts w:ascii="Calibri" w:hAnsi="Calibri" w:cs="Calibri"/>
      <w:b/>
      <w:bCs/>
      <w:lang w:eastAsia="en-US"/>
    </w:rPr>
  </w:style>
  <w:style w:type="character" w:customStyle="1" w:styleId="ZnakZnak18">
    <w:name w:val="Znak Znak18"/>
    <w:basedOn w:val="DefaultParagraphFont"/>
    <w:uiPriority w:val="99"/>
    <w:semiHidden/>
    <w:locked/>
    <w:rsid w:val="00566B24"/>
    <w:rPr>
      <w:rFonts w:ascii="Calibri" w:hAnsi="Calibri" w:cs="Calibri"/>
      <w:sz w:val="24"/>
      <w:szCs w:val="24"/>
      <w:lang w:eastAsia="en-US"/>
    </w:rPr>
  </w:style>
  <w:style w:type="character" w:customStyle="1" w:styleId="ZnakZnak17">
    <w:name w:val="Znak Znak17"/>
    <w:basedOn w:val="DefaultParagraphFont"/>
    <w:uiPriority w:val="99"/>
    <w:locked/>
    <w:rsid w:val="00566B24"/>
    <w:rPr>
      <w:rFonts w:ascii="Arial" w:hAnsi="Arial" w:cs="Arial"/>
      <w:sz w:val="24"/>
      <w:szCs w:val="24"/>
    </w:rPr>
  </w:style>
  <w:style w:type="character" w:customStyle="1" w:styleId="ZnakZnak16">
    <w:name w:val="Znak Znak16"/>
    <w:basedOn w:val="DefaultParagraphFont"/>
    <w:uiPriority w:val="99"/>
    <w:semiHidden/>
    <w:locked/>
    <w:rsid w:val="00566B24"/>
    <w:rPr>
      <w:rFonts w:ascii="Cambria" w:hAnsi="Cambria" w:cs="Cambria"/>
      <w:lang w:eastAsia="en-US"/>
    </w:rPr>
  </w:style>
  <w:style w:type="character" w:customStyle="1" w:styleId="ZnakZnak15">
    <w:name w:val="Znak Znak15"/>
    <w:basedOn w:val="DefaultParagraphFont"/>
    <w:uiPriority w:val="99"/>
    <w:semiHidden/>
    <w:locked/>
    <w:rsid w:val="00566B24"/>
    <w:rPr>
      <w:rFonts w:ascii="Tahoma" w:hAnsi="Tahoma" w:cs="Tahoma"/>
      <w:sz w:val="16"/>
      <w:szCs w:val="16"/>
      <w:lang w:val="pl-PL" w:eastAsia="en-US"/>
    </w:rPr>
  </w:style>
  <w:style w:type="character" w:customStyle="1" w:styleId="ZnakZnak14">
    <w:name w:val="Znak Znak14"/>
    <w:basedOn w:val="DefaultParagraphFont"/>
    <w:uiPriority w:val="99"/>
    <w:locked/>
    <w:rsid w:val="00566B24"/>
    <w:rPr>
      <w:rFonts w:ascii="Cambria" w:hAnsi="Cambria" w:cs="Cambria"/>
      <w:b/>
      <w:bCs/>
      <w:kern w:val="28"/>
      <w:sz w:val="32"/>
      <w:szCs w:val="32"/>
      <w:lang w:eastAsia="en-US"/>
    </w:rPr>
  </w:style>
  <w:style w:type="character" w:customStyle="1" w:styleId="ZnakZnak13">
    <w:name w:val="Znak Znak13"/>
    <w:basedOn w:val="DefaultParagraphFont"/>
    <w:uiPriority w:val="99"/>
    <w:semiHidden/>
    <w:locked/>
    <w:rsid w:val="00566B24"/>
    <w:rPr>
      <w:rFonts w:cs="Times New Roman"/>
      <w:sz w:val="24"/>
      <w:szCs w:val="24"/>
      <w:lang w:eastAsia="en-US"/>
    </w:rPr>
  </w:style>
  <w:style w:type="character" w:customStyle="1" w:styleId="ZnakZnak121">
    <w:name w:val="Znak Znak121"/>
    <w:basedOn w:val="DefaultParagraphFont"/>
    <w:uiPriority w:val="99"/>
    <w:semiHidden/>
    <w:locked/>
    <w:rsid w:val="00566B24"/>
    <w:rPr>
      <w:rFonts w:cs="Times New Roman"/>
      <w:i/>
      <w:iCs/>
      <w:sz w:val="24"/>
      <w:szCs w:val="24"/>
      <w:lang w:val="pl-PL" w:eastAsia="pl-PL"/>
    </w:rPr>
  </w:style>
  <w:style w:type="character" w:customStyle="1" w:styleId="ZnakZnak10">
    <w:name w:val="Znak Znak10"/>
    <w:basedOn w:val="DefaultParagraphFont"/>
    <w:uiPriority w:val="99"/>
    <w:semiHidden/>
    <w:locked/>
    <w:rsid w:val="00566B24"/>
    <w:rPr>
      <w:rFonts w:cs="Times New Roman"/>
      <w:sz w:val="24"/>
      <w:szCs w:val="24"/>
      <w:lang w:eastAsia="en-US"/>
    </w:rPr>
  </w:style>
  <w:style w:type="character" w:customStyle="1" w:styleId="ZnakZnak91">
    <w:name w:val="Znak Znak91"/>
    <w:basedOn w:val="DefaultParagraphFont"/>
    <w:uiPriority w:val="99"/>
    <w:locked/>
    <w:rsid w:val="00566B24"/>
    <w:rPr>
      <w:rFonts w:cs="Times New Roman"/>
      <w:sz w:val="16"/>
      <w:szCs w:val="16"/>
      <w:lang w:eastAsia="en-US"/>
    </w:rPr>
  </w:style>
  <w:style w:type="character" w:customStyle="1" w:styleId="ZnakZnak8">
    <w:name w:val="Znak Znak8"/>
    <w:basedOn w:val="DefaultParagraphFont"/>
    <w:uiPriority w:val="99"/>
    <w:locked/>
    <w:rsid w:val="00566B24"/>
    <w:rPr>
      <w:rFonts w:cs="Times New Roman"/>
      <w:sz w:val="24"/>
      <w:szCs w:val="24"/>
      <w:lang w:val="pl-PL" w:eastAsia="en-US"/>
    </w:rPr>
  </w:style>
  <w:style w:type="character" w:customStyle="1" w:styleId="ZnakZnak7">
    <w:name w:val="Znak Znak7"/>
    <w:basedOn w:val="DefaultParagraphFont"/>
    <w:uiPriority w:val="99"/>
    <w:semiHidden/>
    <w:locked/>
    <w:rsid w:val="00566B24"/>
    <w:rPr>
      <w:rFonts w:cs="Times New Roman"/>
      <w:sz w:val="20"/>
      <w:szCs w:val="20"/>
      <w:lang w:eastAsia="en-US"/>
    </w:rPr>
  </w:style>
  <w:style w:type="character" w:customStyle="1" w:styleId="7Znak">
    <w:name w:val="7 Znak"/>
    <w:aliases w:val="6 Znak,5 Znak,71 Znak,61 Znak,51 Znak,72 Znak,62 Znak,52 Znak,711 Znak,611 Znak,511 Znak,73 Znak,63 Znak,53 Znak,74 Znak,64 Znak,54 Znak,75 Znak,65 Znak,55 Znak,76 Znak,66 Znak,56 Znak,712 Znak,612 Znak,512 Znak,77 Znak,67 Znak,57 Znak,713 Znak"/>
    <w:basedOn w:val="DefaultParagraphFont"/>
    <w:uiPriority w:val="99"/>
    <w:locked/>
    <w:rsid w:val="00566B24"/>
    <w:rPr>
      <w:rFonts w:cs="Times New Roman"/>
      <w:sz w:val="24"/>
      <w:szCs w:val="24"/>
      <w:lang w:val="pl-PL" w:eastAsia="en-US"/>
    </w:rPr>
  </w:style>
  <w:style w:type="character" w:customStyle="1" w:styleId="ZnakZnak5">
    <w:name w:val="Znak Znak5"/>
    <w:basedOn w:val="DefaultParagraphFont"/>
    <w:uiPriority w:val="99"/>
    <w:semiHidden/>
    <w:locked/>
    <w:rsid w:val="00566B24"/>
    <w:rPr>
      <w:rFonts w:cs="Times New Roman"/>
      <w:sz w:val="2"/>
      <w:szCs w:val="2"/>
      <w:lang w:eastAsia="en-US"/>
    </w:rPr>
  </w:style>
  <w:style w:type="character" w:customStyle="1" w:styleId="ZnakZnak4">
    <w:name w:val="Znak Znak4"/>
    <w:basedOn w:val="DefaultParagraphFont"/>
    <w:uiPriority w:val="99"/>
    <w:locked/>
    <w:rsid w:val="00566B24"/>
    <w:rPr>
      <w:rFonts w:ascii="Cambria" w:hAnsi="Cambria" w:cs="Cambria"/>
      <w:sz w:val="24"/>
      <w:szCs w:val="24"/>
      <w:lang w:eastAsia="en-US"/>
    </w:rPr>
  </w:style>
  <w:style w:type="character" w:customStyle="1" w:styleId="ZnakZnak31">
    <w:name w:val="Znak Znak31"/>
    <w:basedOn w:val="DefaultParagraphFont"/>
    <w:uiPriority w:val="99"/>
    <w:semiHidden/>
    <w:locked/>
    <w:rsid w:val="00566B24"/>
    <w:rPr>
      <w:rFonts w:cs="Times New Roman"/>
      <w:sz w:val="20"/>
      <w:szCs w:val="20"/>
      <w:lang w:eastAsia="en-US"/>
    </w:rPr>
  </w:style>
  <w:style w:type="character" w:customStyle="1" w:styleId="ZnakZnak23">
    <w:name w:val="Znak Znak23"/>
    <w:basedOn w:val="ZnakZnak31"/>
    <w:uiPriority w:val="99"/>
    <w:semiHidden/>
    <w:locked/>
    <w:rsid w:val="00566B24"/>
    <w:rPr>
      <w:b/>
      <w:bCs/>
    </w:rPr>
  </w:style>
  <w:style w:type="character" w:customStyle="1" w:styleId="ZnakZnak110">
    <w:name w:val="Znak Znak110"/>
    <w:basedOn w:val="BodyTextChar"/>
    <w:uiPriority w:val="99"/>
    <w:semiHidden/>
    <w:locked/>
    <w:rsid w:val="00566B24"/>
    <w:rPr>
      <w:lang w:eastAsia="en-US"/>
    </w:rPr>
  </w:style>
  <w:style w:type="character" w:customStyle="1" w:styleId="a2Znak1">
    <w:name w:val="a2 Znak1"/>
    <w:aliases w:val="Tekst podstawowy Znak Znak Znak Znak,Znak Znak Znak,Znak Znak Znak1"/>
    <w:basedOn w:val="DefaultParagraphFont"/>
    <w:uiPriority w:val="99"/>
    <w:locked/>
    <w:rsid w:val="00566B24"/>
    <w:rPr>
      <w:rFonts w:ascii="Arial" w:hAnsi="Arial" w:cs="Arial"/>
      <w:sz w:val="24"/>
      <w:szCs w:val="24"/>
      <w:lang w:val="pl-PL" w:eastAsia="pl-PL"/>
    </w:rPr>
  </w:style>
  <w:style w:type="character" w:customStyle="1" w:styleId="ZnakZnak111">
    <w:name w:val="Znak Znak111"/>
    <w:basedOn w:val="DefaultParagraphFont"/>
    <w:uiPriority w:val="99"/>
    <w:locked/>
    <w:rsid w:val="00566B24"/>
    <w:rPr>
      <w:rFonts w:ascii="Courier New" w:hAnsi="Courier New" w:cs="Courier New"/>
      <w:lang w:val="pl-PL" w:eastAsia="pl-PL"/>
    </w:rPr>
  </w:style>
  <w:style w:type="character" w:customStyle="1" w:styleId="ZnakZnak6">
    <w:name w:val="Znak Znak6"/>
    <w:basedOn w:val="DefaultParagraphFont"/>
    <w:uiPriority w:val="99"/>
    <w:locked/>
    <w:rsid w:val="00566B24"/>
    <w:rPr>
      <w:rFonts w:cs="Times New Roman"/>
      <w:sz w:val="24"/>
      <w:szCs w:val="24"/>
      <w:lang w:val="pl-PL" w:eastAsia="en-US"/>
    </w:rPr>
  </w:style>
  <w:style w:type="paragraph" w:customStyle="1" w:styleId="Poprawka">
    <w:name w:val="Poprawka"/>
    <w:hidden/>
    <w:uiPriority w:val="99"/>
    <w:semiHidden/>
    <w:rsid w:val="00566B24"/>
    <w:rPr>
      <w:sz w:val="24"/>
      <w:szCs w:val="24"/>
      <w:lang w:eastAsia="en-US"/>
    </w:rPr>
  </w:style>
  <w:style w:type="paragraph" w:customStyle="1" w:styleId="Akapitzlist2">
    <w:name w:val="Akapit z listą2"/>
    <w:basedOn w:val="Normal"/>
    <w:uiPriority w:val="99"/>
    <w:rsid w:val="00566B24"/>
    <w:pPr>
      <w:ind w:left="720"/>
      <w:contextualSpacing/>
    </w:pPr>
    <w:rPr>
      <w:rFonts w:ascii="Calibri" w:hAnsi="Calibri"/>
      <w:sz w:val="22"/>
      <w:szCs w:val="22"/>
    </w:rPr>
  </w:style>
  <w:style w:type="numbering" w:customStyle="1" w:styleId="siwz">
    <w:name w:val="siwz"/>
    <w:rsid w:val="00A620AF"/>
    <w:pPr>
      <w:numPr>
        <w:numId w:val="25"/>
      </w:numPr>
    </w:pPr>
  </w:style>
  <w:style w:type="numbering" w:customStyle="1" w:styleId="Biecalista1">
    <w:name w:val="Bieżąca lista1"/>
    <w:rsid w:val="00A620AF"/>
    <w:pPr>
      <w:numPr>
        <w:numId w:val="28"/>
      </w:numPr>
    </w:pPr>
  </w:style>
</w:styles>
</file>

<file path=word/webSettings.xml><?xml version="1.0" encoding="utf-8"?>
<w:webSettings xmlns:r="http://schemas.openxmlformats.org/officeDocument/2006/relationships" xmlns:w="http://schemas.openxmlformats.org/wordprocessingml/2006/main">
  <w:divs>
    <w:div w:id="525025936">
      <w:marLeft w:val="0"/>
      <w:marRight w:val="0"/>
      <w:marTop w:val="0"/>
      <w:marBottom w:val="0"/>
      <w:divBdr>
        <w:top w:val="none" w:sz="0" w:space="0" w:color="auto"/>
        <w:left w:val="none" w:sz="0" w:space="0" w:color="auto"/>
        <w:bottom w:val="none" w:sz="0" w:space="0" w:color="auto"/>
        <w:right w:val="none" w:sz="0" w:space="0" w:color="auto"/>
      </w:divBdr>
    </w:div>
    <w:div w:id="525025937">
      <w:marLeft w:val="0"/>
      <w:marRight w:val="0"/>
      <w:marTop w:val="0"/>
      <w:marBottom w:val="0"/>
      <w:divBdr>
        <w:top w:val="none" w:sz="0" w:space="0" w:color="auto"/>
        <w:left w:val="none" w:sz="0" w:space="0" w:color="auto"/>
        <w:bottom w:val="none" w:sz="0" w:space="0" w:color="auto"/>
        <w:right w:val="none" w:sz="0" w:space="0" w:color="auto"/>
      </w:divBdr>
    </w:div>
    <w:div w:id="525025938">
      <w:marLeft w:val="0"/>
      <w:marRight w:val="0"/>
      <w:marTop w:val="0"/>
      <w:marBottom w:val="0"/>
      <w:divBdr>
        <w:top w:val="none" w:sz="0" w:space="0" w:color="auto"/>
        <w:left w:val="none" w:sz="0" w:space="0" w:color="auto"/>
        <w:bottom w:val="none" w:sz="0" w:space="0" w:color="auto"/>
        <w:right w:val="none" w:sz="0" w:space="0" w:color="auto"/>
      </w:divBdr>
    </w:div>
    <w:div w:id="525025939">
      <w:marLeft w:val="0"/>
      <w:marRight w:val="0"/>
      <w:marTop w:val="0"/>
      <w:marBottom w:val="0"/>
      <w:divBdr>
        <w:top w:val="none" w:sz="0" w:space="0" w:color="auto"/>
        <w:left w:val="none" w:sz="0" w:space="0" w:color="auto"/>
        <w:bottom w:val="none" w:sz="0" w:space="0" w:color="auto"/>
        <w:right w:val="none" w:sz="0" w:space="0" w:color="auto"/>
      </w:divBdr>
    </w:div>
    <w:div w:id="525025940">
      <w:marLeft w:val="0"/>
      <w:marRight w:val="0"/>
      <w:marTop w:val="0"/>
      <w:marBottom w:val="0"/>
      <w:divBdr>
        <w:top w:val="none" w:sz="0" w:space="0" w:color="auto"/>
        <w:left w:val="none" w:sz="0" w:space="0" w:color="auto"/>
        <w:bottom w:val="none" w:sz="0" w:space="0" w:color="auto"/>
        <w:right w:val="none" w:sz="0" w:space="0" w:color="auto"/>
      </w:divBdr>
    </w:div>
    <w:div w:id="525025941">
      <w:marLeft w:val="0"/>
      <w:marRight w:val="0"/>
      <w:marTop w:val="0"/>
      <w:marBottom w:val="0"/>
      <w:divBdr>
        <w:top w:val="none" w:sz="0" w:space="0" w:color="auto"/>
        <w:left w:val="none" w:sz="0" w:space="0" w:color="auto"/>
        <w:bottom w:val="none" w:sz="0" w:space="0" w:color="auto"/>
        <w:right w:val="none" w:sz="0" w:space="0" w:color="auto"/>
      </w:divBdr>
    </w:div>
    <w:div w:id="525025942">
      <w:marLeft w:val="0"/>
      <w:marRight w:val="0"/>
      <w:marTop w:val="0"/>
      <w:marBottom w:val="0"/>
      <w:divBdr>
        <w:top w:val="none" w:sz="0" w:space="0" w:color="auto"/>
        <w:left w:val="none" w:sz="0" w:space="0" w:color="auto"/>
        <w:bottom w:val="none" w:sz="0" w:space="0" w:color="auto"/>
        <w:right w:val="none" w:sz="0" w:space="0" w:color="auto"/>
      </w:divBdr>
    </w:div>
    <w:div w:id="525025943">
      <w:marLeft w:val="0"/>
      <w:marRight w:val="0"/>
      <w:marTop w:val="0"/>
      <w:marBottom w:val="0"/>
      <w:divBdr>
        <w:top w:val="none" w:sz="0" w:space="0" w:color="auto"/>
        <w:left w:val="none" w:sz="0" w:space="0" w:color="auto"/>
        <w:bottom w:val="none" w:sz="0" w:space="0" w:color="auto"/>
        <w:right w:val="none" w:sz="0" w:space="0" w:color="auto"/>
      </w:divBdr>
    </w:div>
    <w:div w:id="525025944">
      <w:marLeft w:val="0"/>
      <w:marRight w:val="0"/>
      <w:marTop w:val="0"/>
      <w:marBottom w:val="0"/>
      <w:divBdr>
        <w:top w:val="none" w:sz="0" w:space="0" w:color="auto"/>
        <w:left w:val="none" w:sz="0" w:space="0" w:color="auto"/>
        <w:bottom w:val="none" w:sz="0" w:space="0" w:color="auto"/>
        <w:right w:val="none" w:sz="0" w:space="0" w:color="auto"/>
      </w:divBdr>
    </w:div>
    <w:div w:id="525025945">
      <w:marLeft w:val="0"/>
      <w:marRight w:val="0"/>
      <w:marTop w:val="0"/>
      <w:marBottom w:val="0"/>
      <w:divBdr>
        <w:top w:val="none" w:sz="0" w:space="0" w:color="auto"/>
        <w:left w:val="none" w:sz="0" w:space="0" w:color="auto"/>
        <w:bottom w:val="none" w:sz="0" w:space="0" w:color="auto"/>
        <w:right w:val="none" w:sz="0" w:space="0" w:color="auto"/>
      </w:divBdr>
    </w:div>
    <w:div w:id="525025946">
      <w:marLeft w:val="0"/>
      <w:marRight w:val="0"/>
      <w:marTop w:val="0"/>
      <w:marBottom w:val="0"/>
      <w:divBdr>
        <w:top w:val="none" w:sz="0" w:space="0" w:color="auto"/>
        <w:left w:val="none" w:sz="0" w:space="0" w:color="auto"/>
        <w:bottom w:val="none" w:sz="0" w:space="0" w:color="auto"/>
        <w:right w:val="none" w:sz="0" w:space="0" w:color="auto"/>
      </w:divBdr>
    </w:div>
    <w:div w:id="525025947">
      <w:marLeft w:val="0"/>
      <w:marRight w:val="0"/>
      <w:marTop w:val="0"/>
      <w:marBottom w:val="0"/>
      <w:divBdr>
        <w:top w:val="none" w:sz="0" w:space="0" w:color="auto"/>
        <w:left w:val="none" w:sz="0" w:space="0" w:color="auto"/>
        <w:bottom w:val="none" w:sz="0" w:space="0" w:color="auto"/>
        <w:right w:val="none" w:sz="0" w:space="0" w:color="auto"/>
      </w:divBdr>
    </w:div>
    <w:div w:id="525025948">
      <w:marLeft w:val="0"/>
      <w:marRight w:val="0"/>
      <w:marTop w:val="0"/>
      <w:marBottom w:val="0"/>
      <w:divBdr>
        <w:top w:val="none" w:sz="0" w:space="0" w:color="auto"/>
        <w:left w:val="none" w:sz="0" w:space="0" w:color="auto"/>
        <w:bottom w:val="none" w:sz="0" w:space="0" w:color="auto"/>
        <w:right w:val="none" w:sz="0" w:space="0" w:color="auto"/>
      </w:divBdr>
    </w:div>
    <w:div w:id="525025949">
      <w:marLeft w:val="0"/>
      <w:marRight w:val="0"/>
      <w:marTop w:val="0"/>
      <w:marBottom w:val="0"/>
      <w:divBdr>
        <w:top w:val="none" w:sz="0" w:space="0" w:color="auto"/>
        <w:left w:val="none" w:sz="0" w:space="0" w:color="auto"/>
        <w:bottom w:val="none" w:sz="0" w:space="0" w:color="auto"/>
        <w:right w:val="none" w:sz="0" w:space="0" w:color="auto"/>
      </w:divBdr>
    </w:div>
    <w:div w:id="5250259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jpg@01CA8240.FCAA7DB0" TargetMode="External"/><Relationship Id="rId13" Type="http://schemas.openxmlformats.org/officeDocument/2006/relationships/image" Target="cid:image001.jpg@01CA8240.FCAA7DB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acybulska@gddkia.gov.pl" TargetMode="External"/><Relationship Id="rId4" Type="http://schemas.openxmlformats.org/officeDocument/2006/relationships/webSettings" Target="webSettings.xml"/><Relationship Id="rId9" Type="http://schemas.openxmlformats.org/officeDocument/2006/relationships/hyperlink" Target="http://www.gddkia.gov.p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883</TotalTime>
  <Pages>67</Pages>
  <Words>20287</Words>
  <Characters>-32766</Characters>
  <Application>Microsoft Office Outlook</Application>
  <DocSecurity>0</DocSecurity>
  <Lines>0</Lines>
  <Paragraphs>0</Paragraphs>
  <ScaleCrop>false</ScaleCrop>
  <Company>PS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PS</dc:creator>
  <cp:keywords/>
  <dc:description/>
  <cp:lastModifiedBy>Anna Cybulska</cp:lastModifiedBy>
  <cp:revision>70</cp:revision>
  <cp:lastPrinted>2012-10-03T08:06:00Z</cp:lastPrinted>
  <dcterms:created xsi:type="dcterms:W3CDTF">2012-08-07T10:59:00Z</dcterms:created>
  <dcterms:modified xsi:type="dcterms:W3CDTF">2012-10-03T09:10:00Z</dcterms:modified>
</cp:coreProperties>
</file>