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93142" w14:textId="71EE3B6E" w:rsidR="00FF6668" w:rsidRPr="00A16479" w:rsidDel="00004AE5" w:rsidRDefault="006B6C39" w:rsidP="001306B0">
      <w:pPr>
        <w:pStyle w:val="Nagwek1"/>
        <w:rPr>
          <w:del w:id="0" w:author="Rozwadowska Monika" w:date="2020-12-29T13:05:00Z"/>
          <w:sz w:val="28"/>
        </w:rPr>
      </w:pPr>
      <w:ins w:id="1" w:author="Kuźbik Violetta" w:date="2020-12-29T09:59:00Z">
        <w:r>
          <w:rPr>
            <w:sz w:val="28"/>
          </w:rPr>
          <w:t xml:space="preserve"> </w:t>
        </w:r>
      </w:ins>
      <w:del w:id="2" w:author="Rozwadowska Monika" w:date="2020-12-29T13:04:00Z">
        <w:r w:rsidR="00FF6668" w:rsidRPr="00AF23A0" w:rsidDel="00004AE5">
          <w:rPr>
            <w:noProof/>
          </w:rPr>
          <w:drawing>
            <wp:inline distT="0" distB="0" distL="0" distR="0" wp14:anchorId="05C98327" wp14:editId="747B6C1B">
              <wp:extent cx="866775" cy="542925"/>
              <wp:effectExtent l="0" t="0" r="9525" b="9525"/>
              <wp:docPr id="3" name="Obraz 3"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omaranc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542925"/>
                      </a:xfrm>
                      <a:prstGeom prst="rect">
                        <a:avLst/>
                      </a:prstGeom>
                      <a:noFill/>
                      <a:ln>
                        <a:noFill/>
                      </a:ln>
                    </pic:spPr>
                  </pic:pic>
                </a:graphicData>
              </a:graphic>
            </wp:inline>
          </w:drawing>
        </w:r>
      </w:del>
    </w:p>
    <w:p w14:paraId="41A36C65" w14:textId="3031178E" w:rsidR="00FF6668" w:rsidRPr="00AF23A0" w:rsidDel="00004AE5" w:rsidRDefault="00FF6668" w:rsidP="00FF6668">
      <w:pPr>
        <w:rPr>
          <w:del w:id="3" w:author="Rozwadowska Monika" w:date="2020-12-29T13:05:00Z"/>
        </w:rPr>
      </w:pPr>
      <w:del w:id="4" w:author="Rozwadowska Monika" w:date="2020-12-29T13:05:00Z">
        <w:r w:rsidRPr="00AF23A0" w:rsidDel="00004AE5">
          <w:delText xml:space="preserve">         </w:delText>
        </w:r>
      </w:del>
    </w:p>
    <w:p w14:paraId="35823A1B" w14:textId="66616CC3" w:rsidR="00FF6668" w:rsidRPr="00AF23A0" w:rsidDel="00004AE5" w:rsidRDefault="00FF6668" w:rsidP="00FF6668">
      <w:pPr>
        <w:rPr>
          <w:del w:id="5" w:author="Rozwadowska Monika" w:date="2020-12-29T13:05:00Z"/>
          <w:b/>
        </w:rPr>
      </w:pPr>
    </w:p>
    <w:p w14:paraId="5FFBE85C" w14:textId="42966E4C" w:rsidR="00FF6668" w:rsidRPr="00AF23A0" w:rsidDel="00004AE5" w:rsidRDefault="00FF6668" w:rsidP="00FF6668">
      <w:pPr>
        <w:rPr>
          <w:del w:id="6" w:author="Rozwadowska Monika" w:date="2020-12-29T13:05:00Z"/>
          <w:rFonts w:ascii="Verdana" w:hAnsi="Verdana"/>
          <w:b/>
          <w:sz w:val="20"/>
          <w:szCs w:val="20"/>
        </w:rPr>
      </w:pPr>
    </w:p>
    <w:p w14:paraId="5E0E075C" w14:textId="77D35759" w:rsidR="00FF6668" w:rsidRPr="00AF23A0" w:rsidDel="00004AE5" w:rsidRDefault="00FF6668" w:rsidP="00FF6668">
      <w:pPr>
        <w:pStyle w:val="Tytu"/>
        <w:rPr>
          <w:del w:id="7" w:author="Rozwadowska Monika" w:date="2020-12-29T13:05:00Z"/>
          <w:rFonts w:ascii="Verdana" w:hAnsi="Verdana"/>
          <w:b/>
          <w:smallCaps/>
          <w:sz w:val="24"/>
        </w:rPr>
      </w:pPr>
      <w:del w:id="8" w:author="Rozwadowska Monika" w:date="2020-12-29T13:05:00Z">
        <w:r w:rsidRPr="00AF23A0" w:rsidDel="00004AE5">
          <w:rPr>
            <w:rFonts w:ascii="Verdana" w:hAnsi="Verdana"/>
            <w:b/>
            <w:smallCaps/>
            <w:sz w:val="24"/>
          </w:rPr>
          <w:delText>GENERALNA DYREKCJA DRÓG KRAJOWYCH I AUTOSTRAD</w:delText>
        </w:r>
      </w:del>
    </w:p>
    <w:p w14:paraId="5B3D2A83" w14:textId="6095929E" w:rsidR="00FF6668" w:rsidRPr="00AF23A0" w:rsidDel="00004AE5" w:rsidRDefault="00FF6668" w:rsidP="00FF6668">
      <w:pPr>
        <w:pStyle w:val="Tytu"/>
        <w:rPr>
          <w:del w:id="9" w:author="Rozwadowska Monika" w:date="2020-12-29T13:05:00Z"/>
          <w:rFonts w:ascii="Verdana" w:hAnsi="Verdana"/>
          <w:b/>
          <w:smallCaps/>
          <w:sz w:val="24"/>
        </w:rPr>
      </w:pPr>
      <w:del w:id="10" w:author="Rozwadowska Monika" w:date="2020-12-29T13:05:00Z">
        <w:r w:rsidRPr="00AF23A0" w:rsidDel="00004AE5">
          <w:rPr>
            <w:rFonts w:ascii="Verdana" w:hAnsi="Verdana"/>
            <w:b/>
            <w:smallCaps/>
            <w:sz w:val="24"/>
          </w:rPr>
          <w:delText>ODDZIAŁ W ŁODZI</w:delText>
        </w:r>
      </w:del>
    </w:p>
    <w:p w14:paraId="5494D87A" w14:textId="1595C335" w:rsidR="00FF6668" w:rsidRPr="00AF23A0" w:rsidDel="00004AE5" w:rsidRDefault="00FF6668" w:rsidP="00FF6668">
      <w:pPr>
        <w:pStyle w:val="Tytu"/>
        <w:rPr>
          <w:del w:id="11" w:author="Rozwadowska Monika" w:date="2020-12-29T13:05:00Z"/>
          <w:rFonts w:ascii="Verdana" w:hAnsi="Verdana"/>
          <w:b/>
          <w:smallCaps/>
          <w:sz w:val="24"/>
        </w:rPr>
      </w:pPr>
      <w:del w:id="12" w:author="Rozwadowska Monika" w:date="2020-12-29T13:05:00Z">
        <w:r w:rsidRPr="00AF23A0" w:rsidDel="00004AE5">
          <w:rPr>
            <w:rFonts w:ascii="Verdana" w:hAnsi="Verdana"/>
            <w:b/>
            <w:smallCaps/>
            <w:sz w:val="24"/>
          </w:rPr>
          <w:delText>UL. IRYSOWA 2</w:delText>
        </w:r>
      </w:del>
    </w:p>
    <w:p w14:paraId="6D41A7F2" w14:textId="024889B7" w:rsidR="00FF6668" w:rsidRPr="00AF23A0" w:rsidDel="00004AE5" w:rsidRDefault="00FF6668" w:rsidP="00FF6668">
      <w:pPr>
        <w:jc w:val="center"/>
        <w:rPr>
          <w:del w:id="13" w:author="Rozwadowska Monika" w:date="2020-12-29T13:05:00Z"/>
          <w:rFonts w:ascii="Verdana" w:hAnsi="Verdana"/>
          <w:sz w:val="22"/>
          <w:szCs w:val="22"/>
        </w:rPr>
      </w:pPr>
      <w:del w:id="14" w:author="Rozwadowska Monika" w:date="2020-12-29T13:05:00Z">
        <w:r w:rsidRPr="00AF23A0" w:rsidDel="00004AE5">
          <w:rPr>
            <w:rFonts w:ascii="Verdana" w:hAnsi="Verdana"/>
            <w:b/>
          </w:rPr>
          <w:delText>91-857 ŁÓDŹ</w:delText>
        </w:r>
      </w:del>
    </w:p>
    <w:p w14:paraId="0AD4D0C6" w14:textId="33D7D453" w:rsidR="00FF6668" w:rsidRPr="00AF23A0" w:rsidDel="00004AE5" w:rsidRDefault="00FF6668" w:rsidP="00FF6668">
      <w:pPr>
        <w:jc w:val="center"/>
        <w:rPr>
          <w:del w:id="15" w:author="Rozwadowska Monika" w:date="2020-12-29T13:05:00Z"/>
          <w:rFonts w:ascii="Verdana" w:eastAsia="Calibri" w:hAnsi="Verdana"/>
          <w:b/>
          <w:sz w:val="20"/>
          <w:szCs w:val="20"/>
          <w:lang w:eastAsia="en-US"/>
        </w:rPr>
      </w:pPr>
    </w:p>
    <w:p w14:paraId="2159F819" w14:textId="79F93963" w:rsidR="00FF6668" w:rsidRPr="00AF23A0" w:rsidDel="00004AE5" w:rsidRDefault="00FF6668" w:rsidP="00FF6668">
      <w:pPr>
        <w:ind w:left="720"/>
        <w:jc w:val="center"/>
        <w:rPr>
          <w:del w:id="16" w:author="Rozwadowska Monika" w:date="2020-12-29T13:05:00Z"/>
          <w:rFonts w:ascii="Verdana" w:hAnsi="Verdana"/>
          <w:b/>
          <w:i/>
          <w:sz w:val="20"/>
          <w:szCs w:val="20"/>
        </w:rPr>
      </w:pPr>
    </w:p>
    <w:p w14:paraId="138FAB74" w14:textId="691B7583" w:rsidR="00FF6668" w:rsidRPr="00AF23A0" w:rsidDel="00004AE5" w:rsidRDefault="00FF6668" w:rsidP="00FF6668">
      <w:pPr>
        <w:tabs>
          <w:tab w:val="left" w:pos="1365"/>
        </w:tabs>
        <w:rPr>
          <w:del w:id="17" w:author="Rozwadowska Monika" w:date="2020-12-29T13:05:00Z"/>
          <w:rFonts w:ascii="Verdana" w:hAnsi="Verdana"/>
          <w:b/>
          <w:sz w:val="20"/>
          <w:szCs w:val="20"/>
        </w:rPr>
      </w:pPr>
    </w:p>
    <w:p w14:paraId="09B148DA" w14:textId="5D7807D1" w:rsidR="00FF6668" w:rsidRPr="00AF23A0" w:rsidDel="00004AE5" w:rsidRDefault="00FF6668" w:rsidP="00FF6668">
      <w:pPr>
        <w:tabs>
          <w:tab w:val="left" w:pos="1365"/>
        </w:tabs>
        <w:rPr>
          <w:del w:id="18" w:author="Rozwadowska Monika" w:date="2020-12-29T13:05:00Z"/>
          <w:rFonts w:ascii="Verdana" w:hAnsi="Verdana"/>
          <w:b/>
          <w:sz w:val="20"/>
          <w:szCs w:val="20"/>
        </w:rPr>
      </w:pPr>
    </w:p>
    <w:p w14:paraId="71448026" w14:textId="60D0C5F9" w:rsidR="00FF6668" w:rsidRPr="00AF23A0" w:rsidDel="00004AE5" w:rsidRDefault="00FF6668" w:rsidP="00FF6668">
      <w:pPr>
        <w:tabs>
          <w:tab w:val="left" w:pos="1365"/>
        </w:tabs>
        <w:rPr>
          <w:del w:id="19" w:author="Rozwadowska Monika" w:date="2020-12-29T13:05:00Z"/>
          <w:rFonts w:ascii="Verdana" w:hAnsi="Verdana"/>
          <w:b/>
          <w:sz w:val="20"/>
          <w:szCs w:val="20"/>
        </w:rPr>
      </w:pPr>
    </w:p>
    <w:p w14:paraId="6BF53168" w14:textId="12B4B892" w:rsidR="00FF6668" w:rsidRPr="00AF23A0" w:rsidDel="00004AE5" w:rsidRDefault="00FF6668" w:rsidP="00FF6668">
      <w:pPr>
        <w:tabs>
          <w:tab w:val="left" w:pos="1365"/>
        </w:tabs>
        <w:rPr>
          <w:del w:id="20" w:author="Rozwadowska Monika" w:date="2020-12-29T13:05:00Z"/>
          <w:rFonts w:ascii="Verdana" w:hAnsi="Verdana"/>
          <w:b/>
          <w:sz w:val="20"/>
          <w:szCs w:val="20"/>
        </w:rPr>
      </w:pPr>
      <w:del w:id="21" w:author="Rozwadowska Monika" w:date="2020-12-29T13:05:00Z">
        <w:r w:rsidRPr="00AF23A0" w:rsidDel="00004AE5">
          <w:rPr>
            <w:rFonts w:ascii="Verdana" w:hAnsi="Verdana"/>
            <w:b/>
            <w:sz w:val="20"/>
            <w:szCs w:val="20"/>
          </w:rPr>
          <w:tab/>
        </w:r>
      </w:del>
    </w:p>
    <w:p w14:paraId="6FA0210C" w14:textId="004D28A0" w:rsidR="001D09B7" w:rsidRPr="002210E9" w:rsidDel="00004AE5" w:rsidRDefault="001D09B7" w:rsidP="001D09B7">
      <w:pPr>
        <w:jc w:val="center"/>
        <w:rPr>
          <w:del w:id="22" w:author="Rozwadowska Monika" w:date="2020-12-29T13:05:00Z"/>
          <w:rFonts w:ascii="Verdana" w:hAnsi="Verdana"/>
          <w:b/>
          <w:bCs/>
          <w:smallCaps/>
          <w:spacing w:val="5"/>
        </w:rPr>
      </w:pPr>
      <w:del w:id="23" w:author="Rozwadowska Monika" w:date="2020-12-29T13:05:00Z">
        <w:r w:rsidDel="00004AE5">
          <w:rPr>
            <w:rFonts w:ascii="Verdana" w:hAnsi="Verdana"/>
            <w:b/>
            <w:bCs/>
            <w:smallCaps/>
            <w:spacing w:val="5"/>
          </w:rPr>
          <w:delText>OGŁOSZENIE O ZAMÓWIENIU</w:delText>
        </w:r>
      </w:del>
    </w:p>
    <w:p w14:paraId="0691DB45" w14:textId="2B1C2678" w:rsidR="00FF6668" w:rsidRPr="00AF23A0" w:rsidDel="00004AE5" w:rsidRDefault="00FF6668" w:rsidP="00FF6668">
      <w:pPr>
        <w:jc w:val="center"/>
        <w:rPr>
          <w:del w:id="24" w:author="Rozwadowska Monika" w:date="2020-12-29T13:05:00Z"/>
          <w:rFonts w:ascii="Verdana" w:hAnsi="Verdana"/>
          <w:b/>
          <w:sz w:val="20"/>
          <w:szCs w:val="20"/>
        </w:rPr>
      </w:pPr>
      <w:bookmarkStart w:id="25" w:name="OLE_LINK1"/>
    </w:p>
    <w:p w14:paraId="24958DC8" w14:textId="71FC80BD" w:rsidR="00FF6668" w:rsidRPr="00AF23A0" w:rsidDel="00004AE5" w:rsidRDefault="00FF6668" w:rsidP="00FF6668">
      <w:pPr>
        <w:jc w:val="center"/>
        <w:rPr>
          <w:del w:id="26" w:author="Rozwadowska Monika" w:date="2020-12-29T13:05:00Z"/>
          <w:rFonts w:ascii="Verdana" w:hAnsi="Verdana"/>
          <w:b/>
          <w:sz w:val="20"/>
          <w:szCs w:val="20"/>
        </w:rPr>
      </w:pPr>
    </w:p>
    <w:p w14:paraId="186CEF7A" w14:textId="057935E6" w:rsidR="00FF6668" w:rsidRPr="00AF23A0" w:rsidDel="00004AE5" w:rsidRDefault="00FF6668" w:rsidP="00FF6668">
      <w:pPr>
        <w:jc w:val="center"/>
        <w:rPr>
          <w:del w:id="27" w:author="Rozwadowska Monika" w:date="2020-12-29T13:05:00Z"/>
          <w:rFonts w:ascii="Verdana" w:hAnsi="Verdana"/>
          <w:b/>
          <w:sz w:val="20"/>
          <w:szCs w:val="20"/>
        </w:rPr>
      </w:pPr>
      <w:del w:id="28" w:author="Rozwadowska Monika" w:date="2020-12-29T13:05:00Z">
        <w:r w:rsidRPr="00AF23A0" w:rsidDel="00004AE5">
          <w:rPr>
            <w:rFonts w:ascii="Verdana" w:hAnsi="Verdana"/>
            <w:b/>
            <w:sz w:val="20"/>
            <w:szCs w:val="20"/>
          </w:rPr>
          <w:delText xml:space="preserve">           </w:delText>
        </w:r>
      </w:del>
    </w:p>
    <w:bookmarkEnd w:id="25"/>
    <w:p w14:paraId="262BC92E" w14:textId="161561D8" w:rsidR="00FF6668" w:rsidRPr="00AF23A0" w:rsidDel="00004AE5" w:rsidRDefault="00FF6668" w:rsidP="00FF6668">
      <w:pPr>
        <w:jc w:val="center"/>
        <w:rPr>
          <w:del w:id="29" w:author="Rozwadowska Monika" w:date="2020-12-29T13:05:00Z"/>
          <w:rFonts w:ascii="Verdana" w:hAnsi="Verdana"/>
          <w:b/>
          <w:bCs/>
          <w:iCs/>
          <w:smallCaps/>
          <w:spacing w:val="5"/>
          <w:sz w:val="20"/>
          <w:szCs w:val="20"/>
        </w:rPr>
      </w:pPr>
    </w:p>
    <w:p w14:paraId="78D1A37A" w14:textId="7A1860F3" w:rsidR="00FF6668" w:rsidRPr="00AF23A0" w:rsidDel="00004AE5" w:rsidRDefault="001D09B7" w:rsidP="001306B0">
      <w:pPr>
        <w:spacing w:line="276" w:lineRule="auto"/>
        <w:ind w:right="-425"/>
        <w:jc w:val="center"/>
        <w:rPr>
          <w:del w:id="30" w:author="Rozwadowska Monika" w:date="2020-12-29T13:05:00Z"/>
          <w:rFonts w:ascii="Verdana" w:hAnsi="Verdana"/>
          <w:b/>
          <w:bCs/>
          <w:sz w:val="20"/>
          <w:szCs w:val="20"/>
        </w:rPr>
      </w:pPr>
      <w:del w:id="31" w:author="Rozwadowska Monika" w:date="2020-12-29T13:05:00Z">
        <w:r w:rsidDel="00004AE5">
          <w:rPr>
            <w:rFonts w:ascii="Verdana" w:hAnsi="Verdana"/>
            <w:b/>
            <w:bCs/>
            <w:sz w:val="20"/>
            <w:szCs w:val="20"/>
          </w:rPr>
          <w:delText xml:space="preserve">na usługi społeczne </w:delText>
        </w:r>
        <w:r w:rsidR="004E34D5" w:rsidDel="00004AE5">
          <w:rPr>
            <w:rFonts w:ascii="Verdana" w:hAnsi="Verdana"/>
            <w:b/>
            <w:bCs/>
            <w:sz w:val="20"/>
            <w:szCs w:val="20"/>
          </w:rPr>
          <w:delText xml:space="preserve">o wartości mniejszej niż kwoty określone w art. 138g ust. 1 ustawy Pzp </w:delText>
        </w:r>
        <w:r w:rsidDel="00004AE5">
          <w:rPr>
            <w:rFonts w:ascii="Verdana" w:hAnsi="Verdana"/>
            <w:b/>
            <w:bCs/>
            <w:sz w:val="20"/>
            <w:szCs w:val="20"/>
          </w:rPr>
          <w:delText>pod nazwą</w:delText>
        </w:r>
        <w:r w:rsidRPr="002210E9" w:rsidDel="00004AE5">
          <w:rPr>
            <w:rFonts w:ascii="Verdana" w:hAnsi="Verdana"/>
            <w:b/>
            <w:bCs/>
            <w:sz w:val="20"/>
            <w:szCs w:val="20"/>
          </w:rPr>
          <w:delText>:</w:delText>
        </w:r>
      </w:del>
    </w:p>
    <w:p w14:paraId="1D798140" w14:textId="144C33EE" w:rsidR="00FF6668" w:rsidRPr="00A16479" w:rsidDel="00004AE5" w:rsidRDefault="00FF6668" w:rsidP="00FF6668">
      <w:pPr>
        <w:ind w:right="-425"/>
        <w:jc w:val="center"/>
        <w:rPr>
          <w:del w:id="32" w:author="Rozwadowska Monika" w:date="2020-12-29T13:05:00Z"/>
          <w:rFonts w:ascii="Verdana" w:hAnsi="Verdana"/>
          <w:b/>
          <w:bCs/>
          <w:sz w:val="20"/>
          <w:szCs w:val="20"/>
        </w:rPr>
      </w:pPr>
    </w:p>
    <w:p w14:paraId="59602687" w14:textId="4A70E96F" w:rsidR="00FF6668" w:rsidRPr="00A16479" w:rsidDel="00004AE5" w:rsidRDefault="00FF6668" w:rsidP="00FF6668">
      <w:pPr>
        <w:ind w:right="-425"/>
        <w:jc w:val="center"/>
        <w:rPr>
          <w:del w:id="33" w:author="Rozwadowska Monika" w:date="2020-12-29T13:05:00Z"/>
          <w:rFonts w:ascii="Verdana" w:hAnsi="Verdana"/>
          <w:b/>
          <w:bCs/>
          <w:sz w:val="20"/>
          <w:szCs w:val="20"/>
        </w:rPr>
      </w:pPr>
    </w:p>
    <w:p w14:paraId="475DF16F" w14:textId="68B81519" w:rsidR="00B933B7" w:rsidRPr="00A16479" w:rsidDel="00004AE5" w:rsidRDefault="00B933B7" w:rsidP="00FF6668">
      <w:pPr>
        <w:ind w:right="-425"/>
        <w:jc w:val="center"/>
        <w:rPr>
          <w:del w:id="34" w:author="Rozwadowska Monika" w:date="2020-12-29T13:05:00Z"/>
          <w:rFonts w:ascii="Verdana" w:hAnsi="Verdana"/>
          <w:b/>
          <w:bCs/>
          <w:sz w:val="20"/>
          <w:szCs w:val="20"/>
        </w:rPr>
      </w:pPr>
    </w:p>
    <w:p w14:paraId="7A041932" w14:textId="790E4EBF" w:rsidR="00B933B7" w:rsidRPr="00A16479" w:rsidDel="00004AE5" w:rsidRDefault="00B933B7" w:rsidP="00FF6668">
      <w:pPr>
        <w:ind w:right="-425"/>
        <w:jc w:val="center"/>
        <w:rPr>
          <w:del w:id="35" w:author="Rozwadowska Monika" w:date="2020-12-29T13:05:00Z"/>
          <w:rFonts w:ascii="Verdana" w:hAnsi="Verdana"/>
          <w:b/>
          <w:bCs/>
          <w:sz w:val="20"/>
          <w:szCs w:val="20"/>
        </w:rPr>
      </w:pPr>
    </w:p>
    <w:p w14:paraId="7D70EF9D" w14:textId="34696D1A" w:rsidR="00BE0086" w:rsidRPr="002506CD" w:rsidDel="00004AE5" w:rsidRDefault="00BE0086" w:rsidP="002506CD">
      <w:pPr>
        <w:jc w:val="center"/>
        <w:rPr>
          <w:del w:id="36" w:author="Rozwadowska Monika" w:date="2020-12-29T13:05:00Z"/>
          <w:rFonts w:ascii="Verdana" w:hAnsi="Verdana"/>
          <w:b/>
          <w:bCs/>
          <w:sz w:val="28"/>
          <w:szCs w:val="28"/>
        </w:rPr>
      </w:pPr>
      <w:del w:id="37" w:author="Rozwadowska Monika" w:date="2020-12-29T13:05:00Z">
        <w:r w:rsidRPr="002506CD" w:rsidDel="00004AE5">
          <w:rPr>
            <w:rFonts w:ascii="Verdana" w:hAnsi="Verdana"/>
            <w:b/>
            <w:bCs/>
            <w:sz w:val="28"/>
            <w:szCs w:val="28"/>
          </w:rPr>
          <w:delText>„</w:delText>
        </w:r>
      </w:del>
      <w:del w:id="38" w:author="Rozwadowska Monika" w:date="2020-12-28T10:53:00Z">
        <w:r w:rsidRPr="002506CD" w:rsidDel="004B0F80">
          <w:rPr>
            <w:rFonts w:ascii="Verdana" w:hAnsi="Verdana"/>
            <w:b/>
            <w:bCs/>
            <w:sz w:val="28"/>
            <w:szCs w:val="28"/>
          </w:rPr>
          <w:delText>Świadczenie usług pocztowych w obrocie krajowym i zagranicznym na potrzeby GDDKiA Oddział w Łodzi</w:delText>
        </w:r>
        <w:r w:rsidRPr="002506CD" w:rsidDel="004B0F80">
          <w:rPr>
            <w:rFonts w:ascii="Verdana,Bold" w:hAnsi="Verdana,Bold" w:cs="Verdana,Bold"/>
            <w:b/>
            <w:bCs/>
            <w:sz w:val="28"/>
            <w:szCs w:val="28"/>
          </w:rPr>
          <w:delText xml:space="preserve"> </w:delText>
        </w:r>
        <w:r w:rsidRPr="002506CD" w:rsidDel="004B0F80">
          <w:rPr>
            <w:rFonts w:ascii="Verdana" w:hAnsi="Verdana"/>
            <w:b/>
            <w:bCs/>
            <w:sz w:val="28"/>
            <w:szCs w:val="28"/>
          </w:rPr>
          <w:delText>w podziale na 8 zadań</w:delText>
        </w:r>
      </w:del>
      <w:del w:id="39" w:author="Rozwadowska Monika" w:date="2020-12-29T13:05:00Z">
        <w:r w:rsidRPr="002506CD" w:rsidDel="00004AE5">
          <w:rPr>
            <w:rFonts w:ascii="Verdana" w:hAnsi="Verdana"/>
            <w:b/>
            <w:bCs/>
            <w:sz w:val="28"/>
            <w:szCs w:val="28"/>
          </w:rPr>
          <w:delText>”</w:delText>
        </w:r>
      </w:del>
    </w:p>
    <w:p w14:paraId="22031DA6" w14:textId="4B8B4C38" w:rsidR="00FF6668" w:rsidRPr="001306B0" w:rsidDel="00004AE5" w:rsidRDefault="00FF6668" w:rsidP="00FF6668">
      <w:pPr>
        <w:tabs>
          <w:tab w:val="left" w:pos="5640"/>
        </w:tabs>
        <w:autoSpaceDE w:val="0"/>
        <w:autoSpaceDN w:val="0"/>
        <w:adjustRightInd w:val="0"/>
        <w:spacing w:line="240" w:lineRule="exact"/>
        <w:ind w:left="3540" w:firstLine="708"/>
        <w:jc w:val="both"/>
        <w:rPr>
          <w:del w:id="40" w:author="Rozwadowska Monika" w:date="2020-12-29T13:05:00Z"/>
          <w:rFonts w:ascii="Verdana" w:hAnsi="Verdana"/>
          <w:b/>
          <w:iCs/>
          <w:sz w:val="28"/>
          <w:szCs w:val="28"/>
        </w:rPr>
      </w:pPr>
    </w:p>
    <w:p w14:paraId="6C9525C5" w14:textId="39F7EF03" w:rsidR="00FF6668" w:rsidRPr="00AF23A0" w:rsidDel="00004AE5" w:rsidRDefault="00FF6668" w:rsidP="00FF6668">
      <w:pPr>
        <w:tabs>
          <w:tab w:val="left" w:pos="5640"/>
        </w:tabs>
        <w:autoSpaceDE w:val="0"/>
        <w:autoSpaceDN w:val="0"/>
        <w:adjustRightInd w:val="0"/>
        <w:spacing w:line="240" w:lineRule="exact"/>
        <w:ind w:left="3540" w:firstLine="708"/>
        <w:jc w:val="both"/>
        <w:rPr>
          <w:del w:id="41" w:author="Rozwadowska Monika" w:date="2020-12-29T13:05:00Z"/>
          <w:rFonts w:ascii="Verdana" w:hAnsi="Verdana"/>
          <w:b/>
          <w:iCs/>
          <w:sz w:val="20"/>
          <w:szCs w:val="20"/>
        </w:rPr>
      </w:pPr>
    </w:p>
    <w:p w14:paraId="30D6E6CF" w14:textId="4A0B8C61" w:rsidR="00FF6668" w:rsidDel="00004AE5" w:rsidRDefault="00072353" w:rsidP="00FF6668">
      <w:pPr>
        <w:tabs>
          <w:tab w:val="left" w:pos="5640"/>
        </w:tabs>
        <w:autoSpaceDE w:val="0"/>
        <w:autoSpaceDN w:val="0"/>
        <w:adjustRightInd w:val="0"/>
        <w:spacing w:line="240" w:lineRule="exact"/>
        <w:ind w:left="3540" w:firstLine="708"/>
        <w:jc w:val="both"/>
        <w:rPr>
          <w:del w:id="42" w:author="Rozwadowska Monika" w:date="2020-12-29T13:05:00Z"/>
          <w:rFonts w:ascii="Verdana" w:hAnsi="Verdana"/>
          <w:b/>
          <w:iCs/>
          <w:sz w:val="20"/>
          <w:szCs w:val="20"/>
        </w:rPr>
      </w:pPr>
      <w:del w:id="43" w:author="Rozwadowska Monika" w:date="2020-12-29T13:05:00Z">
        <w:r w:rsidDel="00004AE5">
          <w:rPr>
            <w:rFonts w:ascii="Verdana" w:hAnsi="Verdana"/>
            <w:b/>
            <w:iCs/>
            <w:sz w:val="20"/>
            <w:szCs w:val="20"/>
          </w:rPr>
          <w:delText xml:space="preserve">     </w:delText>
        </w:r>
      </w:del>
    </w:p>
    <w:p w14:paraId="0ABFC0B0" w14:textId="38154EF7" w:rsidR="00072353" w:rsidDel="00004AE5" w:rsidRDefault="00072353" w:rsidP="00FF6668">
      <w:pPr>
        <w:tabs>
          <w:tab w:val="left" w:pos="5640"/>
        </w:tabs>
        <w:autoSpaceDE w:val="0"/>
        <w:autoSpaceDN w:val="0"/>
        <w:adjustRightInd w:val="0"/>
        <w:spacing w:line="240" w:lineRule="exact"/>
        <w:ind w:left="3540" w:firstLine="708"/>
        <w:jc w:val="both"/>
        <w:rPr>
          <w:del w:id="44" w:author="Rozwadowska Monika" w:date="2020-12-29T13:05:00Z"/>
          <w:rFonts w:ascii="Verdana" w:hAnsi="Verdana"/>
          <w:b/>
          <w:iCs/>
          <w:sz w:val="20"/>
          <w:szCs w:val="20"/>
        </w:rPr>
      </w:pPr>
    </w:p>
    <w:p w14:paraId="794FCDF1" w14:textId="24831886" w:rsidR="00072353" w:rsidDel="00004AE5" w:rsidRDefault="00072353" w:rsidP="00FF6668">
      <w:pPr>
        <w:tabs>
          <w:tab w:val="left" w:pos="5640"/>
        </w:tabs>
        <w:autoSpaceDE w:val="0"/>
        <w:autoSpaceDN w:val="0"/>
        <w:adjustRightInd w:val="0"/>
        <w:spacing w:line="240" w:lineRule="exact"/>
        <w:ind w:left="3540" w:firstLine="708"/>
        <w:jc w:val="both"/>
        <w:rPr>
          <w:del w:id="45" w:author="Rozwadowska Monika" w:date="2020-12-29T13:05:00Z"/>
          <w:rFonts w:ascii="Verdana" w:hAnsi="Verdana"/>
          <w:b/>
          <w:iCs/>
          <w:sz w:val="20"/>
          <w:szCs w:val="20"/>
        </w:rPr>
      </w:pPr>
    </w:p>
    <w:p w14:paraId="540B0E45" w14:textId="54508866" w:rsidR="001306B0" w:rsidDel="00004AE5" w:rsidRDefault="001306B0" w:rsidP="00FF6668">
      <w:pPr>
        <w:tabs>
          <w:tab w:val="left" w:pos="5640"/>
        </w:tabs>
        <w:autoSpaceDE w:val="0"/>
        <w:autoSpaceDN w:val="0"/>
        <w:adjustRightInd w:val="0"/>
        <w:spacing w:line="240" w:lineRule="exact"/>
        <w:ind w:left="3540" w:firstLine="708"/>
        <w:jc w:val="both"/>
        <w:rPr>
          <w:del w:id="46" w:author="Rozwadowska Monika" w:date="2020-12-29T13:05:00Z"/>
          <w:rFonts w:ascii="Verdana" w:hAnsi="Verdana"/>
          <w:b/>
          <w:iCs/>
          <w:sz w:val="20"/>
          <w:szCs w:val="20"/>
        </w:rPr>
      </w:pPr>
    </w:p>
    <w:p w14:paraId="472F43D5" w14:textId="308D81FA" w:rsidR="001306B0" w:rsidDel="00004AE5" w:rsidRDefault="001306B0" w:rsidP="00FF6668">
      <w:pPr>
        <w:tabs>
          <w:tab w:val="left" w:pos="5640"/>
        </w:tabs>
        <w:autoSpaceDE w:val="0"/>
        <w:autoSpaceDN w:val="0"/>
        <w:adjustRightInd w:val="0"/>
        <w:spacing w:line="240" w:lineRule="exact"/>
        <w:ind w:left="3540" w:firstLine="708"/>
        <w:jc w:val="both"/>
        <w:rPr>
          <w:del w:id="47" w:author="Rozwadowska Monika" w:date="2020-12-29T13:05:00Z"/>
          <w:rFonts w:ascii="Verdana" w:hAnsi="Verdana"/>
          <w:b/>
          <w:iCs/>
          <w:sz w:val="20"/>
          <w:szCs w:val="20"/>
        </w:rPr>
      </w:pPr>
    </w:p>
    <w:p w14:paraId="7B4A2941" w14:textId="3FC03441" w:rsidR="001306B0" w:rsidDel="00004AE5" w:rsidRDefault="001306B0" w:rsidP="00FF6668">
      <w:pPr>
        <w:tabs>
          <w:tab w:val="left" w:pos="5640"/>
        </w:tabs>
        <w:autoSpaceDE w:val="0"/>
        <w:autoSpaceDN w:val="0"/>
        <w:adjustRightInd w:val="0"/>
        <w:spacing w:line="240" w:lineRule="exact"/>
        <w:ind w:left="3540" w:firstLine="708"/>
        <w:jc w:val="both"/>
        <w:rPr>
          <w:del w:id="48" w:author="Rozwadowska Monika" w:date="2020-12-29T13:05:00Z"/>
          <w:rFonts w:ascii="Verdana" w:hAnsi="Verdana"/>
          <w:b/>
          <w:iCs/>
          <w:sz w:val="20"/>
          <w:szCs w:val="20"/>
        </w:rPr>
      </w:pPr>
    </w:p>
    <w:p w14:paraId="44B20BFA" w14:textId="4BA172AF" w:rsidR="001306B0" w:rsidDel="00004AE5" w:rsidRDefault="001306B0" w:rsidP="00FF6668">
      <w:pPr>
        <w:tabs>
          <w:tab w:val="left" w:pos="5640"/>
        </w:tabs>
        <w:autoSpaceDE w:val="0"/>
        <w:autoSpaceDN w:val="0"/>
        <w:adjustRightInd w:val="0"/>
        <w:spacing w:line="240" w:lineRule="exact"/>
        <w:ind w:left="3540" w:firstLine="708"/>
        <w:jc w:val="both"/>
        <w:rPr>
          <w:del w:id="49" w:author="Rozwadowska Monika" w:date="2020-12-29T13:05:00Z"/>
          <w:rFonts w:ascii="Verdana" w:hAnsi="Verdana"/>
          <w:b/>
          <w:iCs/>
          <w:sz w:val="20"/>
          <w:szCs w:val="20"/>
        </w:rPr>
      </w:pPr>
    </w:p>
    <w:p w14:paraId="79970E09" w14:textId="0BB991F2" w:rsidR="00FF6668" w:rsidRPr="00AF23A0" w:rsidDel="00004AE5" w:rsidRDefault="00FF6668" w:rsidP="00E6586D">
      <w:pPr>
        <w:tabs>
          <w:tab w:val="left" w:pos="5640"/>
        </w:tabs>
        <w:autoSpaceDE w:val="0"/>
        <w:autoSpaceDN w:val="0"/>
        <w:adjustRightInd w:val="0"/>
        <w:spacing w:line="240" w:lineRule="exact"/>
        <w:rPr>
          <w:del w:id="50" w:author="Rozwadowska Monika" w:date="2020-12-29T13:05:00Z"/>
          <w:rFonts w:ascii="Verdana" w:hAnsi="Verdana"/>
          <w:b/>
          <w:iCs/>
          <w:sz w:val="20"/>
          <w:szCs w:val="20"/>
        </w:rPr>
      </w:pPr>
    </w:p>
    <w:p w14:paraId="38EC599A" w14:textId="27829D25" w:rsidR="001D09B7" w:rsidDel="00004AE5" w:rsidRDefault="001D09B7" w:rsidP="001D09B7">
      <w:pPr>
        <w:tabs>
          <w:tab w:val="left" w:pos="5640"/>
        </w:tabs>
        <w:autoSpaceDE w:val="0"/>
        <w:autoSpaceDN w:val="0"/>
        <w:adjustRightInd w:val="0"/>
        <w:spacing w:line="240" w:lineRule="exact"/>
        <w:ind w:left="4962" w:firstLine="4"/>
        <w:jc w:val="center"/>
        <w:rPr>
          <w:del w:id="51" w:author="Rozwadowska Monika" w:date="2020-12-29T13:05:00Z"/>
          <w:rFonts w:ascii="Verdana" w:hAnsi="Verdana"/>
          <w:b/>
          <w:iCs/>
          <w:sz w:val="20"/>
          <w:szCs w:val="20"/>
        </w:rPr>
      </w:pPr>
      <w:del w:id="52" w:author="Rozwadowska Monika" w:date="2020-12-29T13:05:00Z">
        <w:r w:rsidRPr="002210E9" w:rsidDel="00004AE5">
          <w:rPr>
            <w:rFonts w:ascii="Verdana" w:hAnsi="Verdana"/>
            <w:b/>
            <w:iCs/>
            <w:sz w:val="20"/>
            <w:szCs w:val="20"/>
          </w:rPr>
          <w:delText>Zatwierdzam:</w:delText>
        </w:r>
      </w:del>
    </w:p>
    <w:p w14:paraId="5E364628" w14:textId="58D3563A" w:rsidR="001D09B7" w:rsidDel="00004AE5" w:rsidRDefault="001D09B7" w:rsidP="001D09B7">
      <w:pPr>
        <w:autoSpaceDE w:val="0"/>
        <w:autoSpaceDN w:val="0"/>
        <w:adjustRightInd w:val="0"/>
        <w:spacing w:line="240" w:lineRule="exact"/>
        <w:ind w:left="4962" w:firstLine="4"/>
        <w:jc w:val="center"/>
        <w:rPr>
          <w:del w:id="53" w:author="Rozwadowska Monika" w:date="2020-12-29T13:05:00Z"/>
          <w:rFonts w:ascii="Verdana" w:hAnsi="Verdana"/>
          <w:b/>
          <w:sz w:val="20"/>
          <w:szCs w:val="20"/>
        </w:rPr>
      </w:pPr>
    </w:p>
    <w:p w14:paraId="20639EF1" w14:textId="6892A5AF" w:rsidR="00C076C3" w:rsidDel="004B0F80" w:rsidRDefault="00E6586D" w:rsidP="00E6586D">
      <w:pPr>
        <w:autoSpaceDE w:val="0"/>
        <w:autoSpaceDN w:val="0"/>
        <w:adjustRightInd w:val="0"/>
        <w:spacing w:line="276" w:lineRule="auto"/>
        <w:ind w:left="4962" w:firstLine="4"/>
        <w:jc w:val="center"/>
        <w:rPr>
          <w:del w:id="54" w:author="Rozwadowska Monika" w:date="2020-12-28T10:53:00Z"/>
          <w:rFonts w:ascii="Verdana" w:hAnsi="Verdana"/>
          <w:b/>
          <w:sz w:val="20"/>
          <w:szCs w:val="20"/>
        </w:rPr>
      </w:pPr>
      <w:del w:id="55" w:author="Rozwadowska Monika" w:date="2020-12-28T10:53:00Z">
        <w:r w:rsidDel="004B0F80">
          <w:rPr>
            <w:rFonts w:ascii="Verdana" w:hAnsi="Verdana"/>
            <w:b/>
            <w:sz w:val="20"/>
            <w:szCs w:val="20"/>
          </w:rPr>
          <w:delText xml:space="preserve">p. o. </w:delText>
        </w:r>
        <w:r w:rsidR="00C076C3" w:rsidDel="004B0F80">
          <w:rPr>
            <w:rFonts w:ascii="Verdana" w:hAnsi="Verdana"/>
            <w:b/>
            <w:sz w:val="20"/>
            <w:szCs w:val="20"/>
          </w:rPr>
          <w:delText>Dyrektor</w:delText>
        </w:r>
        <w:r w:rsidDel="004B0F80">
          <w:rPr>
            <w:rFonts w:ascii="Verdana" w:hAnsi="Verdana"/>
            <w:b/>
            <w:sz w:val="20"/>
            <w:szCs w:val="20"/>
          </w:rPr>
          <w:delText>a</w:delText>
        </w:r>
        <w:r w:rsidR="00C076C3" w:rsidDel="004B0F80">
          <w:rPr>
            <w:rFonts w:ascii="Verdana" w:hAnsi="Verdana"/>
            <w:b/>
            <w:sz w:val="20"/>
            <w:szCs w:val="20"/>
          </w:rPr>
          <w:delText xml:space="preserve"> Oddziału</w:delText>
        </w:r>
      </w:del>
    </w:p>
    <w:p w14:paraId="7B26556B" w14:textId="3C98E852" w:rsidR="00E6586D" w:rsidDel="004B0F80" w:rsidRDefault="00E6586D" w:rsidP="00E6586D">
      <w:pPr>
        <w:autoSpaceDE w:val="0"/>
        <w:autoSpaceDN w:val="0"/>
        <w:adjustRightInd w:val="0"/>
        <w:spacing w:line="276" w:lineRule="auto"/>
        <w:ind w:left="4962" w:firstLine="4"/>
        <w:jc w:val="center"/>
        <w:rPr>
          <w:del w:id="56" w:author="Rozwadowska Monika" w:date="2020-12-28T10:54:00Z"/>
          <w:rFonts w:ascii="Verdana" w:hAnsi="Verdana"/>
          <w:b/>
          <w:sz w:val="20"/>
          <w:szCs w:val="20"/>
        </w:rPr>
      </w:pPr>
      <w:del w:id="57" w:author="Rozwadowska Monika" w:date="2020-12-28T10:54:00Z">
        <w:r w:rsidDel="004B0F80">
          <w:rPr>
            <w:rFonts w:ascii="Verdana" w:hAnsi="Verdana"/>
            <w:b/>
            <w:sz w:val="20"/>
            <w:szCs w:val="20"/>
          </w:rPr>
          <w:delText>mgr inż. Jacek Gryga</w:delText>
        </w:r>
      </w:del>
    </w:p>
    <w:p w14:paraId="3E296FE3" w14:textId="3E9FDB58" w:rsidR="004B0F80" w:rsidRPr="00A96D9F" w:rsidDel="00004AE5" w:rsidRDefault="004B0F80" w:rsidP="00C076C3">
      <w:pPr>
        <w:autoSpaceDE w:val="0"/>
        <w:autoSpaceDN w:val="0"/>
        <w:adjustRightInd w:val="0"/>
        <w:spacing w:line="240" w:lineRule="exact"/>
        <w:ind w:left="4962" w:firstLine="4"/>
        <w:jc w:val="center"/>
        <w:rPr>
          <w:del w:id="58" w:author="Rozwadowska Monika" w:date="2020-12-29T13:05:00Z"/>
          <w:rFonts w:ascii="Verdana" w:hAnsi="Verdana"/>
          <w:b/>
          <w:sz w:val="20"/>
          <w:szCs w:val="20"/>
        </w:rPr>
      </w:pPr>
    </w:p>
    <w:p w14:paraId="1D7EAAA7" w14:textId="15AE8481" w:rsidR="001D09B7" w:rsidDel="00004AE5" w:rsidRDefault="001D09B7" w:rsidP="001D09B7">
      <w:pPr>
        <w:autoSpaceDE w:val="0"/>
        <w:autoSpaceDN w:val="0"/>
        <w:adjustRightInd w:val="0"/>
        <w:spacing w:line="240" w:lineRule="exact"/>
        <w:ind w:left="4962" w:firstLine="4"/>
        <w:jc w:val="center"/>
        <w:rPr>
          <w:del w:id="59" w:author="Rozwadowska Monika" w:date="2020-12-29T13:05:00Z"/>
          <w:rFonts w:ascii="Verdana" w:hAnsi="Verdana"/>
          <w:b/>
          <w:sz w:val="20"/>
          <w:szCs w:val="20"/>
        </w:rPr>
      </w:pPr>
    </w:p>
    <w:p w14:paraId="58C23FCA" w14:textId="631E11EB" w:rsidR="00E419E4" w:rsidRPr="00AF23A0" w:rsidDel="00004AE5" w:rsidRDefault="00E419E4" w:rsidP="00FF6668">
      <w:pPr>
        <w:autoSpaceDE w:val="0"/>
        <w:autoSpaceDN w:val="0"/>
        <w:adjustRightInd w:val="0"/>
        <w:spacing w:line="240" w:lineRule="exact"/>
        <w:ind w:left="4962" w:firstLine="4"/>
        <w:jc w:val="center"/>
        <w:rPr>
          <w:del w:id="60" w:author="Rozwadowska Monika" w:date="2020-12-29T13:05:00Z"/>
          <w:rFonts w:ascii="Verdana" w:hAnsi="Verdana"/>
          <w:b/>
          <w:sz w:val="20"/>
          <w:szCs w:val="20"/>
        </w:rPr>
      </w:pPr>
    </w:p>
    <w:p w14:paraId="46ABA399" w14:textId="13A24209" w:rsidR="001306B0" w:rsidDel="00004AE5" w:rsidRDefault="001306B0" w:rsidP="00FF6668">
      <w:pPr>
        <w:autoSpaceDE w:val="0"/>
        <w:autoSpaceDN w:val="0"/>
        <w:adjustRightInd w:val="0"/>
        <w:spacing w:line="240" w:lineRule="exact"/>
        <w:ind w:left="4962" w:firstLine="4"/>
        <w:jc w:val="center"/>
        <w:rPr>
          <w:del w:id="61" w:author="Rozwadowska Monika" w:date="2020-12-29T13:05:00Z"/>
          <w:rFonts w:ascii="Verdana" w:hAnsi="Verdana"/>
          <w:b/>
          <w:sz w:val="20"/>
          <w:szCs w:val="20"/>
        </w:rPr>
      </w:pPr>
    </w:p>
    <w:p w14:paraId="7D952EE6" w14:textId="52CC08B1" w:rsidR="00C076C3" w:rsidDel="00004AE5" w:rsidRDefault="00C076C3" w:rsidP="00FF6668">
      <w:pPr>
        <w:autoSpaceDE w:val="0"/>
        <w:autoSpaceDN w:val="0"/>
        <w:adjustRightInd w:val="0"/>
        <w:spacing w:line="240" w:lineRule="exact"/>
        <w:ind w:left="4962" w:firstLine="4"/>
        <w:jc w:val="center"/>
        <w:rPr>
          <w:del w:id="62" w:author="Rozwadowska Monika" w:date="2020-12-29T13:05:00Z"/>
          <w:rFonts w:ascii="Verdana" w:hAnsi="Verdana"/>
          <w:b/>
          <w:sz w:val="20"/>
          <w:szCs w:val="20"/>
        </w:rPr>
      </w:pPr>
    </w:p>
    <w:p w14:paraId="701B9B94" w14:textId="78765BB1" w:rsidR="00FF6668" w:rsidRPr="00AF23A0" w:rsidDel="00004AE5" w:rsidRDefault="00FF6668" w:rsidP="00FF6668">
      <w:pPr>
        <w:jc w:val="center"/>
        <w:rPr>
          <w:del w:id="63" w:author="Rozwadowska Monika" w:date="2020-12-29T13:05:00Z"/>
          <w:rFonts w:ascii="Verdana" w:hAnsi="Verdana"/>
          <w:b/>
          <w:sz w:val="20"/>
          <w:szCs w:val="20"/>
        </w:rPr>
      </w:pPr>
    </w:p>
    <w:p w14:paraId="38702E1F" w14:textId="6FA89CFE" w:rsidR="00FF6668" w:rsidRPr="00AF23A0" w:rsidDel="00004AE5" w:rsidRDefault="00FF6668" w:rsidP="00FF6668">
      <w:pPr>
        <w:jc w:val="center"/>
        <w:rPr>
          <w:del w:id="64" w:author="Rozwadowska Monika" w:date="2020-12-29T13:05:00Z"/>
          <w:rFonts w:ascii="Verdana" w:hAnsi="Verdana"/>
          <w:b/>
          <w:sz w:val="20"/>
          <w:szCs w:val="20"/>
        </w:rPr>
      </w:pPr>
    </w:p>
    <w:p w14:paraId="42A633E7" w14:textId="2E241F02" w:rsidR="00FF6668" w:rsidDel="00004AE5" w:rsidRDefault="00FF6668" w:rsidP="00FF6668">
      <w:pPr>
        <w:jc w:val="center"/>
        <w:rPr>
          <w:del w:id="65" w:author="Rozwadowska Monika" w:date="2020-12-29T13:05:00Z"/>
          <w:rFonts w:ascii="Verdana" w:hAnsi="Verdana"/>
          <w:b/>
          <w:sz w:val="20"/>
          <w:szCs w:val="20"/>
        </w:rPr>
      </w:pPr>
      <w:del w:id="66" w:author="Rozwadowska Monika" w:date="2020-12-29T13:05:00Z">
        <w:r w:rsidRPr="00AF23A0" w:rsidDel="00004AE5">
          <w:rPr>
            <w:rFonts w:ascii="Verdana" w:hAnsi="Verdana"/>
            <w:b/>
            <w:sz w:val="20"/>
            <w:szCs w:val="20"/>
          </w:rPr>
          <w:delText xml:space="preserve">Łódź </w:delText>
        </w:r>
        <w:r w:rsidR="00C25EEB" w:rsidRPr="00AF23A0" w:rsidDel="00004AE5">
          <w:rPr>
            <w:rFonts w:ascii="Verdana" w:hAnsi="Verdana"/>
            <w:b/>
            <w:sz w:val="20"/>
            <w:szCs w:val="20"/>
          </w:rPr>
          <w:delText>20</w:delText>
        </w:r>
        <w:r w:rsidR="00C25EEB" w:rsidDel="00004AE5">
          <w:rPr>
            <w:rFonts w:ascii="Verdana" w:hAnsi="Verdana"/>
            <w:b/>
            <w:sz w:val="20"/>
            <w:szCs w:val="20"/>
          </w:rPr>
          <w:delText>20</w:delText>
        </w:r>
      </w:del>
    </w:p>
    <w:p w14:paraId="06DEB443" w14:textId="67E99B90" w:rsidR="001D09B7" w:rsidDel="00004AE5" w:rsidRDefault="001D09B7">
      <w:pPr>
        <w:spacing w:after="160" w:line="259" w:lineRule="auto"/>
        <w:rPr>
          <w:del w:id="67" w:author="Rozwadowska Monika" w:date="2020-12-29T13:05:00Z"/>
          <w:rFonts w:ascii="Verdana" w:hAnsi="Verdana" w:cs="Verdana"/>
          <w:b/>
          <w:bCs/>
          <w:sz w:val="20"/>
          <w:szCs w:val="20"/>
        </w:rPr>
      </w:pPr>
      <w:del w:id="68" w:author="Rozwadowska Monika" w:date="2020-12-29T13:05:00Z">
        <w:r w:rsidDel="00004AE5">
          <w:rPr>
            <w:rFonts w:ascii="Verdana" w:hAnsi="Verdana" w:cs="Verdana"/>
            <w:b/>
            <w:bCs/>
            <w:sz w:val="20"/>
            <w:szCs w:val="20"/>
          </w:rPr>
          <w:br w:type="page"/>
        </w:r>
      </w:del>
    </w:p>
    <w:p w14:paraId="044656DF" w14:textId="3E77183F" w:rsidR="00BE245A" w:rsidRPr="00AF23A0" w:rsidDel="00004AE5" w:rsidRDefault="001D09B7" w:rsidP="00781248">
      <w:pPr>
        <w:rPr>
          <w:del w:id="69" w:author="Rozwadowska Monika" w:date="2020-12-29T13:05:00Z"/>
          <w:rFonts w:ascii="Verdana" w:hAnsi="Verdana" w:cs="Verdana"/>
          <w:b/>
          <w:bCs/>
          <w:sz w:val="20"/>
          <w:szCs w:val="20"/>
        </w:rPr>
      </w:pPr>
      <w:del w:id="70" w:author="Rozwadowska Monika" w:date="2020-12-29T13:05:00Z">
        <w:r w:rsidDel="00004AE5">
          <w:rPr>
            <w:rFonts w:ascii="Verdana" w:hAnsi="Verdana"/>
            <w:b/>
            <w:sz w:val="20"/>
            <w:szCs w:val="20"/>
            <w:u w:val="single"/>
          </w:rPr>
          <w:delText>Ogłoszenie</w:delText>
        </w:r>
        <w:r w:rsidRPr="00305077" w:rsidDel="00004AE5">
          <w:rPr>
            <w:rFonts w:ascii="Verdana" w:hAnsi="Verdana"/>
            <w:b/>
            <w:sz w:val="20"/>
            <w:szCs w:val="20"/>
            <w:u w:val="single"/>
          </w:rPr>
          <w:delText xml:space="preserve"> </w:delText>
        </w:r>
        <w:r w:rsidR="004C5B30" w:rsidDel="00004AE5">
          <w:rPr>
            <w:rFonts w:ascii="Verdana" w:hAnsi="Verdana"/>
            <w:b/>
            <w:sz w:val="20"/>
            <w:szCs w:val="20"/>
            <w:u w:val="single"/>
          </w:rPr>
          <w:delText xml:space="preserve">o zamówieniu </w:delText>
        </w:r>
        <w:r w:rsidRPr="00305077" w:rsidDel="00004AE5">
          <w:rPr>
            <w:rFonts w:ascii="Verdana" w:hAnsi="Verdana"/>
            <w:b/>
            <w:sz w:val="20"/>
            <w:szCs w:val="20"/>
            <w:u w:val="single"/>
          </w:rPr>
          <w:delText>zawiera:</w:delText>
        </w:r>
        <w:r w:rsidR="00BE245A" w:rsidRPr="00AF23A0" w:rsidDel="00004AE5">
          <w:rPr>
            <w:rFonts w:ascii="Verdana" w:hAnsi="Verdana" w:cs="Verdana"/>
            <w:b/>
            <w:bCs/>
            <w:sz w:val="20"/>
            <w:szCs w:val="20"/>
          </w:rPr>
          <w:delText xml:space="preserve"> </w:delText>
        </w:r>
      </w:del>
    </w:p>
    <w:p w14:paraId="197F67CE" w14:textId="79EA007A" w:rsidR="00BE245A" w:rsidRPr="00AF23A0" w:rsidDel="00004AE5" w:rsidRDefault="00BE245A" w:rsidP="00BE245A">
      <w:pPr>
        <w:jc w:val="center"/>
        <w:rPr>
          <w:del w:id="71" w:author="Rozwadowska Monika" w:date="2020-12-29T13:05:00Z"/>
          <w:rFonts w:ascii="Verdana" w:hAnsi="Verdana" w:cs="Verdana"/>
          <w:sz w:val="18"/>
          <w:szCs w:val="18"/>
        </w:rPr>
      </w:pPr>
    </w:p>
    <w:p w14:paraId="47BE058E" w14:textId="21212F20" w:rsidR="00BE245A" w:rsidRPr="00AF23A0" w:rsidDel="00004AE5" w:rsidRDefault="00BE245A" w:rsidP="00BE245A">
      <w:pPr>
        <w:jc w:val="center"/>
        <w:rPr>
          <w:del w:id="72" w:author="Rozwadowska Monika" w:date="2020-12-29T13:05:00Z"/>
          <w:rFonts w:ascii="Verdana" w:hAnsi="Verdana" w:cs="Verdana"/>
          <w:sz w:val="18"/>
          <w:szCs w:val="18"/>
        </w:rPr>
      </w:pPr>
    </w:p>
    <w:p w14:paraId="5FE7E982" w14:textId="11199A32" w:rsidR="00BE245A" w:rsidRPr="00AF23A0" w:rsidDel="00004AE5" w:rsidRDefault="00BE245A" w:rsidP="00BE245A">
      <w:pPr>
        <w:jc w:val="center"/>
        <w:rPr>
          <w:del w:id="73" w:author="Rozwadowska Monika" w:date="2020-12-29T13:05:00Z"/>
          <w:rFonts w:ascii="Verdana" w:hAnsi="Verdana" w:cs="Verdana"/>
          <w:sz w:val="18"/>
          <w:szCs w:val="18"/>
        </w:rPr>
      </w:pPr>
    </w:p>
    <w:p w14:paraId="5EF600A8" w14:textId="2CE0217B" w:rsidR="00BE245A" w:rsidRPr="00AF23A0" w:rsidDel="00004AE5" w:rsidRDefault="00BE245A" w:rsidP="00BE245A">
      <w:pPr>
        <w:ind w:left="1440" w:hanging="1440"/>
        <w:rPr>
          <w:del w:id="74" w:author="Rozwadowska Monika" w:date="2020-12-29T13:05:00Z"/>
          <w:rFonts w:ascii="Verdana" w:hAnsi="Verdana" w:cs="Verdana"/>
          <w:b/>
          <w:bCs/>
          <w:sz w:val="20"/>
          <w:szCs w:val="18"/>
        </w:rPr>
      </w:pPr>
      <w:del w:id="75" w:author="Rozwadowska Monika" w:date="2020-12-29T13:05:00Z">
        <w:r w:rsidRPr="00AF23A0" w:rsidDel="00004AE5">
          <w:rPr>
            <w:rFonts w:ascii="Verdana" w:hAnsi="Verdana" w:cs="Verdana"/>
            <w:b/>
            <w:bCs/>
            <w:sz w:val="20"/>
            <w:szCs w:val="18"/>
          </w:rPr>
          <w:delText>Tom I:</w:delText>
        </w:r>
        <w:r w:rsidRPr="00AF23A0" w:rsidDel="00004AE5">
          <w:rPr>
            <w:rFonts w:ascii="Verdana" w:hAnsi="Verdana" w:cs="Verdana"/>
            <w:b/>
            <w:bCs/>
            <w:sz w:val="20"/>
            <w:szCs w:val="18"/>
          </w:rPr>
          <w:tab/>
          <w:delText>INSTRUKCJA DLA WYKONAWCÓW</w:delText>
        </w:r>
      </w:del>
    </w:p>
    <w:p w14:paraId="1E842478" w14:textId="2D713C02" w:rsidR="00BE245A" w:rsidRPr="00AF23A0" w:rsidDel="00004AE5" w:rsidRDefault="00BE245A" w:rsidP="00BE245A">
      <w:pPr>
        <w:rPr>
          <w:del w:id="76" w:author="Rozwadowska Monika" w:date="2020-12-29T13:05:00Z"/>
          <w:rFonts w:ascii="Verdana" w:hAnsi="Verdana" w:cs="Verdana"/>
          <w:sz w:val="20"/>
          <w:szCs w:val="18"/>
        </w:rPr>
      </w:pPr>
    </w:p>
    <w:p w14:paraId="4E77D799" w14:textId="2A4A7D9E" w:rsidR="00BE245A" w:rsidRPr="00AF23A0" w:rsidDel="00004AE5" w:rsidRDefault="00BE245A" w:rsidP="00BE245A">
      <w:pPr>
        <w:rPr>
          <w:del w:id="77" w:author="Rozwadowska Monika" w:date="2020-12-29T13:05:00Z"/>
          <w:rFonts w:ascii="Verdana" w:hAnsi="Verdana" w:cs="Verdana"/>
          <w:b/>
          <w:bCs/>
          <w:sz w:val="20"/>
          <w:szCs w:val="18"/>
        </w:rPr>
      </w:pPr>
      <w:del w:id="78" w:author="Rozwadowska Monika" w:date="2020-12-29T13:05:00Z">
        <w:r w:rsidRPr="00AF23A0" w:rsidDel="00004AE5">
          <w:rPr>
            <w:rFonts w:ascii="Verdana" w:hAnsi="Verdana" w:cs="Verdana"/>
            <w:b/>
            <w:bCs/>
            <w:sz w:val="20"/>
            <w:szCs w:val="18"/>
          </w:rPr>
          <w:delText>Rozdział 1</w:delText>
        </w:r>
        <w:r w:rsidRPr="00AF23A0" w:rsidDel="00004AE5">
          <w:rPr>
            <w:rFonts w:ascii="Verdana" w:hAnsi="Verdana" w:cs="Verdana"/>
            <w:b/>
            <w:bCs/>
            <w:sz w:val="20"/>
            <w:szCs w:val="18"/>
          </w:rPr>
          <w:tab/>
          <w:delText>Instrukcja dla Wykonawców (IDW)</w:delText>
        </w:r>
      </w:del>
    </w:p>
    <w:p w14:paraId="6696F7C6" w14:textId="06C1E30E" w:rsidR="00BE245A" w:rsidRPr="00AF23A0" w:rsidDel="00004AE5" w:rsidRDefault="00BE245A" w:rsidP="00BE245A">
      <w:pPr>
        <w:rPr>
          <w:del w:id="79" w:author="Rozwadowska Monika" w:date="2020-12-29T13:05:00Z"/>
          <w:rFonts w:ascii="Verdana" w:hAnsi="Verdana" w:cs="Verdana"/>
          <w:b/>
          <w:bCs/>
          <w:sz w:val="20"/>
          <w:szCs w:val="18"/>
        </w:rPr>
      </w:pPr>
    </w:p>
    <w:p w14:paraId="48AC560C" w14:textId="1576711C" w:rsidR="00BE245A" w:rsidRPr="00AF23A0" w:rsidDel="00004AE5" w:rsidRDefault="00BE245A" w:rsidP="00BE245A">
      <w:pPr>
        <w:rPr>
          <w:del w:id="80" w:author="Rozwadowska Monika" w:date="2020-12-29T13:05:00Z"/>
          <w:rFonts w:ascii="Verdana" w:hAnsi="Verdana" w:cs="Verdana"/>
          <w:b/>
          <w:bCs/>
          <w:sz w:val="20"/>
          <w:szCs w:val="18"/>
        </w:rPr>
      </w:pPr>
      <w:del w:id="81" w:author="Rozwadowska Monika" w:date="2020-12-29T13:05:00Z">
        <w:r w:rsidRPr="00AF23A0" w:rsidDel="00004AE5">
          <w:rPr>
            <w:rFonts w:ascii="Verdana" w:hAnsi="Verdana" w:cs="Verdana"/>
            <w:b/>
            <w:bCs/>
            <w:sz w:val="20"/>
            <w:szCs w:val="18"/>
          </w:rPr>
          <w:delText>Rozdział 2</w:delText>
        </w:r>
        <w:r w:rsidRPr="00AF23A0" w:rsidDel="00004AE5">
          <w:rPr>
            <w:rFonts w:ascii="Verdana" w:hAnsi="Verdana" w:cs="Verdana"/>
            <w:b/>
            <w:bCs/>
            <w:sz w:val="20"/>
            <w:szCs w:val="18"/>
          </w:rPr>
          <w:tab/>
          <w:delText>Oferta wraz z Formularzami</w:delText>
        </w:r>
        <w:r w:rsidR="00F23F9A" w:rsidRPr="00AF23A0" w:rsidDel="00004AE5">
          <w:rPr>
            <w:rFonts w:ascii="Verdana" w:hAnsi="Verdana" w:cs="Verdana"/>
            <w:b/>
            <w:bCs/>
            <w:sz w:val="20"/>
            <w:szCs w:val="18"/>
          </w:rPr>
          <w:delText xml:space="preserve"> stanowiącymi treść oferty</w:delText>
        </w:r>
      </w:del>
    </w:p>
    <w:p w14:paraId="698041A5" w14:textId="0B7C29F3" w:rsidR="001D5685" w:rsidRPr="002B58EE" w:rsidDel="00004AE5" w:rsidRDefault="001D5685" w:rsidP="00BE245A">
      <w:pPr>
        <w:spacing w:before="120"/>
        <w:ind w:left="3062" w:hanging="1622"/>
        <w:jc w:val="both"/>
        <w:rPr>
          <w:del w:id="82" w:author="Rozwadowska Monika" w:date="2020-12-29T13:05:00Z"/>
          <w:rFonts w:ascii="Verdana" w:hAnsi="Verdana" w:cs="Verdana"/>
          <w:sz w:val="20"/>
          <w:szCs w:val="20"/>
        </w:rPr>
      </w:pPr>
      <w:del w:id="83" w:author="Rozwadowska Monika" w:date="2020-12-29T13:05:00Z">
        <w:r w:rsidRPr="002B58EE" w:rsidDel="00004AE5">
          <w:rPr>
            <w:rFonts w:ascii="Verdana" w:hAnsi="Verdana" w:cs="Verdana"/>
            <w:sz w:val="20"/>
            <w:szCs w:val="20"/>
          </w:rPr>
          <w:delText>Formularz oferty</w:delText>
        </w:r>
      </w:del>
    </w:p>
    <w:p w14:paraId="13048BAC" w14:textId="3561F32B" w:rsidR="004C3C1A" w:rsidRPr="001F6608" w:rsidDel="004B0F80" w:rsidRDefault="00BE245A" w:rsidP="00E8633E">
      <w:pPr>
        <w:spacing w:before="120"/>
        <w:ind w:left="3119" w:hanging="1679"/>
        <w:jc w:val="both"/>
        <w:rPr>
          <w:del w:id="84" w:author="Rozwadowska Monika" w:date="2020-12-28T10:54:00Z"/>
          <w:rFonts w:ascii="Verdana" w:hAnsi="Verdana"/>
          <w:sz w:val="20"/>
          <w:szCs w:val="20"/>
        </w:rPr>
      </w:pPr>
      <w:del w:id="85" w:author="Rozwadowska Monika" w:date="2020-12-28T11:44:00Z">
        <w:r w:rsidRPr="00E8633E" w:rsidDel="0050452B">
          <w:rPr>
            <w:rFonts w:ascii="Verdana" w:hAnsi="Verdana" w:cs="Verdana"/>
            <w:sz w:val="20"/>
            <w:szCs w:val="20"/>
          </w:rPr>
          <w:delText>Formularz 2.1.</w:delText>
        </w:r>
        <w:r w:rsidRPr="00E8633E" w:rsidDel="0050452B">
          <w:rPr>
            <w:rFonts w:ascii="Verdana" w:hAnsi="Verdana" w:cs="Verdana"/>
            <w:sz w:val="20"/>
            <w:szCs w:val="20"/>
          </w:rPr>
          <w:tab/>
        </w:r>
        <w:r w:rsidR="004B58A1" w:rsidRPr="00E8633E" w:rsidDel="0050452B">
          <w:rPr>
            <w:rFonts w:ascii="Verdana" w:hAnsi="Verdana"/>
            <w:sz w:val="20"/>
            <w:szCs w:val="20"/>
          </w:rPr>
          <w:delText xml:space="preserve">Formularz </w:delText>
        </w:r>
        <w:r w:rsidR="00016CEF" w:rsidRPr="00E8633E" w:rsidDel="0050452B">
          <w:rPr>
            <w:rFonts w:ascii="Verdana" w:hAnsi="Verdana"/>
            <w:sz w:val="20"/>
            <w:szCs w:val="20"/>
          </w:rPr>
          <w:delText>W</w:delText>
        </w:r>
        <w:r w:rsidR="004B58A1" w:rsidRPr="00E8633E" w:rsidDel="0050452B">
          <w:rPr>
            <w:rFonts w:ascii="Verdana" w:hAnsi="Verdana"/>
            <w:sz w:val="20"/>
            <w:szCs w:val="20"/>
          </w:rPr>
          <w:delText>yceny</w:delText>
        </w:r>
        <w:r w:rsidR="004C3C1A" w:rsidRPr="001F6608" w:rsidDel="0050452B">
          <w:rPr>
            <w:rFonts w:ascii="Verdana" w:hAnsi="Verdana"/>
            <w:sz w:val="20"/>
            <w:szCs w:val="20"/>
          </w:rPr>
          <w:delText xml:space="preserve"> </w:delText>
        </w:r>
      </w:del>
      <w:del w:id="86" w:author="Rozwadowska Monika" w:date="2020-12-28T10:54:00Z">
        <w:r w:rsidR="00DD433D" w:rsidDel="004B0F80">
          <w:rPr>
            <w:rFonts w:ascii="Verdana" w:hAnsi="Verdana"/>
            <w:sz w:val="20"/>
            <w:szCs w:val="20"/>
          </w:rPr>
          <w:delText xml:space="preserve">(odrębny dla każdej </w:delText>
        </w:r>
        <w:r w:rsidR="00D140B3" w:rsidDel="004B0F80">
          <w:rPr>
            <w:rFonts w:ascii="Verdana" w:hAnsi="Verdana"/>
            <w:sz w:val="20"/>
            <w:szCs w:val="20"/>
          </w:rPr>
          <w:delText>zadania/</w:delText>
        </w:r>
        <w:r w:rsidR="00DD433D" w:rsidDel="004B0F80">
          <w:rPr>
            <w:rFonts w:ascii="Verdana" w:hAnsi="Verdana"/>
            <w:sz w:val="20"/>
            <w:szCs w:val="20"/>
          </w:rPr>
          <w:delText>części)</w:delText>
        </w:r>
      </w:del>
    </w:p>
    <w:p w14:paraId="04CA9BB6" w14:textId="09BA92B0" w:rsidR="00540D50" w:rsidRPr="00A16479" w:rsidDel="00004AE5" w:rsidRDefault="00540D50">
      <w:pPr>
        <w:spacing w:before="120"/>
        <w:ind w:left="3119" w:hanging="1679"/>
        <w:jc w:val="both"/>
        <w:rPr>
          <w:del w:id="87" w:author="Rozwadowska Monika" w:date="2020-12-29T13:05:00Z"/>
          <w:rFonts w:ascii="Verdana" w:hAnsi="Verdana" w:cs="Verdana"/>
          <w:bCs/>
          <w:sz w:val="20"/>
          <w:szCs w:val="18"/>
        </w:rPr>
        <w:pPrChange w:id="88" w:author="Rozwadowska Monika" w:date="2020-12-28T10:54:00Z">
          <w:pPr>
            <w:ind w:left="3060" w:hanging="1620"/>
          </w:pPr>
        </w:pPrChange>
      </w:pPr>
    </w:p>
    <w:p w14:paraId="1B2C6109" w14:textId="3E0AFCF7" w:rsidR="00BE245A" w:rsidRPr="00AF23A0" w:rsidDel="00004AE5" w:rsidRDefault="00BE245A" w:rsidP="00BE245A">
      <w:pPr>
        <w:ind w:left="1440" w:hanging="1440"/>
        <w:jc w:val="both"/>
        <w:rPr>
          <w:del w:id="89" w:author="Rozwadowska Monika" w:date="2020-12-29T13:05:00Z"/>
          <w:rFonts w:ascii="Verdana" w:hAnsi="Verdana" w:cs="Verdana"/>
          <w:b/>
          <w:bCs/>
          <w:i/>
          <w:sz w:val="20"/>
          <w:szCs w:val="18"/>
        </w:rPr>
      </w:pPr>
      <w:del w:id="90" w:author="Rozwadowska Monika" w:date="2020-12-29T13:05:00Z">
        <w:r w:rsidRPr="00AF23A0" w:rsidDel="00004AE5">
          <w:rPr>
            <w:rFonts w:ascii="Verdana" w:hAnsi="Verdana" w:cs="Verdana"/>
            <w:b/>
            <w:bCs/>
            <w:sz w:val="20"/>
            <w:szCs w:val="18"/>
          </w:rPr>
          <w:delText>Rozdział 3</w:delText>
        </w:r>
        <w:r w:rsidRPr="00AF23A0" w:rsidDel="00004AE5">
          <w:rPr>
            <w:rFonts w:ascii="Verdana" w:hAnsi="Verdana" w:cs="Verdana"/>
            <w:b/>
            <w:bCs/>
            <w:i/>
            <w:sz w:val="20"/>
            <w:szCs w:val="18"/>
          </w:rPr>
          <w:tab/>
        </w:r>
        <w:r w:rsidR="00F56A9D" w:rsidRPr="00AF23A0" w:rsidDel="00004AE5">
          <w:rPr>
            <w:rFonts w:ascii="Verdana" w:hAnsi="Verdana" w:cs="Verdana"/>
            <w:b/>
            <w:bCs/>
            <w:sz w:val="20"/>
            <w:szCs w:val="20"/>
          </w:rPr>
          <w:delText>Formularze dotyczące spełniania przez Wykonawcę warunków udziału w postępowaniu/ wykazania braku podstaw do wykluczenia Wykonawcy z postępowania</w:delText>
        </w:r>
      </w:del>
    </w:p>
    <w:p w14:paraId="5A6F1DAE" w14:textId="07D0F43B" w:rsidR="00FC5304" w:rsidRPr="00AF23A0" w:rsidDel="00004AE5" w:rsidRDefault="00FC5304" w:rsidP="00FC5304">
      <w:pPr>
        <w:spacing w:before="120"/>
        <w:ind w:left="3062" w:hanging="1622"/>
        <w:jc w:val="both"/>
        <w:rPr>
          <w:del w:id="91" w:author="Rozwadowska Monika" w:date="2020-12-29T13:05:00Z"/>
          <w:rFonts w:ascii="Verdana" w:hAnsi="Verdana"/>
          <w:sz w:val="20"/>
          <w:szCs w:val="20"/>
        </w:rPr>
      </w:pPr>
      <w:del w:id="92" w:author="Rozwadowska Monika" w:date="2020-12-29T13:05:00Z">
        <w:r w:rsidRPr="00AF23A0" w:rsidDel="00004AE5">
          <w:rPr>
            <w:rFonts w:ascii="Verdana" w:hAnsi="Verdana" w:cs="Verdana"/>
            <w:sz w:val="20"/>
            <w:szCs w:val="20"/>
          </w:rPr>
          <w:delText>Formularz 3.1.</w:delText>
        </w:r>
        <w:r w:rsidRPr="00AF23A0" w:rsidDel="00004AE5">
          <w:rPr>
            <w:rFonts w:ascii="Verdana" w:hAnsi="Verdana" w:cs="Verdana"/>
            <w:sz w:val="20"/>
            <w:szCs w:val="20"/>
          </w:rPr>
          <w:tab/>
          <w:delText>Wzór oświadczenia Wykonawcy o braku podstaw do wykluczenia z postępowania</w:delText>
        </w:r>
        <w:r w:rsidRPr="00AF23A0" w:rsidDel="00004AE5">
          <w:rPr>
            <w:rFonts w:ascii="Verdana" w:hAnsi="Verdana"/>
            <w:sz w:val="20"/>
            <w:szCs w:val="20"/>
          </w:rPr>
          <w:delText xml:space="preserve"> </w:delText>
        </w:r>
        <w:r w:rsidR="00A843AF" w:rsidRPr="00AF23A0" w:rsidDel="00004AE5">
          <w:rPr>
            <w:rFonts w:ascii="Verdana" w:hAnsi="Verdana"/>
            <w:sz w:val="20"/>
            <w:szCs w:val="20"/>
          </w:rPr>
          <w:delText xml:space="preserve">oraz o </w:delText>
        </w:r>
        <w:r w:rsidR="00A843AF" w:rsidRPr="00AF23A0" w:rsidDel="00004AE5">
          <w:rPr>
            <w:rFonts w:ascii="Verdana" w:hAnsi="Verdana" w:cs="Verdana"/>
            <w:sz w:val="20"/>
            <w:szCs w:val="20"/>
          </w:rPr>
          <w:delText>spełnianiu warunków udziału w postępowaniu</w:delText>
        </w:r>
        <w:r w:rsidR="00A843AF" w:rsidRPr="00AF23A0" w:rsidDel="00004AE5">
          <w:rPr>
            <w:rFonts w:ascii="Verdana" w:hAnsi="Verdana"/>
            <w:sz w:val="20"/>
            <w:szCs w:val="20"/>
          </w:rPr>
          <w:delText>;</w:delText>
        </w:r>
      </w:del>
    </w:p>
    <w:p w14:paraId="373959BD" w14:textId="2D0B0767" w:rsidR="009E14C3" w:rsidRPr="00493F6B" w:rsidDel="00004AE5" w:rsidRDefault="009E14C3" w:rsidP="00CC3427">
      <w:pPr>
        <w:spacing w:before="120"/>
        <w:ind w:left="3062" w:hanging="1622"/>
        <w:jc w:val="both"/>
        <w:rPr>
          <w:del w:id="93" w:author="Rozwadowska Monika" w:date="2020-12-29T13:05:00Z"/>
          <w:rFonts w:ascii="Verdana" w:hAnsi="Verdana" w:cs="Verdana"/>
          <w:sz w:val="20"/>
          <w:szCs w:val="20"/>
        </w:rPr>
      </w:pPr>
      <w:del w:id="94" w:author="Rozwadowska Monika" w:date="2020-12-29T13:05:00Z">
        <w:r w:rsidRPr="00AF23A0" w:rsidDel="00004AE5">
          <w:rPr>
            <w:rFonts w:ascii="Verdana" w:hAnsi="Verdana" w:cs="Verdana"/>
            <w:sz w:val="20"/>
            <w:szCs w:val="20"/>
          </w:rPr>
          <w:delText>Formularz 3.</w:delText>
        </w:r>
        <w:r w:rsidR="00A843AF" w:rsidRPr="00AF23A0" w:rsidDel="00004AE5">
          <w:rPr>
            <w:rFonts w:ascii="Verdana" w:hAnsi="Verdana" w:cs="Verdana"/>
            <w:sz w:val="20"/>
            <w:szCs w:val="20"/>
          </w:rPr>
          <w:delText>2</w:delText>
        </w:r>
        <w:r w:rsidRPr="00AF23A0" w:rsidDel="00004AE5">
          <w:rPr>
            <w:rFonts w:ascii="Verdana" w:hAnsi="Verdana" w:cs="Verdana"/>
            <w:sz w:val="20"/>
            <w:szCs w:val="20"/>
          </w:rPr>
          <w:delText>.</w:delText>
        </w:r>
        <w:r w:rsidRPr="00AF23A0" w:rsidDel="00004AE5">
          <w:rPr>
            <w:rFonts w:ascii="Verdana" w:hAnsi="Verdana" w:cs="Verdana"/>
            <w:sz w:val="20"/>
            <w:szCs w:val="20"/>
          </w:rPr>
          <w:tab/>
        </w:r>
        <w:r w:rsidR="00F23F9A" w:rsidRPr="00AF23A0" w:rsidDel="00004AE5">
          <w:rPr>
            <w:rFonts w:ascii="Verdana" w:hAnsi="Verdana" w:cs="Verdana"/>
            <w:sz w:val="20"/>
            <w:szCs w:val="20"/>
          </w:rPr>
          <w:delText xml:space="preserve">Oświadczenie o przynależności lub braku przynależności do tej samej grupy </w:delText>
        </w:r>
        <w:r w:rsidR="00F23F9A" w:rsidRPr="00DD433D" w:rsidDel="00004AE5">
          <w:rPr>
            <w:rFonts w:ascii="Verdana" w:hAnsi="Verdana" w:cs="Verdana"/>
            <w:sz w:val="20"/>
            <w:szCs w:val="20"/>
          </w:rPr>
          <w:delText>kapitałowej, o której mowa w art. 24 ust. 1 pkt 23 ustawy Prawo zamówień publicznych</w:delText>
        </w:r>
      </w:del>
    </w:p>
    <w:p w14:paraId="6B9C63F1" w14:textId="1B27B5B0" w:rsidR="004E48E9" w:rsidRPr="00493F6B" w:rsidDel="00004AE5" w:rsidRDefault="004E48E9" w:rsidP="004E48E9">
      <w:pPr>
        <w:ind w:left="1418"/>
        <w:rPr>
          <w:del w:id="95" w:author="Rozwadowska Monika" w:date="2020-12-29T13:05:00Z"/>
          <w:rFonts w:ascii="Verdana" w:hAnsi="Verdana"/>
          <w:sz w:val="20"/>
          <w:szCs w:val="20"/>
        </w:rPr>
      </w:pPr>
    </w:p>
    <w:p w14:paraId="31FEDB6E" w14:textId="6A71748A" w:rsidR="0050452B" w:rsidRPr="00E8633E" w:rsidDel="00004AE5" w:rsidRDefault="001F7CDA" w:rsidP="00284995">
      <w:pPr>
        <w:ind w:left="3119" w:hanging="1701"/>
        <w:rPr>
          <w:del w:id="96" w:author="Rozwadowska Monika" w:date="2020-12-29T13:05:00Z"/>
          <w:rFonts w:ascii="Verdana" w:hAnsi="Verdana" w:cs="Verdana"/>
          <w:sz w:val="20"/>
          <w:szCs w:val="20"/>
        </w:rPr>
      </w:pPr>
      <w:del w:id="97" w:author="Rozwadowska Monika" w:date="2020-12-29T13:05:00Z">
        <w:r w:rsidRPr="00E8633E" w:rsidDel="00004AE5">
          <w:rPr>
            <w:rFonts w:ascii="Verdana" w:hAnsi="Verdana" w:cs="Verdana"/>
            <w:sz w:val="20"/>
            <w:szCs w:val="20"/>
          </w:rPr>
          <w:delText>Formularz 3.</w:delText>
        </w:r>
        <w:r w:rsidR="007E24AE" w:rsidRPr="00E8633E" w:rsidDel="00004AE5">
          <w:rPr>
            <w:rFonts w:ascii="Verdana" w:hAnsi="Verdana" w:cs="Verdana"/>
            <w:sz w:val="20"/>
            <w:szCs w:val="20"/>
          </w:rPr>
          <w:delText>3</w:delText>
        </w:r>
        <w:r w:rsidRPr="00E8633E" w:rsidDel="00004AE5">
          <w:rPr>
            <w:rFonts w:ascii="Verdana" w:hAnsi="Verdana" w:cs="Verdana"/>
            <w:sz w:val="20"/>
            <w:szCs w:val="20"/>
          </w:rPr>
          <w:delText>.</w:delText>
        </w:r>
        <w:r w:rsidRPr="00E8633E" w:rsidDel="00004AE5">
          <w:rPr>
            <w:rFonts w:ascii="Verdana" w:hAnsi="Verdana" w:cs="Verdana"/>
            <w:sz w:val="20"/>
            <w:szCs w:val="20"/>
          </w:rPr>
          <w:tab/>
        </w:r>
        <w:r w:rsidR="00284995" w:rsidRPr="00E8633E" w:rsidDel="00004AE5">
          <w:rPr>
            <w:rFonts w:ascii="Verdana" w:hAnsi="Verdana" w:cs="Verdana"/>
            <w:sz w:val="20"/>
            <w:szCs w:val="20"/>
          </w:rPr>
          <w:delText xml:space="preserve">Wykaz </w:delText>
        </w:r>
        <w:r w:rsidR="000B4634" w:rsidRPr="00E8633E" w:rsidDel="00004AE5">
          <w:rPr>
            <w:rFonts w:ascii="Verdana" w:hAnsi="Verdana" w:cs="Verdana"/>
            <w:sz w:val="20"/>
            <w:szCs w:val="20"/>
          </w:rPr>
          <w:delText>usług</w:delText>
        </w:r>
        <w:r w:rsidRPr="00E8633E" w:rsidDel="00004AE5">
          <w:rPr>
            <w:rFonts w:ascii="Verdana" w:hAnsi="Verdana" w:cs="Verdana"/>
            <w:sz w:val="20"/>
            <w:szCs w:val="20"/>
          </w:rPr>
          <w:delText xml:space="preserve"> (wzór)</w:delText>
        </w:r>
      </w:del>
    </w:p>
    <w:p w14:paraId="60E6F748" w14:textId="55107F60" w:rsidR="00284995" w:rsidRPr="00E8633E" w:rsidDel="00004AE5" w:rsidRDefault="00284995" w:rsidP="00284995">
      <w:pPr>
        <w:ind w:left="3119" w:hanging="1701"/>
        <w:rPr>
          <w:del w:id="98" w:author="Rozwadowska Monika" w:date="2020-12-29T13:05:00Z"/>
          <w:rFonts w:ascii="Verdana" w:hAnsi="Verdana" w:cs="Verdana"/>
          <w:sz w:val="20"/>
          <w:szCs w:val="20"/>
        </w:rPr>
      </w:pPr>
      <w:del w:id="99" w:author="Rozwadowska Monika" w:date="2020-12-29T13:05:00Z">
        <w:r w:rsidRPr="00E8633E" w:rsidDel="00004AE5">
          <w:rPr>
            <w:rFonts w:ascii="Verdana" w:hAnsi="Verdana" w:cs="Verdana"/>
            <w:sz w:val="20"/>
            <w:szCs w:val="20"/>
          </w:rPr>
          <w:delText xml:space="preserve"> </w:delText>
        </w:r>
      </w:del>
    </w:p>
    <w:p w14:paraId="1A156135" w14:textId="74F35DD7" w:rsidR="004E48E9" w:rsidRPr="00E06B87" w:rsidDel="00004AE5" w:rsidRDefault="004E48E9" w:rsidP="00BE245A">
      <w:pPr>
        <w:rPr>
          <w:del w:id="100" w:author="Rozwadowska Monika" w:date="2020-12-29T13:05:00Z"/>
          <w:rFonts w:ascii="Verdana" w:hAnsi="Verdana" w:cs="Verdana"/>
          <w:sz w:val="20"/>
          <w:szCs w:val="18"/>
        </w:rPr>
      </w:pPr>
    </w:p>
    <w:p w14:paraId="43F54A85" w14:textId="6509249F" w:rsidR="00BE245A" w:rsidRPr="002506CD" w:rsidDel="00004AE5" w:rsidRDefault="00BE245A" w:rsidP="00BE245A">
      <w:pPr>
        <w:rPr>
          <w:del w:id="101" w:author="Rozwadowska Monika" w:date="2020-12-29T13:05:00Z"/>
          <w:rFonts w:ascii="Verdana" w:hAnsi="Verdana" w:cs="Verdana"/>
          <w:b/>
          <w:bCs/>
          <w:sz w:val="20"/>
          <w:szCs w:val="18"/>
        </w:rPr>
      </w:pPr>
      <w:del w:id="102" w:author="Rozwadowska Monika" w:date="2020-12-29T13:05:00Z">
        <w:r w:rsidRPr="00E06B87" w:rsidDel="00004AE5">
          <w:rPr>
            <w:rFonts w:ascii="Verdana" w:hAnsi="Verdana" w:cs="Verdana"/>
            <w:b/>
            <w:bCs/>
            <w:sz w:val="20"/>
            <w:szCs w:val="18"/>
          </w:rPr>
          <w:delText>Tom II:</w:delText>
        </w:r>
        <w:r w:rsidRPr="00E06B87" w:rsidDel="00004AE5">
          <w:rPr>
            <w:rFonts w:ascii="Verdana" w:hAnsi="Verdana" w:cs="Verdana"/>
            <w:b/>
            <w:bCs/>
            <w:sz w:val="20"/>
            <w:szCs w:val="18"/>
          </w:rPr>
          <w:tab/>
        </w:r>
        <w:r w:rsidRPr="002506CD" w:rsidDel="00004AE5">
          <w:rPr>
            <w:rStyle w:val="tekstdokbold"/>
            <w:rFonts w:ascii="Verdana" w:hAnsi="Verdana"/>
            <w:bCs w:val="0"/>
            <w:sz w:val="20"/>
            <w:szCs w:val="18"/>
          </w:rPr>
          <w:delText xml:space="preserve">ISTOTNE DLA STRON </w:delText>
        </w:r>
        <w:r w:rsidRPr="002506CD" w:rsidDel="00004AE5">
          <w:rPr>
            <w:rFonts w:ascii="Verdana" w:hAnsi="Verdana" w:cs="Verdana"/>
            <w:b/>
            <w:sz w:val="20"/>
            <w:szCs w:val="18"/>
          </w:rPr>
          <w:delText>POSTANOWIENIA</w:delText>
        </w:r>
        <w:r w:rsidRPr="002506CD" w:rsidDel="00004AE5">
          <w:rPr>
            <w:rStyle w:val="tekstdokbold"/>
            <w:rFonts w:ascii="Verdana" w:hAnsi="Verdana"/>
            <w:bCs w:val="0"/>
            <w:sz w:val="20"/>
            <w:szCs w:val="18"/>
          </w:rPr>
          <w:delText xml:space="preserve"> UMOWY</w:delText>
        </w:r>
        <w:r w:rsidR="00284995" w:rsidRPr="002506CD" w:rsidDel="00004AE5">
          <w:rPr>
            <w:rStyle w:val="tekstdokbold"/>
            <w:rFonts w:ascii="Verdana" w:hAnsi="Verdana"/>
            <w:bCs w:val="0"/>
            <w:sz w:val="20"/>
            <w:szCs w:val="18"/>
          </w:rPr>
          <w:delText xml:space="preserve"> (IPU)</w:delText>
        </w:r>
      </w:del>
    </w:p>
    <w:p w14:paraId="72090D42" w14:textId="4A3D6958" w:rsidR="009A5F38" w:rsidRPr="00DD433D" w:rsidDel="00004AE5" w:rsidRDefault="009A5F38" w:rsidP="009A5F38">
      <w:pPr>
        <w:suppressAutoHyphens/>
        <w:ind w:left="1418" w:right="-341" w:hanging="1418"/>
        <w:rPr>
          <w:del w:id="103" w:author="Rozwadowska Monika" w:date="2020-12-29T13:05:00Z"/>
          <w:rFonts w:ascii="Verdana" w:hAnsi="Verdana"/>
          <w:b/>
          <w:sz w:val="20"/>
          <w:szCs w:val="20"/>
          <w:lang w:eastAsia="ar-SA"/>
        </w:rPr>
      </w:pPr>
      <w:del w:id="104" w:author="Rozwadowska Monika" w:date="2020-12-29T13:05:00Z">
        <w:r w:rsidRPr="002506CD" w:rsidDel="00004AE5">
          <w:rPr>
            <w:rFonts w:ascii="Verdana" w:hAnsi="Verdana"/>
            <w:b/>
            <w:bCs/>
            <w:iCs/>
            <w:sz w:val="20"/>
            <w:szCs w:val="20"/>
            <w:lang w:eastAsia="ar-SA"/>
          </w:rPr>
          <w:delText>Rozdział 1:</w:delText>
        </w:r>
        <w:r w:rsidRPr="002506CD" w:rsidDel="00004AE5">
          <w:rPr>
            <w:rFonts w:ascii="Verdana" w:hAnsi="Verdana"/>
            <w:bCs/>
            <w:iCs/>
            <w:sz w:val="20"/>
            <w:szCs w:val="20"/>
            <w:lang w:eastAsia="ar-SA"/>
          </w:rPr>
          <w:tab/>
        </w:r>
        <w:r w:rsidRPr="002506CD" w:rsidDel="00004AE5">
          <w:rPr>
            <w:rFonts w:ascii="Verdana" w:hAnsi="Verdana"/>
            <w:b/>
            <w:bCs/>
            <w:iCs/>
            <w:sz w:val="20"/>
            <w:szCs w:val="20"/>
            <w:lang w:eastAsia="ar-SA"/>
          </w:rPr>
          <w:delText>Projekt umowy</w:delText>
        </w:r>
        <w:r w:rsidRPr="002506CD" w:rsidDel="00004AE5">
          <w:rPr>
            <w:rFonts w:ascii="Verdana" w:hAnsi="Verdana"/>
            <w:bCs/>
            <w:iCs/>
            <w:sz w:val="20"/>
            <w:szCs w:val="20"/>
            <w:lang w:eastAsia="ar-SA"/>
          </w:rPr>
          <w:delText xml:space="preserve"> </w:delText>
        </w:r>
      </w:del>
    </w:p>
    <w:p w14:paraId="051175CD" w14:textId="2E619997" w:rsidR="00AE6DA1" w:rsidRPr="00310C62" w:rsidDel="00004AE5" w:rsidRDefault="00AE6DA1" w:rsidP="00AE6DA1">
      <w:pPr>
        <w:pStyle w:val="tekstdokumentu"/>
        <w:rPr>
          <w:ins w:id="105" w:author="Gorczyca Iga" w:date="2020-12-03T11:19:00Z"/>
          <w:del w:id="106" w:author="Rozwadowska Monika" w:date="2020-12-29T13:05:00Z"/>
          <w:rFonts w:cs="TTE1768698t00"/>
        </w:rPr>
      </w:pPr>
      <w:ins w:id="107" w:author="Gorczyca Iga" w:date="2020-12-03T11:19:00Z">
        <w:del w:id="108" w:author="Rozwadowska Monika" w:date="2020-12-29T13:05:00Z">
          <w:r w:rsidRPr="00E8633E" w:rsidDel="00004AE5">
            <w:delText>Rozdział 2:</w:delText>
          </w:r>
          <w:r w:rsidRPr="00E8633E" w:rsidDel="00004AE5">
            <w:tab/>
            <w:delText>Projekt u</w:delText>
          </w:r>
          <w:r w:rsidRPr="00E8633E" w:rsidDel="00004AE5">
            <w:rPr>
              <w:rFonts w:eastAsia="Calibri"/>
            </w:rPr>
            <w:delText xml:space="preserve">mowy </w:delText>
          </w:r>
          <w:r w:rsidRPr="00E8633E" w:rsidDel="00004AE5">
            <w:delText>o powierzenie przetwarzania danych osobowych</w:delText>
          </w:r>
        </w:del>
      </w:ins>
    </w:p>
    <w:p w14:paraId="62533C4D" w14:textId="714DFB50" w:rsidR="00BE245A" w:rsidDel="00004AE5" w:rsidRDefault="00BE245A" w:rsidP="00BE245A">
      <w:pPr>
        <w:rPr>
          <w:del w:id="109" w:author="Rozwadowska Monika" w:date="2020-12-29T13:05:00Z"/>
          <w:rFonts w:ascii="Verdana" w:hAnsi="Verdana" w:cs="Verdana"/>
          <w:color w:val="FF0000"/>
          <w:sz w:val="20"/>
          <w:szCs w:val="18"/>
        </w:rPr>
      </w:pPr>
    </w:p>
    <w:p w14:paraId="3D5D3CE2" w14:textId="57AF1483" w:rsidR="009C640D" w:rsidRPr="002506CD" w:rsidDel="00004AE5" w:rsidRDefault="009C640D" w:rsidP="00BE245A">
      <w:pPr>
        <w:rPr>
          <w:del w:id="110" w:author="Rozwadowska Monika" w:date="2020-12-29T13:05:00Z"/>
          <w:rFonts w:ascii="Verdana" w:hAnsi="Verdana" w:cs="Verdana"/>
          <w:color w:val="FF0000"/>
          <w:sz w:val="20"/>
          <w:szCs w:val="18"/>
        </w:rPr>
      </w:pPr>
    </w:p>
    <w:p w14:paraId="2E3D3E33" w14:textId="5A47BC95" w:rsidR="00BE245A" w:rsidRPr="00AF23A0" w:rsidDel="00004AE5" w:rsidRDefault="00BE245A" w:rsidP="00BE245A">
      <w:pPr>
        <w:rPr>
          <w:del w:id="111" w:author="Rozwadowska Monika" w:date="2020-12-29T13:05:00Z"/>
          <w:rFonts w:ascii="Verdana" w:hAnsi="Verdana" w:cs="Verdana"/>
          <w:b/>
          <w:bCs/>
          <w:sz w:val="20"/>
          <w:szCs w:val="18"/>
        </w:rPr>
      </w:pPr>
      <w:del w:id="112" w:author="Rozwadowska Monika" w:date="2020-12-29T13:05:00Z">
        <w:r w:rsidRPr="00AF23A0" w:rsidDel="00004AE5">
          <w:rPr>
            <w:rFonts w:ascii="Verdana" w:hAnsi="Verdana" w:cs="Verdana"/>
            <w:b/>
            <w:bCs/>
            <w:sz w:val="20"/>
            <w:szCs w:val="18"/>
          </w:rPr>
          <w:delText>Tom III:</w:delText>
        </w:r>
        <w:r w:rsidRPr="00AF23A0" w:rsidDel="00004AE5">
          <w:rPr>
            <w:rFonts w:ascii="Verdana" w:hAnsi="Verdana" w:cs="Verdana"/>
            <w:b/>
            <w:bCs/>
            <w:sz w:val="20"/>
            <w:szCs w:val="18"/>
          </w:rPr>
          <w:tab/>
          <w:delText>OPIS PRZEDMIOTU ZAMÓWIENIA</w:delText>
        </w:r>
        <w:r w:rsidR="00284995" w:rsidRPr="00AF23A0" w:rsidDel="00004AE5">
          <w:rPr>
            <w:rFonts w:ascii="Verdana" w:hAnsi="Verdana" w:cs="Verdana"/>
            <w:b/>
            <w:bCs/>
            <w:sz w:val="20"/>
            <w:szCs w:val="18"/>
          </w:rPr>
          <w:delText xml:space="preserve"> (OPZ)</w:delText>
        </w:r>
      </w:del>
    </w:p>
    <w:p w14:paraId="2518F8E0" w14:textId="4C6F8923" w:rsidR="009A5F38" w:rsidRPr="00317F41" w:rsidDel="00004AE5" w:rsidRDefault="009A5F38" w:rsidP="009A5F38">
      <w:pPr>
        <w:ind w:left="1418" w:hanging="1418"/>
        <w:rPr>
          <w:del w:id="113" w:author="Rozwadowska Monika" w:date="2020-12-29T13:05:00Z"/>
          <w:rFonts w:ascii="Verdana" w:hAnsi="Verdana"/>
          <w:b/>
          <w:sz w:val="20"/>
          <w:szCs w:val="20"/>
        </w:rPr>
      </w:pPr>
      <w:del w:id="114" w:author="Rozwadowska Monika" w:date="2020-12-29T13:05:00Z">
        <w:r w:rsidRPr="00317F41" w:rsidDel="00004AE5">
          <w:rPr>
            <w:rFonts w:ascii="Verdana" w:hAnsi="Verdana"/>
            <w:b/>
            <w:sz w:val="20"/>
            <w:szCs w:val="20"/>
          </w:rPr>
          <w:delText xml:space="preserve">Opis przedmiotu zamówienia </w:delText>
        </w:r>
      </w:del>
    </w:p>
    <w:p w14:paraId="2C65D1AC" w14:textId="6DECD024" w:rsidR="00BE245A" w:rsidRPr="00AF23A0" w:rsidDel="00004AE5" w:rsidRDefault="00BE245A" w:rsidP="00BE245A">
      <w:pPr>
        <w:rPr>
          <w:del w:id="115" w:author="Rozwadowska Monika" w:date="2020-12-29T13:05:00Z"/>
          <w:rFonts w:ascii="Verdana" w:hAnsi="Verdana" w:cs="Verdana"/>
          <w:b/>
          <w:bCs/>
          <w:sz w:val="18"/>
          <w:szCs w:val="18"/>
        </w:rPr>
      </w:pPr>
    </w:p>
    <w:p w14:paraId="59296E3A" w14:textId="7E954AF2" w:rsidR="00BE245A" w:rsidRPr="00AF23A0" w:rsidDel="00004AE5" w:rsidRDefault="00BE245A" w:rsidP="00BE245A">
      <w:pPr>
        <w:pStyle w:val="Tekstpodstawowy"/>
        <w:ind w:right="-427"/>
        <w:jc w:val="center"/>
        <w:rPr>
          <w:del w:id="116" w:author="Rozwadowska Monika" w:date="2020-12-29T13:05:00Z"/>
          <w:rFonts w:ascii="Verdana" w:hAnsi="Verdana" w:cs="Verdana"/>
          <w:b/>
          <w:bCs/>
          <w:sz w:val="20"/>
          <w:szCs w:val="20"/>
        </w:rPr>
      </w:pPr>
      <w:del w:id="117" w:author="Rozwadowska Monika" w:date="2020-12-29T13:05:00Z">
        <w:r w:rsidRPr="00AF23A0" w:rsidDel="00004AE5">
          <w:br w:type="page"/>
        </w:r>
        <w:r w:rsidRPr="00AF23A0" w:rsidDel="00004AE5">
          <w:rPr>
            <w:rFonts w:ascii="Verdana" w:hAnsi="Verdana" w:cs="Verdana"/>
            <w:b/>
            <w:bCs/>
            <w:sz w:val="20"/>
            <w:szCs w:val="20"/>
          </w:rPr>
          <w:delText>Tom I INSTRUKCJA DLA WYKONAWCÓW</w:delText>
        </w:r>
      </w:del>
    </w:p>
    <w:p w14:paraId="2576907F" w14:textId="4069249E" w:rsidR="00BE245A" w:rsidRPr="00AF23A0" w:rsidDel="00004AE5" w:rsidRDefault="00BE245A" w:rsidP="00BE245A">
      <w:pPr>
        <w:pStyle w:val="Tekstpodstawowy"/>
        <w:ind w:right="-427"/>
        <w:jc w:val="center"/>
        <w:rPr>
          <w:del w:id="118" w:author="Rozwadowska Monika" w:date="2020-12-29T13:05:00Z"/>
          <w:rFonts w:ascii="Verdana" w:hAnsi="Verdana" w:cs="Verdana"/>
          <w:b/>
          <w:bCs/>
          <w:sz w:val="20"/>
          <w:szCs w:val="20"/>
        </w:rPr>
      </w:pPr>
    </w:p>
    <w:p w14:paraId="5092216A" w14:textId="726C3A7C" w:rsidR="00BE245A" w:rsidRPr="00AF23A0" w:rsidDel="00004AE5" w:rsidRDefault="00BE245A" w:rsidP="00BE245A">
      <w:pPr>
        <w:pStyle w:val="Tekstpodstawowy"/>
        <w:ind w:right="-427"/>
        <w:jc w:val="center"/>
        <w:rPr>
          <w:del w:id="119" w:author="Rozwadowska Monika" w:date="2020-12-29T13:05:00Z"/>
          <w:rFonts w:ascii="Verdana" w:hAnsi="Verdana" w:cs="Verdana"/>
          <w:b/>
          <w:bCs/>
          <w:sz w:val="20"/>
          <w:szCs w:val="20"/>
        </w:rPr>
      </w:pPr>
      <w:del w:id="120" w:author="Rozwadowska Monika" w:date="2020-12-29T13:05:00Z">
        <w:r w:rsidRPr="00AF23A0" w:rsidDel="00004AE5">
          <w:rPr>
            <w:rFonts w:ascii="Verdana" w:hAnsi="Verdana" w:cs="Verdana"/>
            <w:b/>
            <w:bCs/>
            <w:sz w:val="20"/>
            <w:szCs w:val="20"/>
          </w:rPr>
          <w:delText>Rozdział 1</w:delText>
        </w:r>
      </w:del>
    </w:p>
    <w:p w14:paraId="1118D214" w14:textId="25FDFC17" w:rsidR="00BE245A" w:rsidRPr="00AF23A0" w:rsidDel="00004AE5" w:rsidRDefault="00BE245A" w:rsidP="00BE245A">
      <w:pPr>
        <w:pStyle w:val="Tekstpodstawowy"/>
        <w:ind w:right="-427"/>
        <w:jc w:val="center"/>
        <w:rPr>
          <w:del w:id="121" w:author="Rozwadowska Monika" w:date="2020-12-29T13:05:00Z"/>
          <w:rFonts w:ascii="Verdana" w:hAnsi="Verdana" w:cs="Verdana"/>
          <w:b/>
          <w:bCs/>
          <w:sz w:val="20"/>
          <w:szCs w:val="20"/>
        </w:rPr>
      </w:pPr>
      <w:del w:id="122" w:author="Rozwadowska Monika" w:date="2020-12-29T13:05:00Z">
        <w:r w:rsidRPr="00AF23A0" w:rsidDel="00004AE5">
          <w:rPr>
            <w:rFonts w:ascii="Verdana" w:hAnsi="Verdana" w:cs="Verdana"/>
            <w:b/>
            <w:bCs/>
            <w:sz w:val="20"/>
            <w:szCs w:val="20"/>
          </w:rPr>
          <w:delText>Instrukcja dla Wykonawców (IDW)</w:delText>
        </w:r>
      </w:del>
    </w:p>
    <w:p w14:paraId="003FF255" w14:textId="1BBCC3E4" w:rsidR="00BE245A" w:rsidRPr="00AF23A0" w:rsidDel="00004AE5" w:rsidRDefault="00BE245A" w:rsidP="00BE245A">
      <w:pPr>
        <w:jc w:val="center"/>
        <w:rPr>
          <w:del w:id="123" w:author="Rozwadowska Monika" w:date="2020-12-29T13:05:00Z"/>
          <w:rFonts w:ascii="Verdana" w:hAnsi="Verdana" w:cs="Verdana"/>
          <w:sz w:val="18"/>
          <w:szCs w:val="18"/>
        </w:rPr>
      </w:pPr>
    </w:p>
    <w:p w14:paraId="2D30C541" w14:textId="33B3CAE2" w:rsidR="00BE245A" w:rsidRPr="00AF23A0" w:rsidDel="00004AE5" w:rsidRDefault="00BE245A" w:rsidP="00BE245A">
      <w:pPr>
        <w:jc w:val="center"/>
        <w:rPr>
          <w:del w:id="124" w:author="Rozwadowska Monika" w:date="2020-12-29T13:05:00Z"/>
          <w:rFonts w:ascii="Verdana" w:hAnsi="Verdana" w:cs="Verdana"/>
          <w:sz w:val="18"/>
          <w:szCs w:val="18"/>
        </w:rPr>
      </w:pPr>
    </w:p>
    <w:p w14:paraId="4C4A7CCA" w14:textId="75319DA0" w:rsidR="001A0633" w:rsidRPr="00AF23A0" w:rsidDel="00004AE5" w:rsidRDefault="001A0633" w:rsidP="00B9414F">
      <w:pPr>
        <w:pStyle w:val="Tekstpodstawowy"/>
        <w:tabs>
          <w:tab w:val="left" w:pos="709"/>
        </w:tabs>
        <w:rPr>
          <w:del w:id="125" w:author="Rozwadowska Monika" w:date="2020-12-29T13:05:00Z"/>
          <w:rFonts w:ascii="Verdana" w:hAnsi="Verdana"/>
          <w:b/>
          <w:bCs/>
          <w:sz w:val="20"/>
          <w:szCs w:val="20"/>
        </w:rPr>
      </w:pPr>
      <w:del w:id="126" w:author="Rozwadowska Monika" w:date="2020-12-29T13:05:00Z">
        <w:r w:rsidRPr="00AF23A0" w:rsidDel="00004AE5">
          <w:rPr>
            <w:rFonts w:ascii="Verdana" w:hAnsi="Verdana"/>
            <w:b/>
            <w:bCs/>
            <w:sz w:val="20"/>
            <w:szCs w:val="20"/>
          </w:rPr>
          <w:delText>1.</w:delText>
        </w:r>
        <w:r w:rsidRPr="00AF23A0" w:rsidDel="00004AE5">
          <w:rPr>
            <w:rFonts w:ascii="Verdana" w:hAnsi="Verdana"/>
            <w:b/>
            <w:bCs/>
            <w:sz w:val="20"/>
            <w:szCs w:val="20"/>
          </w:rPr>
          <w:tab/>
          <w:delText>ZAMAWIAJĄCY</w:delText>
        </w:r>
      </w:del>
    </w:p>
    <w:p w14:paraId="42D50EB2" w14:textId="0B78F086" w:rsidR="00BE245A" w:rsidRPr="00AF23A0" w:rsidDel="00004AE5" w:rsidRDefault="00BE245A" w:rsidP="00BE245A">
      <w:pPr>
        <w:ind w:right="23"/>
        <w:rPr>
          <w:del w:id="127" w:author="Rozwadowska Monika" w:date="2020-12-29T13:05:00Z"/>
          <w:rFonts w:ascii="Verdana" w:hAnsi="Verdana" w:cs="Verdana"/>
          <w:b/>
          <w:bCs/>
          <w:spacing w:val="3"/>
          <w:sz w:val="20"/>
          <w:szCs w:val="20"/>
        </w:rPr>
      </w:pPr>
    </w:p>
    <w:p w14:paraId="0B2B904F" w14:textId="2FEF5B46" w:rsidR="00FF6668" w:rsidRPr="00AF23A0" w:rsidDel="00004AE5" w:rsidRDefault="00FF6668" w:rsidP="00FF6668">
      <w:pPr>
        <w:ind w:left="720"/>
        <w:jc w:val="both"/>
        <w:rPr>
          <w:del w:id="128" w:author="Rozwadowska Monika" w:date="2020-12-29T13:05:00Z"/>
          <w:rFonts w:ascii="Verdana" w:hAnsi="Verdana"/>
          <w:sz w:val="20"/>
          <w:szCs w:val="20"/>
        </w:rPr>
      </w:pPr>
      <w:del w:id="129" w:author="Rozwadowska Monika" w:date="2020-12-29T13:05:00Z">
        <w:r w:rsidRPr="00AF23A0" w:rsidDel="00004AE5">
          <w:rPr>
            <w:rFonts w:ascii="Verdana" w:hAnsi="Verdana"/>
            <w:sz w:val="20"/>
            <w:szCs w:val="20"/>
          </w:rPr>
          <w:delText>Generalna Dyrekcja Dróg Krajowych i Autostrad Oddział w Łodzi</w:delText>
        </w:r>
      </w:del>
    </w:p>
    <w:p w14:paraId="214BCEF0" w14:textId="2343A8A9" w:rsidR="00FF6668" w:rsidRPr="00AF23A0" w:rsidDel="00004AE5" w:rsidRDefault="00FF6668" w:rsidP="00FF6668">
      <w:pPr>
        <w:ind w:left="720"/>
        <w:jc w:val="both"/>
        <w:rPr>
          <w:del w:id="130" w:author="Rozwadowska Monika" w:date="2020-12-29T13:05:00Z"/>
          <w:rFonts w:ascii="Verdana" w:hAnsi="Verdana"/>
          <w:sz w:val="20"/>
          <w:szCs w:val="20"/>
        </w:rPr>
      </w:pPr>
      <w:del w:id="131" w:author="Rozwadowska Monika" w:date="2020-12-29T13:05:00Z">
        <w:r w:rsidRPr="00AF23A0" w:rsidDel="00004AE5">
          <w:rPr>
            <w:rFonts w:ascii="Verdana" w:hAnsi="Verdana"/>
            <w:sz w:val="20"/>
            <w:szCs w:val="20"/>
          </w:rPr>
          <w:delText>91-857 Łódź, ul. Irysowa 2</w:delText>
        </w:r>
      </w:del>
    </w:p>
    <w:p w14:paraId="744E956A" w14:textId="31192CBD" w:rsidR="00FF6668" w:rsidRPr="00AF23A0" w:rsidDel="00004AE5" w:rsidRDefault="00FF6668" w:rsidP="00FF6668">
      <w:pPr>
        <w:ind w:left="720"/>
        <w:jc w:val="both"/>
        <w:rPr>
          <w:del w:id="132" w:author="Rozwadowska Monika" w:date="2020-12-29T13:05:00Z"/>
          <w:rFonts w:ascii="Verdana" w:hAnsi="Verdana"/>
          <w:sz w:val="20"/>
          <w:szCs w:val="20"/>
        </w:rPr>
      </w:pPr>
      <w:del w:id="133" w:author="Rozwadowska Monika" w:date="2020-12-29T13:05:00Z">
        <w:r w:rsidRPr="00AF23A0" w:rsidDel="00004AE5">
          <w:rPr>
            <w:rFonts w:ascii="Verdana" w:hAnsi="Verdana"/>
            <w:sz w:val="20"/>
            <w:szCs w:val="20"/>
          </w:rPr>
          <w:delText>telefon: (0-42) 2339600</w:delText>
        </w:r>
        <w:r w:rsidR="000B4634" w:rsidDel="00004AE5">
          <w:rPr>
            <w:rFonts w:ascii="Verdana" w:hAnsi="Verdana"/>
            <w:sz w:val="20"/>
            <w:szCs w:val="20"/>
          </w:rPr>
          <w:delText xml:space="preserve">, </w:delText>
        </w:r>
        <w:r w:rsidRPr="00AF23A0" w:rsidDel="00004AE5">
          <w:rPr>
            <w:rFonts w:ascii="Verdana" w:hAnsi="Verdana"/>
            <w:sz w:val="20"/>
            <w:szCs w:val="20"/>
          </w:rPr>
          <w:delText xml:space="preserve"> faks (0-42) 2339675</w:delText>
        </w:r>
      </w:del>
    </w:p>
    <w:p w14:paraId="05C7079C" w14:textId="002B8653" w:rsidR="00FF6668" w:rsidRPr="00AF23A0" w:rsidDel="00004AE5" w:rsidRDefault="00FF6668" w:rsidP="00FF6668">
      <w:pPr>
        <w:ind w:left="720"/>
        <w:jc w:val="both"/>
        <w:rPr>
          <w:del w:id="134" w:author="Rozwadowska Monika" w:date="2020-12-29T13:05:00Z"/>
          <w:rFonts w:ascii="Verdana" w:hAnsi="Verdana"/>
          <w:sz w:val="20"/>
          <w:szCs w:val="20"/>
          <w:lang w:val="en-US"/>
        </w:rPr>
      </w:pPr>
      <w:del w:id="135" w:author="Rozwadowska Monika" w:date="2020-12-29T13:05:00Z">
        <w:r w:rsidRPr="00AF23A0" w:rsidDel="00004AE5">
          <w:rPr>
            <w:rFonts w:ascii="Verdana" w:hAnsi="Verdana"/>
            <w:sz w:val="20"/>
            <w:szCs w:val="20"/>
            <w:lang w:val="en-US"/>
          </w:rPr>
          <w:delText xml:space="preserve">e-mail: </w:delText>
        </w:r>
        <w:r w:rsidR="00004AE5" w:rsidDel="00004AE5">
          <w:fldChar w:fldCharType="begin"/>
        </w:r>
        <w:r w:rsidR="00004AE5" w:rsidDel="00004AE5">
          <w:delInstrText xml:space="preserve"> HYPERLINK "mailto:przetargi_lodz@gddkia.gov.pl" </w:delInstrText>
        </w:r>
        <w:r w:rsidR="00004AE5" w:rsidDel="00004AE5">
          <w:fldChar w:fldCharType="separate"/>
        </w:r>
        <w:r w:rsidRPr="00A16479" w:rsidDel="00004AE5">
          <w:rPr>
            <w:rStyle w:val="Hipercze"/>
            <w:rFonts w:ascii="Verdana" w:hAnsi="Verdana"/>
            <w:color w:val="auto"/>
            <w:sz w:val="20"/>
            <w:szCs w:val="20"/>
            <w:lang w:val="en-US"/>
          </w:rPr>
          <w:delText>przetargi_lodz@gddkia.gov.pl</w:delText>
        </w:r>
        <w:r w:rsidR="00004AE5" w:rsidDel="00004AE5">
          <w:rPr>
            <w:rStyle w:val="Hipercze"/>
            <w:rFonts w:ascii="Verdana" w:hAnsi="Verdana"/>
            <w:color w:val="auto"/>
            <w:sz w:val="20"/>
            <w:szCs w:val="20"/>
            <w:lang w:val="en-US"/>
          </w:rPr>
          <w:fldChar w:fldCharType="end"/>
        </w:r>
      </w:del>
    </w:p>
    <w:p w14:paraId="68E79F9B" w14:textId="6EE5E463" w:rsidR="00BE245A" w:rsidRPr="00AF23A0" w:rsidDel="00004AE5" w:rsidRDefault="00FF6668" w:rsidP="00FF6668">
      <w:pPr>
        <w:ind w:left="709"/>
        <w:rPr>
          <w:del w:id="136" w:author="Rozwadowska Monika" w:date="2020-12-29T13:05:00Z"/>
          <w:rFonts w:ascii="Verdana" w:hAnsi="Verdana" w:cs="Verdana"/>
          <w:bCs/>
          <w:sz w:val="20"/>
          <w:szCs w:val="20"/>
        </w:rPr>
      </w:pPr>
      <w:del w:id="137" w:author="Rozwadowska Monika" w:date="2020-12-29T13:05:00Z">
        <w:r w:rsidRPr="00AF23A0" w:rsidDel="00004AE5">
          <w:rPr>
            <w:rFonts w:ascii="Verdana" w:hAnsi="Verdana"/>
            <w:b/>
            <w:sz w:val="20"/>
            <w:szCs w:val="20"/>
          </w:rPr>
          <w:delText>Godziny pracy Oddziału: 7.30 - 15.30</w:delText>
        </w:r>
      </w:del>
    </w:p>
    <w:p w14:paraId="520E36D8" w14:textId="0477AF0B" w:rsidR="00BE245A" w:rsidRPr="00AF23A0" w:rsidDel="00004AE5" w:rsidRDefault="00BE245A" w:rsidP="00BE245A">
      <w:pPr>
        <w:ind w:left="720"/>
        <w:jc w:val="both"/>
        <w:rPr>
          <w:del w:id="138" w:author="Rozwadowska Monika" w:date="2020-12-29T13:05:00Z"/>
          <w:rFonts w:ascii="Verdana" w:hAnsi="Verdana" w:cs="Verdana"/>
          <w:sz w:val="20"/>
          <w:szCs w:val="20"/>
        </w:rPr>
      </w:pPr>
    </w:p>
    <w:p w14:paraId="065AEF43" w14:textId="7D39F79A" w:rsidR="00BE245A" w:rsidRPr="00AF23A0" w:rsidDel="00004AE5" w:rsidRDefault="00BE245A" w:rsidP="00BE245A">
      <w:pPr>
        <w:pStyle w:val="Tekstpodstawowy"/>
        <w:rPr>
          <w:del w:id="139" w:author="Rozwadowska Monika" w:date="2020-12-29T13:05:00Z"/>
          <w:rFonts w:ascii="Verdana" w:hAnsi="Verdana"/>
          <w:b/>
          <w:bCs/>
          <w:sz w:val="20"/>
          <w:szCs w:val="20"/>
        </w:rPr>
      </w:pPr>
      <w:del w:id="140" w:author="Rozwadowska Monika" w:date="2020-12-29T13:05:00Z">
        <w:r w:rsidRPr="00AF23A0" w:rsidDel="00004AE5">
          <w:rPr>
            <w:rFonts w:ascii="Verdana" w:hAnsi="Verdana"/>
            <w:b/>
            <w:bCs/>
            <w:sz w:val="20"/>
            <w:szCs w:val="20"/>
          </w:rPr>
          <w:delText xml:space="preserve">2. </w:delText>
        </w:r>
        <w:r w:rsidR="001A0633" w:rsidRPr="00AF23A0" w:rsidDel="00004AE5">
          <w:rPr>
            <w:rFonts w:ascii="Verdana" w:hAnsi="Verdana"/>
            <w:b/>
            <w:bCs/>
            <w:sz w:val="20"/>
            <w:szCs w:val="20"/>
          </w:rPr>
          <w:tab/>
        </w:r>
        <w:r w:rsidRPr="00AF23A0" w:rsidDel="00004AE5">
          <w:rPr>
            <w:rFonts w:ascii="Verdana" w:hAnsi="Verdana"/>
            <w:b/>
            <w:bCs/>
            <w:sz w:val="20"/>
            <w:szCs w:val="20"/>
          </w:rPr>
          <w:delText>OZNACZENIE POSTĘPOWANIA</w:delText>
        </w:r>
      </w:del>
    </w:p>
    <w:p w14:paraId="364D2F04" w14:textId="3D530E9E" w:rsidR="00284995" w:rsidRPr="00AF23A0" w:rsidDel="00004AE5" w:rsidRDefault="001A0633" w:rsidP="001A0633">
      <w:pPr>
        <w:ind w:left="709"/>
        <w:jc w:val="both"/>
        <w:rPr>
          <w:del w:id="141" w:author="Rozwadowska Monika" w:date="2020-12-29T13:05:00Z"/>
          <w:rFonts w:ascii="Verdana" w:hAnsi="Verdana" w:cs="Verdana"/>
          <w:sz w:val="20"/>
          <w:szCs w:val="20"/>
        </w:rPr>
      </w:pPr>
      <w:del w:id="142" w:author="Rozwadowska Monika" w:date="2020-12-29T13:05:00Z">
        <w:r w:rsidRPr="00AF23A0" w:rsidDel="00004AE5">
          <w:rPr>
            <w:rFonts w:ascii="Verdana" w:hAnsi="Verdana"/>
            <w:sz w:val="20"/>
            <w:szCs w:val="20"/>
          </w:rPr>
          <w:delText>Postępowanie, którego dotyczy niniejszy dokument oznaczone jest znakiem</w:delText>
        </w:r>
        <w:r w:rsidR="00BE245A" w:rsidRPr="00AF23A0" w:rsidDel="00004AE5">
          <w:rPr>
            <w:rFonts w:ascii="Verdana" w:hAnsi="Verdana" w:cs="Verdana"/>
            <w:sz w:val="20"/>
            <w:szCs w:val="20"/>
          </w:rPr>
          <w:delText xml:space="preserve">: </w:delText>
        </w:r>
      </w:del>
    </w:p>
    <w:p w14:paraId="1AB63B50" w14:textId="36649B4A" w:rsidR="00284995" w:rsidRPr="00AF23A0" w:rsidDel="00004AE5" w:rsidRDefault="00284995" w:rsidP="001A0633">
      <w:pPr>
        <w:ind w:left="709"/>
        <w:jc w:val="both"/>
        <w:rPr>
          <w:del w:id="143" w:author="Rozwadowska Monika" w:date="2020-12-29T13:05:00Z"/>
          <w:rFonts w:ascii="Verdana" w:hAnsi="Verdana" w:cs="Verdana"/>
          <w:sz w:val="20"/>
          <w:szCs w:val="20"/>
        </w:rPr>
      </w:pPr>
    </w:p>
    <w:p w14:paraId="4FDB8EE8" w14:textId="3DC681EB" w:rsidR="004C148D" w:rsidRPr="00AF23A0" w:rsidDel="00004AE5" w:rsidRDefault="004C148D" w:rsidP="004C148D">
      <w:pPr>
        <w:ind w:left="709"/>
        <w:jc w:val="both"/>
        <w:rPr>
          <w:del w:id="144" w:author="Rozwadowska Monika" w:date="2020-12-29T13:05:00Z"/>
          <w:rFonts w:ascii="Verdana" w:hAnsi="Verdana" w:cs="Verdana"/>
          <w:sz w:val="20"/>
          <w:szCs w:val="20"/>
        </w:rPr>
      </w:pPr>
      <w:del w:id="145" w:author="Rozwadowska Monika" w:date="2020-12-29T13:05:00Z">
        <w:r w:rsidRPr="0055625F" w:rsidDel="00004AE5">
          <w:rPr>
            <w:rFonts w:ascii="Verdana" w:hAnsi="Verdana"/>
            <w:b/>
            <w:sz w:val="20"/>
            <w:szCs w:val="20"/>
            <w:lang w:val="pt-BR"/>
          </w:rPr>
          <w:delText>O</w:delText>
        </w:r>
        <w:r w:rsidR="00C25EEB" w:rsidDel="00004AE5">
          <w:rPr>
            <w:rFonts w:ascii="Verdana" w:hAnsi="Verdana"/>
            <w:b/>
            <w:sz w:val="20"/>
            <w:szCs w:val="20"/>
            <w:lang w:val="pt-BR"/>
          </w:rPr>
          <w:delText>.</w:delText>
        </w:r>
        <w:r w:rsidRPr="0055625F" w:rsidDel="00004AE5">
          <w:rPr>
            <w:rFonts w:ascii="Verdana" w:hAnsi="Verdana"/>
            <w:b/>
            <w:sz w:val="20"/>
            <w:szCs w:val="20"/>
            <w:lang w:val="pt-BR"/>
          </w:rPr>
          <w:delText>Ł.D3</w:delText>
        </w:r>
        <w:r w:rsidDel="00004AE5">
          <w:rPr>
            <w:rFonts w:ascii="Verdana" w:hAnsi="Verdana"/>
            <w:b/>
            <w:sz w:val="20"/>
            <w:szCs w:val="20"/>
            <w:lang w:val="pt-BR"/>
          </w:rPr>
          <w:delText>.2413.</w:delText>
        </w:r>
      </w:del>
      <w:del w:id="146" w:author="Rozwadowska Monika" w:date="2020-12-28T10:54:00Z">
        <w:r w:rsidR="005C1D2F" w:rsidDel="004B0F80">
          <w:rPr>
            <w:rFonts w:ascii="Verdana" w:hAnsi="Verdana"/>
            <w:b/>
            <w:sz w:val="20"/>
            <w:szCs w:val="20"/>
            <w:lang w:val="pt-BR"/>
          </w:rPr>
          <w:delText>13</w:delText>
        </w:r>
      </w:del>
      <w:del w:id="147" w:author="Rozwadowska Monika" w:date="2020-12-29T13:05:00Z">
        <w:r w:rsidR="005C1D2F" w:rsidDel="00004AE5">
          <w:rPr>
            <w:rFonts w:ascii="Verdana" w:hAnsi="Verdana"/>
            <w:b/>
            <w:sz w:val="20"/>
            <w:szCs w:val="20"/>
            <w:lang w:val="pt-BR"/>
          </w:rPr>
          <w:delText>.</w:delText>
        </w:r>
        <w:r w:rsidDel="00004AE5">
          <w:rPr>
            <w:rFonts w:ascii="Verdana" w:hAnsi="Verdana"/>
            <w:b/>
            <w:sz w:val="20"/>
            <w:szCs w:val="20"/>
            <w:lang w:val="pt-BR"/>
          </w:rPr>
          <w:delText>20</w:delText>
        </w:r>
        <w:r w:rsidR="00C25EEB" w:rsidDel="00004AE5">
          <w:rPr>
            <w:rFonts w:ascii="Verdana" w:hAnsi="Verdana"/>
            <w:b/>
            <w:sz w:val="20"/>
            <w:szCs w:val="20"/>
            <w:lang w:val="pt-BR"/>
          </w:rPr>
          <w:delText>20</w:delText>
        </w:r>
        <w:r w:rsidDel="00004AE5">
          <w:rPr>
            <w:rFonts w:ascii="Verdana" w:hAnsi="Verdana"/>
            <w:b/>
            <w:sz w:val="20"/>
            <w:szCs w:val="20"/>
            <w:lang w:val="pt-BR"/>
          </w:rPr>
          <w:delText>.</w:delText>
        </w:r>
      </w:del>
      <w:del w:id="148" w:author="Rozwadowska Monika" w:date="2020-12-28T10:54:00Z">
        <w:r w:rsidR="00C25EEB" w:rsidDel="004B0F80">
          <w:rPr>
            <w:rFonts w:ascii="Verdana" w:hAnsi="Verdana"/>
            <w:b/>
            <w:sz w:val="20"/>
            <w:szCs w:val="20"/>
            <w:lang w:val="pt-BR"/>
          </w:rPr>
          <w:delText>ig</w:delText>
        </w:r>
      </w:del>
    </w:p>
    <w:p w14:paraId="7AF99904" w14:textId="0372EF90" w:rsidR="00284995" w:rsidRPr="00AF23A0" w:rsidDel="00004AE5" w:rsidRDefault="00284995" w:rsidP="001A0633">
      <w:pPr>
        <w:ind w:left="709"/>
        <w:jc w:val="both"/>
        <w:rPr>
          <w:del w:id="149" w:author="Rozwadowska Monika" w:date="2020-12-29T13:05:00Z"/>
          <w:rFonts w:ascii="Verdana" w:hAnsi="Verdana" w:cs="Verdana"/>
          <w:sz w:val="20"/>
          <w:szCs w:val="20"/>
        </w:rPr>
      </w:pPr>
    </w:p>
    <w:p w14:paraId="0EC276AB" w14:textId="18128760" w:rsidR="00BE245A" w:rsidRPr="00AF23A0" w:rsidDel="00004AE5" w:rsidRDefault="00BE245A" w:rsidP="001A0633">
      <w:pPr>
        <w:ind w:left="709"/>
        <w:jc w:val="both"/>
        <w:rPr>
          <w:del w:id="150" w:author="Rozwadowska Monika" w:date="2020-12-29T13:05:00Z"/>
          <w:rFonts w:ascii="Verdana" w:hAnsi="Verdana" w:cs="Verdana"/>
          <w:sz w:val="20"/>
          <w:szCs w:val="20"/>
        </w:rPr>
      </w:pPr>
      <w:del w:id="151" w:author="Rozwadowska Monika" w:date="2020-12-29T13:05:00Z">
        <w:r w:rsidRPr="00AF23A0" w:rsidDel="00004AE5">
          <w:rPr>
            <w:rFonts w:ascii="Verdana" w:hAnsi="Verdana" w:cs="Verdana"/>
            <w:sz w:val="20"/>
            <w:szCs w:val="20"/>
          </w:rPr>
          <w:delText xml:space="preserve">Wykonawcy powinni we wszelkich kontaktach z Zamawiającym powoływać się </w:delText>
        </w:r>
        <w:r w:rsidR="00B9414F" w:rsidRPr="00AF23A0" w:rsidDel="00004AE5">
          <w:rPr>
            <w:rFonts w:ascii="Verdana" w:hAnsi="Verdana" w:cs="Verdana"/>
            <w:sz w:val="20"/>
            <w:szCs w:val="20"/>
          </w:rPr>
          <w:br/>
        </w:r>
        <w:r w:rsidRPr="00AF23A0" w:rsidDel="00004AE5">
          <w:rPr>
            <w:rFonts w:ascii="Verdana" w:hAnsi="Verdana" w:cs="Verdana"/>
            <w:sz w:val="20"/>
            <w:szCs w:val="20"/>
          </w:rPr>
          <w:delText>na wyżej podane oznaczenie.</w:delText>
        </w:r>
      </w:del>
    </w:p>
    <w:p w14:paraId="0D91E2DE" w14:textId="19E02314" w:rsidR="001A0633" w:rsidRPr="00AF23A0" w:rsidDel="00004AE5" w:rsidRDefault="001A0633" w:rsidP="001A0633">
      <w:pPr>
        <w:ind w:left="709"/>
        <w:jc w:val="both"/>
        <w:rPr>
          <w:del w:id="152" w:author="Rozwadowska Monika" w:date="2020-12-29T13:05:00Z"/>
          <w:rFonts w:ascii="Verdana" w:hAnsi="Verdana" w:cs="Verdana"/>
          <w:sz w:val="20"/>
          <w:szCs w:val="20"/>
        </w:rPr>
      </w:pPr>
    </w:p>
    <w:p w14:paraId="7DDB1964" w14:textId="4E6E18A9" w:rsidR="00BE245A" w:rsidRPr="00AF23A0" w:rsidDel="00004AE5" w:rsidRDefault="00BE245A" w:rsidP="00BE245A">
      <w:pPr>
        <w:pStyle w:val="Tekstpodstawowy"/>
        <w:rPr>
          <w:del w:id="153" w:author="Rozwadowska Monika" w:date="2020-12-29T13:05:00Z"/>
          <w:rFonts w:ascii="Verdana" w:hAnsi="Verdana" w:cs="Verdana"/>
          <w:b/>
          <w:bCs/>
          <w:sz w:val="20"/>
          <w:szCs w:val="20"/>
        </w:rPr>
      </w:pPr>
      <w:del w:id="154" w:author="Rozwadowska Monika" w:date="2020-12-29T13:05:00Z">
        <w:r w:rsidRPr="00AF23A0" w:rsidDel="00004AE5">
          <w:rPr>
            <w:rFonts w:ascii="Verdana" w:hAnsi="Verdana" w:cs="Verdana"/>
            <w:b/>
            <w:bCs/>
            <w:sz w:val="20"/>
            <w:szCs w:val="20"/>
          </w:rPr>
          <w:delText xml:space="preserve">3. </w:delText>
        </w:r>
        <w:r w:rsidR="001A0633" w:rsidRPr="00AF23A0" w:rsidDel="00004AE5">
          <w:rPr>
            <w:rFonts w:ascii="Verdana" w:hAnsi="Verdana" w:cs="Verdana"/>
            <w:b/>
            <w:bCs/>
            <w:sz w:val="20"/>
            <w:szCs w:val="20"/>
          </w:rPr>
          <w:tab/>
        </w:r>
        <w:r w:rsidRPr="00AF23A0" w:rsidDel="00004AE5">
          <w:rPr>
            <w:rFonts w:ascii="Verdana" w:hAnsi="Verdana" w:cs="Verdana"/>
            <w:b/>
            <w:bCs/>
            <w:sz w:val="20"/>
            <w:szCs w:val="20"/>
          </w:rPr>
          <w:delText>TRYB POSTĘPOWANIA</w:delText>
        </w:r>
      </w:del>
    </w:p>
    <w:p w14:paraId="317366DB" w14:textId="60D73D5A" w:rsidR="0089625F" w:rsidDel="00004AE5" w:rsidRDefault="001D09B7" w:rsidP="001A0633">
      <w:pPr>
        <w:ind w:left="709"/>
        <w:jc w:val="both"/>
        <w:rPr>
          <w:del w:id="155" w:author="Rozwadowska Monika" w:date="2020-12-29T13:05:00Z"/>
          <w:rFonts w:ascii="Verdana" w:hAnsi="Verdana"/>
          <w:sz w:val="20"/>
          <w:szCs w:val="20"/>
        </w:rPr>
      </w:pPr>
      <w:del w:id="156" w:author="Rozwadowska Monika" w:date="2020-12-29T13:05:00Z">
        <w:r w:rsidRPr="00305077" w:rsidDel="00004AE5">
          <w:rPr>
            <w:rFonts w:ascii="Verdana" w:hAnsi="Verdana"/>
            <w:sz w:val="20"/>
            <w:szCs w:val="20"/>
          </w:rPr>
          <w:delText xml:space="preserve">Postępowanie o udzielenie zamówienia prowadzone jest </w:delText>
        </w:r>
        <w:r w:rsidDel="00004AE5">
          <w:rPr>
            <w:rFonts w:ascii="Verdana" w:hAnsi="Verdana"/>
            <w:b/>
            <w:bCs/>
            <w:sz w:val="20"/>
            <w:szCs w:val="20"/>
          </w:rPr>
          <w:delText xml:space="preserve">na podstawie przepisów określonych w Rozdziale 6 „Zamówienia na usługi społeczne i inne szczególne usługi”, art. 138o </w:delText>
        </w:r>
        <w:r w:rsidRPr="00305077" w:rsidDel="00004AE5">
          <w:rPr>
            <w:rFonts w:ascii="Verdana" w:hAnsi="Verdana"/>
            <w:sz w:val="20"/>
            <w:szCs w:val="20"/>
          </w:rPr>
          <w:delText>ustawy z dnia 29 stycznia 2004 roku Prawo zamówień publicznych (</w:delText>
        </w:r>
        <w:r w:rsidR="004E34D5" w:rsidRPr="00AF23A0" w:rsidDel="00004AE5">
          <w:rPr>
            <w:rFonts w:ascii="Verdana" w:hAnsi="Verdana" w:cs="Verdana"/>
            <w:iCs/>
            <w:sz w:val="20"/>
            <w:szCs w:val="20"/>
          </w:rPr>
          <w:delText>Dz. U. z 201</w:delText>
        </w:r>
        <w:r w:rsidR="00C25EEB" w:rsidDel="00004AE5">
          <w:rPr>
            <w:rFonts w:ascii="Verdana" w:hAnsi="Verdana" w:cs="Verdana"/>
            <w:iCs/>
            <w:sz w:val="20"/>
            <w:szCs w:val="20"/>
          </w:rPr>
          <w:delText>9</w:delText>
        </w:r>
        <w:r w:rsidR="004E34D5" w:rsidRPr="00AF23A0" w:rsidDel="00004AE5">
          <w:rPr>
            <w:rFonts w:ascii="Verdana" w:hAnsi="Verdana" w:cs="Verdana"/>
            <w:iCs/>
            <w:sz w:val="20"/>
            <w:szCs w:val="20"/>
          </w:rPr>
          <w:delText xml:space="preserve"> r. poz. </w:delText>
        </w:r>
        <w:r w:rsidR="00C25EEB" w:rsidDel="00004AE5">
          <w:rPr>
            <w:rFonts w:ascii="Verdana" w:hAnsi="Verdana" w:cs="Verdana"/>
            <w:iCs/>
            <w:sz w:val="20"/>
            <w:szCs w:val="20"/>
          </w:rPr>
          <w:delText>1843</w:delText>
        </w:r>
        <w:r w:rsidR="004E34D5" w:rsidRPr="00AF23A0" w:rsidDel="00004AE5">
          <w:rPr>
            <w:rFonts w:ascii="Verdana" w:hAnsi="Verdana" w:cs="Verdana"/>
            <w:iCs/>
            <w:sz w:val="20"/>
            <w:szCs w:val="20"/>
          </w:rPr>
          <w:delText xml:space="preserve"> ze zm</w:delText>
        </w:r>
        <w:r w:rsidDel="00004AE5">
          <w:rPr>
            <w:rFonts w:ascii="Verdana" w:hAnsi="Verdana"/>
            <w:sz w:val="20"/>
            <w:szCs w:val="20"/>
          </w:rPr>
          <w:delText>.</w:delText>
        </w:r>
        <w:r w:rsidRPr="00305077" w:rsidDel="00004AE5">
          <w:rPr>
            <w:rFonts w:ascii="Verdana" w:hAnsi="Verdana"/>
            <w:sz w:val="20"/>
            <w:szCs w:val="20"/>
          </w:rPr>
          <w:delText>) zwanej dalej „</w:delText>
        </w:r>
        <w:r w:rsidRPr="00305077" w:rsidDel="00004AE5">
          <w:rPr>
            <w:rFonts w:ascii="Verdana" w:hAnsi="Verdana"/>
            <w:i/>
            <w:sz w:val="20"/>
            <w:szCs w:val="20"/>
          </w:rPr>
          <w:delText>ustawą Pzp</w:delText>
        </w:r>
        <w:r w:rsidRPr="00305077" w:rsidDel="00004AE5">
          <w:rPr>
            <w:rFonts w:ascii="Verdana" w:hAnsi="Verdana"/>
            <w:sz w:val="20"/>
            <w:szCs w:val="20"/>
          </w:rPr>
          <w:delText>”.</w:delText>
        </w:r>
      </w:del>
    </w:p>
    <w:p w14:paraId="554C1EDC" w14:textId="529AE421" w:rsidR="00BE245A" w:rsidRPr="00AF23A0" w:rsidDel="00004AE5" w:rsidRDefault="0089625F" w:rsidP="001A0633">
      <w:pPr>
        <w:ind w:left="709"/>
        <w:jc w:val="both"/>
        <w:rPr>
          <w:del w:id="157" w:author="Rozwadowska Monika" w:date="2020-12-29T13:05:00Z"/>
          <w:rFonts w:ascii="Verdana" w:hAnsi="Verdana" w:cs="Verdana"/>
          <w:sz w:val="20"/>
          <w:szCs w:val="20"/>
        </w:rPr>
      </w:pPr>
      <w:del w:id="158" w:author="Rozwadowska Monika" w:date="2020-12-29T13:05:00Z">
        <w:r w:rsidDel="00004AE5">
          <w:rPr>
            <w:rFonts w:ascii="Verdana" w:hAnsi="Verdana"/>
            <w:sz w:val="20"/>
            <w:szCs w:val="20"/>
          </w:rPr>
          <w:delText xml:space="preserve">Ogłoszenie o zamówieniu określa zasady, które będą stosowane przez Zamawiającego podczas procedury związanej z udzieleniem niniejszego zamówienia. </w:delText>
        </w:r>
      </w:del>
    </w:p>
    <w:p w14:paraId="6448BB6E" w14:textId="1B2E97E3" w:rsidR="00BE245A" w:rsidRPr="00AF23A0" w:rsidDel="00004AE5" w:rsidRDefault="00BE245A" w:rsidP="00BE245A">
      <w:pPr>
        <w:ind w:hanging="11"/>
        <w:jc w:val="both"/>
        <w:rPr>
          <w:del w:id="159" w:author="Rozwadowska Monika" w:date="2020-12-29T13:05:00Z"/>
          <w:rFonts w:ascii="Verdana" w:hAnsi="Verdana" w:cs="Verdana"/>
          <w:sz w:val="20"/>
          <w:szCs w:val="20"/>
        </w:rPr>
      </w:pPr>
    </w:p>
    <w:p w14:paraId="478F109F" w14:textId="1999E9AA" w:rsidR="00BE245A" w:rsidRPr="00AF23A0" w:rsidDel="00004AE5" w:rsidRDefault="00BE245A" w:rsidP="00BE245A">
      <w:pPr>
        <w:pStyle w:val="Tekstpodstawowy"/>
        <w:rPr>
          <w:del w:id="160" w:author="Rozwadowska Monika" w:date="2020-12-29T13:05:00Z"/>
          <w:rFonts w:ascii="Verdana" w:hAnsi="Verdana" w:cs="Verdana"/>
          <w:b/>
          <w:bCs/>
          <w:sz w:val="20"/>
          <w:szCs w:val="20"/>
        </w:rPr>
      </w:pPr>
      <w:del w:id="161" w:author="Rozwadowska Monika" w:date="2020-12-29T13:05:00Z">
        <w:r w:rsidRPr="00AF23A0" w:rsidDel="00004AE5">
          <w:rPr>
            <w:rFonts w:ascii="Verdana" w:hAnsi="Verdana" w:cs="Verdana"/>
            <w:b/>
            <w:bCs/>
            <w:sz w:val="20"/>
            <w:szCs w:val="20"/>
          </w:rPr>
          <w:delText xml:space="preserve">4. </w:delText>
        </w:r>
        <w:r w:rsidR="001A0633" w:rsidRPr="00AF23A0" w:rsidDel="00004AE5">
          <w:rPr>
            <w:rFonts w:ascii="Verdana" w:hAnsi="Verdana" w:cs="Verdana"/>
            <w:b/>
            <w:bCs/>
            <w:sz w:val="20"/>
            <w:szCs w:val="20"/>
          </w:rPr>
          <w:tab/>
        </w:r>
        <w:r w:rsidRPr="00AF23A0" w:rsidDel="00004AE5">
          <w:rPr>
            <w:rFonts w:ascii="Verdana" w:hAnsi="Verdana" w:cs="Verdana"/>
            <w:b/>
            <w:bCs/>
            <w:sz w:val="20"/>
            <w:szCs w:val="20"/>
          </w:rPr>
          <w:delText>ŹRÓDŁA FINANSOWANIA</w:delText>
        </w:r>
      </w:del>
    </w:p>
    <w:p w14:paraId="7D83A3F0" w14:textId="35896C93" w:rsidR="00ED6868" w:rsidDel="004B0F80" w:rsidRDefault="00ED6868" w:rsidP="002506CD">
      <w:pPr>
        <w:ind w:left="720"/>
        <w:jc w:val="both"/>
        <w:rPr>
          <w:del w:id="162" w:author="Rozwadowska Monika" w:date="2020-12-28T10:55:00Z"/>
          <w:rFonts w:ascii="Verdana" w:hAnsi="Verdana"/>
          <w:sz w:val="20"/>
          <w:szCs w:val="20"/>
          <w:lang w:eastAsia="ar-SA"/>
        </w:rPr>
      </w:pPr>
      <w:del w:id="163" w:author="Rozwadowska Monika" w:date="2020-12-28T10:55:00Z">
        <w:r w:rsidDel="004B0F80">
          <w:rPr>
            <w:rFonts w:ascii="Verdana" w:hAnsi="Verdana"/>
            <w:sz w:val="20"/>
            <w:szCs w:val="20"/>
            <w:lang w:eastAsia="ar-SA"/>
          </w:rPr>
          <w:delText>W zakresie części nr 1 z</w:delText>
        </w:r>
        <w:r w:rsidR="00A65647" w:rsidRPr="00AF23A0" w:rsidDel="004B0F80">
          <w:rPr>
            <w:rFonts w:ascii="Verdana" w:hAnsi="Verdana"/>
            <w:sz w:val="20"/>
            <w:szCs w:val="20"/>
            <w:lang w:eastAsia="ar-SA"/>
          </w:rPr>
          <w:delText xml:space="preserve">amówienie jest przewidziane do </w:delText>
        </w:r>
        <w:r w:rsidR="0099484B" w:rsidDel="004B0F80">
          <w:rPr>
            <w:rFonts w:ascii="Verdana" w:hAnsi="Verdana"/>
            <w:sz w:val="20"/>
            <w:szCs w:val="20"/>
            <w:lang w:eastAsia="ar-SA"/>
          </w:rPr>
          <w:delText>współ</w:delText>
        </w:r>
        <w:r w:rsidR="00A65647" w:rsidRPr="00AF23A0" w:rsidDel="004B0F80">
          <w:rPr>
            <w:rFonts w:ascii="Verdana" w:hAnsi="Verdana"/>
            <w:sz w:val="20"/>
            <w:szCs w:val="20"/>
            <w:lang w:eastAsia="ar-SA"/>
          </w:rPr>
          <w:delText xml:space="preserve">finansowania ze środków </w:delText>
        </w:r>
        <w:r w:rsidR="00BE0086" w:rsidDel="004B0F80">
          <w:rPr>
            <w:rFonts w:ascii="Verdana" w:hAnsi="Verdana"/>
            <w:sz w:val="20"/>
            <w:szCs w:val="20"/>
            <w:lang w:eastAsia="ar-SA"/>
          </w:rPr>
          <w:delText xml:space="preserve">pochodzących </w:delText>
        </w:r>
        <w:r w:rsidR="00BE0086" w:rsidRPr="009A5AC9" w:rsidDel="004B0F80">
          <w:rPr>
            <w:rFonts w:ascii="Verdana" w:hAnsi="Verdana" w:cs="Verdana"/>
            <w:sz w:val="20"/>
            <w:szCs w:val="20"/>
          </w:rPr>
          <w:delText xml:space="preserve">z </w:delText>
        </w:r>
        <w:r w:rsidR="00374419" w:rsidRPr="002506CD" w:rsidDel="004B0F80">
          <w:rPr>
            <w:rFonts w:ascii="Verdana" w:hAnsi="Verdana" w:cs="Verdana"/>
            <w:sz w:val="20"/>
            <w:szCs w:val="20"/>
          </w:rPr>
          <w:delText xml:space="preserve">Unii Europejskiej </w:delText>
        </w:r>
        <w:r w:rsidR="00BE0086" w:rsidDel="004B0F80">
          <w:rPr>
            <w:rFonts w:ascii="Verdana" w:hAnsi="Verdana" w:cs="Verdana"/>
            <w:sz w:val="20"/>
            <w:szCs w:val="20"/>
          </w:rPr>
          <w:delText xml:space="preserve">oraz </w:delText>
        </w:r>
        <w:r w:rsidR="00E6586D" w:rsidDel="004B0F80">
          <w:rPr>
            <w:rFonts w:ascii="Verdana" w:hAnsi="Verdana"/>
            <w:sz w:val="20"/>
            <w:szCs w:val="20"/>
            <w:lang w:eastAsia="ar-SA"/>
          </w:rPr>
          <w:delText>ze środków</w:delText>
        </w:r>
        <w:r w:rsidR="00A65647" w:rsidRPr="00AF23A0" w:rsidDel="004B0F80">
          <w:rPr>
            <w:rFonts w:ascii="Verdana" w:hAnsi="Verdana"/>
            <w:sz w:val="20"/>
            <w:szCs w:val="20"/>
            <w:lang w:eastAsia="ar-SA"/>
          </w:rPr>
          <w:delText xml:space="preserve"> będących</w:delText>
        </w:r>
        <w:r w:rsidR="00BE0086" w:rsidDel="004B0F80">
          <w:rPr>
            <w:rFonts w:ascii="Verdana" w:hAnsi="Verdana"/>
            <w:sz w:val="20"/>
            <w:szCs w:val="20"/>
            <w:lang w:eastAsia="ar-SA"/>
          </w:rPr>
          <w:delText xml:space="preserve"> </w:delText>
        </w:r>
        <w:r w:rsidR="00A65647" w:rsidRPr="00AF23A0" w:rsidDel="004B0F80">
          <w:rPr>
            <w:rFonts w:ascii="Verdana" w:hAnsi="Verdana"/>
            <w:sz w:val="20"/>
            <w:szCs w:val="20"/>
            <w:lang w:eastAsia="ar-SA"/>
          </w:rPr>
          <w:delText>w dyspozycji Generalnego Dyrektora Dróg Krajowych i Autostrad</w:delText>
        </w:r>
        <w:r w:rsidDel="004B0F80">
          <w:rPr>
            <w:rFonts w:ascii="Verdana" w:hAnsi="Verdana"/>
            <w:sz w:val="20"/>
            <w:szCs w:val="20"/>
            <w:lang w:eastAsia="ar-SA"/>
          </w:rPr>
          <w:delText>.</w:delText>
        </w:r>
      </w:del>
    </w:p>
    <w:p w14:paraId="284B02FB" w14:textId="1EC13D5D" w:rsidR="00BE245A" w:rsidDel="00004AE5" w:rsidRDefault="00ED6868" w:rsidP="002506CD">
      <w:pPr>
        <w:ind w:left="720"/>
        <w:jc w:val="both"/>
        <w:rPr>
          <w:del w:id="164" w:author="Rozwadowska Monika" w:date="2020-12-29T13:05:00Z"/>
          <w:rFonts w:ascii="Verdana" w:hAnsi="Verdana" w:cs="Verdana"/>
          <w:sz w:val="20"/>
          <w:szCs w:val="20"/>
        </w:rPr>
      </w:pPr>
      <w:del w:id="165" w:author="Rozwadowska Monika" w:date="2020-12-28T10:55:00Z">
        <w:r w:rsidDel="004B0F80">
          <w:rPr>
            <w:rFonts w:ascii="Verdana" w:hAnsi="Verdana" w:cs="Verdana"/>
            <w:sz w:val="20"/>
            <w:szCs w:val="20"/>
          </w:rPr>
          <w:delText xml:space="preserve">W zakresie części 2-8 </w:delText>
        </w:r>
        <w:r w:rsidDel="004B0F80">
          <w:rPr>
            <w:rFonts w:ascii="Verdana" w:hAnsi="Verdana"/>
            <w:sz w:val="20"/>
            <w:szCs w:val="20"/>
            <w:lang w:eastAsia="ar-SA"/>
          </w:rPr>
          <w:delText>z</w:delText>
        </w:r>
      </w:del>
      <w:del w:id="166" w:author="Rozwadowska Monika" w:date="2020-12-29T13:05:00Z">
        <w:r w:rsidRPr="00AF23A0" w:rsidDel="00004AE5">
          <w:rPr>
            <w:rFonts w:ascii="Verdana" w:hAnsi="Verdana"/>
            <w:sz w:val="20"/>
            <w:szCs w:val="20"/>
            <w:lang w:eastAsia="ar-SA"/>
          </w:rPr>
          <w:delText>amówienie jest przewidziane do finansowania ze środków krajowych będących</w:delText>
        </w:r>
        <w:r w:rsidDel="00004AE5">
          <w:rPr>
            <w:rFonts w:ascii="Verdana" w:hAnsi="Verdana"/>
            <w:sz w:val="20"/>
            <w:szCs w:val="20"/>
            <w:lang w:eastAsia="ar-SA"/>
          </w:rPr>
          <w:delText xml:space="preserve"> </w:delText>
        </w:r>
        <w:r w:rsidRPr="00AF23A0" w:rsidDel="00004AE5">
          <w:rPr>
            <w:rFonts w:ascii="Verdana" w:hAnsi="Verdana"/>
            <w:sz w:val="20"/>
            <w:szCs w:val="20"/>
            <w:lang w:eastAsia="ar-SA"/>
          </w:rPr>
          <w:delText>w dyspozycji Generalnego Dyrektora Dróg Krajowych i Autostrad</w:delText>
        </w:r>
        <w:r w:rsidDel="00004AE5">
          <w:rPr>
            <w:rFonts w:ascii="Verdana" w:hAnsi="Verdana"/>
            <w:sz w:val="20"/>
            <w:szCs w:val="20"/>
            <w:lang w:eastAsia="ar-SA"/>
          </w:rPr>
          <w:delText>.</w:delText>
        </w:r>
      </w:del>
    </w:p>
    <w:p w14:paraId="2F524B8A" w14:textId="765BDAF2" w:rsidR="00374419" w:rsidRPr="00AF23A0" w:rsidDel="00004AE5" w:rsidRDefault="00374419" w:rsidP="002506CD">
      <w:pPr>
        <w:ind w:left="720"/>
        <w:jc w:val="both"/>
        <w:rPr>
          <w:del w:id="167" w:author="Rozwadowska Monika" w:date="2020-12-29T13:05:00Z"/>
          <w:rFonts w:ascii="Verdana" w:hAnsi="Verdana" w:cs="Verdana"/>
          <w:sz w:val="20"/>
          <w:szCs w:val="20"/>
        </w:rPr>
      </w:pPr>
    </w:p>
    <w:p w14:paraId="7F1C86A1" w14:textId="1206BE81" w:rsidR="00BE245A" w:rsidRPr="00AF23A0" w:rsidDel="00004AE5" w:rsidRDefault="00BE245A" w:rsidP="00BE245A">
      <w:pPr>
        <w:pStyle w:val="Tekstpodstawowy"/>
        <w:rPr>
          <w:del w:id="168" w:author="Rozwadowska Monika" w:date="2020-12-29T13:05:00Z"/>
          <w:rFonts w:ascii="Verdana" w:hAnsi="Verdana" w:cs="Verdana"/>
          <w:b/>
          <w:bCs/>
          <w:sz w:val="20"/>
          <w:szCs w:val="20"/>
        </w:rPr>
      </w:pPr>
      <w:del w:id="169" w:author="Rozwadowska Monika" w:date="2020-12-29T13:05:00Z">
        <w:r w:rsidRPr="00AF23A0" w:rsidDel="00004AE5">
          <w:rPr>
            <w:rFonts w:ascii="Verdana" w:hAnsi="Verdana" w:cs="Verdana"/>
            <w:b/>
            <w:bCs/>
            <w:sz w:val="20"/>
            <w:szCs w:val="20"/>
          </w:rPr>
          <w:delText xml:space="preserve">5. </w:delText>
        </w:r>
        <w:r w:rsidR="00B9414F" w:rsidRPr="00AF23A0" w:rsidDel="00004AE5">
          <w:rPr>
            <w:rFonts w:ascii="Verdana" w:hAnsi="Verdana" w:cs="Verdana"/>
            <w:b/>
            <w:bCs/>
            <w:sz w:val="20"/>
            <w:szCs w:val="20"/>
          </w:rPr>
          <w:tab/>
        </w:r>
        <w:r w:rsidRPr="00AF23A0" w:rsidDel="00004AE5">
          <w:rPr>
            <w:rFonts w:ascii="Verdana" w:hAnsi="Verdana" w:cs="Verdana"/>
            <w:b/>
            <w:bCs/>
            <w:sz w:val="20"/>
            <w:szCs w:val="20"/>
          </w:rPr>
          <w:delText>PRZEDMIOT ZAMÓWIENIA</w:delText>
        </w:r>
      </w:del>
    </w:p>
    <w:p w14:paraId="6AE53261" w14:textId="4814FD2B" w:rsidR="004B58A1" w:rsidRPr="004B0F80" w:rsidDel="00004AE5" w:rsidRDefault="00B9414F" w:rsidP="00DD433D">
      <w:pPr>
        <w:autoSpaceDE w:val="0"/>
        <w:autoSpaceDN w:val="0"/>
        <w:adjustRightInd w:val="0"/>
        <w:ind w:left="709" w:hanging="709"/>
        <w:jc w:val="both"/>
        <w:rPr>
          <w:del w:id="170" w:author="Rozwadowska Monika" w:date="2020-12-29T13:05:00Z"/>
          <w:rFonts w:ascii="Verdana" w:hAnsi="Verdana"/>
          <w:b/>
          <w:sz w:val="20"/>
          <w:szCs w:val="20"/>
          <w:rPrChange w:id="171" w:author="Rozwadowska Monika" w:date="2020-12-28T10:55:00Z">
            <w:rPr>
              <w:del w:id="172" w:author="Rozwadowska Monika" w:date="2020-12-29T13:05:00Z"/>
              <w:rFonts w:ascii="Verdana" w:hAnsi="Verdana"/>
              <w:b/>
              <w:sz w:val="16"/>
              <w:szCs w:val="20"/>
            </w:rPr>
          </w:rPrChange>
        </w:rPr>
      </w:pPr>
      <w:del w:id="173" w:author="Rozwadowska Monika" w:date="2020-12-29T13:05:00Z">
        <w:r w:rsidRPr="00AF23A0" w:rsidDel="00004AE5">
          <w:rPr>
            <w:rFonts w:ascii="Verdana" w:hAnsi="Verdana" w:cs="Verdana"/>
            <w:sz w:val="20"/>
            <w:szCs w:val="20"/>
          </w:rPr>
          <w:delText>5.1.</w:delText>
        </w:r>
        <w:r w:rsidRPr="00AF23A0" w:rsidDel="00004AE5">
          <w:rPr>
            <w:rFonts w:ascii="Verdana" w:hAnsi="Verdana" w:cs="Verdana"/>
            <w:sz w:val="20"/>
            <w:szCs w:val="20"/>
          </w:rPr>
          <w:tab/>
        </w:r>
        <w:r w:rsidR="00BE245A" w:rsidRPr="00AF23A0" w:rsidDel="00004AE5">
          <w:rPr>
            <w:rFonts w:ascii="Verdana" w:hAnsi="Verdana" w:cs="Verdana"/>
            <w:sz w:val="20"/>
            <w:szCs w:val="20"/>
          </w:rPr>
          <w:delText xml:space="preserve">Przedmiotem zamówienia jest: </w:delText>
        </w:r>
        <w:r w:rsidR="0043315A" w:rsidRPr="004B0F80" w:rsidDel="00004AE5">
          <w:rPr>
            <w:rFonts w:ascii="Verdana" w:hAnsi="Verdana" w:cs="Verdana"/>
            <w:b/>
            <w:sz w:val="20"/>
            <w:szCs w:val="20"/>
          </w:rPr>
          <w:delText>„</w:delText>
        </w:r>
      </w:del>
      <w:del w:id="174" w:author="Rozwadowska Monika" w:date="2020-12-28T10:55:00Z">
        <w:r w:rsidR="00CA4DB1" w:rsidRPr="00204EDD" w:rsidDel="004B0F80">
          <w:rPr>
            <w:rFonts w:ascii="Verdana" w:hAnsi="Verdana"/>
            <w:b/>
            <w:sz w:val="20"/>
            <w:szCs w:val="20"/>
          </w:rPr>
          <w:delText>Świadczenie usług pocztowych w obrocie krajowym i zagranicznym na potrzeby GDDKiA Oddział w Łodzi w podziale na 8 zadań</w:delText>
        </w:r>
      </w:del>
      <w:del w:id="175" w:author="Rozwadowska Monika" w:date="2020-12-29T13:05:00Z">
        <w:r w:rsidR="00CA4DB1" w:rsidRPr="00204EDD" w:rsidDel="00004AE5">
          <w:rPr>
            <w:rFonts w:ascii="Verdana" w:hAnsi="Verdana"/>
            <w:b/>
            <w:sz w:val="20"/>
            <w:szCs w:val="20"/>
          </w:rPr>
          <w:delText>”</w:delText>
        </w:r>
        <w:r w:rsidR="00DD433D" w:rsidRPr="00204EDD" w:rsidDel="00004AE5">
          <w:rPr>
            <w:rFonts w:ascii="Verdana" w:hAnsi="Verdana"/>
            <w:b/>
            <w:sz w:val="20"/>
            <w:szCs w:val="20"/>
          </w:rPr>
          <w:delText>.</w:delText>
        </w:r>
      </w:del>
    </w:p>
    <w:p w14:paraId="6140F396" w14:textId="6841458B" w:rsidR="00CA4DB1" w:rsidDel="00004AE5" w:rsidRDefault="00CA4DB1" w:rsidP="00E8633E">
      <w:pPr>
        <w:ind w:left="567" w:firstLine="142"/>
        <w:jc w:val="both"/>
        <w:rPr>
          <w:del w:id="176" w:author="Rozwadowska Monika" w:date="2020-12-29T13:05:00Z"/>
          <w:rFonts w:ascii="Verdana" w:hAnsi="Verdana"/>
          <w:sz w:val="20"/>
          <w:szCs w:val="20"/>
        </w:rPr>
      </w:pPr>
    </w:p>
    <w:p w14:paraId="222DCDE3" w14:textId="1CC64F2A" w:rsidR="00DD433D" w:rsidRPr="00932013" w:rsidDel="004B0F80" w:rsidRDefault="00DD433D" w:rsidP="00E8633E">
      <w:pPr>
        <w:ind w:left="567" w:firstLine="142"/>
        <w:jc w:val="both"/>
        <w:rPr>
          <w:del w:id="177" w:author="Rozwadowska Monika" w:date="2020-12-28T10:56:00Z"/>
          <w:rFonts w:ascii="Verdana" w:hAnsi="Verdana"/>
          <w:sz w:val="20"/>
          <w:szCs w:val="20"/>
        </w:rPr>
      </w:pPr>
      <w:del w:id="178" w:author="Rozwadowska Monika" w:date="2020-12-28T10:56:00Z">
        <w:r w:rsidDel="004B0F80">
          <w:rPr>
            <w:rFonts w:ascii="Verdana" w:hAnsi="Verdana"/>
            <w:sz w:val="20"/>
            <w:szCs w:val="20"/>
          </w:rPr>
          <w:delText>C</w:delText>
        </w:r>
        <w:r w:rsidRPr="00932013" w:rsidDel="004B0F80">
          <w:rPr>
            <w:rFonts w:ascii="Verdana" w:hAnsi="Verdana"/>
            <w:sz w:val="20"/>
            <w:szCs w:val="20"/>
          </w:rPr>
          <w:delText xml:space="preserve">zęści </w:delText>
        </w:r>
        <w:r w:rsidR="00CA4DB1" w:rsidDel="004B0F80">
          <w:rPr>
            <w:rFonts w:ascii="Verdana" w:hAnsi="Verdana"/>
            <w:sz w:val="20"/>
            <w:szCs w:val="20"/>
          </w:rPr>
          <w:delText xml:space="preserve">(zadania) </w:delText>
        </w:r>
        <w:r w:rsidRPr="00932013" w:rsidDel="004B0F80">
          <w:rPr>
            <w:rFonts w:ascii="Verdana" w:hAnsi="Verdana"/>
            <w:sz w:val="20"/>
            <w:szCs w:val="20"/>
          </w:rPr>
          <w:delText>zamówienia:</w:delText>
        </w:r>
      </w:del>
    </w:p>
    <w:p w14:paraId="5240459F" w14:textId="7ED7ACC9" w:rsidR="00DD433D" w:rsidRPr="00932013" w:rsidDel="004B0F80" w:rsidRDefault="00DD433D" w:rsidP="00DD433D">
      <w:pPr>
        <w:ind w:left="567" w:hanging="567"/>
        <w:jc w:val="both"/>
        <w:rPr>
          <w:del w:id="179" w:author="Rozwadowska Monika" w:date="2020-12-28T10:56:00Z"/>
          <w:rFonts w:ascii="Verdana" w:hAnsi="Verdana"/>
          <w:sz w:val="20"/>
          <w:szCs w:val="20"/>
        </w:rPr>
      </w:pPr>
    </w:p>
    <w:p w14:paraId="0707042A" w14:textId="76F786D3" w:rsidR="00CA4DB1" w:rsidRPr="002506CD" w:rsidDel="004B0F80" w:rsidRDefault="00CA4DB1" w:rsidP="00CA4DB1">
      <w:pPr>
        <w:tabs>
          <w:tab w:val="left" w:pos="2062"/>
        </w:tabs>
        <w:spacing w:line="276" w:lineRule="auto"/>
        <w:ind w:left="709"/>
        <w:jc w:val="both"/>
        <w:rPr>
          <w:del w:id="180" w:author="Rozwadowska Monika" w:date="2020-12-28T10:56:00Z"/>
          <w:rFonts w:ascii="Verdana" w:hAnsi="Verdana" w:cstheme="minorHAnsi"/>
          <w:b/>
          <w:sz w:val="20"/>
          <w:szCs w:val="20"/>
        </w:rPr>
      </w:pPr>
      <w:del w:id="181" w:author="Rozwadowska Monika" w:date="2020-12-28T10:56:00Z">
        <w:r w:rsidRPr="002506CD" w:rsidDel="004B0F80">
          <w:rPr>
            <w:rFonts w:ascii="Verdana" w:hAnsi="Verdana" w:cstheme="minorHAnsi"/>
            <w:b/>
            <w:sz w:val="20"/>
            <w:szCs w:val="20"/>
          </w:rPr>
          <w:delText>Zadanie</w:delText>
        </w:r>
        <w:r w:rsidR="00743EB6" w:rsidDel="004B0F80">
          <w:rPr>
            <w:rFonts w:ascii="Verdana" w:hAnsi="Verdana" w:cstheme="minorHAnsi"/>
            <w:b/>
            <w:sz w:val="20"/>
            <w:szCs w:val="20"/>
          </w:rPr>
          <w:delText xml:space="preserve"> (część)</w:delText>
        </w:r>
        <w:r w:rsidRPr="002506CD" w:rsidDel="004B0F80">
          <w:rPr>
            <w:rFonts w:ascii="Verdana" w:hAnsi="Verdana" w:cstheme="minorHAnsi"/>
            <w:b/>
            <w:sz w:val="20"/>
            <w:szCs w:val="20"/>
          </w:rPr>
          <w:delText xml:space="preserve"> 1:</w:delText>
        </w:r>
        <w:r w:rsidRPr="002506CD" w:rsidDel="004B0F80">
          <w:rPr>
            <w:rFonts w:ascii="Verdana" w:hAnsi="Verdana" w:cstheme="minorHAnsi"/>
            <w:b/>
            <w:sz w:val="20"/>
            <w:szCs w:val="20"/>
          </w:rPr>
          <w:tab/>
        </w:r>
      </w:del>
    </w:p>
    <w:p w14:paraId="33376805" w14:textId="3A9E9969" w:rsidR="00CA4DB1" w:rsidRPr="002506CD" w:rsidDel="004B0F80" w:rsidRDefault="00CA4DB1" w:rsidP="00CA4DB1">
      <w:pPr>
        <w:spacing w:line="276" w:lineRule="auto"/>
        <w:ind w:left="709"/>
        <w:jc w:val="both"/>
        <w:rPr>
          <w:del w:id="182" w:author="Rozwadowska Monika" w:date="2020-12-28T10:56:00Z"/>
          <w:rFonts w:ascii="Verdana" w:hAnsi="Verdana" w:cstheme="minorHAnsi"/>
          <w:bCs/>
          <w:sz w:val="20"/>
          <w:szCs w:val="20"/>
        </w:rPr>
      </w:pPr>
      <w:del w:id="183"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91-857 Łódź, ul. Irysowa 2”</w:delText>
        </w:r>
      </w:del>
    </w:p>
    <w:p w14:paraId="6F9E5A76" w14:textId="559E8A58" w:rsidR="00CA4DB1" w:rsidRPr="002506CD" w:rsidDel="004B0F80" w:rsidRDefault="00CA4DB1" w:rsidP="00CA4DB1">
      <w:pPr>
        <w:spacing w:line="276" w:lineRule="auto"/>
        <w:ind w:left="709"/>
        <w:jc w:val="both"/>
        <w:rPr>
          <w:del w:id="184" w:author="Rozwadowska Monika" w:date="2020-12-28T10:56:00Z"/>
          <w:rFonts w:ascii="Verdana" w:hAnsi="Verdana" w:cstheme="minorHAnsi"/>
          <w:b/>
          <w:bCs/>
          <w:sz w:val="20"/>
          <w:szCs w:val="20"/>
        </w:rPr>
      </w:pPr>
      <w:del w:id="185"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2:</w:delText>
        </w:r>
      </w:del>
    </w:p>
    <w:p w14:paraId="2901481F" w14:textId="6502881C" w:rsidR="00CA4DB1" w:rsidRPr="002506CD" w:rsidDel="004B0F80" w:rsidRDefault="00CA4DB1" w:rsidP="00CA4DB1">
      <w:pPr>
        <w:spacing w:line="276" w:lineRule="auto"/>
        <w:ind w:left="709"/>
        <w:jc w:val="both"/>
        <w:rPr>
          <w:del w:id="186" w:author="Rozwadowska Monika" w:date="2020-12-28T10:56:00Z"/>
          <w:rFonts w:ascii="Verdana" w:hAnsi="Verdana" w:cstheme="minorHAnsi"/>
          <w:bCs/>
          <w:sz w:val="20"/>
          <w:szCs w:val="20"/>
        </w:rPr>
      </w:pPr>
      <w:del w:id="187"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Kutnie, 99-300 Kutno,</w:delText>
        </w:r>
        <w:r w:rsidR="008C33E3" w:rsidDel="004B0F80">
          <w:rPr>
            <w:rFonts w:ascii="Verdana" w:hAnsi="Verdana" w:cstheme="minorHAnsi"/>
            <w:bCs/>
            <w:sz w:val="20"/>
            <w:szCs w:val="20"/>
          </w:rPr>
          <w:delText xml:space="preserve"> </w:delText>
        </w:r>
        <w:r w:rsidRPr="002506CD" w:rsidDel="004B0F80">
          <w:rPr>
            <w:rFonts w:ascii="Verdana" w:hAnsi="Verdana" w:cstheme="minorHAnsi"/>
            <w:bCs/>
            <w:sz w:val="20"/>
            <w:szCs w:val="20"/>
          </w:rPr>
          <w:delText>ul. Wyszyńskiego 13”</w:delText>
        </w:r>
      </w:del>
    </w:p>
    <w:p w14:paraId="31388C6D" w14:textId="3B948D49" w:rsidR="00CA4DB1" w:rsidRPr="002506CD" w:rsidDel="004B0F80" w:rsidRDefault="00CA4DB1" w:rsidP="00CA4DB1">
      <w:pPr>
        <w:spacing w:line="276" w:lineRule="auto"/>
        <w:ind w:left="709"/>
        <w:jc w:val="both"/>
        <w:rPr>
          <w:del w:id="188" w:author="Rozwadowska Monika" w:date="2020-12-28T10:56:00Z"/>
          <w:rFonts w:ascii="Verdana" w:hAnsi="Verdana" w:cstheme="minorHAnsi"/>
          <w:b/>
          <w:bCs/>
          <w:sz w:val="20"/>
          <w:szCs w:val="20"/>
        </w:rPr>
      </w:pPr>
      <w:del w:id="189"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3:</w:delText>
        </w:r>
      </w:del>
    </w:p>
    <w:p w14:paraId="61701028" w14:textId="476AA788" w:rsidR="00CA4DB1" w:rsidRPr="002506CD" w:rsidDel="004B0F80" w:rsidRDefault="00CA4DB1" w:rsidP="00CA4DB1">
      <w:pPr>
        <w:spacing w:line="276" w:lineRule="auto"/>
        <w:ind w:left="709"/>
        <w:jc w:val="both"/>
        <w:rPr>
          <w:del w:id="190" w:author="Rozwadowska Monika" w:date="2020-12-28T10:56:00Z"/>
          <w:rFonts w:ascii="Verdana" w:hAnsi="Verdana" w:cstheme="minorHAnsi"/>
          <w:bCs/>
          <w:sz w:val="20"/>
          <w:szCs w:val="20"/>
        </w:rPr>
      </w:pPr>
      <w:del w:id="191"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Łowiczu, 99-416 Nieborów, Dzierzgów 114”</w:delText>
        </w:r>
      </w:del>
    </w:p>
    <w:p w14:paraId="2328B137" w14:textId="5A45F622" w:rsidR="00CA4DB1" w:rsidRPr="002506CD" w:rsidDel="004B0F80" w:rsidRDefault="00CA4DB1" w:rsidP="00CA4DB1">
      <w:pPr>
        <w:spacing w:line="276" w:lineRule="auto"/>
        <w:ind w:left="709"/>
        <w:jc w:val="both"/>
        <w:rPr>
          <w:del w:id="192" w:author="Rozwadowska Monika" w:date="2020-12-28T10:56:00Z"/>
          <w:rFonts w:ascii="Verdana" w:hAnsi="Verdana" w:cstheme="minorHAnsi"/>
          <w:b/>
          <w:bCs/>
          <w:sz w:val="20"/>
          <w:szCs w:val="20"/>
        </w:rPr>
      </w:pPr>
      <w:del w:id="193" w:author="Rozwadowska Monika" w:date="2020-12-28T10:56:00Z">
        <w:r w:rsidRPr="002506CD" w:rsidDel="004B0F80">
          <w:rPr>
            <w:rFonts w:ascii="Verdana" w:hAnsi="Verdana" w:cstheme="minorHAnsi"/>
            <w:b/>
            <w:bCs/>
            <w:sz w:val="20"/>
            <w:szCs w:val="20"/>
          </w:rPr>
          <w:delText>Zadanie</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4:</w:delText>
        </w:r>
      </w:del>
    </w:p>
    <w:p w14:paraId="6B2346EC" w14:textId="159F1182" w:rsidR="00CA4DB1" w:rsidRPr="002506CD" w:rsidDel="004B0F80" w:rsidRDefault="00CA4DB1" w:rsidP="00CA4DB1">
      <w:pPr>
        <w:spacing w:line="276" w:lineRule="auto"/>
        <w:ind w:left="709"/>
        <w:jc w:val="both"/>
        <w:rPr>
          <w:del w:id="194" w:author="Rozwadowska Monika" w:date="2020-12-28T10:56:00Z"/>
          <w:rFonts w:ascii="Verdana" w:hAnsi="Verdana" w:cstheme="minorHAnsi"/>
          <w:bCs/>
          <w:sz w:val="20"/>
          <w:szCs w:val="20"/>
        </w:rPr>
      </w:pPr>
      <w:del w:id="195"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Opocznie, 26-300 Opoczno, ul. Zakątna 6”</w:delText>
        </w:r>
      </w:del>
    </w:p>
    <w:p w14:paraId="4364B190" w14:textId="3803B096" w:rsidR="00CA4DB1" w:rsidRPr="002506CD" w:rsidDel="004B0F80" w:rsidRDefault="00CA4DB1" w:rsidP="00CA4DB1">
      <w:pPr>
        <w:spacing w:line="276" w:lineRule="auto"/>
        <w:ind w:left="709"/>
        <w:jc w:val="both"/>
        <w:rPr>
          <w:del w:id="196" w:author="Rozwadowska Monika" w:date="2020-12-28T10:56:00Z"/>
          <w:rFonts w:ascii="Verdana" w:hAnsi="Verdana" w:cstheme="minorHAnsi"/>
          <w:b/>
          <w:bCs/>
          <w:sz w:val="20"/>
          <w:szCs w:val="20"/>
        </w:rPr>
      </w:pPr>
      <w:del w:id="197"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5:</w:delText>
        </w:r>
      </w:del>
    </w:p>
    <w:p w14:paraId="08FCB576" w14:textId="2283B9BC" w:rsidR="00CA4DB1" w:rsidRPr="002506CD" w:rsidDel="004B0F80" w:rsidRDefault="00CA4DB1" w:rsidP="00CA4DB1">
      <w:pPr>
        <w:spacing w:line="276" w:lineRule="auto"/>
        <w:ind w:left="709"/>
        <w:jc w:val="both"/>
        <w:rPr>
          <w:del w:id="198" w:author="Rozwadowska Monika" w:date="2020-12-28T10:56:00Z"/>
          <w:rFonts w:ascii="Verdana" w:hAnsi="Verdana" w:cstheme="minorHAnsi"/>
          <w:bCs/>
          <w:sz w:val="20"/>
          <w:szCs w:val="20"/>
        </w:rPr>
      </w:pPr>
      <w:del w:id="199"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Piotrkowie Tryb., 97-300  Piotrków Trybunalski, ul. Południowa 17/19”</w:delText>
        </w:r>
      </w:del>
    </w:p>
    <w:p w14:paraId="61CA22AB" w14:textId="6C1803C5" w:rsidR="00CA4DB1" w:rsidRPr="002506CD" w:rsidDel="004B0F80" w:rsidRDefault="00CA4DB1" w:rsidP="00CA4DB1">
      <w:pPr>
        <w:spacing w:line="276" w:lineRule="auto"/>
        <w:ind w:left="709"/>
        <w:jc w:val="both"/>
        <w:rPr>
          <w:del w:id="200" w:author="Rozwadowska Monika" w:date="2020-12-28T10:56:00Z"/>
          <w:rFonts w:ascii="Verdana" w:hAnsi="Verdana" w:cstheme="minorHAnsi"/>
          <w:b/>
          <w:bCs/>
          <w:sz w:val="20"/>
          <w:szCs w:val="20"/>
        </w:rPr>
      </w:pPr>
      <w:del w:id="201"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6:</w:delText>
        </w:r>
      </w:del>
    </w:p>
    <w:p w14:paraId="22A0D9CE" w14:textId="6C21D7E6" w:rsidR="00CA4DB1" w:rsidRPr="002506CD" w:rsidDel="004B0F80" w:rsidRDefault="00CA4DB1" w:rsidP="00CA4DB1">
      <w:pPr>
        <w:spacing w:line="276" w:lineRule="auto"/>
        <w:ind w:left="709"/>
        <w:jc w:val="both"/>
        <w:rPr>
          <w:del w:id="202" w:author="Rozwadowska Monika" w:date="2020-12-28T10:56:00Z"/>
          <w:rFonts w:ascii="Verdana" w:hAnsi="Verdana" w:cstheme="minorHAnsi"/>
          <w:bCs/>
          <w:sz w:val="20"/>
          <w:szCs w:val="20"/>
        </w:rPr>
      </w:pPr>
      <w:del w:id="203"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Radomsku, 97-500 Radomsko, ul. Reja 8”</w:delText>
        </w:r>
      </w:del>
    </w:p>
    <w:p w14:paraId="0FD08BF4" w14:textId="725126DF" w:rsidR="00CA4DB1" w:rsidRPr="002506CD" w:rsidDel="004B0F80" w:rsidRDefault="00CA4DB1" w:rsidP="00CA4DB1">
      <w:pPr>
        <w:spacing w:line="276" w:lineRule="auto"/>
        <w:ind w:left="709"/>
        <w:jc w:val="both"/>
        <w:rPr>
          <w:del w:id="204" w:author="Rozwadowska Monika" w:date="2020-12-28T10:56:00Z"/>
          <w:rFonts w:ascii="Verdana" w:hAnsi="Verdana" w:cstheme="minorHAnsi"/>
          <w:b/>
          <w:bCs/>
          <w:sz w:val="20"/>
          <w:szCs w:val="20"/>
        </w:rPr>
      </w:pPr>
      <w:del w:id="205"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7:</w:delText>
        </w:r>
      </w:del>
    </w:p>
    <w:p w14:paraId="4E95DA7E" w14:textId="1C3AF7DC" w:rsidR="00CA4DB1" w:rsidRPr="002506CD" w:rsidDel="004B0F80" w:rsidRDefault="00CA4DB1" w:rsidP="00CA4DB1">
      <w:pPr>
        <w:spacing w:line="276" w:lineRule="auto"/>
        <w:ind w:left="709"/>
        <w:jc w:val="both"/>
        <w:rPr>
          <w:del w:id="206" w:author="Rozwadowska Monika" w:date="2020-12-28T10:56:00Z"/>
          <w:rFonts w:ascii="Verdana" w:hAnsi="Verdana" w:cstheme="minorHAnsi"/>
          <w:bCs/>
          <w:sz w:val="20"/>
          <w:szCs w:val="20"/>
        </w:rPr>
      </w:pPr>
      <w:del w:id="207"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Sieradzu,</w:delText>
        </w:r>
        <w:r w:rsidR="008C33E3" w:rsidDel="004B0F80">
          <w:rPr>
            <w:rFonts w:ascii="Verdana" w:hAnsi="Verdana" w:cstheme="minorHAnsi"/>
            <w:bCs/>
            <w:sz w:val="20"/>
            <w:szCs w:val="20"/>
          </w:rPr>
          <w:delText xml:space="preserve"> </w:delText>
        </w:r>
        <w:r w:rsidRPr="002506CD" w:rsidDel="004B0F80">
          <w:rPr>
            <w:rFonts w:ascii="Verdana" w:hAnsi="Verdana" w:cstheme="minorHAnsi"/>
            <w:bCs/>
            <w:sz w:val="20"/>
            <w:szCs w:val="20"/>
          </w:rPr>
          <w:delText>98-200 Sieradz, Stawiszcze 50”</w:delText>
        </w:r>
      </w:del>
    </w:p>
    <w:p w14:paraId="65EBFF38" w14:textId="7CD66B9D" w:rsidR="00CA4DB1" w:rsidRPr="002506CD" w:rsidDel="004B0F80" w:rsidRDefault="00CA4DB1" w:rsidP="00CA4DB1">
      <w:pPr>
        <w:spacing w:line="276" w:lineRule="auto"/>
        <w:ind w:left="709"/>
        <w:jc w:val="both"/>
        <w:rPr>
          <w:del w:id="208" w:author="Rozwadowska Monika" w:date="2020-12-28T10:56:00Z"/>
          <w:rFonts w:ascii="Verdana" w:hAnsi="Verdana" w:cstheme="minorHAnsi"/>
          <w:b/>
          <w:bCs/>
          <w:sz w:val="20"/>
          <w:szCs w:val="20"/>
        </w:rPr>
      </w:pPr>
      <w:del w:id="209" w:author="Rozwadowska Monika" w:date="2020-12-28T10:56:00Z">
        <w:r w:rsidRPr="002506CD" w:rsidDel="004B0F80">
          <w:rPr>
            <w:rFonts w:ascii="Verdana" w:hAnsi="Verdana" w:cstheme="minorHAnsi"/>
            <w:b/>
            <w:bCs/>
            <w:sz w:val="20"/>
            <w:szCs w:val="20"/>
          </w:rPr>
          <w:delText xml:space="preserve">Zadanie </w:delText>
        </w:r>
        <w:r w:rsidR="00743EB6" w:rsidDel="004B0F80">
          <w:rPr>
            <w:rFonts w:ascii="Verdana" w:hAnsi="Verdana" w:cstheme="minorHAnsi"/>
            <w:b/>
            <w:sz w:val="20"/>
            <w:szCs w:val="20"/>
          </w:rPr>
          <w:delText>(część)</w:delText>
        </w:r>
        <w:r w:rsidR="00743EB6" w:rsidRPr="00DD117F" w:rsidDel="004B0F80">
          <w:rPr>
            <w:rFonts w:ascii="Verdana" w:hAnsi="Verdana" w:cstheme="minorHAnsi"/>
            <w:b/>
            <w:sz w:val="20"/>
            <w:szCs w:val="20"/>
          </w:rPr>
          <w:delText xml:space="preserve"> </w:delText>
        </w:r>
        <w:r w:rsidRPr="002506CD" w:rsidDel="004B0F80">
          <w:rPr>
            <w:rFonts w:ascii="Verdana" w:hAnsi="Verdana" w:cstheme="minorHAnsi"/>
            <w:b/>
            <w:bCs/>
            <w:sz w:val="20"/>
            <w:szCs w:val="20"/>
          </w:rPr>
          <w:delText>8:</w:delText>
        </w:r>
      </w:del>
    </w:p>
    <w:p w14:paraId="29AAF351" w14:textId="270B2D1B" w:rsidR="00CA4DB1" w:rsidRPr="002506CD" w:rsidDel="004B0F80" w:rsidRDefault="00CA4DB1" w:rsidP="00CA4DB1">
      <w:pPr>
        <w:spacing w:line="276" w:lineRule="auto"/>
        <w:ind w:left="709"/>
        <w:jc w:val="both"/>
        <w:rPr>
          <w:del w:id="210" w:author="Rozwadowska Monika" w:date="2020-12-28T10:56:00Z"/>
          <w:rFonts w:ascii="Verdana" w:hAnsi="Verdana" w:cstheme="minorHAnsi"/>
          <w:bCs/>
          <w:sz w:val="20"/>
          <w:szCs w:val="20"/>
        </w:rPr>
      </w:pPr>
      <w:del w:id="211" w:author="Rozwadowska Monika" w:date="2020-12-28T10:56:00Z">
        <w:r w:rsidRPr="002506CD" w:rsidDel="004B0F80">
          <w:rPr>
            <w:rFonts w:ascii="Verdana" w:hAnsi="Verdana" w:cstheme="minorHAnsi"/>
            <w:bCs/>
            <w:sz w:val="20"/>
            <w:szCs w:val="20"/>
          </w:rPr>
          <w:delText>„Świadczenie usług pocztowych w obrocie krajowym i zagranicznym na potrzeby GDDKiA Oddział w Łodzi Rejon w Wieluniu, 98-300 Wieluń, ul. Fabryczna 7”</w:delText>
        </w:r>
      </w:del>
    </w:p>
    <w:p w14:paraId="366335DE" w14:textId="72CE2A44" w:rsidR="00CA4DB1" w:rsidDel="004B0F80" w:rsidRDefault="00CA4DB1" w:rsidP="00DD433D">
      <w:pPr>
        <w:ind w:left="1701" w:hanging="992"/>
        <w:jc w:val="both"/>
        <w:rPr>
          <w:del w:id="212" w:author="Rozwadowska Monika" w:date="2020-12-28T10:56:00Z"/>
          <w:rFonts w:ascii="Verdana" w:hAnsi="Verdana"/>
          <w:sz w:val="20"/>
          <w:szCs w:val="20"/>
        </w:rPr>
      </w:pPr>
    </w:p>
    <w:p w14:paraId="529218C3" w14:textId="2B15C70E" w:rsidR="000B4634" w:rsidDel="00004AE5" w:rsidRDefault="000B4634" w:rsidP="000B4634">
      <w:pPr>
        <w:autoSpaceDE w:val="0"/>
        <w:autoSpaceDN w:val="0"/>
        <w:adjustRightInd w:val="0"/>
        <w:ind w:left="709"/>
        <w:jc w:val="both"/>
        <w:rPr>
          <w:del w:id="213" w:author="Rozwadowska Monika" w:date="2020-12-29T13:05:00Z"/>
          <w:rFonts w:ascii="Verdana" w:hAnsi="Verdana"/>
          <w:sz w:val="20"/>
          <w:szCs w:val="20"/>
        </w:rPr>
      </w:pPr>
    </w:p>
    <w:p w14:paraId="7449234D" w14:textId="5D87C4EA" w:rsidR="00BE245A" w:rsidRPr="00AF23A0" w:rsidDel="00004AE5" w:rsidRDefault="00BE245A" w:rsidP="00B9414F">
      <w:pPr>
        <w:pStyle w:val="Tekstpodstawowy"/>
        <w:ind w:left="709"/>
        <w:jc w:val="both"/>
        <w:rPr>
          <w:del w:id="214" w:author="Rozwadowska Monika" w:date="2020-12-29T13:05:00Z"/>
          <w:rFonts w:ascii="Verdana" w:hAnsi="Verdana" w:cs="Verdana"/>
          <w:b/>
          <w:bCs/>
          <w:sz w:val="20"/>
          <w:szCs w:val="20"/>
        </w:rPr>
      </w:pPr>
      <w:del w:id="215" w:author="Rozwadowska Monika" w:date="2020-12-29T13:05:00Z">
        <w:r w:rsidRPr="00AF23A0" w:rsidDel="00004AE5">
          <w:rPr>
            <w:rFonts w:ascii="Verdana" w:hAnsi="Verdana" w:cs="Verdana"/>
            <w:b/>
            <w:bCs/>
            <w:sz w:val="20"/>
            <w:szCs w:val="20"/>
          </w:rPr>
          <w:delText xml:space="preserve">CPV (Wspólny </w:delText>
        </w:r>
        <w:r w:rsidRPr="00AF23A0" w:rsidDel="00004AE5">
          <w:rPr>
            <w:rFonts w:ascii="Verdana" w:hAnsi="Verdana" w:cs="Verdana"/>
            <w:b/>
            <w:bCs/>
            <w:sz w:val="20"/>
            <w:szCs w:val="20"/>
            <w:lang w:eastAsia="en-US"/>
          </w:rPr>
          <w:delText>Słownik</w:delText>
        </w:r>
        <w:r w:rsidRPr="00AF23A0" w:rsidDel="00004AE5">
          <w:rPr>
            <w:rFonts w:ascii="Verdana" w:hAnsi="Verdana" w:cs="Verdana"/>
            <w:b/>
            <w:bCs/>
            <w:sz w:val="20"/>
            <w:szCs w:val="20"/>
          </w:rPr>
          <w:delText xml:space="preserve"> Zamówień): </w:delText>
        </w:r>
      </w:del>
    </w:p>
    <w:p w14:paraId="3FA16553" w14:textId="356124BB" w:rsidR="00E90105" w:rsidDel="004B0F80" w:rsidRDefault="00E90105" w:rsidP="00E90105">
      <w:pPr>
        <w:autoSpaceDE w:val="0"/>
        <w:autoSpaceDN w:val="0"/>
        <w:adjustRightInd w:val="0"/>
        <w:ind w:left="567" w:firstLine="142"/>
        <w:rPr>
          <w:del w:id="216" w:author="Rozwadowska Monika" w:date="2020-12-28T10:56:00Z"/>
          <w:rFonts w:ascii="Verdana" w:hAnsi="Verdana" w:cs="Verdana"/>
          <w:sz w:val="20"/>
          <w:szCs w:val="20"/>
        </w:rPr>
      </w:pPr>
      <w:del w:id="217" w:author="Rozwadowska Monika" w:date="2020-12-28T10:56:00Z">
        <w:r w:rsidDel="004B0F80">
          <w:rPr>
            <w:rFonts w:ascii="Verdana" w:hAnsi="Verdana" w:cs="Verdana"/>
            <w:sz w:val="20"/>
            <w:szCs w:val="20"/>
          </w:rPr>
          <w:delText>64110000-0 – Usługi pocztowe</w:delText>
        </w:r>
      </w:del>
    </w:p>
    <w:p w14:paraId="2DB8F047" w14:textId="06B1C7B6" w:rsidR="00E90105" w:rsidDel="004B0F80" w:rsidRDefault="00E90105" w:rsidP="00E90105">
      <w:pPr>
        <w:autoSpaceDE w:val="0"/>
        <w:autoSpaceDN w:val="0"/>
        <w:adjustRightInd w:val="0"/>
        <w:ind w:left="567" w:firstLine="142"/>
        <w:rPr>
          <w:del w:id="218" w:author="Rozwadowska Monika" w:date="2020-12-28T10:56:00Z"/>
          <w:rFonts w:ascii="Verdana" w:hAnsi="Verdana" w:cs="Verdana"/>
          <w:sz w:val="20"/>
          <w:szCs w:val="20"/>
        </w:rPr>
      </w:pPr>
      <w:del w:id="219" w:author="Rozwadowska Monika" w:date="2020-12-28T10:56:00Z">
        <w:r w:rsidDel="004B0F80">
          <w:rPr>
            <w:rFonts w:ascii="Verdana" w:hAnsi="Verdana" w:cs="Verdana"/>
            <w:sz w:val="20"/>
            <w:szCs w:val="20"/>
          </w:rPr>
          <w:delText>64112000-4 – Usługi pocztowe dotyczące listów</w:delText>
        </w:r>
      </w:del>
    </w:p>
    <w:p w14:paraId="2AE6A671" w14:textId="5FA6E957" w:rsidR="00E90105" w:rsidDel="004B0F80" w:rsidRDefault="00E90105" w:rsidP="00E90105">
      <w:pPr>
        <w:autoSpaceDE w:val="0"/>
        <w:autoSpaceDN w:val="0"/>
        <w:adjustRightInd w:val="0"/>
        <w:ind w:left="567" w:firstLine="142"/>
        <w:rPr>
          <w:del w:id="220" w:author="Rozwadowska Monika" w:date="2020-12-28T10:56:00Z"/>
          <w:rFonts w:ascii="Verdana" w:hAnsi="Verdana" w:cs="Verdana"/>
          <w:sz w:val="20"/>
          <w:szCs w:val="20"/>
        </w:rPr>
      </w:pPr>
      <w:del w:id="221" w:author="Rozwadowska Monika" w:date="2020-12-28T10:56:00Z">
        <w:r w:rsidDel="004B0F80">
          <w:rPr>
            <w:rFonts w:ascii="Verdana" w:hAnsi="Verdana" w:cs="Verdana"/>
            <w:sz w:val="20"/>
            <w:szCs w:val="20"/>
          </w:rPr>
          <w:delText>64113000-1 – Usługi pocztowe dotyczące paczek</w:delText>
        </w:r>
      </w:del>
    </w:p>
    <w:p w14:paraId="32316872" w14:textId="099E02F6" w:rsidR="00E90105" w:rsidDel="00004AE5" w:rsidRDefault="00E90105" w:rsidP="00E90105">
      <w:pPr>
        <w:ind w:left="567" w:firstLine="142"/>
        <w:jc w:val="both"/>
        <w:rPr>
          <w:del w:id="222" w:author="Rozwadowska Monika" w:date="2020-12-29T13:05:00Z"/>
          <w:rFonts w:ascii="Verdana" w:hAnsi="Verdana"/>
          <w:sz w:val="20"/>
          <w:szCs w:val="20"/>
        </w:rPr>
      </w:pPr>
    </w:p>
    <w:p w14:paraId="6D8BFDF0" w14:textId="0844EE8B" w:rsidR="00E90105" w:rsidRPr="00C764C1" w:rsidDel="00004AE5" w:rsidRDefault="00E90105" w:rsidP="00E90105">
      <w:pPr>
        <w:ind w:left="567" w:firstLine="142"/>
        <w:jc w:val="both"/>
        <w:rPr>
          <w:del w:id="223" w:author="Rozwadowska Monika" w:date="2020-12-29T13:05:00Z"/>
          <w:rFonts w:ascii="Verdana" w:hAnsi="Verdana"/>
          <w:sz w:val="20"/>
          <w:szCs w:val="20"/>
        </w:rPr>
      </w:pPr>
      <w:del w:id="224" w:author="Rozwadowska Monika" w:date="2020-12-29T13:05:00Z">
        <w:r w:rsidRPr="00C764C1" w:rsidDel="00004AE5">
          <w:rPr>
            <w:rFonts w:ascii="Verdana" w:hAnsi="Verdana"/>
            <w:sz w:val="20"/>
            <w:szCs w:val="20"/>
          </w:rPr>
          <w:delText xml:space="preserve">Kategoria usług: </w:delText>
        </w:r>
        <w:r w:rsidDel="00004AE5">
          <w:rPr>
            <w:rFonts w:ascii="Verdana" w:hAnsi="Verdana"/>
            <w:sz w:val="20"/>
            <w:szCs w:val="20"/>
          </w:rPr>
          <w:delText xml:space="preserve">- </w:delText>
        </w:r>
      </w:del>
      <w:del w:id="225" w:author="Rozwadowska Monika" w:date="2020-12-28T10:56:00Z">
        <w:r w:rsidDel="004B0F80">
          <w:rPr>
            <w:rFonts w:ascii="Verdana" w:hAnsi="Verdana"/>
            <w:sz w:val="20"/>
            <w:szCs w:val="20"/>
          </w:rPr>
          <w:delText>27</w:delText>
        </w:r>
      </w:del>
    </w:p>
    <w:p w14:paraId="79B2C524" w14:textId="14EA2580" w:rsidR="00BE245A" w:rsidRPr="00AF23A0" w:rsidDel="00004AE5" w:rsidRDefault="00BE245A" w:rsidP="00376170">
      <w:pPr>
        <w:pStyle w:val="Tekstpodstawowy3"/>
        <w:ind w:left="709"/>
        <w:rPr>
          <w:del w:id="226" w:author="Rozwadowska Monika" w:date="2020-12-29T13:05:00Z"/>
          <w:rFonts w:ascii="Verdana" w:hAnsi="Verdana" w:cs="Verdana"/>
          <w:i w:val="0"/>
          <w:iCs w:val="0"/>
          <w:sz w:val="20"/>
          <w:szCs w:val="20"/>
        </w:rPr>
      </w:pPr>
      <w:del w:id="227" w:author="Rozwadowska Monika" w:date="2020-12-29T13:05:00Z">
        <w:r w:rsidRPr="00AF23A0" w:rsidDel="00004AE5">
          <w:rPr>
            <w:rFonts w:ascii="Verdana" w:hAnsi="Verdana" w:cs="Verdana"/>
            <w:i w:val="0"/>
            <w:iCs w:val="0"/>
            <w:sz w:val="20"/>
            <w:szCs w:val="20"/>
          </w:rPr>
          <w:delText>Przedmiot zamówienia zwany jest dalej „przedmiotem zamówienia” lub</w:delText>
        </w:r>
        <w:r w:rsidR="00B933B7" w:rsidRPr="00AF23A0" w:rsidDel="00004AE5">
          <w:rPr>
            <w:rFonts w:ascii="Verdana" w:hAnsi="Verdana"/>
            <w:i w:val="0"/>
            <w:iCs w:val="0"/>
            <w:sz w:val="20"/>
            <w:szCs w:val="20"/>
          </w:rPr>
          <w:delText xml:space="preserve"> „</w:delText>
        </w:r>
        <w:r w:rsidR="00F15352" w:rsidDel="00004AE5">
          <w:rPr>
            <w:rFonts w:ascii="Verdana" w:hAnsi="Verdana"/>
            <w:i w:val="0"/>
            <w:iCs w:val="0"/>
            <w:sz w:val="20"/>
            <w:szCs w:val="20"/>
          </w:rPr>
          <w:delText>Usługą</w:delText>
        </w:r>
        <w:r w:rsidR="00B933B7" w:rsidRPr="00AF23A0" w:rsidDel="00004AE5">
          <w:rPr>
            <w:rFonts w:ascii="Verdana" w:hAnsi="Verdana"/>
            <w:i w:val="0"/>
            <w:iCs w:val="0"/>
            <w:sz w:val="20"/>
            <w:szCs w:val="20"/>
          </w:rPr>
          <w:delText>”</w:delText>
        </w:r>
        <w:r w:rsidRPr="00AF23A0" w:rsidDel="00004AE5">
          <w:rPr>
            <w:rFonts w:ascii="Verdana" w:hAnsi="Verdana" w:cs="Verdana"/>
            <w:i w:val="0"/>
            <w:iCs w:val="0"/>
            <w:sz w:val="20"/>
            <w:szCs w:val="20"/>
          </w:rPr>
          <w:delText>.</w:delText>
        </w:r>
      </w:del>
    </w:p>
    <w:p w14:paraId="30978E36" w14:textId="409CA60D" w:rsidR="00BE245A" w:rsidRPr="00AF23A0" w:rsidDel="00004AE5" w:rsidRDefault="004C5B30" w:rsidP="00376170">
      <w:pPr>
        <w:pStyle w:val="Tekstpodstawowy3"/>
        <w:ind w:left="709"/>
        <w:rPr>
          <w:del w:id="228" w:author="Rozwadowska Monika" w:date="2020-12-29T13:05:00Z"/>
          <w:rFonts w:ascii="Verdana" w:hAnsi="Verdana" w:cs="Verdana"/>
          <w:i w:val="0"/>
          <w:iCs w:val="0"/>
          <w:sz w:val="20"/>
          <w:szCs w:val="20"/>
        </w:rPr>
      </w:pPr>
      <w:del w:id="229" w:author="Rozwadowska Monika" w:date="2020-12-29T13:05:00Z">
        <w:r w:rsidDel="00004AE5">
          <w:rPr>
            <w:rFonts w:ascii="Verdana" w:hAnsi="Verdana" w:cs="Verdana"/>
            <w:i w:val="0"/>
            <w:iCs w:val="0"/>
            <w:sz w:val="20"/>
            <w:szCs w:val="20"/>
          </w:rPr>
          <w:delText>Ogłoszenie o zamówieniu</w:delText>
        </w:r>
        <w:r w:rsidR="00BE245A" w:rsidRPr="00AF23A0" w:rsidDel="00004AE5">
          <w:rPr>
            <w:rFonts w:ascii="Verdana" w:hAnsi="Verdana" w:cs="Verdana"/>
            <w:i w:val="0"/>
            <w:iCs w:val="0"/>
            <w:sz w:val="20"/>
            <w:szCs w:val="20"/>
          </w:rPr>
          <w:delText xml:space="preserve"> </w:delText>
        </w:r>
        <w:r w:rsidRPr="00AF23A0" w:rsidDel="00004AE5">
          <w:rPr>
            <w:rFonts w:ascii="Verdana" w:hAnsi="Verdana" w:cs="Verdana"/>
            <w:i w:val="0"/>
            <w:iCs w:val="0"/>
            <w:sz w:val="20"/>
            <w:szCs w:val="20"/>
          </w:rPr>
          <w:delText>zwan</w:delText>
        </w:r>
        <w:r w:rsidDel="00004AE5">
          <w:rPr>
            <w:rFonts w:ascii="Verdana" w:hAnsi="Verdana" w:cs="Verdana"/>
            <w:i w:val="0"/>
            <w:iCs w:val="0"/>
            <w:sz w:val="20"/>
            <w:szCs w:val="20"/>
          </w:rPr>
          <w:delText>e</w:delText>
        </w:r>
        <w:r w:rsidRPr="00AF23A0" w:rsidDel="00004AE5">
          <w:rPr>
            <w:rFonts w:ascii="Verdana" w:hAnsi="Verdana" w:cs="Verdana"/>
            <w:i w:val="0"/>
            <w:iCs w:val="0"/>
            <w:sz w:val="20"/>
            <w:szCs w:val="20"/>
          </w:rPr>
          <w:delText xml:space="preserve"> </w:delText>
        </w:r>
        <w:r w:rsidR="00BE245A" w:rsidRPr="00AF23A0" w:rsidDel="00004AE5">
          <w:rPr>
            <w:rFonts w:ascii="Verdana" w:hAnsi="Verdana" w:cs="Verdana"/>
            <w:i w:val="0"/>
            <w:iCs w:val="0"/>
            <w:sz w:val="20"/>
            <w:szCs w:val="20"/>
          </w:rPr>
          <w:delText>jest dalej „</w:delText>
        </w:r>
        <w:r w:rsidDel="00004AE5">
          <w:rPr>
            <w:rFonts w:ascii="Verdana" w:hAnsi="Verdana" w:cs="Verdana"/>
            <w:i w:val="0"/>
            <w:iCs w:val="0"/>
            <w:sz w:val="20"/>
            <w:szCs w:val="20"/>
          </w:rPr>
          <w:delText>Ogłoszeniem</w:delText>
        </w:r>
        <w:r w:rsidR="00BE245A" w:rsidRPr="00AF23A0" w:rsidDel="00004AE5">
          <w:rPr>
            <w:rFonts w:ascii="Verdana" w:hAnsi="Verdana" w:cs="Verdana"/>
            <w:i w:val="0"/>
            <w:iCs w:val="0"/>
            <w:sz w:val="20"/>
            <w:szCs w:val="20"/>
          </w:rPr>
          <w:delText>”.</w:delText>
        </w:r>
      </w:del>
    </w:p>
    <w:p w14:paraId="2BEDE89E" w14:textId="549B1338" w:rsidR="00BE245A" w:rsidRPr="00AF23A0" w:rsidDel="00004AE5" w:rsidRDefault="00BE245A" w:rsidP="00376170">
      <w:pPr>
        <w:pStyle w:val="Tekstpodstawowy3"/>
        <w:ind w:left="709"/>
        <w:rPr>
          <w:del w:id="230" w:author="Rozwadowska Monika" w:date="2020-12-29T13:05:00Z"/>
          <w:rFonts w:ascii="Verdana" w:hAnsi="Verdana" w:cs="Verdana"/>
          <w:i w:val="0"/>
          <w:iCs w:val="0"/>
          <w:sz w:val="20"/>
          <w:szCs w:val="20"/>
        </w:rPr>
      </w:pPr>
    </w:p>
    <w:p w14:paraId="6101C725" w14:textId="7F2FAF7B" w:rsidR="00BE245A" w:rsidRPr="00AF23A0" w:rsidDel="00004AE5" w:rsidRDefault="00376170" w:rsidP="00376170">
      <w:pPr>
        <w:spacing w:before="120"/>
        <w:ind w:left="709" w:hanging="709"/>
        <w:jc w:val="both"/>
        <w:rPr>
          <w:del w:id="231" w:author="Rozwadowska Monika" w:date="2020-12-29T13:05:00Z"/>
          <w:rFonts w:ascii="Verdana" w:hAnsi="Verdana" w:cs="Verdana"/>
          <w:sz w:val="20"/>
          <w:szCs w:val="20"/>
        </w:rPr>
      </w:pPr>
      <w:del w:id="232" w:author="Rozwadowska Monika" w:date="2020-12-29T13:05:00Z">
        <w:r w:rsidRPr="00AF23A0" w:rsidDel="00004AE5">
          <w:rPr>
            <w:rFonts w:ascii="Verdana" w:hAnsi="Verdana" w:cs="Verdana"/>
            <w:sz w:val="20"/>
            <w:szCs w:val="20"/>
          </w:rPr>
          <w:delText xml:space="preserve">5.2. </w:delText>
        </w:r>
        <w:r w:rsidR="00B86927" w:rsidRPr="00AF23A0" w:rsidDel="00004AE5">
          <w:rPr>
            <w:rFonts w:ascii="Verdana" w:hAnsi="Verdana" w:cs="Verdana"/>
            <w:sz w:val="20"/>
            <w:szCs w:val="20"/>
          </w:rPr>
          <w:tab/>
          <w:delText xml:space="preserve">Szczegółowo przedmiot zamówienia określony został w Tomie II - III </w:delText>
        </w:r>
        <w:r w:rsidR="00D82048" w:rsidDel="00004AE5">
          <w:rPr>
            <w:rFonts w:ascii="Verdana" w:hAnsi="Verdana" w:cs="Verdana"/>
            <w:sz w:val="20"/>
            <w:szCs w:val="20"/>
          </w:rPr>
          <w:delText>Ogłoszenia</w:delText>
        </w:r>
        <w:r w:rsidR="00B86927" w:rsidRPr="00AF23A0" w:rsidDel="00004AE5">
          <w:rPr>
            <w:rFonts w:ascii="Verdana" w:hAnsi="Verdana" w:cs="Verdana"/>
            <w:sz w:val="20"/>
            <w:szCs w:val="20"/>
          </w:rPr>
          <w:delText>.</w:delText>
        </w:r>
      </w:del>
    </w:p>
    <w:p w14:paraId="3B67ABBF" w14:textId="7DC2FE09" w:rsidR="00376170" w:rsidRPr="001F7357" w:rsidDel="00004AE5" w:rsidRDefault="00376170" w:rsidP="00376170">
      <w:pPr>
        <w:spacing w:before="120"/>
        <w:ind w:left="709" w:hanging="709"/>
        <w:jc w:val="both"/>
        <w:rPr>
          <w:del w:id="233" w:author="Rozwadowska Monika" w:date="2020-12-29T13:05:00Z"/>
          <w:rFonts w:ascii="Verdana" w:hAnsi="Verdana" w:cs="Verdana"/>
          <w:sz w:val="20"/>
          <w:szCs w:val="20"/>
        </w:rPr>
      </w:pPr>
      <w:del w:id="234" w:author="Rozwadowska Monika" w:date="2020-12-29T13:05:00Z">
        <w:r w:rsidRPr="00AF23A0" w:rsidDel="00004AE5">
          <w:rPr>
            <w:rFonts w:ascii="Verdana" w:hAnsi="Verdana" w:cs="Verdana"/>
            <w:sz w:val="20"/>
            <w:szCs w:val="20"/>
          </w:rPr>
          <w:delText>5.3.</w:delText>
        </w:r>
        <w:r w:rsidRPr="00AF23A0" w:rsidDel="00004AE5">
          <w:rPr>
            <w:rFonts w:ascii="Verdana" w:hAnsi="Verdana" w:cs="Verdana"/>
            <w:sz w:val="20"/>
            <w:szCs w:val="20"/>
          </w:rPr>
          <w:tab/>
        </w:r>
        <w:r w:rsidR="00B86927" w:rsidRPr="00AF23A0" w:rsidDel="00004AE5">
          <w:rPr>
            <w:rFonts w:ascii="Verdana" w:hAnsi="Verdana"/>
            <w:iCs/>
            <w:sz w:val="20"/>
            <w:szCs w:val="20"/>
            <w:lang w:eastAsia="ar-SA"/>
          </w:rPr>
          <w:delText xml:space="preserve">Realizacja zamówienia podlega prawu polskiemu, w tym w szczególności ustawie z dnia 23 kwietnia 1964 r. Kodeks cywilny (Dz. U. z </w:delText>
        </w:r>
      </w:del>
      <w:ins w:id="235" w:author="Podsiadły Andrzej" w:date="2020-12-28T14:06:00Z">
        <w:del w:id="236" w:author="Rozwadowska Monika" w:date="2020-12-29T13:05:00Z">
          <w:r w:rsidR="00204EDD" w:rsidRPr="00204EDD" w:rsidDel="00004AE5">
            <w:rPr>
              <w:rFonts w:ascii="Verdana" w:hAnsi="Verdana"/>
              <w:iCs/>
              <w:sz w:val="20"/>
              <w:szCs w:val="20"/>
              <w:lang w:eastAsia="ar-SA"/>
            </w:rPr>
            <w:delText xml:space="preserve"> 2020 r. poz. 1740</w:delText>
          </w:r>
        </w:del>
      </w:ins>
      <w:del w:id="237" w:author="Rozwadowska Monika" w:date="2020-12-29T13:05:00Z">
        <w:r w:rsidR="00B86927" w:rsidRPr="00AF23A0" w:rsidDel="00004AE5">
          <w:rPr>
            <w:rFonts w:ascii="Verdana" w:hAnsi="Verdana"/>
            <w:iCs/>
            <w:sz w:val="20"/>
            <w:szCs w:val="20"/>
            <w:lang w:eastAsia="ar-SA"/>
          </w:rPr>
          <w:delText>201</w:delText>
        </w:r>
        <w:r w:rsidR="00DC09A9" w:rsidDel="00004AE5">
          <w:rPr>
            <w:rFonts w:ascii="Verdana" w:hAnsi="Verdana"/>
            <w:iCs/>
            <w:sz w:val="20"/>
            <w:szCs w:val="20"/>
            <w:lang w:eastAsia="ar-SA"/>
          </w:rPr>
          <w:delText>9</w:delText>
        </w:r>
        <w:r w:rsidR="00B86927" w:rsidRPr="00AF23A0" w:rsidDel="00004AE5">
          <w:rPr>
            <w:rFonts w:ascii="Verdana" w:hAnsi="Verdana"/>
            <w:iCs/>
            <w:sz w:val="20"/>
            <w:szCs w:val="20"/>
            <w:lang w:eastAsia="ar-SA"/>
          </w:rPr>
          <w:delText xml:space="preserve"> r. poz. </w:delText>
        </w:r>
        <w:r w:rsidR="00DC09A9" w:rsidDel="00004AE5">
          <w:rPr>
            <w:rFonts w:ascii="Verdana" w:hAnsi="Verdana"/>
            <w:iCs/>
            <w:sz w:val="20"/>
            <w:szCs w:val="20"/>
            <w:lang w:eastAsia="ar-SA"/>
          </w:rPr>
          <w:delText>1145</w:delText>
        </w:r>
        <w:r w:rsidR="00B86927" w:rsidRPr="00AF23A0" w:rsidDel="00004AE5">
          <w:rPr>
            <w:rFonts w:ascii="Verdana" w:hAnsi="Verdana"/>
            <w:iCs/>
            <w:sz w:val="20"/>
            <w:szCs w:val="20"/>
            <w:lang w:eastAsia="ar-SA"/>
          </w:rPr>
          <w:delText>) i ustawie z dnia 29 stycznia 2004 r. Prawo zamówień publicznych</w:delText>
        </w:r>
        <w:r w:rsidR="00B86927" w:rsidRPr="00AF23A0" w:rsidDel="00004AE5">
          <w:rPr>
            <w:rFonts w:ascii="Verdana" w:hAnsi="Verdana" w:cs="Verdana"/>
            <w:iCs/>
            <w:sz w:val="20"/>
            <w:szCs w:val="20"/>
          </w:rPr>
          <w:delText xml:space="preserve"> (Dz. U. z 201</w:delText>
        </w:r>
        <w:r w:rsidR="00DC09A9" w:rsidDel="00004AE5">
          <w:rPr>
            <w:rFonts w:ascii="Verdana" w:hAnsi="Verdana" w:cs="Verdana"/>
            <w:iCs/>
            <w:sz w:val="20"/>
            <w:szCs w:val="20"/>
          </w:rPr>
          <w:delText>9</w:delText>
        </w:r>
        <w:r w:rsidR="00B86927" w:rsidRPr="00AF23A0" w:rsidDel="00004AE5">
          <w:rPr>
            <w:rFonts w:ascii="Verdana" w:hAnsi="Verdana" w:cs="Verdana"/>
            <w:iCs/>
            <w:sz w:val="20"/>
            <w:szCs w:val="20"/>
          </w:rPr>
          <w:delText xml:space="preserve"> r. poz. </w:delText>
        </w:r>
        <w:r w:rsidR="00DC09A9" w:rsidDel="00004AE5">
          <w:rPr>
            <w:rFonts w:ascii="Verdana" w:hAnsi="Verdana" w:cs="Verdana"/>
            <w:iCs/>
            <w:sz w:val="20"/>
            <w:szCs w:val="20"/>
          </w:rPr>
          <w:delText>1843</w:delText>
        </w:r>
        <w:r w:rsidR="00DC09A9" w:rsidRPr="00AF23A0" w:rsidDel="00004AE5">
          <w:rPr>
            <w:rFonts w:ascii="Verdana" w:hAnsi="Verdana" w:cs="Verdana"/>
            <w:iCs/>
            <w:sz w:val="20"/>
            <w:szCs w:val="20"/>
          </w:rPr>
          <w:delText xml:space="preserve"> </w:delText>
        </w:r>
        <w:r w:rsidR="00B86927" w:rsidRPr="00AF23A0" w:rsidDel="00004AE5">
          <w:rPr>
            <w:rFonts w:ascii="Verdana" w:hAnsi="Verdana" w:cs="Verdana"/>
            <w:iCs/>
            <w:sz w:val="20"/>
            <w:szCs w:val="20"/>
          </w:rPr>
          <w:delText>ze zm.)</w:delText>
        </w:r>
        <w:r w:rsidR="00ED6868" w:rsidDel="00004AE5">
          <w:rPr>
            <w:rFonts w:ascii="Verdana" w:hAnsi="Verdana" w:cs="Verdana"/>
            <w:iCs/>
            <w:sz w:val="20"/>
            <w:szCs w:val="20"/>
          </w:rPr>
          <w:delText>,</w:delText>
        </w:r>
        <w:r w:rsidR="00FC5304" w:rsidRPr="00AF23A0" w:rsidDel="00004AE5">
          <w:rPr>
            <w:rFonts w:ascii="Verdana" w:hAnsi="Verdana" w:cs="Verdana"/>
            <w:iCs/>
            <w:sz w:val="20"/>
            <w:szCs w:val="20"/>
          </w:rPr>
          <w:delText xml:space="preserve"> </w:delText>
        </w:r>
      </w:del>
      <w:del w:id="238" w:author="Rozwadowska Monika" w:date="2020-12-28T10:57:00Z">
        <w:r w:rsidR="00ED6868" w:rsidRPr="008C18E2" w:rsidDel="004B0F80">
          <w:rPr>
            <w:rFonts w:asciiTheme="minorHAnsi" w:hAnsiTheme="minorHAnsi" w:cstheme="minorHAnsi"/>
          </w:rPr>
          <w:delText xml:space="preserve">ustawie z dnia </w:delText>
        </w:r>
        <w:r w:rsidR="00CD56A4" w:rsidRPr="008C18E2" w:rsidDel="004B0F80">
          <w:rPr>
            <w:rFonts w:asciiTheme="minorHAnsi" w:hAnsiTheme="minorHAnsi" w:cstheme="minorHAnsi"/>
          </w:rPr>
          <w:delText>23 listopada 2012 r</w:delText>
        </w:r>
        <w:r w:rsidR="00ED6868" w:rsidRPr="008C18E2" w:rsidDel="004B0F80">
          <w:rPr>
            <w:rFonts w:asciiTheme="minorHAnsi" w:hAnsiTheme="minorHAnsi" w:cstheme="minorHAnsi"/>
          </w:rPr>
          <w:delText>. Prawo Pocztowe (</w:delText>
        </w:r>
        <w:r w:rsidR="004B0F80" w:rsidRPr="00204EDD" w:rsidDel="004B0F80">
          <w:fldChar w:fldCharType="begin"/>
        </w:r>
        <w:r w:rsidR="004B0F80" w:rsidRPr="008C18E2" w:rsidDel="004B0F80">
          <w:delInstrText xml:space="preserve"> HYPERLINK "https://sip.legalis.pl/document-view.seam?documentId=mfrxilrtg4ytcmzvga3tq" </w:delInstrText>
        </w:r>
        <w:r w:rsidR="004B0F80" w:rsidRPr="00204EDD" w:rsidDel="004B0F80">
          <w:rPr>
            <w:rPrChange w:id="239" w:author="Rozwadowska Monika" w:date="2020-12-28T12:19:00Z">
              <w:rPr>
                <w:rFonts w:asciiTheme="minorHAnsi" w:hAnsiTheme="minorHAnsi" w:cstheme="minorHAnsi"/>
              </w:rPr>
            </w:rPrChange>
          </w:rPr>
          <w:fldChar w:fldCharType="separate"/>
        </w:r>
        <w:r w:rsidR="00ED6868" w:rsidRPr="008C18E2" w:rsidDel="004B0F80">
          <w:rPr>
            <w:rFonts w:asciiTheme="minorHAnsi" w:hAnsiTheme="minorHAnsi" w:cstheme="minorHAnsi"/>
          </w:rPr>
          <w:delText>Dz.U. z 20</w:delText>
        </w:r>
        <w:r w:rsidR="00DC09A9" w:rsidRPr="008C18E2" w:rsidDel="004B0F80">
          <w:rPr>
            <w:rFonts w:asciiTheme="minorHAnsi" w:hAnsiTheme="minorHAnsi" w:cstheme="minorHAnsi"/>
          </w:rPr>
          <w:delText>20</w:delText>
        </w:r>
        <w:r w:rsidR="00ED6868" w:rsidRPr="008C18E2" w:rsidDel="004B0F80">
          <w:rPr>
            <w:rFonts w:asciiTheme="minorHAnsi" w:hAnsiTheme="minorHAnsi" w:cstheme="minorHAnsi"/>
          </w:rPr>
          <w:delText xml:space="preserve"> r. poz. 1</w:delText>
        </w:r>
        <w:r w:rsidR="00DC09A9" w:rsidRPr="008C18E2" w:rsidDel="004B0F80">
          <w:rPr>
            <w:rFonts w:asciiTheme="minorHAnsi" w:hAnsiTheme="minorHAnsi" w:cstheme="minorHAnsi"/>
          </w:rPr>
          <w:delText>04</w:delText>
        </w:r>
        <w:r w:rsidR="00ED6868" w:rsidRPr="008C18E2" w:rsidDel="004B0F80">
          <w:rPr>
            <w:rFonts w:asciiTheme="minorHAnsi" w:hAnsiTheme="minorHAnsi" w:cstheme="minorHAnsi"/>
          </w:rPr>
          <w:delText>1</w:delText>
        </w:r>
        <w:r w:rsidR="004B0F80" w:rsidRPr="00204EDD" w:rsidDel="004B0F80">
          <w:rPr>
            <w:rFonts w:asciiTheme="minorHAnsi" w:hAnsiTheme="minorHAnsi" w:cstheme="minorHAnsi"/>
          </w:rPr>
          <w:fldChar w:fldCharType="end"/>
        </w:r>
        <w:r w:rsidR="00ED6868" w:rsidRPr="008C18E2" w:rsidDel="004B0F80">
          <w:rPr>
            <w:rFonts w:asciiTheme="minorHAnsi" w:hAnsiTheme="minorHAnsi" w:cstheme="minorHAnsi"/>
          </w:rPr>
          <w:delText>).</w:delText>
        </w:r>
      </w:del>
    </w:p>
    <w:p w14:paraId="359F5C33" w14:textId="313F945C" w:rsidR="00E6586D" w:rsidRPr="00E6586D" w:rsidDel="00004AE5" w:rsidRDefault="00E6586D" w:rsidP="00E6586D">
      <w:pPr>
        <w:spacing w:before="120"/>
        <w:ind w:left="709" w:hanging="709"/>
        <w:jc w:val="both"/>
        <w:rPr>
          <w:del w:id="240" w:author="Rozwadowska Monika" w:date="2020-12-29T13:05:00Z"/>
          <w:rFonts w:ascii="Verdana" w:hAnsi="Verdana" w:cs="Verdana"/>
          <w:color w:val="FF0000"/>
          <w:sz w:val="20"/>
          <w:szCs w:val="20"/>
        </w:rPr>
      </w:pPr>
      <w:del w:id="241" w:author="Rozwadowska Monika" w:date="2020-12-29T13:05:00Z">
        <w:r w:rsidRPr="00AF23A0" w:rsidDel="00004AE5">
          <w:rPr>
            <w:rFonts w:ascii="Verdana" w:hAnsi="Verdana" w:cs="Verdana"/>
            <w:sz w:val="20"/>
            <w:szCs w:val="20"/>
          </w:rPr>
          <w:delText xml:space="preserve">5.4. </w:delText>
        </w:r>
        <w:r w:rsidRPr="00AF23A0" w:rsidDel="00004AE5">
          <w:rPr>
            <w:rFonts w:ascii="Verdana" w:hAnsi="Verdana" w:cs="Verdana"/>
            <w:sz w:val="20"/>
            <w:szCs w:val="20"/>
          </w:rPr>
          <w:tab/>
        </w:r>
        <w:r w:rsidRPr="006608B5" w:rsidDel="00004AE5">
          <w:rPr>
            <w:rFonts w:ascii="Verdana" w:hAnsi="Verdana" w:cs="Verdana"/>
            <w:sz w:val="20"/>
            <w:szCs w:val="20"/>
          </w:rPr>
          <w:delText xml:space="preserve">Wymagania zatrudnienia przez Wykonawcę lub podwykonawcę na podstawie umowy o pracę osób wykonujących wskazane przez Zamawiającego czynności </w:delText>
        </w:r>
        <w:r w:rsidDel="00004AE5">
          <w:rPr>
            <w:rFonts w:ascii="Verdana" w:hAnsi="Verdana" w:cs="Verdana"/>
            <w:sz w:val="20"/>
            <w:szCs w:val="20"/>
          </w:rPr>
          <w:br/>
        </w:r>
        <w:r w:rsidRPr="006608B5" w:rsidDel="00004AE5">
          <w:rPr>
            <w:rFonts w:ascii="Verdana" w:hAnsi="Verdana" w:cs="Verdana"/>
            <w:sz w:val="20"/>
            <w:szCs w:val="20"/>
          </w:rPr>
          <w:delText xml:space="preserve">w zakresie realizacji zamówienia zostały określone w </w:delText>
        </w:r>
        <w:r w:rsidRPr="009617E2" w:rsidDel="00004AE5">
          <w:rPr>
            <w:rFonts w:ascii="Verdana" w:hAnsi="Verdana" w:cs="Verdana"/>
            <w:sz w:val="20"/>
            <w:szCs w:val="20"/>
          </w:rPr>
          <w:delText xml:space="preserve">Tomie II </w:delText>
        </w:r>
        <w:r w:rsidR="00B8213A" w:rsidRPr="00B8213A" w:rsidDel="00004AE5">
          <w:rPr>
            <w:rFonts w:ascii="Verdana" w:hAnsi="Verdana" w:cs="Verdana"/>
            <w:sz w:val="20"/>
            <w:szCs w:val="20"/>
          </w:rPr>
          <w:delText>Ogłoszenia – IPU.</w:delText>
        </w:r>
      </w:del>
    </w:p>
    <w:p w14:paraId="3DA0D1B7" w14:textId="3210A0E0" w:rsidR="00E6586D" w:rsidRPr="006608B5" w:rsidDel="00004AE5" w:rsidRDefault="00E6586D" w:rsidP="00E6586D">
      <w:pPr>
        <w:spacing w:before="120"/>
        <w:ind w:left="709"/>
        <w:jc w:val="both"/>
        <w:rPr>
          <w:del w:id="242" w:author="Rozwadowska Monika" w:date="2020-12-29T13:05:00Z"/>
          <w:rFonts w:ascii="Verdana" w:hAnsi="Verdana" w:cs="Verdana"/>
          <w:sz w:val="20"/>
          <w:szCs w:val="20"/>
        </w:rPr>
      </w:pPr>
      <w:del w:id="243" w:author="Rozwadowska Monika" w:date="2020-12-29T13:05:00Z">
        <w:r w:rsidRPr="006608B5" w:rsidDel="00004AE5">
          <w:rPr>
            <w:rFonts w:ascii="Verdana" w:hAnsi="Verdana" w:cs="Verdana"/>
            <w:sz w:val="20"/>
            <w:szCs w:val="20"/>
          </w:rPr>
          <w:delText>Powyższe wymagania określają w szczególności:</w:delText>
        </w:r>
      </w:del>
    </w:p>
    <w:p w14:paraId="5D9A345E" w14:textId="5052B912" w:rsidR="00E6586D" w:rsidRPr="006608B5" w:rsidDel="00004AE5" w:rsidRDefault="00E6586D" w:rsidP="00E6586D">
      <w:pPr>
        <w:spacing w:before="120"/>
        <w:ind w:left="1134" w:hanging="425"/>
        <w:jc w:val="both"/>
        <w:rPr>
          <w:del w:id="244" w:author="Rozwadowska Monika" w:date="2020-12-29T13:05:00Z"/>
          <w:rFonts w:ascii="Verdana" w:hAnsi="Verdana" w:cs="Verdana"/>
          <w:sz w:val="20"/>
          <w:szCs w:val="20"/>
        </w:rPr>
      </w:pPr>
      <w:del w:id="245" w:author="Rozwadowska Monika" w:date="2020-12-29T13:05:00Z">
        <w:r w:rsidRPr="006608B5" w:rsidDel="00004AE5">
          <w:rPr>
            <w:rFonts w:ascii="Verdana" w:hAnsi="Verdana" w:cs="Verdana"/>
            <w:sz w:val="20"/>
            <w:szCs w:val="20"/>
          </w:rPr>
          <w:delText>a)</w:delText>
        </w:r>
        <w:r w:rsidRPr="006608B5" w:rsidDel="00004AE5">
          <w:rPr>
            <w:rFonts w:ascii="Verdana" w:hAnsi="Verdana" w:cs="Verdana"/>
            <w:sz w:val="20"/>
            <w:szCs w:val="20"/>
          </w:rPr>
          <w:tab/>
          <w:delText xml:space="preserve">sposób dokumentowania zatrudnienia osób, </w:delText>
        </w:r>
      </w:del>
    </w:p>
    <w:p w14:paraId="7FD7E0A6" w14:textId="6A59292A" w:rsidR="00E6586D" w:rsidRPr="006608B5" w:rsidDel="00004AE5" w:rsidRDefault="00E6586D" w:rsidP="00E6586D">
      <w:pPr>
        <w:spacing w:before="120"/>
        <w:ind w:left="1134" w:hanging="425"/>
        <w:jc w:val="both"/>
        <w:rPr>
          <w:del w:id="246" w:author="Rozwadowska Monika" w:date="2020-12-29T13:05:00Z"/>
          <w:rFonts w:ascii="Verdana" w:hAnsi="Verdana" w:cs="Verdana"/>
          <w:sz w:val="20"/>
          <w:szCs w:val="20"/>
        </w:rPr>
      </w:pPr>
      <w:del w:id="247" w:author="Rozwadowska Monika" w:date="2020-12-29T13:05:00Z">
        <w:r w:rsidRPr="006608B5" w:rsidDel="00004AE5">
          <w:rPr>
            <w:rFonts w:ascii="Verdana" w:hAnsi="Verdana" w:cs="Verdana"/>
            <w:sz w:val="20"/>
            <w:szCs w:val="20"/>
          </w:rPr>
          <w:delText>b)</w:delText>
        </w:r>
        <w:r w:rsidRPr="006608B5" w:rsidDel="00004AE5">
          <w:rPr>
            <w:rFonts w:ascii="Verdana" w:hAnsi="Verdana" w:cs="Verdana"/>
            <w:sz w:val="20"/>
            <w:szCs w:val="20"/>
          </w:rPr>
          <w:tab/>
          <w:delText xml:space="preserve">uprawnienia Zamawiającego w zakresie kontroli spełniania przez wykonawcę wymagań oraz sankcje z tytułu niespełnienia tych wymagań, </w:delText>
        </w:r>
      </w:del>
    </w:p>
    <w:p w14:paraId="17D22CBB" w14:textId="49B9C2E1" w:rsidR="00E6586D" w:rsidRPr="00AF23A0" w:rsidDel="00004AE5" w:rsidRDefault="00E6586D" w:rsidP="00E6586D">
      <w:pPr>
        <w:spacing w:before="120"/>
        <w:ind w:left="1134" w:hanging="425"/>
        <w:jc w:val="both"/>
        <w:rPr>
          <w:del w:id="248" w:author="Rozwadowska Monika" w:date="2020-12-29T13:05:00Z"/>
          <w:rFonts w:ascii="Verdana" w:hAnsi="Verdana" w:cs="Verdana"/>
          <w:sz w:val="20"/>
          <w:szCs w:val="20"/>
        </w:rPr>
      </w:pPr>
      <w:del w:id="249" w:author="Rozwadowska Monika" w:date="2020-12-29T13:05:00Z">
        <w:r w:rsidRPr="006608B5" w:rsidDel="00004AE5">
          <w:rPr>
            <w:rFonts w:ascii="Verdana" w:hAnsi="Verdana" w:cs="Verdana"/>
            <w:sz w:val="20"/>
            <w:szCs w:val="20"/>
          </w:rPr>
          <w:delText>c)</w:delText>
        </w:r>
        <w:r w:rsidRPr="006608B5" w:rsidDel="00004AE5">
          <w:rPr>
            <w:rFonts w:ascii="Verdana" w:hAnsi="Verdana" w:cs="Verdana"/>
            <w:sz w:val="20"/>
            <w:szCs w:val="20"/>
          </w:rPr>
          <w:tab/>
          <w:delText>rodzaj czynności niezbędnych do realizacji zamówienia, których dotyczą wymagania zatrudnienia na podstawie umowy o pracę przez wykonawcę lub podwykonawcę osób wykonujących czynności w trakcie realizacji zamówienia.</w:delText>
        </w:r>
        <w:r w:rsidRPr="00AF23A0" w:rsidDel="00004AE5">
          <w:rPr>
            <w:rFonts w:ascii="Verdana" w:hAnsi="Verdana" w:cs="Verdana"/>
            <w:sz w:val="20"/>
            <w:szCs w:val="20"/>
          </w:rPr>
          <w:delText xml:space="preserve"> </w:delText>
        </w:r>
      </w:del>
    </w:p>
    <w:p w14:paraId="750AAF1D" w14:textId="6230ED0C" w:rsidR="00E6586D" w:rsidDel="00004AE5" w:rsidRDefault="00E6586D" w:rsidP="00E6586D">
      <w:pPr>
        <w:spacing w:before="120"/>
        <w:ind w:left="709" w:hanging="709"/>
        <w:jc w:val="both"/>
        <w:rPr>
          <w:del w:id="250" w:author="Rozwadowska Monika" w:date="2020-12-29T13:05:00Z"/>
          <w:rFonts w:ascii="Verdana" w:hAnsi="Verdana"/>
          <w:sz w:val="20"/>
          <w:szCs w:val="20"/>
        </w:rPr>
      </w:pPr>
      <w:del w:id="251" w:author="Rozwadowska Monika" w:date="2020-12-29T13:05:00Z">
        <w:r w:rsidRPr="0055625F" w:rsidDel="00004AE5">
          <w:rPr>
            <w:rFonts w:ascii="Verdana" w:hAnsi="Verdana" w:cs="Verdana"/>
            <w:sz w:val="20"/>
            <w:szCs w:val="20"/>
          </w:rPr>
          <w:delText>5.5.</w:delText>
        </w:r>
        <w:r w:rsidRPr="0055625F" w:rsidDel="00004AE5">
          <w:rPr>
            <w:rFonts w:ascii="Verdana" w:hAnsi="Verdana" w:cs="Verdana"/>
            <w:sz w:val="20"/>
            <w:szCs w:val="20"/>
          </w:rPr>
          <w:tab/>
        </w:r>
        <w:r w:rsidDel="00004AE5">
          <w:rPr>
            <w:rFonts w:ascii="Verdana" w:hAnsi="Verdana"/>
            <w:sz w:val="20"/>
            <w:szCs w:val="20"/>
          </w:rPr>
          <w:delText>Zamawiający nie przewiduje możliwości udzielenia zamówień, o których mowa w art. 67 ust. 1 pkt 6 ustawy Pzp.</w:delText>
        </w:r>
      </w:del>
    </w:p>
    <w:p w14:paraId="68927C16" w14:textId="0DEEE11C" w:rsidR="00B25479" w:rsidRPr="00FB5371" w:rsidDel="00004AE5" w:rsidRDefault="00B25479" w:rsidP="00B25479">
      <w:pPr>
        <w:spacing w:before="120"/>
        <w:jc w:val="both"/>
        <w:rPr>
          <w:ins w:id="252" w:author="Gorczyca Iga" w:date="2020-12-03T12:15:00Z"/>
          <w:del w:id="253" w:author="Rozwadowska Monika" w:date="2020-12-29T13:05:00Z"/>
          <w:rFonts w:ascii="Verdana" w:hAnsi="Verdana" w:cs="Verdana"/>
          <w:b/>
          <w:i/>
          <w:sz w:val="20"/>
          <w:szCs w:val="20"/>
        </w:rPr>
      </w:pPr>
      <w:ins w:id="254" w:author="Gorczyca Iga" w:date="2020-12-03T12:15:00Z">
        <w:del w:id="255" w:author="Rozwadowska Monika" w:date="2020-12-29T13:05:00Z">
          <w:r w:rsidRPr="00FB5371" w:rsidDel="00004AE5">
            <w:rPr>
              <w:rFonts w:ascii="Verdana" w:hAnsi="Verdana" w:cs="Verdana"/>
              <w:b/>
              <w:sz w:val="20"/>
              <w:szCs w:val="20"/>
            </w:rPr>
            <w:delText>5.6.</w:delText>
          </w:r>
          <w:r w:rsidRPr="00FB5371" w:rsidDel="00004AE5">
            <w:rPr>
              <w:rFonts w:ascii="Verdana" w:hAnsi="Verdana" w:cs="Verdana"/>
              <w:b/>
              <w:i/>
              <w:sz w:val="20"/>
              <w:szCs w:val="20"/>
            </w:rPr>
            <w:tab/>
          </w:r>
          <w:r w:rsidRPr="00FB5371" w:rsidDel="00004AE5">
            <w:rPr>
              <w:rFonts w:ascii="Verdana" w:hAnsi="Verdana" w:cs="Verdana"/>
              <w:b/>
              <w:sz w:val="20"/>
              <w:szCs w:val="20"/>
            </w:rPr>
            <w:delText>PODWYKONAWSTWO</w:delText>
          </w:r>
          <w:r w:rsidRPr="002C2844" w:rsidDel="00004AE5">
            <w:rPr>
              <w:rFonts w:ascii="Verdana" w:hAnsi="Verdana" w:cs="Verdana"/>
              <w:b/>
              <w:sz w:val="20"/>
              <w:szCs w:val="20"/>
            </w:rPr>
            <w:delText xml:space="preserve"> I CZĘŚCI KLUCZOWE ZAMÓWIENIA:</w:delText>
          </w:r>
        </w:del>
      </w:ins>
    </w:p>
    <w:p w14:paraId="56AF56FF" w14:textId="483C13D4" w:rsidR="00B25479" w:rsidRPr="003130E5" w:rsidDel="00775681" w:rsidRDefault="00B25479" w:rsidP="00423897">
      <w:pPr>
        <w:spacing w:before="120"/>
        <w:ind w:left="709"/>
        <w:jc w:val="both"/>
        <w:rPr>
          <w:ins w:id="256" w:author="Gorczyca Iga" w:date="2020-12-03T12:15:00Z"/>
          <w:del w:id="257" w:author="Rozwadowska Monika" w:date="2020-12-28T11:06:00Z"/>
          <w:rFonts w:ascii="Verdana" w:hAnsi="Verdana" w:cs="Verdana"/>
          <w:sz w:val="20"/>
          <w:szCs w:val="20"/>
        </w:rPr>
      </w:pPr>
      <w:ins w:id="258" w:author="Gorczyca Iga" w:date="2020-12-03T12:15:00Z">
        <w:del w:id="259" w:author="Rozwadowska Monika" w:date="2020-12-28T11:06:00Z">
          <w:r w:rsidRPr="00B9414F" w:rsidDel="00775681">
            <w:rPr>
              <w:rFonts w:ascii="Verdana" w:hAnsi="Verdana" w:cs="Verdana"/>
              <w:sz w:val="20"/>
              <w:szCs w:val="20"/>
            </w:rPr>
            <w:delText xml:space="preserve">Zamawiający </w:delText>
          </w:r>
          <w:r w:rsidRPr="00B9414F" w:rsidDel="00775681">
            <w:rPr>
              <w:rFonts w:ascii="Verdana" w:hAnsi="Verdana" w:cs="Verdana"/>
              <w:b/>
              <w:sz w:val="20"/>
              <w:szCs w:val="20"/>
            </w:rPr>
            <w:delText>zastrzega</w:delText>
          </w:r>
          <w:r w:rsidDel="00775681">
            <w:rPr>
              <w:rFonts w:ascii="Verdana" w:hAnsi="Verdana" w:cs="Verdana"/>
              <w:b/>
              <w:sz w:val="20"/>
              <w:szCs w:val="20"/>
            </w:rPr>
            <w:delText xml:space="preserve"> </w:delText>
          </w:r>
          <w:r w:rsidR="00423897" w:rsidDel="00775681">
            <w:rPr>
              <w:rFonts w:ascii="Verdana" w:hAnsi="Verdana" w:cs="Verdana"/>
              <w:sz w:val="20"/>
              <w:szCs w:val="20"/>
            </w:rPr>
            <w:delText>obowiązek</w:delText>
          </w:r>
          <w:r w:rsidRPr="00C37C8D" w:rsidDel="00775681">
            <w:rPr>
              <w:rFonts w:ascii="Verdana" w:hAnsi="Verdana" w:cs="Verdana"/>
              <w:sz w:val="20"/>
              <w:szCs w:val="20"/>
            </w:rPr>
            <w:delText xml:space="preserve"> osobistego wykonania przez Wykonawcę </w:delText>
          </w:r>
        </w:del>
      </w:ins>
      <w:ins w:id="260" w:author="Gorczyca Iga" w:date="2020-12-03T12:21:00Z">
        <w:del w:id="261" w:author="Rozwadowska Monika" w:date="2020-12-28T11:06:00Z">
          <w:r w:rsidR="00423897" w:rsidDel="00775681">
            <w:rPr>
              <w:rFonts w:ascii="Verdana" w:hAnsi="Verdana" w:cs="Verdana"/>
              <w:sz w:val="20"/>
              <w:szCs w:val="20"/>
            </w:rPr>
            <w:delText>całości</w:delText>
          </w:r>
        </w:del>
      </w:ins>
      <w:ins w:id="262" w:author="Gorczyca Iga" w:date="2020-12-03T12:15:00Z">
        <w:del w:id="263" w:author="Rozwadowska Monika" w:date="2020-12-28T11:06:00Z">
          <w:r w:rsidRPr="00C37C8D" w:rsidDel="00775681">
            <w:rPr>
              <w:rFonts w:ascii="Verdana" w:hAnsi="Verdana" w:cs="Verdana"/>
              <w:sz w:val="20"/>
              <w:szCs w:val="20"/>
            </w:rPr>
            <w:delText xml:space="preserve"> </w:delText>
          </w:r>
          <w:r w:rsidRPr="00DE0277" w:rsidDel="00775681">
            <w:rPr>
              <w:rFonts w:ascii="Verdana" w:hAnsi="Verdana" w:cs="Verdana"/>
              <w:sz w:val="20"/>
              <w:szCs w:val="20"/>
            </w:rPr>
            <w:delText>zamówienia.</w:delText>
          </w:r>
        </w:del>
      </w:ins>
    </w:p>
    <w:p w14:paraId="1FA949E8" w14:textId="0406E306" w:rsidR="00B25479" w:rsidDel="00775681" w:rsidRDefault="00B25479" w:rsidP="00423897">
      <w:pPr>
        <w:spacing w:before="120"/>
        <w:ind w:left="709"/>
        <w:jc w:val="both"/>
        <w:rPr>
          <w:ins w:id="264" w:author="Gorczyca Iga" w:date="2020-12-03T12:15:00Z"/>
          <w:del w:id="265" w:author="Rozwadowska Monika" w:date="2020-12-28T11:06:00Z"/>
          <w:rFonts w:ascii="Verdana" w:hAnsi="Verdana" w:cs="Verdana"/>
          <w:sz w:val="20"/>
          <w:szCs w:val="20"/>
        </w:rPr>
      </w:pPr>
      <w:ins w:id="266" w:author="Gorczyca Iga" w:date="2020-12-03T12:15:00Z">
        <w:del w:id="267" w:author="Rozwadowska Monika" w:date="2020-12-28T11:06:00Z">
          <w:r w:rsidDel="00775681">
            <w:rPr>
              <w:rFonts w:ascii="Verdana" w:hAnsi="Verdana" w:cs="Verdana"/>
              <w:sz w:val="20"/>
              <w:szCs w:val="20"/>
            </w:rPr>
            <w:delText xml:space="preserve">Wykonawca </w:delText>
          </w:r>
        </w:del>
      </w:ins>
      <w:ins w:id="268" w:author="Gorczyca Iga" w:date="2020-12-03T12:21:00Z">
        <w:del w:id="269" w:author="Rozwadowska Monika" w:date="2020-12-28T11:06:00Z">
          <w:r w:rsidR="00423897" w:rsidDel="00775681">
            <w:rPr>
              <w:rFonts w:ascii="Verdana" w:hAnsi="Verdana" w:cs="Verdana"/>
              <w:sz w:val="20"/>
              <w:szCs w:val="20"/>
            </w:rPr>
            <w:delText xml:space="preserve">nie </w:delText>
          </w:r>
        </w:del>
      </w:ins>
      <w:ins w:id="270" w:author="Gorczyca Iga" w:date="2020-12-03T12:15:00Z">
        <w:del w:id="271" w:author="Rozwadowska Monika" w:date="2020-12-28T11:06:00Z">
          <w:r w:rsidR="00423897" w:rsidDel="00775681">
            <w:rPr>
              <w:rFonts w:ascii="Verdana" w:hAnsi="Verdana" w:cs="Verdana"/>
              <w:sz w:val="20"/>
              <w:szCs w:val="20"/>
            </w:rPr>
            <w:delText xml:space="preserve">może powierzyć wykonania </w:delText>
          </w:r>
        </w:del>
      </w:ins>
      <w:ins w:id="272" w:author="Gorczyca Iga" w:date="2020-12-03T12:22:00Z">
        <w:del w:id="273" w:author="Rozwadowska Monika" w:date="2020-12-28T11:06:00Z">
          <w:r w:rsidR="00423897" w:rsidDel="00775681">
            <w:rPr>
              <w:rFonts w:ascii="Verdana" w:hAnsi="Verdana" w:cs="Verdana"/>
              <w:sz w:val="20"/>
              <w:szCs w:val="20"/>
            </w:rPr>
            <w:delText>ż</w:delText>
          </w:r>
        </w:del>
      </w:ins>
      <w:ins w:id="274" w:author="Gorczyca Iga" w:date="2020-12-03T12:21:00Z">
        <w:del w:id="275" w:author="Rozwadowska Monika" w:date="2020-12-28T11:06:00Z">
          <w:r w:rsidR="00423897" w:rsidDel="00775681">
            <w:rPr>
              <w:rFonts w:ascii="Verdana" w:hAnsi="Verdana" w:cs="Verdana"/>
              <w:sz w:val="20"/>
              <w:szCs w:val="20"/>
            </w:rPr>
            <w:delText>adnej</w:delText>
          </w:r>
        </w:del>
      </w:ins>
      <w:ins w:id="276" w:author="Gorczyca Iga" w:date="2020-12-03T12:15:00Z">
        <w:del w:id="277" w:author="Rozwadowska Monika" w:date="2020-12-28T11:06:00Z">
          <w:r w:rsidDel="00775681">
            <w:rPr>
              <w:rFonts w:ascii="Verdana" w:hAnsi="Verdana" w:cs="Verdana"/>
              <w:sz w:val="20"/>
              <w:szCs w:val="20"/>
            </w:rPr>
            <w:delText xml:space="preserve"> części zamówienia podwykonawcy.</w:delText>
          </w:r>
        </w:del>
      </w:ins>
    </w:p>
    <w:p w14:paraId="4867AE18" w14:textId="17401AB3" w:rsidR="00BE245A" w:rsidRPr="00AF23A0" w:rsidDel="00775681" w:rsidRDefault="00BE245A" w:rsidP="00C6484B">
      <w:pPr>
        <w:spacing w:before="120"/>
        <w:ind w:left="709" w:hanging="709"/>
        <w:jc w:val="both"/>
        <w:rPr>
          <w:del w:id="278" w:author="Rozwadowska Monika" w:date="2020-12-28T11:06:00Z"/>
          <w:rFonts w:ascii="Verdana" w:hAnsi="Verdana" w:cs="Verdana"/>
          <w:sz w:val="20"/>
          <w:szCs w:val="20"/>
        </w:rPr>
      </w:pPr>
    </w:p>
    <w:p w14:paraId="4C8EB4FF" w14:textId="19EAA76C" w:rsidR="00BE245A" w:rsidDel="00004AE5" w:rsidRDefault="00BE245A" w:rsidP="00BE245A">
      <w:pPr>
        <w:rPr>
          <w:del w:id="279" w:author="Rozwadowska Monika" w:date="2020-12-29T13:05:00Z"/>
          <w:rFonts w:ascii="Verdana" w:hAnsi="Verdana" w:cs="Verdana"/>
          <w:b/>
          <w:bCs/>
          <w:sz w:val="20"/>
          <w:szCs w:val="20"/>
        </w:rPr>
      </w:pPr>
      <w:del w:id="280" w:author="Rozwadowska Monika" w:date="2020-12-29T13:05:00Z">
        <w:r w:rsidRPr="00AF23A0" w:rsidDel="00004AE5">
          <w:rPr>
            <w:rFonts w:ascii="Verdana" w:hAnsi="Verdana" w:cs="Verdana"/>
            <w:b/>
            <w:bCs/>
            <w:sz w:val="20"/>
            <w:szCs w:val="20"/>
          </w:rPr>
          <w:delText xml:space="preserve">6. </w:delText>
        </w:r>
        <w:r w:rsidR="008E5485" w:rsidRPr="00AF23A0" w:rsidDel="00004AE5">
          <w:rPr>
            <w:rFonts w:ascii="Verdana" w:hAnsi="Verdana" w:cs="Verdana"/>
            <w:b/>
            <w:bCs/>
            <w:sz w:val="20"/>
            <w:szCs w:val="20"/>
          </w:rPr>
          <w:tab/>
        </w:r>
        <w:r w:rsidRPr="00AF23A0" w:rsidDel="00004AE5">
          <w:rPr>
            <w:rFonts w:ascii="Verdana" w:hAnsi="Verdana" w:cs="Verdana"/>
            <w:b/>
            <w:bCs/>
            <w:sz w:val="20"/>
            <w:szCs w:val="20"/>
          </w:rPr>
          <w:delText xml:space="preserve">TERMIN REALIZACJI </w:delText>
        </w:r>
        <w:r w:rsidR="00B933B7" w:rsidRPr="00AF23A0" w:rsidDel="00004AE5">
          <w:rPr>
            <w:rFonts w:ascii="Verdana" w:hAnsi="Verdana" w:cs="Verdana"/>
            <w:b/>
            <w:bCs/>
            <w:sz w:val="20"/>
            <w:szCs w:val="20"/>
          </w:rPr>
          <w:delText>ZAMÓWIENIA</w:delText>
        </w:r>
      </w:del>
    </w:p>
    <w:p w14:paraId="7B2FD829" w14:textId="5A259E58" w:rsidR="00AE6DA1" w:rsidDel="00004AE5" w:rsidRDefault="00AE6DA1" w:rsidP="002506CD">
      <w:pPr>
        <w:ind w:left="709"/>
        <w:jc w:val="both"/>
        <w:rPr>
          <w:ins w:id="281" w:author="Gorczyca Iga" w:date="2020-12-03T11:11:00Z"/>
          <w:del w:id="282" w:author="Rozwadowska Monika" w:date="2020-12-29T13:05:00Z"/>
          <w:rFonts w:ascii="Verdana" w:hAnsi="Verdana"/>
          <w:bCs/>
          <w:iCs/>
          <w:sz w:val="20"/>
          <w:szCs w:val="20"/>
        </w:rPr>
      </w:pPr>
    </w:p>
    <w:p w14:paraId="3DB6E5E8" w14:textId="09E47D17" w:rsidR="00E06B87" w:rsidRPr="002506CD" w:rsidDel="00004AE5" w:rsidRDefault="00E06B87" w:rsidP="002506CD">
      <w:pPr>
        <w:ind w:left="709"/>
        <w:jc w:val="both"/>
        <w:rPr>
          <w:del w:id="283" w:author="Rozwadowska Monika" w:date="2020-12-29T13:05:00Z"/>
          <w:rFonts w:ascii="Verdana" w:hAnsi="Verdana"/>
          <w:bCs/>
          <w:iCs/>
          <w:strike/>
          <w:sz w:val="20"/>
          <w:szCs w:val="20"/>
        </w:rPr>
      </w:pPr>
      <w:del w:id="284" w:author="Rozwadowska Monika" w:date="2020-12-28T11:07:00Z">
        <w:r w:rsidDel="00775681">
          <w:rPr>
            <w:rFonts w:ascii="Verdana" w:hAnsi="Verdana"/>
            <w:bCs/>
            <w:iCs/>
            <w:sz w:val="20"/>
            <w:szCs w:val="20"/>
          </w:rPr>
          <w:delText xml:space="preserve">Dla każdej części zamówienia: </w:delText>
        </w:r>
      </w:del>
      <w:ins w:id="285" w:author="Gorczyca Iga" w:date="2020-12-03T11:11:00Z">
        <w:del w:id="286" w:author="Rozwadowska Monika" w:date="2020-12-28T11:07:00Z">
          <w:r w:rsidR="00AE6DA1" w:rsidRPr="00862FBC" w:rsidDel="00775681">
            <w:rPr>
              <w:rFonts w:ascii="Verdana" w:hAnsi="Verdana"/>
              <w:bCs/>
              <w:iCs/>
              <w:sz w:val="20"/>
              <w:szCs w:val="20"/>
            </w:rPr>
            <w:delText xml:space="preserve">wszystkie zadania (części): od </w:delText>
          </w:r>
          <w:r w:rsidR="00AE6DA1" w:rsidDel="00775681">
            <w:rPr>
              <w:rFonts w:ascii="Verdana" w:hAnsi="Verdana"/>
              <w:bCs/>
              <w:iCs/>
              <w:sz w:val="20"/>
              <w:szCs w:val="20"/>
            </w:rPr>
            <w:delText>dnia 01.01.2021 lub od dnia zawarcia umowy jeśli nastąpi później, przez okres 36 miesięcy lub do</w:delText>
          </w:r>
          <w:r w:rsidR="00AE6DA1" w:rsidRPr="007E53C6" w:rsidDel="00775681">
            <w:rPr>
              <w:rFonts w:ascii="Verdana" w:hAnsi="Verdana" w:cs="Verdana"/>
              <w:sz w:val="20"/>
              <w:szCs w:val="20"/>
            </w:rPr>
            <w:delText xml:space="preserve"> wyczerpania środków finansowych stanowiących łączne maksymalne wynagrodzenie Wykonawcy z tytułu wykonania umowy w całym okresie jej obowiązywania</w:delText>
          </w:r>
        </w:del>
      </w:ins>
      <w:commentRangeStart w:id="287"/>
      <w:del w:id="288" w:author="Rozwadowska Monika" w:date="2020-12-29T13:05:00Z">
        <w:r w:rsidR="00CF03C4" w:rsidRPr="00BC4BDA" w:rsidDel="00004AE5">
          <w:rPr>
            <w:rFonts w:ascii="Verdana" w:hAnsi="Verdana"/>
            <w:b/>
            <w:bCs/>
            <w:iCs/>
            <w:sz w:val="20"/>
            <w:szCs w:val="20"/>
          </w:rPr>
          <w:delText>36 miesięcy od dnia podpisania umowy</w:delText>
        </w:r>
        <w:r w:rsidR="00CF03C4" w:rsidDel="00004AE5">
          <w:rPr>
            <w:rFonts w:ascii="Verdana" w:hAnsi="Verdana"/>
            <w:b/>
            <w:bCs/>
            <w:iCs/>
            <w:sz w:val="20"/>
            <w:szCs w:val="20"/>
          </w:rPr>
          <w:delText xml:space="preserve"> </w:delText>
        </w:r>
        <w:r w:rsidR="00CF03C4" w:rsidRPr="00DD7892" w:rsidDel="00004AE5">
          <w:rPr>
            <w:rFonts w:ascii="Verdana" w:hAnsi="Verdana"/>
            <w:b/>
            <w:bCs/>
            <w:iCs/>
            <w:sz w:val="20"/>
            <w:szCs w:val="20"/>
          </w:rPr>
          <w:delText>lub do wyczerpania maksymalnego wynagrodzenia określonego  w umowie lub do dnia, w którym pozostała do wykorzystania kwota maksymalnego wynagrodzenia będzie niewystarczająca do zlecenia usług objętych przedmiotem umowy – w zależności od tego co nastąpi wcześniej</w:delText>
        </w:r>
        <w:commentRangeEnd w:id="287"/>
        <w:r w:rsidR="001770B4" w:rsidDel="00004AE5">
          <w:rPr>
            <w:rStyle w:val="Odwoaniedokomentarza"/>
          </w:rPr>
          <w:commentReference w:id="287"/>
        </w:r>
        <w:r w:rsidR="00CF03C4" w:rsidDel="00004AE5">
          <w:rPr>
            <w:rFonts w:ascii="Verdana" w:hAnsi="Verdana"/>
            <w:b/>
            <w:bCs/>
            <w:iCs/>
            <w:sz w:val="20"/>
            <w:szCs w:val="20"/>
          </w:rPr>
          <w:delText>.</w:delText>
        </w:r>
        <w:r w:rsidR="00CF03C4" w:rsidRPr="00CF03C4" w:rsidDel="00004AE5">
          <w:rPr>
            <w:rFonts w:ascii="Verdana" w:hAnsi="Verdana"/>
            <w:bCs/>
            <w:iCs/>
            <w:strike/>
            <w:sz w:val="20"/>
            <w:szCs w:val="20"/>
          </w:rPr>
          <w:delText xml:space="preserve"> </w:delText>
        </w:r>
        <w:r w:rsidRPr="002506CD" w:rsidDel="00004AE5">
          <w:rPr>
            <w:rFonts w:ascii="Verdana" w:hAnsi="Verdana"/>
            <w:bCs/>
            <w:iCs/>
            <w:strike/>
            <w:sz w:val="20"/>
            <w:szCs w:val="20"/>
          </w:rPr>
          <w:delText xml:space="preserve"> </w:delText>
        </w:r>
      </w:del>
    </w:p>
    <w:p w14:paraId="00B7535C" w14:textId="1D9F99A0" w:rsidR="00CD115C" w:rsidRPr="002506CD" w:rsidDel="00004AE5" w:rsidRDefault="00CD115C" w:rsidP="001306B0">
      <w:pPr>
        <w:ind w:left="709"/>
        <w:rPr>
          <w:del w:id="289" w:author="Rozwadowska Monika" w:date="2020-12-29T13:05:00Z"/>
          <w:rFonts w:ascii="Verdana" w:hAnsi="Verdana" w:cs="Verdana"/>
          <w:b/>
          <w:bCs/>
          <w:strike/>
          <w:sz w:val="20"/>
          <w:szCs w:val="20"/>
        </w:rPr>
      </w:pPr>
    </w:p>
    <w:p w14:paraId="6659F882" w14:textId="79A8C2B9" w:rsidR="00BE245A" w:rsidRPr="00AF23A0" w:rsidDel="00004AE5" w:rsidRDefault="00BE245A" w:rsidP="00654BE2">
      <w:pPr>
        <w:rPr>
          <w:del w:id="290" w:author="Rozwadowska Monika" w:date="2020-12-29T13:05:00Z"/>
          <w:rStyle w:val="tekstdokbold"/>
          <w:rFonts w:ascii="Verdana" w:hAnsi="Verdana" w:cs="Verdana"/>
          <w:sz w:val="20"/>
          <w:szCs w:val="20"/>
        </w:rPr>
      </w:pPr>
      <w:del w:id="291" w:author="Rozwadowska Monika" w:date="2020-12-29T13:05:00Z">
        <w:r w:rsidRPr="00AF23A0" w:rsidDel="00004AE5">
          <w:rPr>
            <w:rFonts w:ascii="Verdana" w:hAnsi="Verdana" w:cs="Verdana"/>
            <w:b/>
            <w:bCs/>
            <w:sz w:val="20"/>
            <w:szCs w:val="20"/>
          </w:rPr>
          <w:delText xml:space="preserve">7. </w:delText>
        </w:r>
        <w:r w:rsidR="009C7A53" w:rsidRPr="00AF23A0" w:rsidDel="00004AE5">
          <w:rPr>
            <w:rFonts w:ascii="Verdana" w:hAnsi="Verdana" w:cs="Verdana"/>
            <w:b/>
            <w:bCs/>
            <w:sz w:val="20"/>
            <w:szCs w:val="20"/>
          </w:rPr>
          <w:tab/>
        </w:r>
        <w:r w:rsidRPr="00AF23A0" w:rsidDel="00004AE5">
          <w:rPr>
            <w:rFonts w:ascii="Verdana" w:hAnsi="Verdana" w:cs="Verdana"/>
            <w:b/>
            <w:bCs/>
            <w:sz w:val="20"/>
            <w:szCs w:val="20"/>
          </w:rPr>
          <w:delText xml:space="preserve">WARUNKI UDZIAŁU W POSTĘPOWANIU </w:delText>
        </w:r>
      </w:del>
    </w:p>
    <w:p w14:paraId="71463AAB" w14:textId="33C2670D" w:rsidR="009C7A53" w:rsidRPr="00AF23A0" w:rsidDel="00004AE5" w:rsidRDefault="009C7A53" w:rsidP="009C7A53">
      <w:pPr>
        <w:pStyle w:val="Tekstpodstawowy2"/>
        <w:ind w:left="709" w:hanging="709"/>
        <w:rPr>
          <w:del w:id="292" w:author="Rozwadowska Monika" w:date="2020-12-29T13:05:00Z"/>
          <w:rFonts w:ascii="Verdana" w:hAnsi="Verdana" w:cs="Verdana"/>
          <w:sz w:val="20"/>
          <w:szCs w:val="20"/>
        </w:rPr>
      </w:pPr>
      <w:del w:id="293" w:author="Rozwadowska Monika" w:date="2020-12-29T13:05:00Z">
        <w:r w:rsidRPr="00AF23A0" w:rsidDel="00004AE5">
          <w:rPr>
            <w:rStyle w:val="tekstdokbold"/>
            <w:rFonts w:ascii="Verdana" w:hAnsi="Verdana" w:cs="Verdana"/>
            <w:sz w:val="20"/>
            <w:szCs w:val="20"/>
          </w:rPr>
          <w:delText>7.1.</w:delText>
        </w:r>
        <w:r w:rsidRPr="00AF23A0" w:rsidDel="00004AE5">
          <w:rPr>
            <w:rStyle w:val="tekstdokbold"/>
            <w:rFonts w:ascii="Verdana" w:hAnsi="Verdana" w:cs="Verdana"/>
            <w:sz w:val="20"/>
            <w:szCs w:val="20"/>
          </w:rPr>
          <w:tab/>
          <w:delText xml:space="preserve">O udzielenie zamówienia mogą ubiegać się Wykonawcy, którzy nie podlegają wykluczeniu oraz spełniają określone przez zamawiającego warunki </w:delText>
        </w:r>
        <w:r w:rsidRPr="00AF23A0" w:rsidDel="00004AE5">
          <w:rPr>
            <w:rFonts w:ascii="Verdana" w:hAnsi="Verdana" w:cs="Verdana"/>
            <w:sz w:val="20"/>
            <w:szCs w:val="20"/>
          </w:rPr>
          <w:delText>udziału w postępowaniu.</w:delText>
        </w:r>
      </w:del>
    </w:p>
    <w:p w14:paraId="4F49C740" w14:textId="21BF3AA3" w:rsidR="00E9064C" w:rsidRPr="00AF23A0" w:rsidDel="00004AE5" w:rsidRDefault="00E9064C" w:rsidP="009C7A53">
      <w:pPr>
        <w:pStyle w:val="Tekstpodstawowy2"/>
        <w:ind w:left="709" w:hanging="709"/>
        <w:rPr>
          <w:del w:id="294" w:author="Rozwadowska Monika" w:date="2020-12-29T13:05:00Z"/>
          <w:rFonts w:ascii="Verdana" w:hAnsi="Verdana" w:cs="Verdana"/>
          <w:sz w:val="20"/>
          <w:szCs w:val="20"/>
        </w:rPr>
      </w:pPr>
      <w:del w:id="295" w:author="Rozwadowska Monika" w:date="2020-12-29T13:05:00Z">
        <w:r w:rsidRPr="00AF23A0" w:rsidDel="00004AE5">
          <w:rPr>
            <w:rStyle w:val="tekstdokbold"/>
            <w:rFonts w:ascii="Verdana" w:hAnsi="Verdana" w:cs="Verdana"/>
            <w:sz w:val="20"/>
            <w:szCs w:val="20"/>
          </w:rPr>
          <w:delText>7.2.</w:delText>
        </w:r>
        <w:r w:rsidRPr="00AF23A0" w:rsidDel="00004AE5">
          <w:rPr>
            <w:rStyle w:val="tekstdokbold"/>
            <w:rFonts w:ascii="Verdana" w:hAnsi="Verdana" w:cs="Verdana"/>
            <w:sz w:val="20"/>
            <w:szCs w:val="20"/>
          </w:rPr>
          <w:tab/>
        </w:r>
        <w:r w:rsidRPr="00AF23A0" w:rsidDel="00004AE5">
          <w:rPr>
            <w:rFonts w:ascii="Verdana" w:hAnsi="Verdana" w:cs="Verdana"/>
            <w:sz w:val="20"/>
            <w:szCs w:val="20"/>
          </w:rPr>
          <w:delText>O udzielenie zamówienia mogą ubiegać się Wykonawcy, którzy spełniają warunki dotyczące:</w:delText>
        </w:r>
      </w:del>
    </w:p>
    <w:p w14:paraId="695E18B4" w14:textId="24172E54" w:rsidR="003E3F1B" w:rsidDel="00775681" w:rsidRDefault="003E3F1B" w:rsidP="003E3F1B">
      <w:pPr>
        <w:pStyle w:val="Tekstpodstawowy2"/>
        <w:ind w:left="709" w:hanging="425"/>
        <w:rPr>
          <w:del w:id="296" w:author="Rozwadowska Monika" w:date="2020-12-28T11:10:00Z"/>
          <w:rFonts w:ascii="Verdana" w:hAnsi="Verdana" w:cs="Verdana"/>
          <w:sz w:val="20"/>
          <w:szCs w:val="20"/>
        </w:rPr>
      </w:pPr>
      <w:del w:id="297" w:author="Rozwadowska Monika" w:date="2020-12-29T13:05:00Z">
        <w:r w:rsidRPr="00AF23A0" w:rsidDel="00004AE5">
          <w:rPr>
            <w:rFonts w:ascii="Verdana" w:hAnsi="Verdana" w:cs="Verdana"/>
            <w:b w:val="0"/>
            <w:bCs w:val="0"/>
            <w:sz w:val="20"/>
            <w:szCs w:val="20"/>
          </w:rPr>
          <w:delText xml:space="preserve">1) </w:delText>
        </w:r>
        <w:r w:rsidRPr="00AF23A0" w:rsidDel="00004AE5">
          <w:rPr>
            <w:rFonts w:ascii="Verdana" w:hAnsi="Verdana" w:cs="Verdana"/>
            <w:b w:val="0"/>
            <w:bCs w:val="0"/>
            <w:sz w:val="20"/>
            <w:szCs w:val="20"/>
          </w:rPr>
          <w:tab/>
        </w:r>
        <w:r w:rsidRPr="00AF23A0" w:rsidDel="00004AE5">
          <w:rPr>
            <w:rFonts w:ascii="Verdana" w:hAnsi="Verdana" w:cs="Verdana"/>
            <w:sz w:val="20"/>
            <w:szCs w:val="20"/>
          </w:rPr>
          <w:delText>kompetencji lub uprawnień do prowadzenia określonej działalności zawodowej, o ile wynika to z odrębnych przepisów:</w:delText>
        </w:r>
      </w:del>
    </w:p>
    <w:p w14:paraId="394DE108" w14:textId="285924DC" w:rsidR="006D6D64" w:rsidDel="00004AE5" w:rsidRDefault="006D6D64">
      <w:pPr>
        <w:pStyle w:val="Tekstpodstawowy2"/>
        <w:ind w:left="709" w:hanging="425"/>
        <w:rPr>
          <w:del w:id="298" w:author="Rozwadowska Monika" w:date="2020-12-29T13:05:00Z"/>
          <w:rFonts w:ascii="Verdana" w:hAnsi="Verdana" w:cs="Verdana"/>
          <w:sz w:val="20"/>
          <w:szCs w:val="20"/>
        </w:rPr>
      </w:pPr>
    </w:p>
    <w:p w14:paraId="1E3750ED" w14:textId="6C6CE5CF" w:rsidR="006D6D64" w:rsidRPr="00BF7C84" w:rsidDel="00775681" w:rsidRDefault="00B12470" w:rsidP="002506CD">
      <w:pPr>
        <w:pStyle w:val="Tekstpodstawowy2"/>
        <w:ind w:left="709"/>
        <w:rPr>
          <w:del w:id="299" w:author="Rozwadowska Monika" w:date="2020-12-28T11:10:00Z"/>
          <w:rFonts w:ascii="Verdana" w:hAnsi="Verdana" w:cs="Calibri"/>
          <w:b w:val="0"/>
          <w:iCs/>
          <w:sz w:val="20"/>
          <w:szCs w:val="20"/>
        </w:rPr>
      </w:pPr>
      <w:del w:id="300" w:author="Rozwadowska Monika" w:date="2020-12-28T11:10:00Z">
        <w:r w:rsidRPr="00204EDD" w:rsidDel="00775681">
          <w:rPr>
            <w:rFonts w:ascii="Verdana" w:hAnsi="Verdana" w:cs="Calibri"/>
            <w:b w:val="0"/>
            <w:iCs/>
            <w:sz w:val="20"/>
            <w:szCs w:val="20"/>
          </w:rPr>
          <w:delText xml:space="preserve">O udzielenie zamówienia mogą ubiegać się Wykonawcy, którzy posiadają </w:delText>
        </w:r>
        <w:r w:rsidR="00ED6868" w:rsidRPr="00204EDD" w:rsidDel="00775681">
          <w:rPr>
            <w:rFonts w:ascii="Verdana" w:hAnsi="Verdana" w:cs="Calibri"/>
            <w:b w:val="0"/>
            <w:iCs/>
            <w:sz w:val="20"/>
            <w:szCs w:val="20"/>
          </w:rPr>
          <w:delText xml:space="preserve">aktualny </w:delText>
        </w:r>
        <w:r w:rsidRPr="00204EDD" w:rsidDel="00775681">
          <w:rPr>
            <w:rFonts w:ascii="Verdana" w:hAnsi="Verdana" w:cs="Calibri"/>
            <w:b w:val="0"/>
            <w:iCs/>
            <w:sz w:val="20"/>
            <w:szCs w:val="20"/>
          </w:rPr>
          <w:delText>wpis do rejestru operatorów pocztowych, prowadzonego przez Prezesa Urzędu Komunikacji Elektronicznej, zgodnie z art. 6 ust. 1 ustawy z dnia 23 listopada 2012 r. Prawo Pocztowe (Dz. U. z 20</w:delText>
        </w:r>
        <w:r w:rsidR="00DC09A9" w:rsidRPr="00204EDD" w:rsidDel="00775681">
          <w:rPr>
            <w:rFonts w:ascii="Verdana" w:hAnsi="Verdana" w:cs="Calibri"/>
            <w:b w:val="0"/>
            <w:iCs/>
            <w:sz w:val="20"/>
            <w:szCs w:val="20"/>
          </w:rPr>
          <w:delText>20</w:delText>
        </w:r>
        <w:r w:rsidRPr="00204EDD" w:rsidDel="00775681">
          <w:rPr>
            <w:rFonts w:ascii="Verdana" w:hAnsi="Verdana" w:cs="Calibri"/>
            <w:b w:val="0"/>
            <w:iCs/>
            <w:sz w:val="20"/>
            <w:szCs w:val="20"/>
          </w:rPr>
          <w:delText xml:space="preserve"> r. poz. 1</w:delText>
        </w:r>
        <w:r w:rsidR="00DC09A9" w:rsidRPr="00204EDD" w:rsidDel="00775681">
          <w:rPr>
            <w:rFonts w:ascii="Verdana" w:hAnsi="Verdana" w:cs="Calibri"/>
            <w:b w:val="0"/>
            <w:iCs/>
            <w:sz w:val="20"/>
            <w:szCs w:val="20"/>
          </w:rPr>
          <w:delText>04</w:delText>
        </w:r>
        <w:r w:rsidRPr="00BF7C84" w:rsidDel="00775681">
          <w:rPr>
            <w:rFonts w:ascii="Verdana" w:hAnsi="Verdana" w:cs="Calibri"/>
            <w:b w:val="0"/>
            <w:iCs/>
            <w:sz w:val="20"/>
            <w:szCs w:val="20"/>
          </w:rPr>
          <w:delText xml:space="preserve">1). </w:delText>
        </w:r>
      </w:del>
    </w:p>
    <w:p w14:paraId="68E7CBD9" w14:textId="28B9229F" w:rsidR="00E06B87" w:rsidRPr="00BF7C84" w:rsidDel="00775681" w:rsidRDefault="00E06B87" w:rsidP="003E3F1B">
      <w:pPr>
        <w:pStyle w:val="pkt"/>
        <w:ind w:left="709" w:firstLine="0"/>
        <w:rPr>
          <w:del w:id="301" w:author="Rozwadowska Monika" w:date="2020-12-28T11:10:00Z"/>
          <w:rFonts w:ascii="Verdana" w:hAnsi="Verdana" w:cs="Verdana"/>
          <w:sz w:val="20"/>
          <w:szCs w:val="20"/>
          <w:highlight w:val="yellow"/>
        </w:rPr>
      </w:pPr>
    </w:p>
    <w:p w14:paraId="59E6A7C7" w14:textId="1C899383" w:rsidR="003E3F1B" w:rsidRPr="00204EDD" w:rsidDel="00004AE5" w:rsidRDefault="00E06B87" w:rsidP="003E3F1B">
      <w:pPr>
        <w:pStyle w:val="pkt"/>
        <w:ind w:left="709" w:firstLine="0"/>
        <w:rPr>
          <w:del w:id="302" w:author="Rozwadowska Monika" w:date="2020-12-29T13:05:00Z"/>
          <w:rFonts w:ascii="Verdana" w:hAnsi="Verdana" w:cs="Verdana"/>
          <w:sz w:val="20"/>
          <w:szCs w:val="20"/>
        </w:rPr>
      </w:pPr>
      <w:del w:id="303" w:author="Rozwadowska Monika" w:date="2020-12-28T11:10:00Z">
        <w:r w:rsidRPr="00BF7C84" w:rsidDel="00775681">
          <w:rPr>
            <w:rFonts w:ascii="Verdana" w:hAnsi="Verdana" w:cs="Verdana"/>
            <w:sz w:val="20"/>
            <w:szCs w:val="20"/>
          </w:rPr>
          <w:delText xml:space="preserve">W przypadku wykonawców </w:delText>
        </w:r>
        <w:r w:rsidRPr="00B346BB" w:rsidDel="00775681">
          <w:rPr>
            <w:rFonts w:ascii="Verdana" w:hAnsi="Verdana"/>
            <w:sz w:val="20"/>
            <w:szCs w:val="20"/>
          </w:rPr>
          <w:delText xml:space="preserve">wspólnie ubiegających się o udzielenie zamówienia, powyższy warunek musi spełniać każdy Wykonawca, który będzie wykonywał czynności w zakresie </w:delText>
        </w:r>
        <w:r w:rsidR="00B12470" w:rsidRPr="00AE0D44" w:rsidDel="00775681">
          <w:rPr>
            <w:rFonts w:ascii="Verdana" w:hAnsi="Verdana"/>
            <w:sz w:val="20"/>
            <w:szCs w:val="20"/>
          </w:rPr>
          <w:delText>ś</w:delText>
        </w:r>
        <w:r w:rsidR="00B12470" w:rsidRPr="00AE0D44" w:rsidDel="00775681">
          <w:rPr>
            <w:rFonts w:ascii="Verdana" w:hAnsi="Verdana" w:cstheme="minorHAnsi"/>
            <w:bCs/>
            <w:sz w:val="20"/>
            <w:szCs w:val="20"/>
          </w:rPr>
          <w:delText>wiadczenia usług pocztowych w obrocie krajowym i zagranicznym na potrzeby GDDKiA Oddział w Łodzi</w:delText>
        </w:r>
        <w:r w:rsidRPr="00C21885" w:rsidDel="00775681">
          <w:rPr>
            <w:rFonts w:ascii="Verdana" w:hAnsi="Verdana"/>
            <w:sz w:val="20"/>
            <w:szCs w:val="20"/>
          </w:rPr>
          <w:delText xml:space="preserve">. </w:delText>
        </w:r>
        <w:r w:rsidR="002A534A" w:rsidRPr="00204EDD" w:rsidDel="00775681">
          <w:rPr>
            <w:rFonts w:ascii="Verdana" w:hAnsi="Verdana" w:cs="Verdana"/>
            <w:sz w:val="20"/>
            <w:szCs w:val="20"/>
            <w:rPrChange w:id="304" w:author="Podsiadły Andrzej" w:date="2020-12-28T14:08:00Z">
              <w:rPr>
                <w:rFonts w:ascii="Verdana" w:hAnsi="Verdana" w:cs="Verdana"/>
                <w:i/>
                <w:sz w:val="20"/>
                <w:szCs w:val="20"/>
              </w:rPr>
            </w:rPrChange>
          </w:rPr>
          <w:delText xml:space="preserve"> </w:delText>
        </w:r>
      </w:del>
    </w:p>
    <w:p w14:paraId="00BF56D6" w14:textId="23327B04" w:rsidR="003E3F1B" w:rsidRPr="00AF23A0" w:rsidDel="00004AE5" w:rsidRDefault="003E3F1B" w:rsidP="003E3F1B">
      <w:pPr>
        <w:pStyle w:val="Tekstpodstawowy2"/>
        <w:ind w:left="709" w:hanging="425"/>
        <w:rPr>
          <w:del w:id="305" w:author="Rozwadowska Monika" w:date="2020-12-29T13:05:00Z"/>
          <w:rFonts w:ascii="Verdana" w:hAnsi="Verdana" w:cs="Verdana"/>
          <w:sz w:val="20"/>
          <w:szCs w:val="20"/>
        </w:rPr>
      </w:pPr>
      <w:del w:id="306" w:author="Rozwadowska Monika" w:date="2020-12-29T13:05:00Z">
        <w:r w:rsidRPr="00AF23A0" w:rsidDel="00004AE5">
          <w:rPr>
            <w:rFonts w:ascii="Verdana" w:hAnsi="Verdana" w:cs="Verdana"/>
            <w:b w:val="0"/>
            <w:bCs w:val="0"/>
            <w:sz w:val="20"/>
            <w:szCs w:val="20"/>
          </w:rPr>
          <w:delText>2)</w:delText>
        </w:r>
        <w:r w:rsidRPr="00AF23A0" w:rsidDel="00004AE5">
          <w:rPr>
            <w:rFonts w:ascii="Verdana" w:hAnsi="Verdana" w:cs="Verdana"/>
            <w:b w:val="0"/>
            <w:bCs w:val="0"/>
            <w:sz w:val="20"/>
            <w:szCs w:val="20"/>
          </w:rPr>
          <w:tab/>
        </w:r>
        <w:r w:rsidRPr="00AF23A0" w:rsidDel="00004AE5">
          <w:rPr>
            <w:rFonts w:ascii="Verdana" w:hAnsi="Verdana" w:cs="Verdana"/>
            <w:sz w:val="20"/>
            <w:szCs w:val="20"/>
          </w:rPr>
          <w:delText>sytuacji ekonomicznej i finansowej:</w:delText>
        </w:r>
      </w:del>
    </w:p>
    <w:p w14:paraId="4773058A" w14:textId="3086647F" w:rsidR="003E3F1B" w:rsidRPr="00A16479" w:rsidDel="00004AE5" w:rsidRDefault="003E3F1B" w:rsidP="003E3F1B">
      <w:pPr>
        <w:pStyle w:val="pkt"/>
        <w:ind w:left="709" w:firstLine="0"/>
        <w:rPr>
          <w:del w:id="307" w:author="Rozwadowska Monika" w:date="2020-12-29T13:05:00Z"/>
          <w:rFonts w:ascii="Verdana" w:hAnsi="Verdana" w:cs="Verdana"/>
          <w:sz w:val="20"/>
          <w:szCs w:val="20"/>
        </w:rPr>
      </w:pPr>
      <w:del w:id="308" w:author="Rozwadowska Monika" w:date="2020-12-29T13:05:00Z">
        <w:r w:rsidRPr="00E8633E" w:rsidDel="00004AE5">
          <w:rPr>
            <w:rFonts w:ascii="Verdana" w:hAnsi="Verdana" w:cs="Verdana"/>
            <w:sz w:val="20"/>
            <w:szCs w:val="20"/>
          </w:rPr>
          <w:delText>Nie dotyczy</w:delText>
        </w:r>
        <w:r w:rsidRPr="00A16479" w:rsidDel="00004AE5">
          <w:rPr>
            <w:rFonts w:ascii="Verdana" w:hAnsi="Verdana" w:cs="Verdana"/>
            <w:sz w:val="20"/>
            <w:szCs w:val="20"/>
          </w:rPr>
          <w:delText xml:space="preserve"> </w:delText>
        </w:r>
      </w:del>
    </w:p>
    <w:p w14:paraId="22A86903" w14:textId="0E7413CA" w:rsidR="003E3F1B" w:rsidRPr="00AF23A0" w:rsidDel="00004AE5" w:rsidRDefault="003E3F1B" w:rsidP="003E3F1B">
      <w:pPr>
        <w:pStyle w:val="Tekstpodstawowy2"/>
        <w:ind w:left="709" w:hanging="425"/>
        <w:rPr>
          <w:del w:id="309" w:author="Rozwadowska Monika" w:date="2020-12-29T13:05:00Z"/>
          <w:rFonts w:ascii="Verdana" w:hAnsi="Verdana" w:cs="Verdana"/>
          <w:b w:val="0"/>
          <w:bCs w:val="0"/>
          <w:sz w:val="20"/>
          <w:szCs w:val="20"/>
        </w:rPr>
      </w:pPr>
      <w:del w:id="310" w:author="Rozwadowska Monika" w:date="2020-12-29T13:05:00Z">
        <w:r w:rsidRPr="00AF23A0" w:rsidDel="00004AE5">
          <w:rPr>
            <w:rFonts w:ascii="Verdana" w:hAnsi="Verdana" w:cs="Verdana"/>
            <w:b w:val="0"/>
            <w:sz w:val="20"/>
            <w:szCs w:val="20"/>
          </w:rPr>
          <w:delText>3)</w:delText>
        </w:r>
        <w:r w:rsidRPr="00AF23A0" w:rsidDel="00004AE5">
          <w:rPr>
            <w:rFonts w:ascii="Verdana" w:hAnsi="Verdana" w:cs="Verdana"/>
            <w:b w:val="0"/>
            <w:sz w:val="20"/>
            <w:szCs w:val="20"/>
          </w:rPr>
          <w:tab/>
        </w:r>
        <w:r w:rsidRPr="00AF23A0" w:rsidDel="00004AE5">
          <w:rPr>
            <w:rFonts w:ascii="Verdana" w:hAnsi="Verdana" w:cs="Verdana"/>
            <w:sz w:val="20"/>
            <w:szCs w:val="20"/>
          </w:rPr>
          <w:delText>zdolności technicznej lub zawodowej:</w:delText>
        </w:r>
      </w:del>
    </w:p>
    <w:p w14:paraId="3CD4B337" w14:textId="15646E56" w:rsidR="00B460DF" w:rsidRPr="001306B0" w:rsidDel="00004AE5" w:rsidRDefault="00B460DF" w:rsidP="00B460DF">
      <w:pPr>
        <w:ind w:left="709"/>
        <w:jc w:val="both"/>
        <w:rPr>
          <w:del w:id="311" w:author="Rozwadowska Monika" w:date="2020-12-29T13:05:00Z"/>
          <w:rFonts w:ascii="Verdana" w:hAnsi="Verdana"/>
          <w:b/>
          <w:sz w:val="20"/>
          <w:szCs w:val="20"/>
          <w:u w:val="single"/>
        </w:rPr>
      </w:pPr>
      <w:del w:id="312" w:author="Rozwadowska Monika" w:date="2020-12-29T13:05:00Z">
        <w:r w:rsidRPr="001306B0" w:rsidDel="00004AE5">
          <w:rPr>
            <w:rFonts w:ascii="Verdana" w:hAnsi="Verdana"/>
            <w:b/>
            <w:sz w:val="20"/>
            <w:szCs w:val="20"/>
            <w:u w:val="single"/>
          </w:rPr>
          <w:delText>A. Wykonawcy:</w:delText>
        </w:r>
      </w:del>
    </w:p>
    <w:p w14:paraId="2F677B17" w14:textId="48E98706" w:rsidR="00FC6753" w:rsidDel="00004AE5" w:rsidRDefault="00FC6753" w:rsidP="001306B0">
      <w:pPr>
        <w:pStyle w:val="Default"/>
        <w:tabs>
          <w:tab w:val="left" w:pos="851"/>
        </w:tabs>
        <w:ind w:left="851"/>
        <w:jc w:val="both"/>
        <w:rPr>
          <w:del w:id="313" w:author="Rozwadowska Monika" w:date="2020-12-29T13:05:00Z"/>
          <w:rFonts w:ascii="Verdana" w:hAnsi="Verdana"/>
          <w:b/>
          <w:bCs/>
          <w:sz w:val="20"/>
          <w:szCs w:val="20"/>
          <w:highlight w:val="yellow"/>
        </w:rPr>
      </w:pPr>
    </w:p>
    <w:p w14:paraId="28D53143" w14:textId="4FF97A8B" w:rsidR="00E22A07" w:rsidDel="00004AE5" w:rsidRDefault="000E241C" w:rsidP="00775681">
      <w:pPr>
        <w:spacing w:after="299" w:line="219" w:lineRule="auto"/>
        <w:ind w:left="749" w:right="23"/>
        <w:jc w:val="both"/>
        <w:rPr>
          <w:ins w:id="314" w:author="Podsiadły Andrzej" w:date="2020-12-28T15:27:00Z"/>
          <w:del w:id="315" w:author="Rozwadowska Monika" w:date="2020-12-29T13:05:00Z"/>
          <w:rFonts w:ascii="Verdana" w:hAnsi="Verdana"/>
          <w:color w:val="000000"/>
          <w:sz w:val="20"/>
          <w:szCs w:val="20"/>
        </w:rPr>
      </w:pPr>
      <w:ins w:id="316" w:author="Podsiadły Andrzej" w:date="2020-12-28T16:09:00Z">
        <w:del w:id="317" w:author="Rozwadowska Monika" w:date="2020-12-29T13:05:00Z">
          <w:r w:rsidDel="00004AE5">
            <w:rPr>
              <w:rFonts w:ascii="Verdana" w:hAnsi="Verdana"/>
              <w:color w:val="000000"/>
              <w:sz w:val="20"/>
              <w:szCs w:val="20"/>
            </w:rPr>
            <w:delText xml:space="preserve">Wymaga się, aby </w:delText>
          </w:r>
        </w:del>
      </w:ins>
      <w:ins w:id="318" w:author="Podsiadły Andrzej" w:date="2020-12-28T16:11:00Z">
        <w:del w:id="319" w:author="Rozwadowska Monika" w:date="2020-12-29T13:05:00Z">
          <w:r w:rsidDel="00004AE5">
            <w:rPr>
              <w:rFonts w:ascii="Verdana" w:hAnsi="Verdana"/>
              <w:color w:val="000000"/>
              <w:sz w:val="20"/>
              <w:szCs w:val="20"/>
            </w:rPr>
            <w:delText xml:space="preserve">(zamówień) </w:delText>
          </w:r>
        </w:del>
      </w:ins>
      <w:ins w:id="320" w:author="Podsiadły Andrzej" w:date="2020-12-28T16:08:00Z">
        <w:del w:id="321" w:author="Rozwadowska Monika" w:date="2020-12-29T13:05:00Z">
          <w:r w:rsidDel="00004AE5">
            <w:rPr>
              <w:rFonts w:ascii="Verdana" w:hAnsi="Verdana"/>
              <w:color w:val="000000"/>
              <w:sz w:val="20"/>
              <w:szCs w:val="20"/>
            </w:rPr>
            <w:delText xml:space="preserve">była realizowana </w:delText>
          </w:r>
        </w:del>
      </w:ins>
      <w:ins w:id="322" w:author="Podsiadły Andrzej" w:date="2020-12-28T15:38:00Z">
        <w:del w:id="323" w:author="Rozwadowska Monika" w:date="2020-12-29T13:05:00Z">
          <w:r w:rsidR="009238D0" w:rsidRPr="009238D0" w:rsidDel="00004AE5">
            <w:rPr>
              <w:rFonts w:ascii="Verdana" w:hAnsi="Verdana"/>
              <w:color w:val="000000"/>
              <w:sz w:val="20"/>
              <w:szCs w:val="20"/>
            </w:rPr>
            <w:delText>Przy określeniu okresu doświadczenia (liczby miesięcy), doświadczenie nabyte równolegle w tym samym okresie świadczenia usług nie będzie podlegało sumowaniu.</w:delText>
          </w:r>
        </w:del>
      </w:ins>
      <w:ins w:id="324" w:author="Podsiadły Andrzej" w:date="2020-12-28T15:49:00Z">
        <w:del w:id="325" w:author="Rozwadowska Monika" w:date="2020-12-29T13:05:00Z">
          <w:r w:rsidR="00450664" w:rsidRPr="00450664" w:rsidDel="00004AE5">
            <w:delText xml:space="preserve"> </w:delText>
          </w:r>
          <w:r w:rsidR="00450664" w:rsidRPr="00450664" w:rsidDel="00004AE5">
            <w:rPr>
              <w:rFonts w:ascii="Verdana" w:hAnsi="Verdana"/>
              <w:color w:val="000000"/>
              <w:sz w:val="20"/>
              <w:szCs w:val="20"/>
            </w:rPr>
            <w:delText>przed upływem terminu składania ofert</w:delText>
          </w:r>
        </w:del>
      </w:ins>
    </w:p>
    <w:p w14:paraId="3963586A" w14:textId="75BAF94F" w:rsidR="009238D0" w:rsidRPr="00E83062" w:rsidDel="00004AE5" w:rsidRDefault="009238D0">
      <w:pPr>
        <w:ind w:firstLine="709"/>
        <w:rPr>
          <w:ins w:id="326" w:author="Podsiadły Andrzej" w:date="2020-12-28T15:39:00Z"/>
          <w:del w:id="327" w:author="Rozwadowska Monika" w:date="2020-12-29T13:05:00Z"/>
          <w:rFonts w:ascii="Verdana" w:hAnsi="Verdana"/>
          <w:color w:val="000000"/>
          <w:sz w:val="20"/>
          <w:szCs w:val="20"/>
        </w:rPr>
        <w:pPrChange w:id="328" w:author="Podsiadły Andrzej" w:date="2020-12-28T15:39:00Z">
          <w:pPr>
            <w:ind w:left="1133" w:hanging="10"/>
          </w:pPr>
        </w:pPrChange>
      </w:pPr>
      <w:ins w:id="329" w:author="Podsiadły Andrzej" w:date="2020-12-28T15:39:00Z">
        <w:del w:id="330" w:author="Rozwadowska Monika" w:date="2020-12-29T13:05:00Z">
          <w:r w:rsidRPr="00E83062" w:rsidDel="00004AE5">
            <w:rPr>
              <w:rFonts w:ascii="Verdana" w:eastAsia="Calibri" w:hAnsi="Verdana" w:cs="Calibri"/>
              <w:color w:val="000000"/>
              <w:sz w:val="20"/>
              <w:szCs w:val="20"/>
              <w:u w:val="single" w:color="000000"/>
            </w:rPr>
            <w:delText>Uwaga!</w:delText>
          </w:r>
        </w:del>
      </w:ins>
    </w:p>
    <w:p w14:paraId="0BDBEB49" w14:textId="2958B29C" w:rsidR="00B12470" w:rsidDel="00775681" w:rsidRDefault="00207C53" w:rsidP="00B12470">
      <w:pPr>
        <w:pStyle w:val="pkt"/>
        <w:spacing w:line="276" w:lineRule="auto"/>
        <w:ind w:firstLine="0"/>
        <w:rPr>
          <w:del w:id="331" w:author="Rozwadowska Monika" w:date="2020-12-28T11:11:00Z"/>
          <w:rFonts w:ascii="Verdana" w:hAnsi="Verdana"/>
          <w:sz w:val="20"/>
        </w:rPr>
      </w:pPr>
      <w:ins w:id="332" w:author="Podsiadły Andrzej" w:date="2020-12-28T15:29:00Z">
        <w:del w:id="333" w:author="Rozwadowska Monika" w:date="2020-12-29T13:05:00Z">
          <w:r w:rsidDel="00004AE5">
            <w:rPr>
              <w:rFonts w:ascii="Verdana" w:hAnsi="Verdana"/>
              <w:color w:val="000000"/>
              <w:sz w:val="20"/>
              <w:szCs w:val="20"/>
            </w:rPr>
            <w:delText xml:space="preserve">Przy określeniu </w:delText>
          </w:r>
        </w:del>
      </w:ins>
      <w:ins w:id="334" w:author="Podsiadły Andrzej" w:date="2020-12-28T15:31:00Z">
        <w:del w:id="335" w:author="Rozwadowska Monika" w:date="2020-12-29T13:05:00Z">
          <w:r w:rsidDel="00004AE5">
            <w:rPr>
              <w:rFonts w:ascii="Verdana" w:hAnsi="Verdana"/>
              <w:color w:val="000000"/>
              <w:sz w:val="20"/>
              <w:szCs w:val="20"/>
            </w:rPr>
            <w:delText>okresu doświadczenia (liczby miesięcy), d</w:delText>
          </w:r>
        </w:del>
      </w:ins>
      <w:ins w:id="336" w:author="Podsiadły Andrzej" w:date="2020-12-28T15:27:00Z">
        <w:del w:id="337" w:author="Rozwadowska Monika" w:date="2020-12-29T13:05:00Z">
          <w:r w:rsidR="00E22A07" w:rsidRPr="00E22A07" w:rsidDel="00004AE5">
            <w:rPr>
              <w:rFonts w:ascii="Verdana" w:hAnsi="Verdana"/>
              <w:color w:val="000000"/>
              <w:sz w:val="20"/>
              <w:szCs w:val="20"/>
            </w:rPr>
            <w:delText xml:space="preserve">oświadczenie nabyte </w:delText>
          </w:r>
        </w:del>
      </w:ins>
      <w:ins w:id="338" w:author="Podsiadły Andrzej" w:date="2020-12-28T15:28:00Z">
        <w:del w:id="339" w:author="Rozwadowska Monika" w:date="2020-12-29T13:05:00Z">
          <w:r w:rsidDel="00004AE5">
            <w:rPr>
              <w:rFonts w:ascii="Verdana" w:hAnsi="Verdana"/>
              <w:color w:val="000000"/>
              <w:sz w:val="20"/>
              <w:szCs w:val="20"/>
            </w:rPr>
            <w:delText xml:space="preserve">równolegle </w:delText>
          </w:r>
        </w:del>
      </w:ins>
      <w:ins w:id="340" w:author="Podsiadły Andrzej" w:date="2020-12-28T15:27:00Z">
        <w:del w:id="341" w:author="Rozwadowska Monika" w:date="2020-12-29T13:05:00Z">
          <w:r w:rsidR="00E22A07" w:rsidRPr="00E22A07" w:rsidDel="00004AE5">
            <w:rPr>
              <w:rFonts w:ascii="Verdana" w:hAnsi="Verdana"/>
              <w:color w:val="000000"/>
              <w:sz w:val="20"/>
              <w:szCs w:val="20"/>
            </w:rPr>
            <w:delText xml:space="preserve">w tym samym okresie świadczenia usług </w:delText>
          </w:r>
          <w:r w:rsidDel="00004AE5">
            <w:rPr>
              <w:rFonts w:ascii="Verdana" w:hAnsi="Verdana"/>
              <w:color w:val="000000"/>
              <w:sz w:val="20"/>
              <w:szCs w:val="20"/>
            </w:rPr>
            <w:delText>nie będzie podlega</w:delText>
          </w:r>
        </w:del>
      </w:ins>
      <w:ins w:id="342" w:author="Podsiadły Andrzej" w:date="2020-12-28T15:32:00Z">
        <w:del w:id="343" w:author="Rozwadowska Monika" w:date="2020-12-29T13:05:00Z">
          <w:r w:rsidDel="00004AE5">
            <w:rPr>
              <w:rFonts w:ascii="Verdana" w:hAnsi="Verdana"/>
              <w:color w:val="000000"/>
              <w:sz w:val="20"/>
              <w:szCs w:val="20"/>
            </w:rPr>
            <w:delText>ło sumowaniu.</w:delText>
          </w:r>
        </w:del>
      </w:ins>
      <w:del w:id="344" w:author="Rozwadowska Monika" w:date="2020-12-28T11:11:00Z">
        <w:r w:rsidR="00B12470" w:rsidRPr="00C95FE9" w:rsidDel="00775681">
          <w:rPr>
            <w:rFonts w:ascii="Verdana" w:hAnsi="Verdana"/>
            <w:sz w:val="20"/>
          </w:rPr>
          <w:delText>Wykonawca musi wykazać się wiedzą i doświadczeniem, w wykonaniu (zakończeniu) lub wykonywaniu w okresie ostatnich 3 lat przed upływem terminu składania ofert, a jeżeli okres prowadzenia działalności jest krótszy – w tym okresie 2 odrębne zadania polegające na świadczeniu usług pocztowych w obrocie krajowym i zagranicznym</w:delText>
        </w:r>
        <w:r w:rsidR="00B12470" w:rsidDel="00775681">
          <w:rPr>
            <w:rFonts w:ascii="Verdana" w:hAnsi="Verdana"/>
            <w:sz w:val="20"/>
          </w:rPr>
          <w:delText xml:space="preserve"> </w:delText>
        </w:r>
        <w:r w:rsidR="00B12470" w:rsidRPr="00F75E9B" w:rsidDel="00775681">
          <w:rPr>
            <w:rFonts w:ascii="Verdana" w:hAnsi="Verdana"/>
            <w:sz w:val="20"/>
          </w:rPr>
          <w:delText>nieprzerwanie przez okres minimum 12 miesięcy</w:delText>
        </w:r>
        <w:r w:rsidR="00B12470" w:rsidDel="00775681">
          <w:rPr>
            <w:rFonts w:ascii="Verdana" w:hAnsi="Verdana"/>
            <w:sz w:val="20"/>
          </w:rPr>
          <w:delText xml:space="preserve">, o </w:delText>
        </w:r>
        <w:r w:rsidR="00B12470" w:rsidRPr="00F75E9B" w:rsidDel="00775681">
          <w:rPr>
            <w:rFonts w:ascii="Verdana" w:hAnsi="Verdana"/>
            <w:sz w:val="20"/>
          </w:rPr>
          <w:delText>zrealizowan</w:delText>
        </w:r>
        <w:r w:rsidR="00B12470" w:rsidDel="00775681">
          <w:rPr>
            <w:rFonts w:ascii="Verdana" w:hAnsi="Verdana"/>
            <w:sz w:val="20"/>
          </w:rPr>
          <w:delText>ej</w:delText>
        </w:r>
        <w:r w:rsidR="00B12470" w:rsidRPr="00F75E9B" w:rsidDel="00775681">
          <w:rPr>
            <w:rFonts w:ascii="Verdana" w:hAnsi="Verdana"/>
            <w:sz w:val="20"/>
          </w:rPr>
          <w:delText xml:space="preserve"> wartoś</w:delText>
        </w:r>
        <w:r w:rsidR="00B12470" w:rsidDel="00775681">
          <w:rPr>
            <w:rFonts w:ascii="Verdana" w:hAnsi="Verdana"/>
            <w:sz w:val="20"/>
          </w:rPr>
          <w:delText>ci</w:delText>
        </w:r>
        <w:r w:rsidR="00B12470" w:rsidRPr="00F75E9B" w:rsidDel="00775681">
          <w:rPr>
            <w:rFonts w:ascii="Verdana" w:hAnsi="Verdana"/>
            <w:sz w:val="20"/>
          </w:rPr>
          <w:delText xml:space="preserve"> zamówienia (umowy)</w:delText>
        </w:r>
        <w:r w:rsidR="00B12470" w:rsidDel="00775681">
          <w:rPr>
            <w:rFonts w:ascii="Verdana" w:hAnsi="Verdana"/>
            <w:sz w:val="20"/>
          </w:rPr>
          <w:delText>:</w:delText>
        </w:r>
      </w:del>
    </w:p>
    <w:p w14:paraId="0EDE1655" w14:textId="44AEC9AA" w:rsidR="00B12470" w:rsidRPr="00940B18" w:rsidDel="00775681" w:rsidRDefault="00B12470" w:rsidP="00B12470">
      <w:pPr>
        <w:pStyle w:val="pkt"/>
        <w:spacing w:line="276" w:lineRule="auto"/>
        <w:ind w:left="900" w:firstLine="0"/>
        <w:rPr>
          <w:del w:id="345" w:author="Rozwadowska Monika" w:date="2020-12-28T11:11:00Z"/>
          <w:rFonts w:ascii="Verdana" w:hAnsi="Verdana"/>
          <w:sz w:val="20"/>
        </w:rPr>
      </w:pPr>
      <w:commentRangeStart w:id="346"/>
      <w:del w:id="347" w:author="Rozwadowska Monika" w:date="2020-12-28T11:11:00Z">
        <w:r w:rsidRPr="00940B18" w:rsidDel="00775681">
          <w:rPr>
            <w:rFonts w:ascii="Verdana" w:hAnsi="Verdana"/>
            <w:sz w:val="20"/>
          </w:rPr>
          <w:delText xml:space="preserve">- dla zadania 1 minimum </w:delText>
        </w:r>
        <w:r w:rsidR="00DC09A9" w:rsidDel="00775681">
          <w:rPr>
            <w:rFonts w:ascii="Verdana" w:hAnsi="Verdana"/>
            <w:sz w:val="20"/>
          </w:rPr>
          <w:delText xml:space="preserve">86 </w:delText>
        </w:r>
        <w:r w:rsidDel="00775681">
          <w:rPr>
            <w:rFonts w:ascii="Verdana" w:hAnsi="Verdana"/>
            <w:sz w:val="20"/>
          </w:rPr>
          <w:delText>000</w:delText>
        </w:r>
        <w:r w:rsidRPr="00940B18" w:rsidDel="00775681">
          <w:rPr>
            <w:rFonts w:ascii="Verdana" w:hAnsi="Verdana"/>
            <w:sz w:val="20"/>
          </w:rPr>
          <w:delText>,00 zł brutto</w:delText>
        </w:r>
        <w:commentRangeEnd w:id="346"/>
        <w:r w:rsidR="00E33E8E" w:rsidDel="00775681">
          <w:rPr>
            <w:rStyle w:val="Odwoaniedokomentarza"/>
          </w:rPr>
          <w:commentReference w:id="346"/>
        </w:r>
      </w:del>
    </w:p>
    <w:p w14:paraId="52A20830" w14:textId="007B584D" w:rsidR="00B12470" w:rsidDel="00775681" w:rsidRDefault="00B12470" w:rsidP="001306B0">
      <w:pPr>
        <w:pStyle w:val="Default"/>
        <w:tabs>
          <w:tab w:val="left" w:pos="851"/>
        </w:tabs>
        <w:ind w:left="709"/>
        <w:jc w:val="both"/>
        <w:rPr>
          <w:del w:id="348" w:author="Rozwadowska Monika" w:date="2020-12-28T11:11:00Z"/>
          <w:rFonts w:ascii="Verdana" w:hAnsi="Verdana" w:cs="Arial"/>
          <w:sz w:val="20"/>
          <w:szCs w:val="20"/>
        </w:rPr>
      </w:pPr>
    </w:p>
    <w:p w14:paraId="3F0E768F" w14:textId="314885A1" w:rsidR="00FC6753" w:rsidRPr="001306B0" w:rsidDel="00775681" w:rsidRDefault="00493F6B" w:rsidP="001306B0">
      <w:pPr>
        <w:pStyle w:val="Default"/>
        <w:tabs>
          <w:tab w:val="left" w:pos="851"/>
        </w:tabs>
        <w:ind w:left="709"/>
        <w:jc w:val="both"/>
        <w:rPr>
          <w:del w:id="349" w:author="Rozwadowska Monika" w:date="2020-12-28T11:11:00Z"/>
          <w:rFonts w:ascii="Verdana" w:hAnsi="Verdana" w:cstheme="minorBidi"/>
          <w:color w:val="auto"/>
          <w:sz w:val="20"/>
          <w:szCs w:val="20"/>
          <w:highlight w:val="yellow"/>
        </w:rPr>
      </w:pPr>
      <w:del w:id="350" w:author="Rozwadowska Monika" w:date="2020-12-28T11:11:00Z">
        <w:r w:rsidRPr="00085406" w:rsidDel="00775681">
          <w:rPr>
            <w:rFonts w:ascii="Verdana" w:hAnsi="Verdana" w:cs="Arial"/>
            <w:sz w:val="20"/>
            <w:szCs w:val="20"/>
          </w:rPr>
          <w:delText xml:space="preserve">Wartości podane w dokumentach potwierdzających spełnienie warunku w walutach innych niż wskazane przez Zamawiającego należy przeliczyć wg średniego kursu NBP na dzień </w:delText>
        </w:r>
        <w:r w:rsidR="00050FD7" w:rsidDel="00775681">
          <w:rPr>
            <w:rFonts w:ascii="Verdana" w:hAnsi="Verdana" w:cs="Arial"/>
            <w:sz w:val="20"/>
            <w:szCs w:val="20"/>
          </w:rPr>
          <w:delText>publikacji</w:delText>
        </w:r>
        <w:r w:rsidRPr="00085406" w:rsidDel="00775681">
          <w:rPr>
            <w:rFonts w:ascii="Verdana" w:hAnsi="Verdana" w:cs="Arial"/>
            <w:sz w:val="20"/>
            <w:szCs w:val="20"/>
          </w:rPr>
          <w:delText xml:space="preserve"> Ogłoszenia o zamówieniu</w:delText>
        </w:r>
        <w:r w:rsidR="00050FD7" w:rsidDel="00775681">
          <w:rPr>
            <w:rFonts w:ascii="Verdana" w:hAnsi="Verdana" w:cs="Arial"/>
            <w:sz w:val="20"/>
            <w:szCs w:val="20"/>
          </w:rPr>
          <w:delText>.</w:delText>
        </w:r>
        <w:r w:rsidRPr="00085406" w:rsidDel="00775681">
          <w:rPr>
            <w:rFonts w:ascii="Verdana" w:hAnsi="Verdana" w:cs="Arial"/>
            <w:sz w:val="20"/>
            <w:szCs w:val="20"/>
          </w:rPr>
          <w:delText xml:space="preserve"> </w:delText>
        </w:r>
      </w:del>
    </w:p>
    <w:p w14:paraId="4748408E" w14:textId="463B4D6D" w:rsidR="00FC6753" w:rsidRPr="00E8633E" w:rsidDel="00775681" w:rsidRDefault="00FC6753" w:rsidP="001306B0">
      <w:pPr>
        <w:ind w:left="425"/>
        <w:rPr>
          <w:del w:id="351" w:author="Rozwadowska Monika" w:date="2020-12-28T11:11:00Z"/>
          <w:rFonts w:ascii="Verdana" w:hAnsi="Verdana"/>
          <w:sz w:val="20"/>
          <w:szCs w:val="20"/>
        </w:rPr>
      </w:pPr>
    </w:p>
    <w:p w14:paraId="2560E833" w14:textId="6AC419FE" w:rsidR="00FC6753" w:rsidDel="00775681" w:rsidRDefault="00FC6753" w:rsidP="001306B0">
      <w:pPr>
        <w:pStyle w:val="Akapitzlist"/>
        <w:tabs>
          <w:tab w:val="left" w:pos="284"/>
        </w:tabs>
        <w:autoSpaceDE w:val="0"/>
        <w:autoSpaceDN w:val="0"/>
        <w:adjustRightInd w:val="0"/>
        <w:spacing w:line="240" w:lineRule="auto"/>
        <w:ind w:left="709"/>
        <w:jc w:val="both"/>
        <w:rPr>
          <w:del w:id="352" w:author="Rozwadowska Monika" w:date="2020-12-28T11:11:00Z"/>
          <w:rFonts w:ascii="Verdana" w:hAnsi="Verdana"/>
          <w:b/>
          <w:bCs/>
          <w:sz w:val="20"/>
          <w:szCs w:val="20"/>
        </w:rPr>
      </w:pPr>
      <w:del w:id="353" w:author="Rozwadowska Monika" w:date="2020-12-28T11:11:00Z">
        <w:r w:rsidRPr="00E8633E" w:rsidDel="00775681">
          <w:rPr>
            <w:rFonts w:ascii="Verdana" w:hAnsi="Verdana"/>
            <w:sz w:val="20"/>
            <w:szCs w:val="20"/>
          </w:rPr>
          <w:delText>W przypadku Wykonawców wspólnie ubiegających się o udzielenie zamówienia, co najmniej jeden z nich musi spełniać powyższy warunek w całości.</w:delText>
        </w:r>
      </w:del>
    </w:p>
    <w:p w14:paraId="766BCB9F" w14:textId="0026087C" w:rsidR="00FC6753" w:rsidDel="00775681" w:rsidRDefault="00FC6753" w:rsidP="00FC6753">
      <w:pPr>
        <w:rPr>
          <w:del w:id="354" w:author="Rozwadowska Monika" w:date="2020-12-28T11:11:00Z"/>
          <w:rFonts w:ascii="Verdana" w:hAnsi="Verdana"/>
          <w:sz w:val="20"/>
          <w:szCs w:val="20"/>
        </w:rPr>
      </w:pPr>
    </w:p>
    <w:p w14:paraId="581EB4C3" w14:textId="7CF97F0D" w:rsidR="0092272C" w:rsidRPr="00AF23A0" w:rsidDel="00004AE5" w:rsidRDefault="00BE3913" w:rsidP="007376C2">
      <w:pPr>
        <w:pStyle w:val="Tekstpodstawowy2"/>
        <w:ind w:left="709" w:hanging="709"/>
        <w:rPr>
          <w:del w:id="355" w:author="Rozwadowska Monika" w:date="2020-12-29T13:05:00Z"/>
          <w:rFonts w:ascii="Verdana" w:hAnsi="Verdana" w:cs="Verdana"/>
          <w:b w:val="0"/>
          <w:sz w:val="20"/>
          <w:szCs w:val="20"/>
        </w:rPr>
      </w:pPr>
      <w:del w:id="356" w:author="Rozwadowska Monika" w:date="2020-12-29T13:05:00Z">
        <w:r w:rsidRPr="00AF23A0" w:rsidDel="00004AE5">
          <w:rPr>
            <w:rFonts w:ascii="Verdana" w:hAnsi="Verdana" w:cs="Verdana"/>
            <w:b w:val="0"/>
            <w:sz w:val="20"/>
            <w:szCs w:val="20"/>
          </w:rPr>
          <w:delText>7.3.</w:delText>
        </w:r>
        <w:r w:rsidRPr="00AF23A0" w:rsidDel="00004AE5">
          <w:rPr>
            <w:rFonts w:ascii="Verdana" w:hAnsi="Verdana" w:cs="Verdana"/>
            <w:b w:val="0"/>
            <w:sz w:val="20"/>
            <w:szCs w:val="20"/>
          </w:rPr>
          <w:tab/>
          <w:delTex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delText>
        </w:r>
      </w:del>
    </w:p>
    <w:p w14:paraId="34D09AE0" w14:textId="41D2DEB2" w:rsidR="00FC6753" w:rsidRPr="00DB2488" w:rsidDel="00004AE5" w:rsidRDefault="00E80598" w:rsidP="00A366F5">
      <w:pPr>
        <w:spacing w:before="120"/>
        <w:ind w:left="720" w:hanging="720"/>
        <w:jc w:val="both"/>
        <w:rPr>
          <w:del w:id="357" w:author="Rozwadowska Monika" w:date="2020-12-29T13:05:00Z"/>
          <w:rFonts w:ascii="Verdana" w:hAnsi="Verdana"/>
          <w:sz w:val="20"/>
          <w:szCs w:val="20"/>
        </w:rPr>
      </w:pPr>
      <w:del w:id="358" w:author="Rozwadowska Monika" w:date="2020-12-29T13:05:00Z">
        <w:r w:rsidDel="00004AE5">
          <w:rPr>
            <w:rFonts w:ascii="Verdana" w:hAnsi="Verdana"/>
            <w:sz w:val="20"/>
            <w:szCs w:val="20"/>
          </w:rPr>
          <w:delText>7.4.</w:delText>
        </w:r>
        <w:r w:rsidDel="00004AE5">
          <w:rPr>
            <w:rFonts w:ascii="Verdana" w:hAnsi="Verdana"/>
            <w:sz w:val="20"/>
            <w:szCs w:val="20"/>
          </w:rPr>
          <w:tab/>
        </w:r>
        <w:r w:rsidRPr="00DB2488" w:rsidDel="00004AE5">
          <w:rPr>
            <w:rFonts w:ascii="Verdana" w:hAnsi="Verdana"/>
            <w:sz w:val="20"/>
            <w:szCs w:val="20"/>
          </w:rPr>
          <w:delText>Wykonawca winien samodzielnie spełnić warunki udziału w postępowaniu. Nie dopuszcza się wykazania spełnienia warunków udziału w postępowaniu za pomocą potencjału innych podmiotów na zasadach określonych w art. 22a ustawy Pzp.</w:delText>
        </w:r>
      </w:del>
    </w:p>
    <w:p w14:paraId="5FDFDEA8" w14:textId="51B62C6D" w:rsidR="00E80598" w:rsidDel="00004AE5" w:rsidRDefault="00E80598" w:rsidP="00A366F5">
      <w:pPr>
        <w:spacing w:before="120"/>
        <w:ind w:left="720" w:hanging="720"/>
        <w:jc w:val="both"/>
        <w:rPr>
          <w:del w:id="359" w:author="Rozwadowska Monika" w:date="2020-12-29T13:05:00Z"/>
          <w:rFonts w:ascii="Verdana" w:hAnsi="Verdana" w:cs="Verdana"/>
          <w:b/>
          <w:sz w:val="20"/>
          <w:szCs w:val="20"/>
        </w:rPr>
      </w:pPr>
    </w:p>
    <w:p w14:paraId="136429B7" w14:textId="47B15145" w:rsidR="00BE245A" w:rsidRPr="00AF23A0" w:rsidDel="00004AE5" w:rsidRDefault="00BE245A" w:rsidP="00A366F5">
      <w:pPr>
        <w:spacing w:before="120"/>
        <w:ind w:left="720" w:hanging="720"/>
        <w:jc w:val="both"/>
        <w:rPr>
          <w:del w:id="360" w:author="Rozwadowska Monika" w:date="2020-12-29T13:05:00Z"/>
          <w:rFonts w:ascii="Verdana" w:hAnsi="Verdana" w:cs="Verdana"/>
          <w:b/>
          <w:sz w:val="20"/>
          <w:szCs w:val="20"/>
        </w:rPr>
      </w:pPr>
      <w:del w:id="361" w:author="Rozwadowska Monika" w:date="2020-12-29T13:05:00Z">
        <w:r w:rsidRPr="00AF23A0" w:rsidDel="00004AE5">
          <w:rPr>
            <w:rFonts w:ascii="Verdana" w:hAnsi="Verdana" w:cs="Verdana"/>
            <w:b/>
            <w:sz w:val="20"/>
            <w:szCs w:val="20"/>
          </w:rPr>
          <w:delText xml:space="preserve">8. </w:delText>
        </w:r>
        <w:r w:rsidRPr="00AF23A0" w:rsidDel="00004AE5">
          <w:rPr>
            <w:rFonts w:ascii="Verdana" w:hAnsi="Verdana" w:cs="Verdana"/>
            <w:b/>
            <w:sz w:val="20"/>
            <w:szCs w:val="20"/>
          </w:rPr>
          <w:tab/>
          <w:delText>PRZESŁANKI WYKLUCZENIA WYKONAWCÓW</w:delText>
        </w:r>
      </w:del>
    </w:p>
    <w:p w14:paraId="02EA186B" w14:textId="409AC9D9" w:rsidR="00BE3913" w:rsidRPr="00AF23A0" w:rsidDel="00004AE5" w:rsidRDefault="00BE3913" w:rsidP="00BE3913">
      <w:pPr>
        <w:pStyle w:val="Tekstpodstawowy2"/>
        <w:ind w:left="709" w:hanging="709"/>
        <w:rPr>
          <w:del w:id="362" w:author="Rozwadowska Monika" w:date="2020-12-29T13:05:00Z"/>
          <w:rFonts w:ascii="Verdana" w:hAnsi="Verdana" w:cs="Verdana"/>
          <w:b w:val="0"/>
          <w:sz w:val="20"/>
          <w:szCs w:val="20"/>
        </w:rPr>
      </w:pPr>
      <w:del w:id="363" w:author="Rozwadowska Monika" w:date="2020-12-29T13:05:00Z">
        <w:r w:rsidRPr="00AF23A0" w:rsidDel="00004AE5">
          <w:rPr>
            <w:rFonts w:ascii="Verdana" w:hAnsi="Verdana" w:cs="Verdana"/>
            <w:b w:val="0"/>
            <w:sz w:val="20"/>
            <w:szCs w:val="20"/>
          </w:rPr>
          <w:delText>8.1.</w:delText>
        </w:r>
        <w:r w:rsidRPr="00AF23A0" w:rsidDel="00004AE5">
          <w:rPr>
            <w:rFonts w:ascii="Verdana" w:hAnsi="Verdana" w:cs="Verdana"/>
            <w:b w:val="0"/>
            <w:sz w:val="20"/>
            <w:szCs w:val="20"/>
          </w:rPr>
          <w:tab/>
          <w:delText>Z postępowania o udzielenie zamówienia wyklucza się wykonawcę, w stosunku do którego zachodzi którakolwiek z okoliczności, o których mowa w art. 24 ust. 1 pkt 12 – 2</w:delText>
        </w:r>
        <w:r w:rsidR="0092272C" w:rsidRPr="00AF23A0" w:rsidDel="00004AE5">
          <w:rPr>
            <w:rFonts w:ascii="Verdana" w:hAnsi="Verdana" w:cs="Verdana"/>
            <w:b w:val="0"/>
            <w:sz w:val="20"/>
            <w:szCs w:val="20"/>
          </w:rPr>
          <w:delText>3</w:delText>
        </w:r>
        <w:r w:rsidRPr="00AF23A0" w:rsidDel="00004AE5">
          <w:rPr>
            <w:rFonts w:ascii="Verdana" w:hAnsi="Verdana" w:cs="Verdana"/>
            <w:b w:val="0"/>
            <w:sz w:val="20"/>
            <w:szCs w:val="20"/>
          </w:rPr>
          <w:delText xml:space="preserve"> ustawy Pzp.</w:delText>
        </w:r>
      </w:del>
    </w:p>
    <w:p w14:paraId="2B7BC975" w14:textId="6252B3FC" w:rsidR="00BF2E79" w:rsidRPr="00AF23A0" w:rsidDel="00004AE5" w:rsidRDefault="00BF2E79" w:rsidP="00BF2E79">
      <w:pPr>
        <w:pStyle w:val="Tekstpodstawowy2"/>
        <w:ind w:left="709" w:hanging="709"/>
        <w:rPr>
          <w:del w:id="364" w:author="Rozwadowska Monika" w:date="2020-12-29T13:05:00Z"/>
          <w:rFonts w:ascii="Verdana" w:hAnsi="Verdana" w:cs="Verdana"/>
          <w:b w:val="0"/>
          <w:sz w:val="20"/>
          <w:szCs w:val="20"/>
        </w:rPr>
      </w:pPr>
      <w:del w:id="365" w:author="Rozwadowska Monika" w:date="2020-12-29T13:05:00Z">
        <w:r w:rsidRPr="00AF23A0" w:rsidDel="00004AE5">
          <w:rPr>
            <w:rFonts w:ascii="Verdana" w:hAnsi="Verdana" w:cs="Verdana"/>
            <w:b w:val="0"/>
            <w:sz w:val="20"/>
            <w:szCs w:val="20"/>
          </w:rPr>
          <w:delText>8.</w:delText>
        </w:r>
        <w:r w:rsidR="00A52B4E" w:rsidDel="00004AE5">
          <w:rPr>
            <w:rFonts w:ascii="Verdana" w:hAnsi="Verdana" w:cs="Verdana"/>
            <w:b w:val="0"/>
            <w:sz w:val="20"/>
            <w:szCs w:val="20"/>
          </w:rPr>
          <w:delText>2</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delText>Wykluczenie wykonawcy następuje zgodnie z art. 24 ust. 7 ustawy Pzp.</w:delText>
        </w:r>
      </w:del>
    </w:p>
    <w:p w14:paraId="46EC4F37" w14:textId="74504259" w:rsidR="00BF2E79" w:rsidRPr="00CC3A9D" w:rsidDel="00004AE5" w:rsidRDefault="00BF2E79" w:rsidP="00BF2E79">
      <w:pPr>
        <w:pStyle w:val="Tekstpodstawowy2"/>
        <w:ind w:left="709" w:hanging="709"/>
        <w:rPr>
          <w:del w:id="366" w:author="Rozwadowska Monika" w:date="2020-12-29T13:05:00Z"/>
          <w:rFonts w:ascii="Verdana" w:hAnsi="Verdana" w:cs="Verdana"/>
          <w:b w:val="0"/>
          <w:sz w:val="20"/>
          <w:szCs w:val="20"/>
        </w:rPr>
      </w:pPr>
      <w:del w:id="367" w:author="Rozwadowska Monika" w:date="2020-12-29T13:05:00Z">
        <w:r w:rsidRPr="00AF23A0" w:rsidDel="00004AE5">
          <w:rPr>
            <w:rFonts w:ascii="Verdana" w:hAnsi="Verdana" w:cs="Verdana"/>
            <w:b w:val="0"/>
            <w:sz w:val="20"/>
            <w:szCs w:val="20"/>
          </w:rPr>
          <w:delText>8.</w:delText>
        </w:r>
        <w:r w:rsidR="00A52B4E" w:rsidDel="00004AE5">
          <w:rPr>
            <w:rFonts w:ascii="Verdana" w:hAnsi="Verdana" w:cs="Verdana"/>
            <w:b w:val="0"/>
            <w:sz w:val="20"/>
            <w:szCs w:val="20"/>
          </w:rPr>
          <w:delText>3</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CC3A9D" w:rsidDel="00004AE5">
          <w:rPr>
            <w:rFonts w:ascii="Verdana" w:hAnsi="Verdana" w:cs="Verdana"/>
            <w:b w:val="0"/>
            <w:sz w:val="20"/>
            <w:szCs w:val="20"/>
          </w:rPr>
          <w:delText>Wykonawca, który podlega wykluczeniu na podstawie art. 24 ust. 1 pkt 13 i 14 oraz 16–20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delText>
        </w:r>
      </w:del>
    </w:p>
    <w:p w14:paraId="72A7D648" w14:textId="3A66CB54" w:rsidR="00BF2E79" w:rsidRPr="00CC3A9D" w:rsidDel="00004AE5" w:rsidRDefault="00BF2E79" w:rsidP="00BF2E79">
      <w:pPr>
        <w:pStyle w:val="Tekstpodstawowy2"/>
        <w:ind w:left="709" w:hanging="709"/>
        <w:rPr>
          <w:del w:id="368" w:author="Rozwadowska Monika" w:date="2020-12-29T13:05:00Z"/>
          <w:rFonts w:ascii="Verdana" w:hAnsi="Verdana" w:cs="Verdana"/>
          <w:b w:val="0"/>
          <w:sz w:val="20"/>
          <w:szCs w:val="20"/>
        </w:rPr>
      </w:pPr>
      <w:del w:id="369" w:author="Rozwadowska Monika" w:date="2020-12-29T13:05:00Z">
        <w:r w:rsidRPr="00CC3A9D" w:rsidDel="00004AE5">
          <w:rPr>
            <w:rFonts w:ascii="Verdana" w:hAnsi="Verdana" w:cs="Verdana"/>
            <w:b w:val="0"/>
            <w:sz w:val="20"/>
            <w:szCs w:val="20"/>
          </w:rPr>
          <w:delText>8.</w:delText>
        </w:r>
        <w:r w:rsidR="00A52B4E" w:rsidDel="00004AE5">
          <w:rPr>
            <w:rFonts w:ascii="Verdana" w:hAnsi="Verdana" w:cs="Verdana"/>
            <w:b w:val="0"/>
            <w:sz w:val="20"/>
            <w:szCs w:val="20"/>
          </w:rPr>
          <w:delText>4</w:delText>
        </w:r>
        <w:r w:rsidRPr="00CC3A9D" w:rsidDel="00004AE5">
          <w:rPr>
            <w:rFonts w:ascii="Verdana" w:hAnsi="Verdana" w:cs="Verdana"/>
            <w:b w:val="0"/>
            <w:sz w:val="20"/>
            <w:szCs w:val="20"/>
          </w:rPr>
          <w:delText>.</w:delText>
        </w:r>
        <w:r w:rsidRPr="00CC3A9D" w:rsidDel="00004AE5">
          <w:rPr>
            <w:rFonts w:ascii="Verdana" w:hAnsi="Verdana" w:cs="Verdana"/>
            <w:b w:val="0"/>
            <w:sz w:val="20"/>
            <w:szCs w:val="20"/>
          </w:rPr>
          <w:tab/>
          <w:delText>Wykonawca nie podlega wykluczeniu, jeżeli zamawiający, uwzględniając wagę i szczególne okoliczności czynu wykonawcy, uzna za wystarczające dowody przedstawione na podstawie pkt. 8.</w:delText>
        </w:r>
        <w:r w:rsidR="001F6FE5" w:rsidDel="00004AE5">
          <w:rPr>
            <w:rFonts w:ascii="Verdana" w:hAnsi="Verdana" w:cs="Verdana"/>
            <w:b w:val="0"/>
            <w:sz w:val="20"/>
            <w:szCs w:val="20"/>
          </w:rPr>
          <w:delText>3</w:delText>
        </w:r>
        <w:r w:rsidR="001F6FE5" w:rsidRPr="00CC3A9D" w:rsidDel="00004AE5">
          <w:rPr>
            <w:rFonts w:ascii="Verdana" w:hAnsi="Verdana" w:cs="Verdana"/>
            <w:b w:val="0"/>
            <w:sz w:val="20"/>
            <w:szCs w:val="20"/>
          </w:rPr>
          <w:delText xml:space="preserve"> </w:delText>
        </w:r>
        <w:r w:rsidRPr="00CC3A9D" w:rsidDel="00004AE5">
          <w:rPr>
            <w:rFonts w:ascii="Verdana" w:hAnsi="Verdana" w:cs="Verdana"/>
            <w:b w:val="0"/>
            <w:sz w:val="20"/>
            <w:szCs w:val="20"/>
          </w:rPr>
          <w:delText>IDW.</w:delText>
        </w:r>
      </w:del>
    </w:p>
    <w:p w14:paraId="2BD4782D" w14:textId="744803B7" w:rsidR="00BF2E79" w:rsidRPr="00AF23A0" w:rsidDel="00004AE5" w:rsidRDefault="00BF2E79" w:rsidP="00BF2E79">
      <w:pPr>
        <w:pStyle w:val="Tekstpodstawowy2"/>
        <w:ind w:left="709" w:hanging="709"/>
        <w:rPr>
          <w:del w:id="370" w:author="Rozwadowska Monika" w:date="2020-12-29T13:05:00Z"/>
          <w:rFonts w:ascii="Verdana" w:hAnsi="Verdana" w:cs="Verdana"/>
          <w:b w:val="0"/>
          <w:sz w:val="20"/>
          <w:szCs w:val="20"/>
        </w:rPr>
      </w:pPr>
      <w:del w:id="371" w:author="Rozwadowska Monika" w:date="2020-12-29T13:05:00Z">
        <w:r w:rsidRPr="00CC3A9D" w:rsidDel="00004AE5">
          <w:rPr>
            <w:rFonts w:ascii="Verdana" w:hAnsi="Verdana" w:cs="Verdana"/>
            <w:b w:val="0"/>
            <w:sz w:val="20"/>
            <w:szCs w:val="20"/>
          </w:rPr>
          <w:delText>8.</w:delText>
        </w:r>
        <w:r w:rsidR="00A52B4E" w:rsidDel="00004AE5">
          <w:rPr>
            <w:rFonts w:ascii="Verdana" w:hAnsi="Verdana" w:cs="Verdana"/>
            <w:b w:val="0"/>
            <w:sz w:val="20"/>
            <w:szCs w:val="20"/>
          </w:rPr>
          <w:delText>5</w:delText>
        </w:r>
        <w:r w:rsidRPr="00CC3A9D" w:rsidDel="00004AE5">
          <w:rPr>
            <w:rFonts w:ascii="Verdana" w:hAnsi="Verdana" w:cs="Verdana"/>
            <w:b w:val="0"/>
            <w:sz w:val="20"/>
            <w:szCs w:val="20"/>
          </w:rPr>
          <w:delText>.</w:delText>
        </w:r>
        <w:r w:rsidRPr="00CC3A9D" w:rsidDel="00004AE5">
          <w:rPr>
            <w:rFonts w:ascii="Verdana" w:hAnsi="Verdana" w:cs="Verdana"/>
            <w:b w:val="0"/>
            <w:sz w:val="20"/>
            <w:szCs w:val="20"/>
          </w:rPr>
          <w:tab/>
          <w:delText>Zamawiający może wykluczyć</w:delText>
        </w:r>
        <w:r w:rsidRPr="00AF23A0" w:rsidDel="00004AE5">
          <w:rPr>
            <w:rFonts w:ascii="Verdana" w:hAnsi="Verdana" w:cs="Verdana"/>
            <w:b w:val="0"/>
            <w:sz w:val="20"/>
            <w:szCs w:val="20"/>
          </w:rPr>
          <w:delText xml:space="preserve"> wykonawcę na każdym etapie postępowania o udzielenie zamówienia.</w:delText>
        </w:r>
      </w:del>
    </w:p>
    <w:p w14:paraId="3FBE5F1A" w14:textId="09C370F4" w:rsidR="00B8439F" w:rsidRPr="00AF23A0" w:rsidDel="00004AE5" w:rsidRDefault="00B8439F" w:rsidP="00BE245A">
      <w:pPr>
        <w:ind w:left="709"/>
        <w:jc w:val="both"/>
        <w:rPr>
          <w:del w:id="372" w:author="Rozwadowska Monika" w:date="2020-12-29T13:05:00Z"/>
          <w:rFonts w:ascii="Verdana" w:hAnsi="Verdana" w:cs="Verdana"/>
          <w:sz w:val="20"/>
          <w:szCs w:val="20"/>
        </w:rPr>
      </w:pPr>
    </w:p>
    <w:p w14:paraId="27E07EEA" w14:textId="02883787" w:rsidR="006A7820" w:rsidRPr="00AF23A0" w:rsidDel="00004AE5" w:rsidRDefault="006A7820" w:rsidP="006A7820">
      <w:pPr>
        <w:ind w:left="720" w:hanging="720"/>
        <w:jc w:val="both"/>
        <w:rPr>
          <w:del w:id="373" w:author="Rozwadowska Monika" w:date="2020-12-29T13:05:00Z"/>
          <w:rFonts w:ascii="Verdana" w:hAnsi="Verdana" w:cs="Verdana"/>
          <w:b/>
          <w:sz w:val="20"/>
          <w:szCs w:val="20"/>
        </w:rPr>
      </w:pPr>
      <w:del w:id="374" w:author="Rozwadowska Monika" w:date="2020-12-29T13:05:00Z">
        <w:r w:rsidRPr="00AF23A0" w:rsidDel="00004AE5">
          <w:rPr>
            <w:rFonts w:ascii="Verdana" w:hAnsi="Verdana" w:cs="Verdana"/>
            <w:b/>
            <w:sz w:val="20"/>
            <w:szCs w:val="20"/>
          </w:rPr>
          <w:delText xml:space="preserve">9. </w:delText>
        </w:r>
        <w:r w:rsidRPr="00AF23A0" w:rsidDel="00004AE5">
          <w:rPr>
            <w:rFonts w:ascii="Verdana" w:hAnsi="Verdana" w:cs="Verdana"/>
            <w:b/>
            <w:sz w:val="20"/>
            <w:szCs w:val="20"/>
          </w:rPr>
          <w:tab/>
        </w:r>
        <w:r w:rsidRPr="00AF23A0" w:rsidDel="00004AE5">
          <w:rPr>
            <w:rStyle w:val="tekstdokbold"/>
            <w:rFonts w:ascii="Verdana" w:hAnsi="Verdana" w:cs="Verdana"/>
            <w:sz w:val="20"/>
            <w:szCs w:val="20"/>
          </w:rPr>
          <w:delText>OŚWIADCZENIA I DOKUMENTY, JAKIE ZOBOWIĄZANI SĄ DOSTARCZYĆ WYKONAWCY W CELU WYKAZANIA BRAKU PODSTAW WYKLUCZENIA ORAZ POTWIERDZENIA SPEŁNIANIA WARUNKÓW UDZIAŁU W POSTĘPOWANIU</w:delText>
        </w:r>
      </w:del>
    </w:p>
    <w:p w14:paraId="2FC5FEF7" w14:textId="3DB87C3F" w:rsidR="00823264" w:rsidDel="00004AE5" w:rsidRDefault="006A7820" w:rsidP="006A7820">
      <w:pPr>
        <w:pStyle w:val="Tekstpodstawowy2"/>
        <w:ind w:left="709" w:hanging="709"/>
        <w:rPr>
          <w:del w:id="375" w:author="Rozwadowska Monika" w:date="2020-12-29T13:05:00Z"/>
          <w:rFonts w:ascii="Verdana" w:hAnsi="Verdana" w:cs="Verdana"/>
          <w:b w:val="0"/>
          <w:sz w:val="20"/>
          <w:szCs w:val="20"/>
        </w:rPr>
      </w:pPr>
      <w:del w:id="376" w:author="Rozwadowska Monika" w:date="2020-12-29T13:05:00Z">
        <w:r w:rsidRPr="00AF23A0" w:rsidDel="00004AE5">
          <w:rPr>
            <w:rFonts w:ascii="Verdana" w:hAnsi="Verdana" w:cs="Verdana"/>
            <w:b w:val="0"/>
            <w:sz w:val="20"/>
            <w:szCs w:val="20"/>
          </w:rPr>
          <w:delText>9.1.</w:delText>
        </w:r>
        <w:r w:rsidRPr="00AF23A0" w:rsidDel="00004AE5">
          <w:rPr>
            <w:rFonts w:ascii="Verdana" w:hAnsi="Verdana" w:cs="Verdana"/>
            <w:b w:val="0"/>
            <w:sz w:val="20"/>
            <w:szCs w:val="20"/>
          </w:rPr>
          <w:tab/>
        </w:r>
        <w:r w:rsidR="00823264" w:rsidDel="00004AE5">
          <w:rPr>
            <w:rFonts w:ascii="Verdana" w:hAnsi="Verdana" w:cs="Verdana"/>
            <w:b w:val="0"/>
            <w:sz w:val="20"/>
            <w:szCs w:val="20"/>
          </w:rPr>
          <w:delText xml:space="preserve">Na potwierdzenie spełnienia warunków udziału w postępowaniu oraz braku podstaw wykluczenia, </w:delText>
        </w:r>
        <w:r w:rsidR="006A34BE" w:rsidDel="00004AE5">
          <w:rPr>
            <w:rFonts w:ascii="Verdana" w:hAnsi="Verdana" w:cs="Verdana"/>
            <w:b w:val="0"/>
            <w:sz w:val="20"/>
            <w:szCs w:val="20"/>
          </w:rPr>
          <w:delText>w</w:delText>
        </w:r>
        <w:r w:rsidR="00823264" w:rsidDel="00004AE5">
          <w:rPr>
            <w:rFonts w:ascii="Verdana" w:hAnsi="Verdana" w:cs="Verdana"/>
            <w:b w:val="0"/>
            <w:sz w:val="20"/>
            <w:szCs w:val="20"/>
          </w:rPr>
          <w:delText>ykonawca zobowiązany jest złożyć wraz z ofertą:</w:delText>
        </w:r>
      </w:del>
    </w:p>
    <w:p w14:paraId="6A71A5FB" w14:textId="5996FA72" w:rsidR="006A7820" w:rsidRPr="00AF23A0" w:rsidDel="00004AE5" w:rsidRDefault="00823264" w:rsidP="00823264">
      <w:pPr>
        <w:pStyle w:val="Tekstpodstawowy2"/>
        <w:ind w:left="709" w:hanging="709"/>
        <w:rPr>
          <w:del w:id="377" w:author="Rozwadowska Monika" w:date="2020-12-29T13:05:00Z"/>
          <w:rFonts w:ascii="Verdana" w:hAnsi="Verdana" w:cs="Verdana"/>
          <w:b w:val="0"/>
          <w:sz w:val="20"/>
          <w:szCs w:val="20"/>
        </w:rPr>
      </w:pPr>
      <w:del w:id="378" w:author="Rozwadowska Monika" w:date="2020-12-29T13:05:00Z">
        <w:r w:rsidDel="00004AE5">
          <w:rPr>
            <w:rFonts w:ascii="Verdana" w:hAnsi="Verdana" w:cs="Verdana"/>
            <w:b w:val="0"/>
            <w:sz w:val="20"/>
            <w:szCs w:val="20"/>
          </w:rPr>
          <w:delText>9.1.1.</w:delText>
        </w:r>
        <w:r w:rsidR="006A7820" w:rsidRPr="00AF23A0" w:rsidDel="00004AE5">
          <w:rPr>
            <w:rFonts w:ascii="Verdana" w:hAnsi="Verdana" w:cs="Verdana"/>
            <w:b w:val="0"/>
            <w:sz w:val="20"/>
            <w:szCs w:val="20"/>
          </w:rPr>
          <w:delText xml:space="preserve"> </w:delText>
        </w:r>
        <w:r w:rsidDel="00004AE5">
          <w:rPr>
            <w:rFonts w:ascii="Verdana" w:hAnsi="Verdana" w:cs="Verdana"/>
            <w:b w:val="0"/>
            <w:sz w:val="20"/>
            <w:szCs w:val="20"/>
          </w:rPr>
          <w:tab/>
          <w:delText>A</w:delText>
        </w:r>
        <w:r w:rsidRPr="00AF23A0" w:rsidDel="00004AE5">
          <w:rPr>
            <w:rFonts w:ascii="Verdana" w:hAnsi="Verdana" w:cs="Verdana"/>
            <w:b w:val="0"/>
            <w:sz w:val="20"/>
            <w:szCs w:val="20"/>
          </w:rPr>
          <w:delText xml:space="preserve">ktualne </w:delText>
        </w:r>
        <w:r w:rsidR="006A7820" w:rsidRPr="00AF23A0" w:rsidDel="00004AE5">
          <w:rPr>
            <w:rFonts w:ascii="Verdana" w:hAnsi="Verdana" w:cs="Verdana"/>
            <w:b w:val="0"/>
            <w:sz w:val="20"/>
            <w:szCs w:val="20"/>
          </w:rPr>
          <w:delText>na dzie</w:delText>
        </w:r>
        <w:r w:rsidR="00633DCF" w:rsidRPr="00AF23A0" w:rsidDel="00004AE5">
          <w:rPr>
            <w:rFonts w:ascii="Verdana" w:hAnsi="Verdana" w:cs="Verdana"/>
            <w:b w:val="0"/>
            <w:sz w:val="20"/>
            <w:szCs w:val="20"/>
          </w:rPr>
          <w:delText xml:space="preserve">ń składania ofert </w:delText>
        </w:r>
        <w:r w:rsidR="00633DCF" w:rsidRPr="00823264" w:rsidDel="00004AE5">
          <w:rPr>
            <w:rFonts w:ascii="Verdana" w:hAnsi="Verdana" w:cs="Verdana"/>
            <w:b w:val="0"/>
            <w:sz w:val="20"/>
            <w:szCs w:val="20"/>
          </w:rPr>
          <w:delText>oświadczenie</w:delText>
        </w:r>
        <w:r w:rsidDel="00004AE5">
          <w:rPr>
            <w:rFonts w:ascii="Verdana" w:hAnsi="Verdana" w:cs="Verdana"/>
            <w:b w:val="0"/>
            <w:sz w:val="20"/>
            <w:szCs w:val="20"/>
          </w:rPr>
          <w:delText>,</w:delText>
        </w:r>
        <w:r w:rsidR="00633DCF" w:rsidRPr="00823264" w:rsidDel="00004AE5">
          <w:rPr>
            <w:rFonts w:ascii="Verdana" w:hAnsi="Verdana" w:cs="Verdana"/>
            <w:b w:val="0"/>
            <w:sz w:val="20"/>
            <w:szCs w:val="20"/>
          </w:rPr>
          <w:delText xml:space="preserve"> </w:delText>
        </w:r>
        <w:r w:rsidRPr="001306B0" w:rsidDel="00004AE5">
          <w:rPr>
            <w:rFonts w:ascii="Verdana" w:hAnsi="Verdana" w:cs="Verdana"/>
            <w:b w:val="0"/>
            <w:bCs w:val="0"/>
            <w:sz w:val="20"/>
            <w:szCs w:val="20"/>
          </w:rPr>
          <w:delText>zgodnie ze wzorem określonym w Rozdziale 3 IDW - Formularz 3.1.</w:delText>
        </w:r>
        <w:r w:rsidRPr="00823264" w:rsidDel="00004AE5">
          <w:rPr>
            <w:rFonts w:ascii="Verdana" w:hAnsi="Verdana" w:cs="Verdana"/>
            <w:b w:val="0"/>
            <w:sz w:val="20"/>
            <w:szCs w:val="20"/>
          </w:rPr>
          <w:delText>,</w:delText>
        </w:r>
        <w:r w:rsidR="006A7820" w:rsidRPr="00823264" w:rsidDel="00004AE5">
          <w:rPr>
            <w:rFonts w:ascii="Verdana" w:hAnsi="Verdana" w:cs="Verdana"/>
            <w:b w:val="0"/>
            <w:sz w:val="20"/>
            <w:szCs w:val="20"/>
          </w:rPr>
          <w:delText xml:space="preserve"> potwierdzenie</w:delText>
        </w:r>
        <w:r w:rsidR="006A7820" w:rsidRPr="00AF23A0" w:rsidDel="00004AE5">
          <w:rPr>
            <w:rFonts w:ascii="Verdana" w:hAnsi="Verdana" w:cs="Verdana"/>
            <w:b w:val="0"/>
            <w:sz w:val="20"/>
            <w:szCs w:val="20"/>
          </w:rPr>
          <w:delText>, że Wykonawca:</w:delText>
        </w:r>
      </w:del>
    </w:p>
    <w:p w14:paraId="7C46522E" w14:textId="3D8F2676" w:rsidR="00633DCF" w:rsidRPr="00AF23A0" w:rsidDel="00004AE5" w:rsidRDefault="00633DCF" w:rsidP="00823264">
      <w:pPr>
        <w:pStyle w:val="Tekstpodstawowy2"/>
        <w:ind w:left="1134" w:hanging="283"/>
        <w:rPr>
          <w:del w:id="379" w:author="Rozwadowska Monika" w:date="2020-12-29T13:05:00Z"/>
          <w:rFonts w:ascii="Verdana" w:hAnsi="Verdana" w:cs="Verdana"/>
          <w:b w:val="0"/>
          <w:sz w:val="20"/>
          <w:szCs w:val="20"/>
        </w:rPr>
      </w:pPr>
      <w:del w:id="380" w:author="Rozwadowska Monika" w:date="2020-12-29T13:05:00Z">
        <w:r w:rsidRPr="00AF23A0" w:rsidDel="00004AE5">
          <w:rPr>
            <w:rFonts w:ascii="Verdana" w:hAnsi="Verdana" w:cs="Verdana"/>
            <w:b w:val="0"/>
            <w:bCs w:val="0"/>
            <w:sz w:val="20"/>
            <w:szCs w:val="20"/>
          </w:rPr>
          <w:delText>a)</w:delText>
        </w:r>
        <w:r w:rsidRPr="00AF23A0" w:rsidDel="00004AE5">
          <w:rPr>
            <w:rFonts w:ascii="Verdana" w:hAnsi="Verdana" w:cs="Verdana"/>
            <w:b w:val="0"/>
            <w:bCs w:val="0"/>
            <w:sz w:val="20"/>
            <w:szCs w:val="20"/>
          </w:rPr>
          <w:tab/>
        </w:r>
        <w:r w:rsidRPr="00AF23A0" w:rsidDel="00004AE5">
          <w:rPr>
            <w:rFonts w:ascii="Verdana" w:hAnsi="Verdana" w:cs="Verdana"/>
            <w:b w:val="0"/>
            <w:sz w:val="20"/>
            <w:szCs w:val="20"/>
          </w:rPr>
          <w:delText>nie podlega wykluczeniu;</w:delText>
        </w:r>
      </w:del>
    </w:p>
    <w:p w14:paraId="30CBB060" w14:textId="28F4BFAD" w:rsidR="00633DCF" w:rsidDel="00004AE5" w:rsidRDefault="00633DCF" w:rsidP="00823264">
      <w:pPr>
        <w:pStyle w:val="Tekstpodstawowy2"/>
        <w:ind w:left="1134" w:hanging="283"/>
        <w:rPr>
          <w:del w:id="381" w:author="Rozwadowska Monika" w:date="2020-12-29T13:05:00Z"/>
          <w:rFonts w:ascii="Verdana" w:hAnsi="Verdana" w:cs="Verdana"/>
          <w:b w:val="0"/>
          <w:sz w:val="20"/>
          <w:szCs w:val="20"/>
        </w:rPr>
      </w:pPr>
      <w:del w:id="382" w:author="Rozwadowska Monika" w:date="2020-12-29T13:05:00Z">
        <w:r w:rsidRPr="00AF23A0" w:rsidDel="00004AE5">
          <w:rPr>
            <w:rFonts w:ascii="Verdana" w:hAnsi="Verdana" w:cs="Verdana"/>
            <w:b w:val="0"/>
            <w:bCs w:val="0"/>
            <w:sz w:val="20"/>
            <w:szCs w:val="20"/>
          </w:rPr>
          <w:delText>b)</w:delText>
        </w:r>
        <w:r w:rsidRPr="00AF23A0" w:rsidDel="00004AE5">
          <w:rPr>
            <w:rFonts w:ascii="Verdana" w:hAnsi="Verdana" w:cs="Verdana"/>
            <w:b w:val="0"/>
            <w:bCs w:val="0"/>
            <w:sz w:val="20"/>
            <w:szCs w:val="20"/>
          </w:rPr>
          <w:tab/>
        </w:r>
        <w:r w:rsidRPr="00AF23A0" w:rsidDel="00004AE5">
          <w:rPr>
            <w:rFonts w:ascii="Verdana" w:hAnsi="Verdana" w:cs="Verdana"/>
            <w:b w:val="0"/>
            <w:sz w:val="20"/>
            <w:szCs w:val="20"/>
          </w:rPr>
          <w:delText>spełnia warunki udziału w postępowaniu.</w:delText>
        </w:r>
      </w:del>
    </w:p>
    <w:p w14:paraId="0630D23C" w14:textId="28111BD9" w:rsidR="00823264" w:rsidRPr="00BB6C56" w:rsidDel="00004AE5" w:rsidRDefault="00823264" w:rsidP="001306B0">
      <w:pPr>
        <w:pStyle w:val="Tekstpodstawowy2"/>
        <w:ind w:left="709" w:hanging="709"/>
        <w:rPr>
          <w:del w:id="383" w:author="Rozwadowska Monika" w:date="2020-12-29T13:05:00Z"/>
          <w:rFonts w:ascii="Verdana" w:hAnsi="Verdana" w:cs="Verdana"/>
          <w:b w:val="0"/>
          <w:sz w:val="20"/>
          <w:szCs w:val="20"/>
        </w:rPr>
      </w:pPr>
      <w:del w:id="384" w:author="Rozwadowska Monika" w:date="2020-12-29T13:05:00Z">
        <w:r w:rsidDel="00004AE5">
          <w:rPr>
            <w:rFonts w:ascii="Verdana" w:hAnsi="Verdana" w:cs="Verdana"/>
            <w:b w:val="0"/>
            <w:sz w:val="20"/>
            <w:szCs w:val="20"/>
          </w:rPr>
          <w:delText>9.1.2.</w:delText>
        </w:r>
        <w:r w:rsidDel="00004AE5">
          <w:rPr>
            <w:rFonts w:ascii="Verdana" w:hAnsi="Verdana" w:cs="Verdana"/>
            <w:b w:val="0"/>
            <w:sz w:val="20"/>
            <w:szCs w:val="20"/>
          </w:rPr>
          <w:tab/>
        </w:r>
        <w:r w:rsidRPr="00D84216" w:rsidDel="00004AE5">
          <w:rPr>
            <w:rFonts w:ascii="Verdana" w:hAnsi="Verdana" w:cs="Verdana"/>
            <w:b w:val="0"/>
            <w:sz w:val="20"/>
            <w:szCs w:val="20"/>
          </w:rPr>
          <w:delText xml:space="preserve">Wykaz usług wykonanych, a w przypadku świadczeń okresowych lub ciągłych również wykonywanych, w okresie ostatnich </w:delText>
        </w:r>
      </w:del>
      <w:ins w:id="385" w:author="Podsiadły Andrzej" w:date="2020-12-28T14:13:00Z">
        <w:del w:id="386" w:author="Rozwadowska Monika" w:date="2020-12-29T13:05:00Z">
          <w:r w:rsidR="00204EDD" w:rsidRPr="00D84216" w:rsidDel="00004AE5">
            <w:rPr>
              <w:rFonts w:ascii="Verdana" w:hAnsi="Verdana" w:cs="Verdana"/>
              <w:b w:val="0"/>
              <w:sz w:val="20"/>
              <w:szCs w:val="20"/>
              <w:rPrChange w:id="387" w:author="Rozwadowska Monika" w:date="2020-12-29T09:01:00Z">
                <w:rPr>
                  <w:rFonts w:ascii="Verdana" w:hAnsi="Verdana" w:cs="Verdana"/>
                  <w:b w:val="0"/>
                  <w:sz w:val="20"/>
                  <w:szCs w:val="20"/>
                  <w:highlight w:val="yellow"/>
                </w:rPr>
              </w:rPrChange>
            </w:rPr>
            <w:delText>5</w:delText>
          </w:r>
        </w:del>
      </w:ins>
      <w:del w:id="388" w:author="Rozwadowska Monika" w:date="2020-12-29T13:05:00Z">
        <w:r w:rsidRPr="00D84216" w:rsidDel="00004AE5">
          <w:rPr>
            <w:rFonts w:ascii="Verdana" w:hAnsi="Verdana" w:cs="Verdana"/>
            <w:b w:val="0"/>
            <w:sz w:val="20"/>
            <w:szCs w:val="20"/>
          </w:rPr>
          <w:delText>3 lat przed upływem terminu składania ofert</w:delText>
        </w:r>
      </w:del>
      <w:del w:id="389" w:author="Rozwadowska Monika" w:date="2020-12-28T12:28:00Z">
        <w:r w:rsidRPr="00D84216" w:rsidDel="00FA520A">
          <w:rPr>
            <w:rFonts w:ascii="Verdana" w:hAnsi="Verdana" w:cs="Verdana"/>
            <w:b w:val="0"/>
            <w:sz w:val="20"/>
            <w:szCs w:val="20"/>
          </w:rPr>
          <w:delText xml:space="preserve"> albo wniosków o dopuszczenie do udziału w postępowaniu</w:delText>
        </w:r>
      </w:del>
      <w:del w:id="390" w:author="Rozwadowska Monika" w:date="2020-12-29T13:05:00Z">
        <w:r w:rsidRPr="00D84216" w:rsidDel="00004AE5">
          <w:rPr>
            <w:rFonts w:ascii="Verdana" w:hAnsi="Verdana" w:cs="Verdana"/>
            <w:b w:val="0"/>
            <w:sz w:val="20"/>
            <w:szCs w:val="20"/>
          </w:rPr>
          <w:delText xml:space="preserve">, a jeżeli okres prowadzenia działalności jest krótszy – w tym okresie, wraz z podaniem ich wartości, przedmiotu, dat wykonania i podmiotów, na rzecz których </w:delText>
        </w:r>
      </w:del>
      <w:del w:id="391" w:author="Rozwadowska Monika" w:date="2020-12-28T12:28:00Z">
        <w:r w:rsidRPr="00D84216" w:rsidDel="00FA520A">
          <w:rPr>
            <w:rFonts w:ascii="Verdana" w:hAnsi="Verdana" w:cs="Verdana"/>
            <w:b w:val="0"/>
            <w:sz w:val="20"/>
            <w:szCs w:val="20"/>
          </w:rPr>
          <w:delText xml:space="preserve">dostawy lub </w:delText>
        </w:r>
      </w:del>
      <w:del w:id="392" w:author="Rozwadowska Monika" w:date="2020-12-29T13:05:00Z">
        <w:r w:rsidRPr="00D84216" w:rsidDel="00004AE5">
          <w:rPr>
            <w:rFonts w:ascii="Verdana" w:hAnsi="Verdana" w:cs="Verdana"/>
            <w:b w:val="0"/>
            <w:sz w:val="20"/>
            <w:szCs w:val="20"/>
          </w:rPr>
          <w:delText xml:space="preserve">usługi zostały wykonane, oraz załączeniem dowodów określających czy te </w:delText>
        </w:r>
      </w:del>
      <w:del w:id="393" w:author="Rozwadowska Monika" w:date="2020-12-28T12:28:00Z">
        <w:r w:rsidRPr="00D84216" w:rsidDel="00FA520A">
          <w:rPr>
            <w:rFonts w:ascii="Verdana" w:hAnsi="Verdana" w:cs="Verdana"/>
            <w:b w:val="0"/>
            <w:sz w:val="20"/>
            <w:szCs w:val="20"/>
          </w:rPr>
          <w:delText xml:space="preserve">dostawy lub </w:delText>
        </w:r>
      </w:del>
      <w:del w:id="394" w:author="Rozwadowska Monika" w:date="2020-12-29T13:05:00Z">
        <w:r w:rsidRPr="00D84216" w:rsidDel="00004AE5">
          <w:rPr>
            <w:rFonts w:ascii="Verdana" w:hAnsi="Verdana" w:cs="Verdana"/>
            <w:b w:val="0"/>
            <w:sz w:val="20"/>
            <w:szCs w:val="20"/>
          </w:rPr>
          <w:delText xml:space="preserve">usługi zostały wykonane lub są wykonywane należycie, przy czym dowodami, o których mowa, są referencje bądź inne dokumenty wystawione przez podmiot, na rzecz którego </w:delText>
        </w:r>
      </w:del>
      <w:del w:id="395" w:author="Rozwadowska Monika" w:date="2020-12-28T12:29:00Z">
        <w:r w:rsidRPr="00D84216" w:rsidDel="00FA520A">
          <w:rPr>
            <w:rFonts w:ascii="Verdana" w:hAnsi="Verdana" w:cs="Verdana"/>
            <w:b w:val="0"/>
            <w:sz w:val="20"/>
            <w:szCs w:val="20"/>
          </w:rPr>
          <w:delText xml:space="preserve">dostawy lub </w:delText>
        </w:r>
      </w:del>
      <w:del w:id="396" w:author="Rozwadowska Monika" w:date="2020-12-29T13:05:00Z">
        <w:r w:rsidRPr="00D84216" w:rsidDel="00004AE5">
          <w:rPr>
            <w:rFonts w:ascii="Verdana" w:hAnsi="Verdana" w:cs="Verdana"/>
            <w:b w:val="0"/>
            <w:sz w:val="20"/>
            <w:szCs w:val="20"/>
          </w:rPr>
          <w:delText>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delText>
        </w:r>
      </w:del>
      <w:del w:id="397" w:author="Rozwadowska Monika" w:date="2020-12-29T09:02:00Z">
        <w:r w:rsidRPr="00D84216" w:rsidDel="00D84216">
          <w:rPr>
            <w:rFonts w:ascii="Verdana" w:hAnsi="Verdana" w:cs="Verdana"/>
            <w:b w:val="0"/>
            <w:sz w:val="20"/>
            <w:szCs w:val="20"/>
          </w:rPr>
          <w:delText>;</w:delText>
        </w:r>
      </w:del>
    </w:p>
    <w:p w14:paraId="0BE3223E" w14:textId="03592929" w:rsidR="004328A3" w:rsidRPr="008C18E2" w:rsidDel="003874DB" w:rsidRDefault="00B764B0" w:rsidP="004328A3">
      <w:pPr>
        <w:pStyle w:val="Tekstpodstawowy2"/>
        <w:ind w:left="709" w:hanging="709"/>
        <w:rPr>
          <w:del w:id="398" w:author="Rozwadowska Monika" w:date="2020-12-28T11:21:00Z"/>
          <w:rFonts w:ascii="Verdana" w:hAnsi="Verdana" w:cs="Calibri"/>
          <w:b w:val="0"/>
          <w:iCs/>
          <w:sz w:val="20"/>
          <w:szCs w:val="20"/>
        </w:rPr>
      </w:pPr>
      <w:del w:id="399" w:author="Rozwadowska Monika" w:date="2020-12-29T13:05:00Z">
        <w:r w:rsidRPr="00E8633E" w:rsidDel="00004AE5">
          <w:rPr>
            <w:rFonts w:ascii="Verdana" w:hAnsi="Verdana" w:cs="Verdana"/>
            <w:b w:val="0"/>
            <w:sz w:val="20"/>
            <w:szCs w:val="20"/>
          </w:rPr>
          <w:delText>9.1.3.</w:delText>
        </w:r>
        <w:r w:rsidRPr="00E8633E" w:rsidDel="00004AE5">
          <w:rPr>
            <w:rFonts w:ascii="Verdana" w:hAnsi="Verdana" w:cs="Verdana"/>
            <w:b w:val="0"/>
            <w:sz w:val="20"/>
            <w:szCs w:val="20"/>
          </w:rPr>
          <w:tab/>
        </w:r>
      </w:del>
      <w:ins w:id="400" w:author="Podsiadły Andrzej" w:date="2020-12-28T14:16:00Z">
        <w:del w:id="401" w:author="Rozwadowska Monika" w:date="2020-12-29T13:05:00Z">
          <w:r w:rsidR="00204EDD" w:rsidDel="00004AE5">
            <w:rPr>
              <w:rFonts w:ascii="Verdana" w:hAnsi="Verdana"/>
              <w:b w:val="0"/>
              <w:iCs/>
              <w:sz w:val="20"/>
              <w:szCs w:val="20"/>
            </w:rPr>
            <w:delText>B</w:delText>
          </w:r>
        </w:del>
      </w:ins>
      <w:del w:id="402" w:author="Rozwadowska Monika" w:date="2020-12-28T11:21:00Z">
        <w:r w:rsidR="004328A3" w:rsidRPr="008C18E2" w:rsidDel="003874DB">
          <w:rPr>
            <w:rFonts w:ascii="Verdana" w:hAnsi="Verdana" w:cs="Verdana"/>
            <w:bCs w:val="0"/>
            <w:sz w:val="20"/>
            <w:szCs w:val="20"/>
          </w:rPr>
          <w:delText>W</w:delText>
        </w:r>
        <w:r w:rsidR="004328A3" w:rsidRPr="008C18E2" w:rsidDel="003874DB">
          <w:rPr>
            <w:rFonts w:ascii="Verdana" w:hAnsi="Verdana" w:cs="Calibri"/>
            <w:bCs w:val="0"/>
            <w:iCs/>
            <w:sz w:val="20"/>
            <w:szCs w:val="20"/>
          </w:rPr>
          <w:delText>pis do rejestru operatorów pocztowych, prowadzon</w:delText>
        </w:r>
        <w:r w:rsidR="00CD56A4" w:rsidRPr="008C18E2" w:rsidDel="003874DB">
          <w:rPr>
            <w:rFonts w:ascii="Verdana" w:hAnsi="Verdana" w:cs="Calibri"/>
            <w:bCs w:val="0"/>
            <w:iCs/>
            <w:sz w:val="20"/>
            <w:szCs w:val="20"/>
          </w:rPr>
          <w:delText>y</w:delText>
        </w:r>
        <w:r w:rsidR="004328A3" w:rsidRPr="008C18E2" w:rsidDel="003874DB">
          <w:rPr>
            <w:rFonts w:ascii="Verdana" w:hAnsi="Verdana" w:cs="Calibri"/>
            <w:bCs w:val="0"/>
            <w:iCs/>
            <w:sz w:val="20"/>
            <w:szCs w:val="20"/>
          </w:rPr>
          <w:delText xml:space="preserve"> przez Prezesa Urzędu Komunikacji Elektronicznej, zgodnie z art. 6 ust. 1 ustawy z dnia 23 listopada 2012 r. Prawo Pocztowe (Dz. U. z 20</w:delText>
        </w:r>
        <w:r w:rsidR="00DC09A9" w:rsidRPr="008C18E2" w:rsidDel="003874DB">
          <w:rPr>
            <w:rFonts w:ascii="Verdana" w:hAnsi="Verdana" w:cs="Calibri"/>
            <w:bCs w:val="0"/>
            <w:iCs/>
            <w:sz w:val="20"/>
            <w:szCs w:val="20"/>
          </w:rPr>
          <w:delText>20</w:delText>
        </w:r>
        <w:r w:rsidR="004328A3" w:rsidRPr="008C18E2" w:rsidDel="003874DB">
          <w:rPr>
            <w:rFonts w:ascii="Verdana" w:hAnsi="Verdana" w:cs="Calibri"/>
            <w:bCs w:val="0"/>
            <w:iCs/>
            <w:sz w:val="20"/>
            <w:szCs w:val="20"/>
          </w:rPr>
          <w:delText xml:space="preserve"> r. poz. 1</w:delText>
        </w:r>
        <w:r w:rsidR="00DC09A9" w:rsidRPr="008C18E2" w:rsidDel="003874DB">
          <w:rPr>
            <w:rFonts w:ascii="Verdana" w:hAnsi="Verdana" w:cs="Calibri"/>
            <w:bCs w:val="0"/>
            <w:iCs/>
            <w:sz w:val="20"/>
            <w:szCs w:val="20"/>
          </w:rPr>
          <w:delText>04</w:delText>
        </w:r>
        <w:r w:rsidR="004328A3" w:rsidRPr="008C18E2" w:rsidDel="003874DB">
          <w:rPr>
            <w:rFonts w:ascii="Verdana" w:hAnsi="Verdana" w:cs="Calibri"/>
            <w:bCs w:val="0"/>
            <w:iCs/>
            <w:sz w:val="20"/>
            <w:szCs w:val="20"/>
          </w:rPr>
          <w:delText xml:space="preserve">1). </w:delText>
        </w:r>
      </w:del>
    </w:p>
    <w:p w14:paraId="4FD06763" w14:textId="7E209F1E" w:rsidR="00823264" w:rsidRPr="001306B0" w:rsidDel="00004AE5" w:rsidRDefault="00B764B0" w:rsidP="00BD0212">
      <w:pPr>
        <w:pStyle w:val="Tekstpodstawowy2"/>
        <w:ind w:left="709" w:hanging="709"/>
        <w:rPr>
          <w:del w:id="403" w:author="Rozwadowska Monika" w:date="2020-12-29T13:05:00Z"/>
          <w:rFonts w:ascii="Verdana" w:hAnsi="Verdana" w:cs="Verdana"/>
          <w:b w:val="0"/>
          <w:bCs w:val="0"/>
          <w:sz w:val="20"/>
          <w:szCs w:val="20"/>
        </w:rPr>
      </w:pPr>
      <w:del w:id="404" w:author="Rozwadowska Monika" w:date="2020-12-29T13:05:00Z">
        <w:r w:rsidRPr="00EB77B5" w:rsidDel="00004AE5">
          <w:rPr>
            <w:rFonts w:ascii="Verdana" w:hAnsi="Verdana" w:cs="Verdana"/>
            <w:b w:val="0"/>
            <w:bCs w:val="0"/>
            <w:sz w:val="20"/>
            <w:szCs w:val="20"/>
          </w:rPr>
          <w:delText>9.2.</w:delText>
        </w:r>
        <w:r w:rsidRPr="00EB77B5" w:rsidDel="00004AE5">
          <w:rPr>
            <w:rFonts w:ascii="Verdana" w:hAnsi="Verdana" w:cs="Verdana"/>
            <w:b w:val="0"/>
            <w:bCs w:val="0"/>
            <w:sz w:val="20"/>
            <w:szCs w:val="20"/>
          </w:rPr>
          <w:tab/>
        </w:r>
        <w:r w:rsidR="001F6FE5" w:rsidRPr="00EB77B5" w:rsidDel="00004AE5">
          <w:rPr>
            <w:rFonts w:ascii="Verdana" w:hAnsi="Verdana" w:cs="Verdana"/>
            <w:b w:val="0"/>
            <w:sz w:val="20"/>
            <w:szCs w:val="20"/>
          </w:rPr>
          <w:delText>Wykonawca, w terminie</w:delText>
        </w:r>
        <w:r w:rsidR="001F6FE5" w:rsidRPr="00AF23A0" w:rsidDel="00004AE5">
          <w:rPr>
            <w:rFonts w:ascii="Verdana" w:hAnsi="Verdana" w:cs="Verdana"/>
            <w:b w:val="0"/>
            <w:sz w:val="20"/>
            <w:szCs w:val="20"/>
          </w:rPr>
          <w:delText xml:space="preserve"> 3 dni od dnia zamieszczenia na stronie internetowej informacji</w:delText>
        </w:r>
        <w:r w:rsidR="007135B2" w:rsidDel="00004AE5">
          <w:rPr>
            <w:rFonts w:ascii="Verdana" w:hAnsi="Verdana" w:cs="Verdana"/>
            <w:b w:val="0"/>
            <w:sz w:val="20"/>
            <w:szCs w:val="20"/>
          </w:rPr>
          <w:delText xml:space="preserve">, o których mowa w punkcie 17.8 </w:delText>
        </w:r>
        <w:r w:rsidR="0089612A" w:rsidDel="00004AE5">
          <w:rPr>
            <w:rFonts w:ascii="Verdana" w:hAnsi="Verdana" w:cs="Verdana"/>
            <w:b w:val="0"/>
            <w:sz w:val="20"/>
            <w:szCs w:val="20"/>
          </w:rPr>
          <w:delText>IDW</w:delText>
        </w:r>
        <w:r w:rsidR="001F6FE5" w:rsidRPr="00AF23A0" w:rsidDel="00004AE5">
          <w:rPr>
            <w:rFonts w:ascii="Verdana" w:hAnsi="Verdana" w:cs="Verdana"/>
            <w:b w:val="0"/>
            <w:sz w:val="20"/>
            <w:szCs w:val="20"/>
          </w:rPr>
          <w:delText>, przekazuje zamawiającemu oświadczenie o przynależności lub braku przynależności do tej samej grupy kapitałowej</w:delText>
        </w:r>
        <w:r w:rsidR="00BD0212" w:rsidDel="00004AE5">
          <w:rPr>
            <w:rFonts w:ascii="Verdana" w:hAnsi="Verdana" w:cs="Verdana"/>
            <w:b w:val="0"/>
            <w:sz w:val="20"/>
            <w:szCs w:val="20"/>
          </w:rPr>
          <w:delText xml:space="preserve"> </w:delText>
        </w:r>
        <w:r w:rsidR="00BD0212" w:rsidRPr="00BD0212" w:rsidDel="00004AE5">
          <w:rPr>
            <w:rFonts w:ascii="Verdana" w:hAnsi="Verdana" w:cs="Verdana"/>
            <w:b w:val="0"/>
            <w:sz w:val="20"/>
            <w:szCs w:val="20"/>
          </w:rPr>
          <w:delText>w rozumieniu ustawy z dnia 16 lutego 2007 r.</w:delText>
        </w:r>
        <w:r w:rsidR="00BD0212" w:rsidDel="00004AE5">
          <w:rPr>
            <w:rFonts w:ascii="Verdana" w:hAnsi="Verdana" w:cs="Verdana"/>
            <w:b w:val="0"/>
            <w:sz w:val="20"/>
            <w:szCs w:val="20"/>
          </w:rPr>
          <w:delText xml:space="preserve"> </w:delText>
        </w:r>
        <w:r w:rsidR="00BD0212" w:rsidRPr="00BD0212" w:rsidDel="00004AE5">
          <w:rPr>
            <w:rFonts w:ascii="Verdana" w:hAnsi="Verdana" w:cs="Verdana"/>
            <w:b w:val="0"/>
            <w:sz w:val="20"/>
            <w:szCs w:val="20"/>
          </w:rPr>
          <w:delText>o ochronie konkurencji i konsumentów (</w:delText>
        </w:r>
        <w:r w:rsidR="00BD0212" w:rsidRPr="00E6586D" w:rsidDel="00004AE5">
          <w:rPr>
            <w:rFonts w:ascii="Verdana" w:hAnsi="Verdana" w:cs="Verdana"/>
            <w:b w:val="0"/>
            <w:sz w:val="20"/>
            <w:szCs w:val="20"/>
          </w:rPr>
          <w:delText>Dz. U. z 2017 r. poz. 229, 1089 i 1132</w:delText>
        </w:r>
        <w:r w:rsidR="00BD0212" w:rsidRPr="00BD0212" w:rsidDel="00004AE5">
          <w:rPr>
            <w:rFonts w:ascii="Verdana" w:hAnsi="Verdana" w:cs="Verdana"/>
            <w:b w:val="0"/>
            <w:sz w:val="20"/>
            <w:szCs w:val="20"/>
          </w:rPr>
          <w:delText>)</w:delText>
        </w:r>
        <w:r w:rsidR="001F6FE5" w:rsidRPr="00AF23A0" w:rsidDel="00004AE5">
          <w:rPr>
            <w:rFonts w:ascii="Verdana" w:hAnsi="Verdana" w:cs="Verdana"/>
            <w:b w:val="0"/>
            <w:sz w:val="20"/>
            <w:szCs w:val="20"/>
          </w:rPr>
          <w:delText>. Wraz ze złożeniem oświadczenia, wykonawca może przedstawić dowody, że powiązania z innym wykonawcą nie prowadzą do zakłócenia konkurencji w postępowaniu o udzielenie zamówienia.</w:delText>
        </w:r>
        <w:r w:rsidR="001F6FE5" w:rsidRPr="001F6FE5" w:rsidDel="00004AE5">
          <w:rPr>
            <w:rFonts w:ascii="Verdana" w:hAnsi="Verdana" w:cs="Verdana"/>
            <w:b w:val="0"/>
            <w:bCs w:val="0"/>
            <w:sz w:val="20"/>
            <w:szCs w:val="20"/>
          </w:rPr>
          <w:delText xml:space="preserve"> </w:delText>
        </w:r>
      </w:del>
    </w:p>
    <w:p w14:paraId="5F42C377" w14:textId="1E84AEB9" w:rsidR="008636FB" w:rsidRPr="00050FD7" w:rsidDel="00004AE5" w:rsidRDefault="00FA6A07" w:rsidP="00FA6A07">
      <w:pPr>
        <w:pStyle w:val="Tekstpodstawowy2"/>
        <w:ind w:left="709" w:hanging="709"/>
        <w:rPr>
          <w:del w:id="405" w:author="Rozwadowska Monika" w:date="2020-12-29T13:05:00Z"/>
          <w:rFonts w:ascii="Verdana" w:hAnsi="Verdana" w:cs="Verdana"/>
          <w:b w:val="0"/>
          <w:bCs w:val="0"/>
          <w:sz w:val="20"/>
          <w:szCs w:val="20"/>
        </w:rPr>
      </w:pPr>
      <w:del w:id="406" w:author="Rozwadowska Monika" w:date="2020-12-29T13:05:00Z">
        <w:r w:rsidRPr="00AF23A0" w:rsidDel="00004AE5">
          <w:rPr>
            <w:rFonts w:ascii="Verdana" w:hAnsi="Verdana" w:cs="Verdana"/>
            <w:b w:val="0"/>
            <w:sz w:val="20"/>
            <w:szCs w:val="20"/>
          </w:rPr>
          <w:delText>9.3.</w:delText>
        </w:r>
        <w:r w:rsidRPr="00AF23A0" w:rsidDel="00004AE5">
          <w:rPr>
            <w:rFonts w:ascii="Verdana" w:hAnsi="Verdana" w:cs="Verdana"/>
            <w:b w:val="0"/>
            <w:sz w:val="20"/>
            <w:szCs w:val="20"/>
          </w:rPr>
          <w:tab/>
        </w:r>
        <w:r w:rsidR="001F6FE5" w:rsidRPr="00E87595" w:rsidDel="00004AE5">
          <w:rPr>
            <w:rFonts w:ascii="Verdana" w:hAnsi="Verdana" w:cs="Verdana"/>
            <w:b w:val="0"/>
            <w:bCs w:val="0"/>
            <w:sz w:val="20"/>
            <w:szCs w:val="20"/>
          </w:rPr>
          <w:delText xml:space="preserve">Jeżeli wykonawca </w:delText>
        </w:r>
        <w:r w:rsidR="001F6FE5" w:rsidDel="00004AE5">
          <w:rPr>
            <w:rFonts w:ascii="Verdana" w:hAnsi="Verdana" w:cs="Verdana"/>
            <w:b w:val="0"/>
            <w:bCs w:val="0"/>
            <w:sz w:val="20"/>
            <w:szCs w:val="20"/>
          </w:rPr>
          <w:delText>nie złoży oświadczeń lub dokumentów, o których mowa w punkcie 9.1.</w:delText>
        </w:r>
        <w:r w:rsidR="00494C0A" w:rsidDel="00004AE5">
          <w:rPr>
            <w:rFonts w:ascii="Verdana" w:hAnsi="Verdana" w:cs="Verdana"/>
            <w:b w:val="0"/>
            <w:bCs w:val="0"/>
            <w:sz w:val="20"/>
            <w:szCs w:val="20"/>
          </w:rPr>
          <w:delText xml:space="preserve"> lub 9.2.</w:delText>
        </w:r>
        <w:r w:rsidR="001F6FE5" w:rsidDel="00004AE5">
          <w:rPr>
            <w:rFonts w:ascii="Verdana" w:hAnsi="Verdana" w:cs="Verdana"/>
            <w:b w:val="0"/>
            <w:bCs w:val="0"/>
            <w:sz w:val="20"/>
            <w:szCs w:val="20"/>
          </w:rPr>
          <w:delText xml:space="preserve">, wymaganych pełnomocnictw lub innych dokumentów niezbędnych do przeprowadzenia postępowania, bądź złożone oświadczenia lub dokumenty są niekompletne lub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 odrzuceniu albo konieczne byłoby </w:delText>
        </w:r>
        <w:r w:rsidR="001F6FE5" w:rsidRPr="00050FD7" w:rsidDel="00004AE5">
          <w:rPr>
            <w:rFonts w:ascii="Verdana" w:hAnsi="Verdana" w:cs="Verdana"/>
            <w:b w:val="0"/>
            <w:bCs w:val="0"/>
            <w:sz w:val="20"/>
            <w:szCs w:val="20"/>
          </w:rPr>
          <w:delText>unieważnienie postępowania.</w:delText>
        </w:r>
        <w:r w:rsidR="008636FB" w:rsidRPr="00050FD7" w:rsidDel="00004AE5">
          <w:rPr>
            <w:rFonts w:ascii="Verdana" w:hAnsi="Verdana" w:cs="Verdana"/>
            <w:b w:val="0"/>
            <w:bCs w:val="0"/>
            <w:sz w:val="20"/>
            <w:szCs w:val="20"/>
          </w:rPr>
          <w:delText xml:space="preserve"> </w:delText>
        </w:r>
      </w:del>
    </w:p>
    <w:p w14:paraId="436C5845" w14:textId="1B4A7A18" w:rsidR="00FA6A07" w:rsidRPr="00AF23A0" w:rsidDel="00004AE5" w:rsidRDefault="00FA6A07" w:rsidP="00FA6A07">
      <w:pPr>
        <w:pStyle w:val="Tekstpodstawowy2"/>
        <w:ind w:left="709" w:hanging="709"/>
        <w:rPr>
          <w:del w:id="407" w:author="Rozwadowska Monika" w:date="2020-12-29T13:05:00Z"/>
          <w:rFonts w:ascii="Verdana" w:hAnsi="Verdana" w:cs="Verdana"/>
          <w:b w:val="0"/>
          <w:sz w:val="20"/>
          <w:szCs w:val="20"/>
        </w:rPr>
      </w:pPr>
      <w:del w:id="408" w:author="Rozwadowska Monika" w:date="2020-12-29T13:05:00Z">
        <w:r w:rsidRPr="00AF23A0" w:rsidDel="00004AE5">
          <w:rPr>
            <w:rFonts w:ascii="Verdana" w:hAnsi="Verdana" w:cs="Verdana"/>
            <w:b w:val="0"/>
            <w:sz w:val="20"/>
            <w:szCs w:val="20"/>
          </w:rPr>
          <w:delText>9.</w:delText>
        </w:r>
        <w:r w:rsidR="00B22ECD" w:rsidDel="00004AE5">
          <w:rPr>
            <w:rFonts w:ascii="Verdana" w:hAnsi="Verdana" w:cs="Verdana"/>
            <w:b w:val="0"/>
            <w:sz w:val="20"/>
            <w:szCs w:val="20"/>
          </w:rPr>
          <w:delText>4</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delTex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delText>
        </w:r>
      </w:del>
    </w:p>
    <w:p w14:paraId="3A8D944D" w14:textId="35AD44DA" w:rsidR="00835B26" w:rsidRPr="00AF23A0" w:rsidDel="00004AE5" w:rsidRDefault="00835B26" w:rsidP="00835B26">
      <w:pPr>
        <w:pStyle w:val="Tekstpodstawowy2"/>
        <w:ind w:left="709" w:hanging="709"/>
        <w:rPr>
          <w:del w:id="409" w:author="Rozwadowska Monika" w:date="2020-12-29T13:05:00Z"/>
          <w:rFonts w:ascii="Verdana" w:hAnsi="Verdana" w:cs="Verdana"/>
          <w:b w:val="0"/>
          <w:sz w:val="20"/>
          <w:szCs w:val="20"/>
        </w:rPr>
      </w:pPr>
      <w:del w:id="410" w:author="Rozwadowska Monika" w:date="2020-12-29T13:05:00Z">
        <w:r w:rsidRPr="00AF23A0" w:rsidDel="00004AE5">
          <w:rPr>
            <w:rFonts w:ascii="Verdana" w:hAnsi="Verdana" w:cs="Verdana"/>
            <w:b w:val="0"/>
            <w:sz w:val="20"/>
            <w:szCs w:val="20"/>
          </w:rPr>
          <w:delText>9.</w:delText>
        </w:r>
        <w:r w:rsidR="001F6FE5" w:rsidDel="00004AE5">
          <w:rPr>
            <w:rFonts w:ascii="Verdana" w:hAnsi="Verdana" w:cs="Verdana"/>
            <w:b w:val="0"/>
            <w:sz w:val="20"/>
            <w:szCs w:val="20"/>
          </w:rPr>
          <w:delText>5</w:delText>
        </w:r>
        <w:r w:rsidRPr="00AF23A0" w:rsidDel="00004AE5">
          <w:rPr>
            <w:rFonts w:ascii="Verdana" w:hAnsi="Verdana" w:cs="Verdana"/>
            <w:b w:val="0"/>
            <w:sz w:val="20"/>
            <w:szCs w:val="20"/>
          </w:rPr>
          <w:delText xml:space="preserve">. </w:delText>
        </w:r>
        <w:r w:rsidRPr="00AF23A0" w:rsidDel="00004AE5">
          <w:rPr>
            <w:rFonts w:ascii="Verdana" w:hAnsi="Verdana" w:cs="Verdana"/>
            <w:b w:val="0"/>
            <w:sz w:val="20"/>
            <w:szCs w:val="20"/>
          </w:rPr>
          <w:tab/>
          <w:delText>Jeżeli wykaz, oświadczenia lub inne złożone przez Wykonawcę dokumenty, o których mowa w pkt 9.</w:delText>
        </w:r>
        <w:r w:rsidR="00B22ECD" w:rsidDel="00004AE5">
          <w:rPr>
            <w:rFonts w:ascii="Verdana" w:hAnsi="Verdana" w:cs="Verdana"/>
            <w:b w:val="0"/>
            <w:sz w:val="20"/>
            <w:szCs w:val="20"/>
          </w:rPr>
          <w:delText>1</w:delText>
        </w:r>
        <w:r w:rsidRPr="00AF23A0" w:rsidDel="00004AE5">
          <w:rPr>
            <w:rFonts w:ascii="Verdana" w:hAnsi="Verdana" w:cs="Verdana"/>
            <w:b w:val="0"/>
            <w:sz w:val="20"/>
            <w:szCs w:val="20"/>
          </w:rPr>
          <w:delText>.</w:delText>
        </w:r>
        <w:r w:rsidR="00B22ECD" w:rsidDel="00004AE5">
          <w:rPr>
            <w:rFonts w:ascii="Verdana" w:hAnsi="Verdana" w:cs="Verdana"/>
            <w:b w:val="0"/>
            <w:sz w:val="20"/>
            <w:szCs w:val="20"/>
          </w:rPr>
          <w:delText>2</w:delText>
        </w:r>
        <w:r w:rsidRPr="00AF23A0" w:rsidDel="00004AE5">
          <w:rPr>
            <w:rFonts w:ascii="Verdana" w:hAnsi="Verdana" w:cs="Verdana"/>
            <w:b w:val="0"/>
            <w:sz w:val="20"/>
            <w:szCs w:val="20"/>
          </w:rPr>
          <w:delText>) IDW budzą wątpliwości zamawiającego, może on zwrócić się bezpośrednio do właściwego podmiotu, na rzecz którego</w:delText>
        </w:r>
        <w:r w:rsidR="00312C59" w:rsidRPr="00A16479" w:rsidDel="00004AE5">
          <w:rPr>
            <w:rFonts w:ascii="Verdana" w:hAnsi="Verdana" w:cs="Verdana"/>
            <w:b w:val="0"/>
            <w:sz w:val="20"/>
            <w:szCs w:val="20"/>
          </w:rPr>
          <w:delText xml:space="preserve"> usługi</w:delText>
        </w:r>
        <w:r w:rsidR="00312C59" w:rsidRPr="00AF23A0" w:rsidDel="00004AE5">
          <w:rPr>
            <w:rFonts w:ascii="Verdana" w:hAnsi="Verdana" w:cs="Verdana"/>
            <w:b w:val="0"/>
            <w:sz w:val="20"/>
            <w:szCs w:val="20"/>
          </w:rPr>
          <w:delText xml:space="preserve"> </w:delText>
        </w:r>
        <w:r w:rsidRPr="00AF23A0" w:rsidDel="00004AE5">
          <w:rPr>
            <w:rFonts w:ascii="Verdana" w:hAnsi="Verdana" w:cs="Verdana"/>
            <w:b w:val="0"/>
            <w:sz w:val="20"/>
            <w:szCs w:val="20"/>
          </w:rPr>
          <w:delText>były wykonane</w:delText>
        </w:r>
        <w:r w:rsidR="00433368" w:rsidDel="00004AE5">
          <w:rPr>
            <w:rFonts w:ascii="Verdana" w:hAnsi="Verdana" w:cs="Verdana"/>
            <w:b w:val="0"/>
            <w:sz w:val="20"/>
            <w:szCs w:val="20"/>
          </w:rPr>
          <w:delText>.</w:delText>
        </w:r>
        <w:r w:rsidRPr="00AF23A0" w:rsidDel="00004AE5">
          <w:rPr>
            <w:rFonts w:ascii="Verdana" w:hAnsi="Verdana" w:cs="Verdana"/>
            <w:b w:val="0"/>
            <w:sz w:val="20"/>
            <w:szCs w:val="20"/>
          </w:rPr>
          <w:delText xml:space="preserve"> </w:delText>
        </w:r>
      </w:del>
    </w:p>
    <w:p w14:paraId="63690035" w14:textId="5337404D" w:rsidR="00FA6A07" w:rsidRPr="00AF23A0" w:rsidDel="00004AE5" w:rsidRDefault="00FA6A07" w:rsidP="00320C44">
      <w:pPr>
        <w:pStyle w:val="Tekstpodstawowy2"/>
        <w:ind w:left="709" w:hanging="709"/>
        <w:jc w:val="left"/>
        <w:rPr>
          <w:del w:id="411" w:author="Rozwadowska Monika" w:date="2020-12-29T13:05:00Z"/>
          <w:rFonts w:ascii="Verdana" w:hAnsi="Verdana" w:cs="Verdana"/>
          <w:b w:val="0"/>
          <w:sz w:val="20"/>
          <w:szCs w:val="20"/>
        </w:rPr>
      </w:pPr>
    </w:p>
    <w:p w14:paraId="22EEAECE" w14:textId="48EE18EA" w:rsidR="00D65833" w:rsidRPr="00AF23A0" w:rsidDel="00004AE5" w:rsidRDefault="00D65833" w:rsidP="00D65833">
      <w:pPr>
        <w:ind w:left="720" w:hanging="720"/>
        <w:jc w:val="both"/>
        <w:rPr>
          <w:del w:id="412" w:author="Rozwadowska Monika" w:date="2020-12-29T13:05:00Z"/>
          <w:rFonts w:ascii="Verdana" w:hAnsi="Verdana" w:cs="Verdana"/>
          <w:b/>
          <w:sz w:val="20"/>
          <w:szCs w:val="20"/>
        </w:rPr>
      </w:pPr>
      <w:del w:id="413" w:author="Rozwadowska Monika" w:date="2020-12-29T13:05:00Z">
        <w:r w:rsidRPr="00AF23A0" w:rsidDel="00004AE5">
          <w:rPr>
            <w:rFonts w:ascii="Verdana" w:hAnsi="Verdana" w:cs="Verdana"/>
            <w:b/>
            <w:sz w:val="20"/>
            <w:szCs w:val="20"/>
          </w:rPr>
          <w:delText xml:space="preserve">10. </w:delText>
        </w:r>
        <w:r w:rsidRPr="00AF23A0" w:rsidDel="00004AE5">
          <w:rPr>
            <w:rFonts w:ascii="Verdana" w:hAnsi="Verdana" w:cs="Verdana"/>
            <w:b/>
            <w:sz w:val="20"/>
            <w:szCs w:val="20"/>
          </w:rPr>
          <w:tab/>
        </w:r>
        <w:r w:rsidR="001F38B6" w:rsidDel="00004AE5">
          <w:rPr>
            <w:rFonts w:ascii="Verdana" w:hAnsi="Verdana" w:cs="Arial"/>
            <w:b/>
            <w:sz w:val="20"/>
            <w:szCs w:val="20"/>
          </w:rPr>
          <w:delText>PROCEDURA ODWRÓCONA</w:delText>
        </w:r>
      </w:del>
    </w:p>
    <w:p w14:paraId="365F1D77" w14:textId="0E9B047C" w:rsidR="001F38B6" w:rsidDel="00004AE5" w:rsidRDefault="00012809" w:rsidP="001F38B6">
      <w:pPr>
        <w:pStyle w:val="Tekstpodstawowy2"/>
        <w:ind w:left="709" w:hanging="709"/>
        <w:rPr>
          <w:del w:id="414" w:author="Rozwadowska Monika" w:date="2020-12-29T13:05:00Z"/>
          <w:rFonts w:ascii="Verdana" w:hAnsi="Verdana" w:cs="Verdana"/>
          <w:b w:val="0"/>
          <w:sz w:val="20"/>
          <w:szCs w:val="20"/>
        </w:rPr>
      </w:pPr>
      <w:del w:id="415" w:author="Rozwadowska Monika" w:date="2020-12-29T13:05:00Z">
        <w:r w:rsidRPr="00AF23A0" w:rsidDel="00004AE5">
          <w:rPr>
            <w:rFonts w:ascii="Verdana" w:hAnsi="Verdana" w:cs="Verdana"/>
            <w:b w:val="0"/>
            <w:sz w:val="20"/>
            <w:szCs w:val="20"/>
          </w:rPr>
          <w:delText>10.1.</w:delText>
        </w:r>
        <w:r w:rsidRPr="00AF23A0" w:rsidDel="00004AE5">
          <w:rPr>
            <w:rFonts w:ascii="Verdana" w:hAnsi="Verdana" w:cs="Verdana"/>
            <w:b w:val="0"/>
            <w:sz w:val="20"/>
            <w:szCs w:val="20"/>
          </w:rPr>
          <w:tab/>
        </w:r>
        <w:r w:rsidR="001F38B6" w:rsidRPr="00AF23A0" w:rsidDel="00004AE5">
          <w:rPr>
            <w:rFonts w:ascii="Verdana" w:hAnsi="Verdana" w:cs="Verdana"/>
            <w:b w:val="0"/>
            <w:sz w:val="20"/>
            <w:szCs w:val="20"/>
          </w:rPr>
          <w:delText xml:space="preserve">Zamawiający </w:delText>
        </w:r>
        <w:r w:rsidR="001F38B6" w:rsidDel="00004AE5">
          <w:rPr>
            <w:rFonts w:ascii="Verdana" w:hAnsi="Verdana" w:cs="Verdana"/>
            <w:b w:val="0"/>
            <w:sz w:val="20"/>
            <w:szCs w:val="20"/>
          </w:rPr>
          <w:delText xml:space="preserve">przewiduje w niniejszym postępowaniu zastosowanie procedury odwróconej polegającej na tym, że </w:delText>
        </w:r>
        <w:r w:rsidR="001F38B6" w:rsidRPr="00AF23A0" w:rsidDel="00004AE5">
          <w:rPr>
            <w:rFonts w:ascii="Verdana" w:hAnsi="Verdana" w:cs="Verdana"/>
            <w:b w:val="0"/>
            <w:sz w:val="20"/>
            <w:szCs w:val="20"/>
          </w:rPr>
          <w:delText>w pierwszej kolejności dokona oceny ofert, a następnie zbada czy wykonawca, którego oferta została oceniona jako najkorzystniejsza nie podlega wykluczeniu oraz spełnia warunki udziału w postępowaniu.</w:delText>
        </w:r>
      </w:del>
    </w:p>
    <w:p w14:paraId="0C911B62" w14:textId="22FB1E02" w:rsidR="001F38B6" w:rsidRPr="00AF23A0" w:rsidDel="00004AE5" w:rsidRDefault="001F38B6" w:rsidP="001F38B6">
      <w:pPr>
        <w:pStyle w:val="Tekstpodstawowy2"/>
        <w:ind w:left="709" w:hanging="709"/>
        <w:rPr>
          <w:del w:id="416" w:author="Rozwadowska Monika" w:date="2020-12-29T13:05:00Z"/>
          <w:rFonts w:ascii="Verdana" w:hAnsi="Verdana" w:cs="Verdana"/>
          <w:b w:val="0"/>
          <w:sz w:val="20"/>
          <w:szCs w:val="20"/>
        </w:rPr>
      </w:pPr>
      <w:del w:id="417" w:author="Rozwadowska Monika" w:date="2020-12-29T13:05:00Z">
        <w:r w:rsidDel="00004AE5">
          <w:rPr>
            <w:rFonts w:ascii="Verdana" w:hAnsi="Verdana" w:cs="Verdana"/>
            <w:b w:val="0"/>
            <w:sz w:val="20"/>
            <w:szCs w:val="20"/>
          </w:rPr>
          <w:delText>10.2.</w:delText>
        </w:r>
        <w:r w:rsidDel="00004AE5">
          <w:rPr>
            <w:rFonts w:ascii="Verdana" w:hAnsi="Verdana" w:cs="Verdana"/>
            <w:b w:val="0"/>
            <w:sz w:val="20"/>
            <w:szCs w:val="20"/>
          </w:rPr>
          <w:tab/>
          <w:delText xml:space="preserve">Jeżeli wykonawca, o którym mowa w pkt. 10.1. powyżej uchyla się od zawarcia umowy, Zamawiający może zbadać, czy nie podlega wykluczeniu oraz, czy spełnia warunki udziału w postępowaniu wykonawca, </w:delText>
        </w:r>
        <w:r w:rsidR="001F6FE5" w:rsidDel="00004AE5">
          <w:rPr>
            <w:rFonts w:ascii="Verdana" w:hAnsi="Verdana" w:cs="Verdana"/>
            <w:b w:val="0"/>
            <w:sz w:val="20"/>
            <w:szCs w:val="20"/>
          </w:rPr>
          <w:delText>który</w:delText>
        </w:r>
        <w:r w:rsidDel="00004AE5">
          <w:rPr>
            <w:rFonts w:ascii="Verdana" w:hAnsi="Verdana" w:cs="Verdana"/>
            <w:b w:val="0"/>
            <w:sz w:val="20"/>
            <w:szCs w:val="20"/>
          </w:rPr>
          <w:delText xml:space="preserve"> złożył ofertę najwyżej ocenioną spośród pozostałych ofert.</w:delText>
        </w:r>
      </w:del>
    </w:p>
    <w:p w14:paraId="2B5DD40E" w14:textId="16BAF471" w:rsidR="00012809" w:rsidDel="00004AE5" w:rsidRDefault="00012809" w:rsidP="001306B0">
      <w:pPr>
        <w:pStyle w:val="Tekstpodstawowy2"/>
        <w:ind w:left="709" w:hanging="709"/>
        <w:rPr>
          <w:del w:id="418" w:author="Rozwadowska Monika" w:date="2020-12-29T13:05:00Z"/>
          <w:rFonts w:ascii="Verdana" w:hAnsi="Verdana"/>
          <w:b w:val="0"/>
          <w:iCs/>
          <w:sz w:val="20"/>
          <w:szCs w:val="20"/>
        </w:rPr>
      </w:pPr>
    </w:p>
    <w:p w14:paraId="32ABE604" w14:textId="479646EE" w:rsidR="00A63AF4" w:rsidRPr="00AF23A0" w:rsidDel="00004AE5" w:rsidRDefault="00A63AF4" w:rsidP="00A63AF4">
      <w:pPr>
        <w:ind w:left="720" w:hanging="720"/>
        <w:jc w:val="both"/>
        <w:rPr>
          <w:del w:id="419" w:author="Rozwadowska Monika" w:date="2020-12-29T13:05:00Z"/>
          <w:rFonts w:ascii="Verdana" w:hAnsi="Verdana" w:cs="Verdana"/>
          <w:b/>
          <w:sz w:val="20"/>
          <w:szCs w:val="20"/>
        </w:rPr>
      </w:pPr>
      <w:del w:id="420" w:author="Rozwadowska Monika" w:date="2020-12-29T13:05:00Z">
        <w:r w:rsidRPr="00AF23A0" w:rsidDel="00004AE5">
          <w:rPr>
            <w:rFonts w:ascii="Verdana" w:hAnsi="Verdana" w:cs="Verdana"/>
            <w:b/>
            <w:sz w:val="20"/>
            <w:szCs w:val="20"/>
          </w:rPr>
          <w:delText xml:space="preserve">11. </w:delText>
        </w:r>
        <w:r w:rsidRPr="00AF23A0" w:rsidDel="00004AE5">
          <w:rPr>
            <w:rFonts w:ascii="Verdana" w:hAnsi="Verdana" w:cs="Verdana"/>
            <w:b/>
            <w:sz w:val="20"/>
            <w:szCs w:val="20"/>
          </w:rPr>
          <w:tab/>
          <w:delText>INFORMACJA DLA WYKONAWCÓW WSPÓLNIE UBIEGAJĄCYCH SIĘ O UDZIELENIE ZAMÓWIENIA (SPÓŁKI CYWILNE/ KONSORCJA)</w:delText>
        </w:r>
      </w:del>
    </w:p>
    <w:p w14:paraId="3D387D10" w14:textId="218B408B" w:rsidR="00A63AF4" w:rsidRPr="00AF23A0" w:rsidDel="00004AE5" w:rsidRDefault="00A63AF4" w:rsidP="00A63AF4">
      <w:pPr>
        <w:pStyle w:val="Tekstpodstawowy2"/>
        <w:ind w:left="709" w:hanging="709"/>
        <w:rPr>
          <w:del w:id="421" w:author="Rozwadowska Monika" w:date="2020-12-29T13:05:00Z"/>
          <w:rFonts w:ascii="Verdana" w:hAnsi="Verdana"/>
          <w:b w:val="0"/>
          <w:iCs/>
          <w:sz w:val="20"/>
          <w:szCs w:val="20"/>
        </w:rPr>
      </w:pPr>
      <w:del w:id="422" w:author="Rozwadowska Monika" w:date="2020-12-29T13:05:00Z">
        <w:r w:rsidRPr="00AF23A0" w:rsidDel="00004AE5">
          <w:rPr>
            <w:rFonts w:ascii="Verdana" w:hAnsi="Verdana" w:cs="Verdana"/>
            <w:b w:val="0"/>
            <w:sz w:val="20"/>
            <w:szCs w:val="20"/>
          </w:rPr>
          <w:delText>11.1.</w:delText>
        </w:r>
        <w:r w:rsidRPr="00AF23A0" w:rsidDel="00004AE5">
          <w:rPr>
            <w:rFonts w:ascii="Verdana" w:hAnsi="Verdana" w:cs="Verdana"/>
            <w:b w:val="0"/>
            <w:sz w:val="20"/>
            <w:szCs w:val="20"/>
          </w:rPr>
          <w:tab/>
        </w:r>
        <w:r w:rsidRPr="00AF23A0" w:rsidDel="00004AE5">
          <w:rPr>
            <w:rFonts w:ascii="Verdana" w:hAnsi="Verdana"/>
            <w:b w:val="0"/>
            <w:sz w:val="20"/>
            <w:szCs w:val="20"/>
          </w:rPr>
          <w:delText>Wykonawcy mogą wspólnie ubiegać się o udzielenie zamówienia. W takim przypadku Wykonawcy ustanawiają pełnomocnika do reprezentowania ich w postępowaniu o udzielenie zamówienia albo reprezentowania w postępowaniu i zawarcia umowy w sprawie zamówienia publicznego.</w:delText>
        </w:r>
      </w:del>
    </w:p>
    <w:p w14:paraId="3B22AF65" w14:textId="533723FB" w:rsidR="00A63AF4" w:rsidRPr="00AF23A0" w:rsidDel="00004AE5" w:rsidRDefault="00A63AF4" w:rsidP="00A63AF4">
      <w:pPr>
        <w:pStyle w:val="Tekstpodstawowy2"/>
        <w:ind w:left="709" w:hanging="709"/>
        <w:rPr>
          <w:del w:id="423" w:author="Rozwadowska Monika" w:date="2020-12-29T13:05:00Z"/>
          <w:rFonts w:ascii="Verdana" w:hAnsi="Verdana"/>
          <w:b w:val="0"/>
          <w:iCs/>
          <w:sz w:val="20"/>
          <w:szCs w:val="20"/>
        </w:rPr>
      </w:pPr>
      <w:del w:id="424" w:author="Rozwadowska Monika" w:date="2020-12-29T13:05:00Z">
        <w:r w:rsidRPr="00AF23A0" w:rsidDel="00004AE5">
          <w:rPr>
            <w:rFonts w:ascii="Verdana" w:hAnsi="Verdana" w:cs="Verdana"/>
            <w:b w:val="0"/>
            <w:sz w:val="20"/>
            <w:szCs w:val="20"/>
          </w:rPr>
          <w:delText>11.2.</w:delText>
        </w:r>
        <w:r w:rsidRPr="00AF23A0" w:rsidDel="00004AE5">
          <w:rPr>
            <w:rFonts w:ascii="Verdana" w:hAnsi="Verdana" w:cs="Verdana"/>
            <w:b w:val="0"/>
            <w:sz w:val="20"/>
            <w:szCs w:val="20"/>
          </w:rPr>
          <w:tab/>
        </w:r>
        <w:r w:rsidRPr="00AF23A0" w:rsidDel="00004AE5">
          <w:rPr>
            <w:rFonts w:ascii="Verdana" w:hAnsi="Verdana"/>
            <w:b w:val="0"/>
            <w:sz w:val="20"/>
            <w:szCs w:val="20"/>
          </w:rPr>
          <w:delText>W przypadku Wykonawców wspólnie ubiegających się o udzielenie zamówienia, żaden z nich nie może podlegać wykluczeniu z powodu niespełniania warunków, o których mowa w art. 24 ust. 1 ustawy Pzp, natomiast spełnianie warunków udziału w postępowaniu Wykonawcy wykazują zgodnie z pkt 7.2. IDW.</w:delText>
        </w:r>
      </w:del>
    </w:p>
    <w:p w14:paraId="3CAF94B3" w14:textId="76D0171B" w:rsidR="00A63AF4" w:rsidRPr="00AF23A0" w:rsidDel="00004AE5" w:rsidRDefault="00A63AF4" w:rsidP="00A63AF4">
      <w:pPr>
        <w:pStyle w:val="Tekstpodstawowy2"/>
        <w:ind w:left="709" w:hanging="709"/>
        <w:rPr>
          <w:del w:id="425" w:author="Rozwadowska Monika" w:date="2020-12-29T13:05:00Z"/>
          <w:rFonts w:ascii="Verdana" w:hAnsi="Verdana"/>
          <w:b w:val="0"/>
          <w:iCs/>
          <w:sz w:val="20"/>
          <w:szCs w:val="20"/>
        </w:rPr>
      </w:pPr>
      <w:del w:id="426" w:author="Rozwadowska Monika" w:date="2020-12-29T13:05:00Z">
        <w:r w:rsidRPr="00AF23A0" w:rsidDel="00004AE5">
          <w:rPr>
            <w:rFonts w:ascii="Verdana" w:hAnsi="Verdana" w:cs="Verdana"/>
            <w:b w:val="0"/>
            <w:sz w:val="20"/>
            <w:szCs w:val="20"/>
          </w:rPr>
          <w:delText>11.3.</w:delText>
        </w:r>
        <w:r w:rsidRPr="00AF23A0" w:rsidDel="00004AE5">
          <w:rPr>
            <w:rFonts w:ascii="Verdana" w:hAnsi="Verdana" w:cs="Verdana"/>
            <w:b w:val="0"/>
            <w:sz w:val="20"/>
            <w:szCs w:val="20"/>
          </w:rPr>
          <w:tab/>
        </w:r>
        <w:r w:rsidRPr="00AF23A0" w:rsidDel="00004AE5">
          <w:rPr>
            <w:rFonts w:ascii="Verdana" w:hAnsi="Verdana"/>
            <w:b w:val="0"/>
            <w:sz w:val="20"/>
            <w:szCs w:val="20"/>
          </w:rPr>
          <w:delText xml:space="preserve">W przypadku wspólnego ubiegania się o zamówienie przez wykonawców, </w:delText>
        </w:r>
        <w:r w:rsidR="00DB5A07" w:rsidRPr="00A16479" w:rsidDel="00004AE5">
          <w:rPr>
            <w:rFonts w:ascii="Verdana" w:hAnsi="Verdana"/>
            <w:b w:val="0"/>
            <w:sz w:val="20"/>
            <w:szCs w:val="20"/>
          </w:rPr>
          <w:delText xml:space="preserve">oświadczenie, </w:delText>
        </w:r>
        <w:r w:rsidRPr="00AF23A0" w:rsidDel="00004AE5">
          <w:rPr>
            <w:rFonts w:ascii="Verdana" w:hAnsi="Verdana"/>
            <w:b w:val="0"/>
            <w:sz w:val="20"/>
            <w:szCs w:val="20"/>
          </w:rPr>
          <w:delText>o którym mowa w pkt. 9.</w:delText>
        </w:r>
        <w:r w:rsidR="001F6FE5" w:rsidDel="00004AE5">
          <w:rPr>
            <w:rFonts w:ascii="Verdana" w:hAnsi="Verdana"/>
            <w:b w:val="0"/>
            <w:sz w:val="20"/>
            <w:szCs w:val="20"/>
          </w:rPr>
          <w:delText>1.1.</w:delText>
        </w:r>
        <w:r w:rsidRPr="00AF23A0" w:rsidDel="00004AE5">
          <w:rPr>
            <w:rFonts w:ascii="Verdana" w:hAnsi="Verdana"/>
            <w:b w:val="0"/>
            <w:sz w:val="20"/>
            <w:szCs w:val="20"/>
          </w:rPr>
          <w:delText xml:space="preserve">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delText>
        </w:r>
      </w:del>
    </w:p>
    <w:p w14:paraId="72003FB9" w14:textId="503918E0" w:rsidR="00A63AF4" w:rsidRPr="00AF23A0" w:rsidDel="00004AE5" w:rsidRDefault="00A63AF4" w:rsidP="007376C2">
      <w:pPr>
        <w:pStyle w:val="Tekstpodstawowy2"/>
        <w:spacing w:after="120"/>
        <w:ind w:left="709" w:hanging="709"/>
        <w:rPr>
          <w:del w:id="427" w:author="Rozwadowska Monika" w:date="2020-12-29T13:05:00Z"/>
          <w:rFonts w:ascii="Verdana" w:hAnsi="Verdana"/>
          <w:b w:val="0"/>
          <w:sz w:val="20"/>
          <w:szCs w:val="20"/>
        </w:rPr>
      </w:pPr>
      <w:del w:id="428" w:author="Rozwadowska Monika" w:date="2020-12-29T13:05:00Z">
        <w:r w:rsidRPr="00AF23A0" w:rsidDel="00004AE5">
          <w:rPr>
            <w:rFonts w:ascii="Verdana" w:hAnsi="Verdana" w:cs="Verdana"/>
            <w:b w:val="0"/>
            <w:sz w:val="20"/>
            <w:szCs w:val="20"/>
          </w:rPr>
          <w:delText>11.4.</w:delText>
        </w:r>
        <w:r w:rsidRPr="00AF23A0" w:rsidDel="00004AE5">
          <w:rPr>
            <w:rFonts w:ascii="Verdana" w:hAnsi="Verdana" w:cs="Verdana"/>
            <w:b w:val="0"/>
            <w:sz w:val="20"/>
            <w:szCs w:val="20"/>
          </w:rPr>
          <w:tab/>
        </w:r>
        <w:r w:rsidRPr="00AF23A0" w:rsidDel="00004AE5">
          <w:rPr>
            <w:rFonts w:ascii="Verdana" w:hAnsi="Verdana"/>
            <w:b w:val="0"/>
            <w:sz w:val="20"/>
            <w:szCs w:val="20"/>
          </w:rPr>
          <w:delText>W przypadku wspólnego ubiegania się o zamówienie przez wykonawców  oświadczenie o przynależności braku przynależności do tej samej grupy kapitałowej, o którym mowa w pkt. 9.</w:delText>
        </w:r>
        <w:r w:rsidR="001F6FE5" w:rsidDel="00004AE5">
          <w:rPr>
            <w:rFonts w:ascii="Verdana" w:hAnsi="Verdana"/>
            <w:b w:val="0"/>
            <w:sz w:val="20"/>
            <w:szCs w:val="20"/>
          </w:rPr>
          <w:delText>2</w:delText>
        </w:r>
        <w:r w:rsidRPr="00AF23A0" w:rsidDel="00004AE5">
          <w:rPr>
            <w:rFonts w:ascii="Verdana" w:hAnsi="Verdana"/>
            <w:b w:val="0"/>
            <w:sz w:val="20"/>
            <w:szCs w:val="20"/>
          </w:rPr>
          <w:delText>. IDW składa każdy z Wykonawców</w:delText>
        </w:r>
        <w:r w:rsidR="007719B9" w:rsidRPr="00AF23A0" w:rsidDel="00004AE5">
          <w:rPr>
            <w:rFonts w:ascii="Verdana" w:hAnsi="Verdana"/>
            <w:b w:val="0"/>
            <w:sz w:val="20"/>
            <w:szCs w:val="20"/>
          </w:rPr>
          <w:delText>.</w:delText>
        </w:r>
      </w:del>
    </w:p>
    <w:p w14:paraId="0DFC1EAA" w14:textId="679D7203" w:rsidR="005B698A" w:rsidRPr="00AF23A0" w:rsidDel="00004AE5" w:rsidRDefault="005B698A" w:rsidP="001306B0">
      <w:pPr>
        <w:pStyle w:val="Tekstpodstawowy2"/>
        <w:ind w:left="709" w:hanging="709"/>
        <w:rPr>
          <w:del w:id="429" w:author="Rozwadowska Monika" w:date="2020-12-29T13:05:00Z"/>
          <w:rFonts w:ascii="Verdana" w:hAnsi="Verdana" w:cs="Verdana"/>
          <w:b w:val="0"/>
          <w:sz w:val="20"/>
          <w:szCs w:val="20"/>
          <w:highlight w:val="yellow"/>
        </w:rPr>
      </w:pPr>
      <w:del w:id="430" w:author="Rozwadowska Monika" w:date="2020-12-29T13:05:00Z">
        <w:r w:rsidRPr="00AF23A0" w:rsidDel="00004AE5">
          <w:rPr>
            <w:rFonts w:ascii="Verdana" w:hAnsi="Verdana" w:cs="Verdana"/>
            <w:b w:val="0"/>
            <w:sz w:val="20"/>
            <w:szCs w:val="20"/>
          </w:rPr>
          <w:delText>11</w:delText>
        </w:r>
        <w:r w:rsidRPr="00AF23A0" w:rsidDel="00004AE5">
          <w:rPr>
            <w:rFonts w:ascii="Verdana" w:hAnsi="Verdana"/>
            <w:b w:val="0"/>
            <w:iCs/>
            <w:sz w:val="20"/>
            <w:szCs w:val="20"/>
          </w:rPr>
          <w:delText xml:space="preserve">.5. </w:delText>
        </w:r>
        <w:r w:rsidRPr="00AF23A0" w:rsidDel="00004AE5">
          <w:rPr>
            <w:rFonts w:ascii="Verdana" w:hAnsi="Verdana" w:cs="Verdana"/>
            <w:b w:val="0"/>
            <w:sz w:val="20"/>
            <w:szCs w:val="20"/>
          </w:rPr>
          <w:delText xml:space="preserve">W przypadku wspólnego ubiegania się o </w:delText>
        </w:r>
        <w:r w:rsidRPr="00E06B87" w:rsidDel="00004AE5">
          <w:rPr>
            <w:rFonts w:ascii="Verdana" w:hAnsi="Verdana" w:cs="Verdana"/>
            <w:b w:val="0"/>
            <w:sz w:val="20"/>
            <w:szCs w:val="20"/>
          </w:rPr>
          <w:delText xml:space="preserve">zamówienie przez Wykonawców </w:delText>
        </w:r>
        <w:r w:rsidR="001F6FE5" w:rsidRPr="00E06B87" w:rsidDel="00004AE5">
          <w:rPr>
            <w:rFonts w:ascii="Verdana" w:hAnsi="Verdana" w:cs="Verdana"/>
            <w:b w:val="0"/>
            <w:sz w:val="20"/>
            <w:szCs w:val="20"/>
          </w:rPr>
          <w:delText xml:space="preserve">dokumenty, o których mowa w pkt. 9.1.2. </w:delText>
        </w:r>
        <w:r w:rsidR="001F6FE5" w:rsidRPr="00E86113" w:rsidDel="00004AE5">
          <w:rPr>
            <w:rFonts w:ascii="Verdana" w:hAnsi="Verdana" w:cs="Verdana"/>
            <w:b w:val="0"/>
            <w:sz w:val="20"/>
            <w:szCs w:val="20"/>
          </w:rPr>
          <w:delText xml:space="preserve">– </w:delText>
        </w:r>
        <w:r w:rsidR="001F6FE5" w:rsidRPr="00E8633E" w:rsidDel="00004AE5">
          <w:rPr>
            <w:rFonts w:ascii="Verdana" w:hAnsi="Verdana" w:cs="Verdana"/>
            <w:b w:val="0"/>
            <w:sz w:val="20"/>
            <w:szCs w:val="20"/>
          </w:rPr>
          <w:delText>9.1.3.</w:delText>
        </w:r>
        <w:r w:rsidR="001F6FE5" w:rsidRPr="00E06B87" w:rsidDel="00004AE5">
          <w:rPr>
            <w:rFonts w:ascii="Verdana" w:hAnsi="Verdana" w:cs="Verdana"/>
            <w:b w:val="0"/>
            <w:sz w:val="20"/>
            <w:szCs w:val="20"/>
          </w:rPr>
          <w:delText xml:space="preserve"> </w:delText>
        </w:r>
        <w:r w:rsidRPr="00E06B87" w:rsidDel="00004AE5">
          <w:rPr>
            <w:rFonts w:ascii="Verdana" w:hAnsi="Verdana" w:cs="Verdana"/>
            <w:b w:val="0"/>
            <w:sz w:val="20"/>
            <w:szCs w:val="20"/>
          </w:rPr>
          <w:delText>składa odpowiednio Wykonawca, który wykazuje spełnianie warunku, w zakresie</w:delText>
        </w:r>
        <w:r w:rsidRPr="00AF23A0" w:rsidDel="00004AE5">
          <w:rPr>
            <w:rFonts w:ascii="Verdana" w:hAnsi="Verdana" w:cs="Verdana"/>
            <w:b w:val="0"/>
            <w:sz w:val="20"/>
            <w:szCs w:val="20"/>
          </w:rPr>
          <w:delText xml:space="preserve"> i na zasadach opisanych w pkt 7.2 IDW.</w:delText>
        </w:r>
      </w:del>
    </w:p>
    <w:p w14:paraId="59EDC993" w14:textId="1E2BD461" w:rsidR="005B698A" w:rsidRPr="00AF23A0" w:rsidDel="00004AE5" w:rsidRDefault="005B698A" w:rsidP="007376C2">
      <w:pPr>
        <w:pStyle w:val="Tekstpodstawowy2"/>
        <w:spacing w:after="120"/>
        <w:ind w:left="709" w:hanging="709"/>
        <w:rPr>
          <w:del w:id="431" w:author="Rozwadowska Monika" w:date="2020-12-29T13:05:00Z"/>
          <w:rFonts w:ascii="Verdana" w:hAnsi="Verdana"/>
          <w:b w:val="0"/>
          <w:iCs/>
          <w:sz w:val="20"/>
          <w:szCs w:val="20"/>
        </w:rPr>
      </w:pPr>
    </w:p>
    <w:p w14:paraId="460A284B" w14:textId="37DF72C6" w:rsidR="00A63AF4" w:rsidRPr="005F4EC7" w:rsidDel="00004AE5" w:rsidRDefault="00A63AF4" w:rsidP="00A63AF4">
      <w:pPr>
        <w:ind w:left="720" w:hanging="720"/>
        <w:jc w:val="both"/>
        <w:rPr>
          <w:del w:id="432" w:author="Rozwadowska Monika" w:date="2020-12-29T13:05:00Z"/>
          <w:rFonts w:ascii="Verdana" w:hAnsi="Verdana" w:cs="Verdana"/>
          <w:b/>
          <w:sz w:val="20"/>
          <w:szCs w:val="20"/>
        </w:rPr>
      </w:pPr>
      <w:del w:id="433" w:author="Rozwadowska Monika" w:date="2020-12-29T13:05:00Z">
        <w:r w:rsidRPr="00C80A35" w:rsidDel="00004AE5">
          <w:rPr>
            <w:rFonts w:ascii="Verdana" w:hAnsi="Verdana" w:cs="Verdana"/>
            <w:b/>
            <w:sz w:val="20"/>
            <w:szCs w:val="20"/>
          </w:rPr>
          <w:delText xml:space="preserve">12. </w:delText>
        </w:r>
        <w:r w:rsidRPr="00C80A35" w:rsidDel="00004AE5">
          <w:rPr>
            <w:rFonts w:ascii="Verdana" w:hAnsi="Verdana" w:cs="Verdana"/>
            <w:b/>
            <w:sz w:val="20"/>
            <w:szCs w:val="20"/>
          </w:rPr>
          <w:tab/>
          <w:delText>SPOSÓB KOMUNIKACJI ORAZ WYMAGANIA FORMALNE DOTYCZĄCE SKŁADANYCH OŚWIADCZEŃ I DOKUMENTÓW</w:delText>
        </w:r>
      </w:del>
    </w:p>
    <w:p w14:paraId="3F36D3A4" w14:textId="0D885845" w:rsidR="00A63AF4" w:rsidRPr="00855B3C" w:rsidDel="00004AE5" w:rsidRDefault="00A63AF4" w:rsidP="00A63AF4">
      <w:pPr>
        <w:pStyle w:val="Tekstpodstawowy2"/>
        <w:ind w:left="709" w:hanging="709"/>
        <w:rPr>
          <w:del w:id="434" w:author="Rozwadowska Monika" w:date="2020-12-29T13:05:00Z"/>
          <w:rFonts w:ascii="Verdana" w:hAnsi="Verdana"/>
          <w:b w:val="0"/>
          <w:iCs/>
          <w:sz w:val="20"/>
          <w:szCs w:val="20"/>
        </w:rPr>
      </w:pPr>
      <w:del w:id="435" w:author="Rozwadowska Monika" w:date="2020-12-29T13:05:00Z">
        <w:r w:rsidRPr="009A5F38" w:rsidDel="00004AE5">
          <w:rPr>
            <w:rFonts w:ascii="Verdana" w:hAnsi="Verdana" w:cs="Verdana"/>
            <w:b w:val="0"/>
            <w:sz w:val="20"/>
            <w:szCs w:val="20"/>
          </w:rPr>
          <w:delText>12.1.</w:delText>
        </w:r>
        <w:r w:rsidRPr="009A5F38" w:rsidDel="00004AE5">
          <w:rPr>
            <w:rFonts w:ascii="Verdana" w:hAnsi="Verdana" w:cs="Verdana"/>
            <w:b w:val="0"/>
            <w:sz w:val="20"/>
            <w:szCs w:val="20"/>
          </w:rPr>
          <w:tab/>
        </w:r>
        <w:r w:rsidRPr="009A5F38" w:rsidDel="00004AE5">
          <w:rPr>
            <w:rFonts w:ascii="Verdana" w:hAnsi="Verdana"/>
            <w:b w:val="0"/>
            <w:iCs/>
            <w:sz w:val="20"/>
            <w:szCs w:val="20"/>
          </w:rPr>
          <w:delText xml:space="preserve">W postępowaniu komunikacja między zamawiającym a wykonawcami odbywa się </w:delText>
        </w:r>
        <w:r w:rsidRPr="00E6586D" w:rsidDel="00004AE5">
          <w:rPr>
            <w:rFonts w:ascii="Verdana" w:hAnsi="Verdana"/>
            <w:b w:val="0"/>
            <w:iCs/>
            <w:sz w:val="20"/>
            <w:szCs w:val="20"/>
          </w:rPr>
          <w:delText>za pośrednictwem operatora pocztowego</w:delText>
        </w:r>
        <w:r w:rsidRPr="00E6586D" w:rsidDel="00004AE5">
          <w:rPr>
            <w:b w:val="0"/>
            <w:sz w:val="20"/>
            <w:szCs w:val="20"/>
          </w:rPr>
          <w:delText xml:space="preserve"> </w:delText>
        </w:r>
        <w:r w:rsidRPr="00E6586D" w:rsidDel="00004AE5">
          <w:rPr>
            <w:rFonts w:ascii="Verdana" w:hAnsi="Verdana"/>
            <w:b w:val="0"/>
            <w:iCs/>
            <w:sz w:val="20"/>
            <w:szCs w:val="20"/>
          </w:rPr>
          <w:delText>w rozumieniu ustawy z dnia 23 listopada 2012 r. – Prawo pocztowe (</w:delText>
        </w:r>
        <w:r w:rsidR="00050FD7" w:rsidRPr="00E6586D" w:rsidDel="00004AE5">
          <w:rPr>
            <w:rFonts w:ascii="Verdana" w:hAnsi="Verdana"/>
            <w:b w:val="0"/>
            <w:iCs/>
            <w:sz w:val="20"/>
            <w:szCs w:val="20"/>
          </w:rPr>
          <w:delText>Dz.U. 20</w:delText>
        </w:r>
        <w:r w:rsidR="00DC09A9" w:rsidRPr="00E6586D" w:rsidDel="00004AE5">
          <w:rPr>
            <w:rFonts w:ascii="Verdana" w:hAnsi="Verdana"/>
            <w:b w:val="0"/>
            <w:iCs/>
            <w:sz w:val="20"/>
            <w:szCs w:val="20"/>
          </w:rPr>
          <w:delText>20</w:delText>
        </w:r>
        <w:r w:rsidR="00050FD7" w:rsidRPr="00E6586D" w:rsidDel="00004AE5">
          <w:rPr>
            <w:rFonts w:ascii="Verdana" w:hAnsi="Verdana"/>
            <w:b w:val="0"/>
            <w:iCs/>
            <w:sz w:val="20"/>
            <w:szCs w:val="20"/>
          </w:rPr>
          <w:delText xml:space="preserve"> poz. 1</w:delText>
        </w:r>
        <w:r w:rsidR="00DC09A9" w:rsidRPr="00E6586D" w:rsidDel="00004AE5">
          <w:rPr>
            <w:rFonts w:ascii="Verdana" w:hAnsi="Verdana"/>
            <w:b w:val="0"/>
            <w:iCs/>
            <w:sz w:val="20"/>
            <w:szCs w:val="20"/>
          </w:rPr>
          <w:delText>041</w:delText>
        </w:r>
        <w:r w:rsidRPr="00E6586D" w:rsidDel="00004AE5">
          <w:rPr>
            <w:rFonts w:ascii="Verdana" w:hAnsi="Verdana"/>
            <w:b w:val="0"/>
            <w:iCs/>
            <w:sz w:val="20"/>
            <w:szCs w:val="20"/>
          </w:rPr>
          <w:delText xml:space="preserve">),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delText>
        </w:r>
        <w:r w:rsidR="00912F01" w:rsidRPr="00E6586D" w:rsidDel="00004AE5">
          <w:rPr>
            <w:rFonts w:ascii="Verdana" w:hAnsi="Verdana"/>
            <w:b w:val="0"/>
            <w:iCs/>
            <w:sz w:val="20"/>
            <w:szCs w:val="20"/>
          </w:rPr>
          <w:delText xml:space="preserve">poniżej </w:delText>
        </w:r>
        <w:r w:rsidRPr="00E6586D" w:rsidDel="00004AE5">
          <w:rPr>
            <w:rFonts w:ascii="Verdana" w:hAnsi="Verdana"/>
            <w:b w:val="0"/>
            <w:iCs/>
            <w:sz w:val="20"/>
            <w:szCs w:val="20"/>
          </w:rPr>
          <w:delText xml:space="preserve">w pkt </w:delText>
        </w:r>
        <w:r w:rsidR="00912F01" w:rsidRPr="00E6586D" w:rsidDel="00004AE5">
          <w:rPr>
            <w:rFonts w:ascii="Verdana" w:hAnsi="Verdana"/>
            <w:b w:val="0"/>
            <w:iCs/>
            <w:sz w:val="20"/>
            <w:szCs w:val="20"/>
          </w:rPr>
          <w:delText>12.</w:delText>
        </w:r>
        <w:r w:rsidR="005B698A" w:rsidRPr="00E6586D" w:rsidDel="00004AE5">
          <w:rPr>
            <w:rFonts w:ascii="Verdana" w:hAnsi="Verdana"/>
            <w:b w:val="0"/>
            <w:iCs/>
            <w:sz w:val="20"/>
            <w:szCs w:val="20"/>
          </w:rPr>
          <w:delText>3</w:delText>
        </w:r>
        <w:r w:rsidR="00912F01" w:rsidRPr="00E6586D" w:rsidDel="00004AE5">
          <w:rPr>
            <w:rFonts w:ascii="Verdana" w:hAnsi="Verdana"/>
            <w:b w:val="0"/>
            <w:iCs/>
            <w:sz w:val="20"/>
            <w:szCs w:val="20"/>
          </w:rPr>
          <w:delText>. – 12.</w:delText>
        </w:r>
        <w:r w:rsidR="005B698A" w:rsidRPr="00E6586D" w:rsidDel="00004AE5">
          <w:rPr>
            <w:rFonts w:ascii="Verdana" w:hAnsi="Verdana"/>
            <w:b w:val="0"/>
            <w:iCs/>
            <w:sz w:val="20"/>
            <w:szCs w:val="20"/>
          </w:rPr>
          <w:delText>6</w:delText>
        </w:r>
        <w:r w:rsidR="00912F01" w:rsidRPr="00E6586D" w:rsidDel="00004AE5">
          <w:rPr>
            <w:rFonts w:ascii="Verdana" w:hAnsi="Verdana"/>
            <w:b w:val="0"/>
            <w:iCs/>
            <w:sz w:val="20"/>
            <w:szCs w:val="20"/>
          </w:rPr>
          <w:delText>. IDW.</w:delText>
        </w:r>
      </w:del>
    </w:p>
    <w:p w14:paraId="07D9FC85" w14:textId="634CE406" w:rsidR="00E25A56" w:rsidRPr="00855B3C" w:rsidDel="00004AE5" w:rsidRDefault="00E25A56" w:rsidP="00E41219">
      <w:pPr>
        <w:pStyle w:val="Tekstpodstawowy2"/>
        <w:ind w:left="709"/>
        <w:rPr>
          <w:del w:id="436" w:author="Rozwadowska Monika" w:date="2020-12-29T13:05:00Z"/>
          <w:rFonts w:ascii="Verdana" w:hAnsi="Verdana"/>
          <w:b w:val="0"/>
          <w:iCs/>
          <w:sz w:val="20"/>
          <w:szCs w:val="20"/>
        </w:rPr>
      </w:pPr>
      <w:del w:id="437" w:author="Rozwadowska Monika" w:date="2020-12-29T13:05:00Z">
        <w:r w:rsidRPr="00855B3C" w:rsidDel="00004AE5">
          <w:rPr>
            <w:rFonts w:ascii="Verdana" w:hAnsi="Verdana"/>
            <w:b w:val="0"/>
            <w:iCs/>
            <w:sz w:val="20"/>
            <w:szCs w:val="20"/>
          </w:rPr>
          <w:delText>Zamawiający wyznacza do kontaktowania się z Wykonawcami:</w:delText>
        </w:r>
      </w:del>
    </w:p>
    <w:p w14:paraId="1F2E05E6" w14:textId="4AECF936" w:rsidR="004F1AAF" w:rsidRPr="00855B3C" w:rsidDel="00004AE5" w:rsidRDefault="00E76CEB" w:rsidP="00C71592">
      <w:pPr>
        <w:pStyle w:val="Tekstpodstawowy2"/>
        <w:rPr>
          <w:del w:id="438" w:author="Rozwadowska Monika" w:date="2020-12-29T13:05:00Z"/>
          <w:rFonts w:ascii="Verdana" w:hAnsi="Verdana"/>
          <w:b w:val="0"/>
          <w:iCs/>
          <w:sz w:val="20"/>
          <w:szCs w:val="20"/>
        </w:rPr>
      </w:pPr>
      <w:del w:id="439" w:author="Rozwadowska Monika" w:date="2020-12-29T13:05:00Z">
        <w:r w:rsidRPr="00855B3C" w:rsidDel="00004AE5">
          <w:rPr>
            <w:rFonts w:ascii="Verdana" w:hAnsi="Verdana"/>
            <w:b w:val="0"/>
            <w:iCs/>
            <w:sz w:val="20"/>
            <w:szCs w:val="20"/>
          </w:rPr>
          <w:delText xml:space="preserve">         </w:delText>
        </w:r>
        <w:r w:rsidR="006D6D64" w:rsidDel="00004AE5">
          <w:rPr>
            <w:rFonts w:ascii="Verdana" w:hAnsi="Verdana"/>
            <w:b w:val="0"/>
            <w:iCs/>
            <w:sz w:val="20"/>
            <w:szCs w:val="20"/>
          </w:rPr>
          <w:delText xml:space="preserve">P. </w:delText>
        </w:r>
      </w:del>
      <w:del w:id="440" w:author="Rozwadowska Monika" w:date="2020-12-28T11:23:00Z">
        <w:r w:rsidR="00E6586D" w:rsidDel="007947EF">
          <w:rPr>
            <w:rFonts w:ascii="Verdana" w:hAnsi="Verdana"/>
            <w:b w:val="0"/>
            <w:iCs/>
            <w:sz w:val="20"/>
            <w:szCs w:val="20"/>
          </w:rPr>
          <w:delText>Igę G</w:delText>
        </w:r>
        <w:r w:rsidR="00DC09A9" w:rsidDel="007947EF">
          <w:rPr>
            <w:rFonts w:ascii="Verdana" w:hAnsi="Verdana"/>
            <w:b w:val="0"/>
            <w:iCs/>
            <w:sz w:val="20"/>
            <w:szCs w:val="20"/>
          </w:rPr>
          <w:delText>orczycę</w:delText>
        </w:r>
      </w:del>
    </w:p>
    <w:p w14:paraId="67B99823" w14:textId="162B764B" w:rsidR="00E45198" w:rsidRPr="00855B3C" w:rsidDel="00004AE5" w:rsidRDefault="00E45198" w:rsidP="00E45198">
      <w:pPr>
        <w:pStyle w:val="Tekstpodstawowy2"/>
        <w:ind w:left="709" w:hanging="709"/>
        <w:rPr>
          <w:del w:id="441" w:author="Rozwadowska Monika" w:date="2020-12-29T13:05:00Z"/>
          <w:rFonts w:ascii="Verdana" w:hAnsi="Verdana"/>
          <w:b w:val="0"/>
          <w:iCs/>
          <w:sz w:val="20"/>
          <w:szCs w:val="20"/>
        </w:rPr>
      </w:pPr>
      <w:del w:id="442" w:author="Rozwadowska Monika" w:date="2020-12-29T13:05:00Z">
        <w:r w:rsidRPr="00855B3C" w:rsidDel="00004AE5">
          <w:rPr>
            <w:rFonts w:ascii="Verdana" w:hAnsi="Verdana" w:cs="Verdana"/>
            <w:b w:val="0"/>
            <w:sz w:val="20"/>
            <w:szCs w:val="20"/>
          </w:rPr>
          <w:delText>12.2.</w:delText>
        </w:r>
        <w:r w:rsidRPr="00855B3C" w:rsidDel="00004AE5">
          <w:rPr>
            <w:rFonts w:ascii="Verdana" w:hAnsi="Verdana" w:cs="Verdana"/>
            <w:b w:val="0"/>
            <w:sz w:val="20"/>
            <w:szCs w:val="20"/>
          </w:rPr>
          <w:tab/>
        </w:r>
        <w:r w:rsidRPr="00855B3C" w:rsidDel="00004AE5">
          <w:rPr>
            <w:rFonts w:ascii="Verdana" w:hAnsi="Verdana"/>
            <w:b w:val="0"/>
            <w:iCs/>
            <w:sz w:val="20"/>
            <w:szCs w:val="20"/>
          </w:rPr>
          <w:delTex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delText>
        </w:r>
      </w:del>
    </w:p>
    <w:p w14:paraId="560E74D1" w14:textId="378AFFDF" w:rsidR="00E45198" w:rsidRPr="00855B3C" w:rsidDel="00004AE5" w:rsidRDefault="00E45198" w:rsidP="00E45198">
      <w:pPr>
        <w:pStyle w:val="Tekstpodstawowy2"/>
        <w:ind w:left="709" w:hanging="709"/>
        <w:rPr>
          <w:del w:id="443" w:author="Rozwadowska Monika" w:date="2020-12-29T13:05:00Z"/>
          <w:rFonts w:ascii="Verdana" w:hAnsi="Verdana"/>
          <w:b w:val="0"/>
          <w:iCs/>
          <w:sz w:val="20"/>
          <w:szCs w:val="20"/>
        </w:rPr>
      </w:pPr>
      <w:del w:id="444" w:author="Rozwadowska Monika" w:date="2020-12-29T13:05:00Z">
        <w:r w:rsidRPr="00855B3C" w:rsidDel="00004AE5">
          <w:rPr>
            <w:rFonts w:ascii="Verdana" w:hAnsi="Verdana" w:cs="Verdana"/>
            <w:b w:val="0"/>
            <w:sz w:val="20"/>
            <w:szCs w:val="20"/>
          </w:rPr>
          <w:delText>12.3.</w:delText>
        </w:r>
        <w:r w:rsidRPr="00855B3C" w:rsidDel="00004AE5">
          <w:rPr>
            <w:rFonts w:ascii="Verdana" w:hAnsi="Verdana" w:cs="Verdana"/>
            <w:b w:val="0"/>
            <w:sz w:val="20"/>
            <w:szCs w:val="20"/>
          </w:rPr>
          <w:tab/>
        </w:r>
        <w:r w:rsidRPr="00855B3C" w:rsidDel="00004AE5">
          <w:rPr>
            <w:rFonts w:ascii="Verdana" w:hAnsi="Verdana"/>
            <w:b w:val="0"/>
            <w:iCs/>
            <w:sz w:val="20"/>
            <w:szCs w:val="20"/>
          </w:rPr>
          <w:delText xml:space="preserve">W postępowaniu oświadczenia, w tym </w:delText>
        </w:r>
        <w:r w:rsidR="00755427" w:rsidRPr="00855B3C" w:rsidDel="00004AE5">
          <w:rPr>
            <w:rFonts w:ascii="Verdana" w:hAnsi="Verdana"/>
            <w:b w:val="0"/>
            <w:sz w:val="20"/>
            <w:szCs w:val="20"/>
          </w:rPr>
          <w:delText>oświadczenie, o którym mowa w pkt. 9.</w:delText>
        </w:r>
        <w:r w:rsidR="003E40DA" w:rsidDel="00004AE5">
          <w:rPr>
            <w:rFonts w:ascii="Verdana" w:hAnsi="Verdana"/>
            <w:b w:val="0"/>
            <w:sz w:val="20"/>
            <w:szCs w:val="20"/>
          </w:rPr>
          <w:delText>1.1.</w:delText>
        </w:r>
        <w:r w:rsidR="003E40DA" w:rsidRPr="00855B3C" w:rsidDel="00004AE5">
          <w:rPr>
            <w:rFonts w:ascii="Verdana" w:hAnsi="Verdana"/>
            <w:b w:val="0"/>
            <w:sz w:val="20"/>
            <w:szCs w:val="20"/>
          </w:rPr>
          <w:delText xml:space="preserve"> </w:delText>
        </w:r>
        <w:r w:rsidR="003E40DA" w:rsidDel="00004AE5">
          <w:rPr>
            <w:rFonts w:ascii="Verdana" w:hAnsi="Verdana"/>
            <w:b w:val="0"/>
            <w:sz w:val="20"/>
            <w:szCs w:val="20"/>
          </w:rPr>
          <w:delText xml:space="preserve">oraz 9.2. </w:delText>
        </w:r>
        <w:r w:rsidR="00755427" w:rsidRPr="00855B3C" w:rsidDel="00004AE5">
          <w:rPr>
            <w:rFonts w:ascii="Verdana" w:hAnsi="Verdana"/>
            <w:b w:val="0"/>
            <w:sz w:val="20"/>
            <w:szCs w:val="20"/>
          </w:rPr>
          <w:delText>IDW</w:delText>
        </w:r>
        <w:r w:rsidRPr="00855B3C" w:rsidDel="00004AE5">
          <w:rPr>
            <w:rFonts w:ascii="Verdana" w:hAnsi="Verdana"/>
            <w:b w:val="0"/>
            <w:iCs/>
            <w:sz w:val="20"/>
            <w:szCs w:val="20"/>
          </w:rPr>
          <w:delText>, składa się w formie pisemnej.</w:delText>
        </w:r>
      </w:del>
    </w:p>
    <w:p w14:paraId="03A46AAB" w14:textId="4512BDC0" w:rsidR="00E45198" w:rsidRPr="00E86113" w:rsidDel="00004AE5" w:rsidRDefault="00E45198" w:rsidP="00E45198">
      <w:pPr>
        <w:pStyle w:val="Tekstpodstawowy2"/>
        <w:ind w:left="709" w:hanging="709"/>
        <w:rPr>
          <w:del w:id="445" w:author="Rozwadowska Monika" w:date="2020-12-29T13:05:00Z"/>
          <w:rFonts w:ascii="Verdana" w:hAnsi="Verdana"/>
          <w:b w:val="0"/>
          <w:iCs/>
          <w:sz w:val="20"/>
          <w:szCs w:val="20"/>
        </w:rPr>
      </w:pPr>
      <w:del w:id="446" w:author="Rozwadowska Monika" w:date="2020-12-29T13:05:00Z">
        <w:r w:rsidRPr="00855B3C" w:rsidDel="00004AE5">
          <w:rPr>
            <w:rFonts w:ascii="Verdana" w:hAnsi="Verdana" w:cs="Verdana"/>
            <w:b w:val="0"/>
            <w:sz w:val="20"/>
            <w:szCs w:val="20"/>
          </w:rPr>
          <w:delText>12.4.</w:delText>
        </w:r>
        <w:r w:rsidRPr="00855B3C" w:rsidDel="00004AE5">
          <w:rPr>
            <w:rFonts w:ascii="Verdana" w:hAnsi="Verdana" w:cs="Verdana"/>
            <w:b w:val="0"/>
            <w:sz w:val="20"/>
            <w:szCs w:val="20"/>
          </w:rPr>
          <w:tab/>
        </w:r>
        <w:r w:rsidRPr="00855B3C" w:rsidDel="00004AE5">
          <w:rPr>
            <w:rFonts w:ascii="Verdana" w:hAnsi="Verdana"/>
            <w:b w:val="0"/>
            <w:iCs/>
            <w:sz w:val="20"/>
            <w:szCs w:val="20"/>
          </w:rPr>
          <w:delText xml:space="preserve">Ofertę składa się pod rygorem nieważności </w:delText>
        </w:r>
        <w:r w:rsidRPr="00E86113" w:rsidDel="00004AE5">
          <w:rPr>
            <w:rFonts w:ascii="Verdana" w:hAnsi="Verdana"/>
            <w:b w:val="0"/>
            <w:iCs/>
            <w:sz w:val="20"/>
            <w:szCs w:val="20"/>
          </w:rPr>
          <w:delText>w formie pisemnej.</w:delText>
        </w:r>
      </w:del>
    </w:p>
    <w:p w14:paraId="559CD572" w14:textId="10DC7149" w:rsidR="00E45198" w:rsidRPr="0083499C" w:rsidDel="00004AE5" w:rsidRDefault="00E45198" w:rsidP="00E45198">
      <w:pPr>
        <w:pStyle w:val="Tekstpodstawowy2"/>
        <w:ind w:left="709" w:hanging="709"/>
        <w:rPr>
          <w:del w:id="447" w:author="Rozwadowska Monika" w:date="2020-12-29T13:05:00Z"/>
          <w:rFonts w:ascii="Verdana" w:hAnsi="Verdana"/>
          <w:b w:val="0"/>
          <w:iCs/>
          <w:sz w:val="20"/>
          <w:szCs w:val="20"/>
        </w:rPr>
      </w:pPr>
      <w:del w:id="448" w:author="Rozwadowska Monika" w:date="2020-12-29T13:05:00Z">
        <w:r w:rsidRPr="00E86113" w:rsidDel="00004AE5">
          <w:rPr>
            <w:rFonts w:ascii="Verdana" w:hAnsi="Verdana" w:cs="Verdana"/>
            <w:b w:val="0"/>
            <w:sz w:val="20"/>
            <w:szCs w:val="20"/>
          </w:rPr>
          <w:delText>12.5.</w:delText>
        </w:r>
        <w:r w:rsidRPr="00E86113" w:rsidDel="00004AE5">
          <w:rPr>
            <w:rFonts w:ascii="Verdana" w:hAnsi="Verdana" w:cs="Verdana"/>
            <w:b w:val="0"/>
            <w:sz w:val="20"/>
            <w:szCs w:val="20"/>
          </w:rPr>
          <w:tab/>
        </w:r>
        <w:r w:rsidR="003E40DA" w:rsidRPr="00E86113" w:rsidDel="00004AE5">
          <w:rPr>
            <w:rFonts w:ascii="Verdana" w:hAnsi="Verdana"/>
            <w:b w:val="0"/>
            <w:iCs/>
            <w:sz w:val="20"/>
            <w:szCs w:val="20"/>
          </w:rPr>
          <w:delText xml:space="preserve">Dokumenty, o których mowa w </w:delText>
        </w:r>
        <w:r w:rsidR="003E40DA" w:rsidRPr="00EB77B5" w:rsidDel="00004AE5">
          <w:rPr>
            <w:rFonts w:ascii="Verdana" w:hAnsi="Verdana"/>
            <w:b w:val="0"/>
            <w:iCs/>
            <w:sz w:val="20"/>
            <w:szCs w:val="20"/>
          </w:rPr>
          <w:delText xml:space="preserve">pkt. 9.1.2. – </w:delText>
        </w:r>
        <w:r w:rsidR="003E40DA" w:rsidRPr="00E8633E" w:rsidDel="00004AE5">
          <w:rPr>
            <w:rFonts w:ascii="Verdana" w:hAnsi="Verdana"/>
            <w:b w:val="0"/>
            <w:iCs/>
            <w:sz w:val="20"/>
            <w:szCs w:val="20"/>
          </w:rPr>
          <w:delText>9.1.3.</w:delText>
        </w:r>
        <w:r w:rsidR="003E40DA" w:rsidRPr="00E86113" w:rsidDel="00004AE5">
          <w:rPr>
            <w:rFonts w:ascii="Verdana" w:hAnsi="Verdana"/>
            <w:b w:val="0"/>
            <w:iCs/>
            <w:sz w:val="20"/>
            <w:szCs w:val="20"/>
          </w:rPr>
          <w:delText xml:space="preserve"> należy złożyć w oryginale lub kopii potwierdzonej za zgodność z oryginałem</w:delText>
        </w:r>
        <w:r w:rsidR="003E40DA" w:rsidRPr="00EB77B5" w:rsidDel="00004AE5">
          <w:rPr>
            <w:rFonts w:ascii="Verdana" w:hAnsi="Verdana"/>
            <w:b w:val="0"/>
            <w:iCs/>
            <w:sz w:val="20"/>
            <w:szCs w:val="20"/>
          </w:rPr>
          <w:delText xml:space="preserve">. </w:delText>
        </w:r>
      </w:del>
    </w:p>
    <w:p w14:paraId="3B9F4F42" w14:textId="3110960B" w:rsidR="00E45198" w:rsidRPr="00AF23A0" w:rsidDel="00004AE5" w:rsidRDefault="00E45198" w:rsidP="001306B0">
      <w:pPr>
        <w:pStyle w:val="Tekstpodstawowy2"/>
        <w:ind w:left="709" w:hanging="709"/>
        <w:rPr>
          <w:del w:id="449" w:author="Rozwadowska Monika" w:date="2020-12-29T13:05:00Z"/>
          <w:rFonts w:ascii="Verdana" w:hAnsi="Verdana"/>
          <w:b w:val="0"/>
          <w:iCs/>
          <w:sz w:val="20"/>
          <w:szCs w:val="20"/>
        </w:rPr>
      </w:pPr>
      <w:del w:id="450" w:author="Rozwadowska Monika" w:date="2020-12-29T13:05:00Z">
        <w:r w:rsidRPr="0083499C" w:rsidDel="00004AE5">
          <w:rPr>
            <w:rFonts w:ascii="Verdana" w:hAnsi="Verdana" w:cs="Verdana"/>
            <w:b w:val="0"/>
            <w:sz w:val="20"/>
            <w:szCs w:val="20"/>
          </w:rPr>
          <w:delText>12.</w:delText>
        </w:r>
        <w:r w:rsidR="003E40DA" w:rsidRPr="009F48C6" w:rsidDel="00004AE5">
          <w:rPr>
            <w:rFonts w:ascii="Verdana" w:hAnsi="Verdana" w:cs="Verdana"/>
            <w:b w:val="0"/>
            <w:sz w:val="20"/>
            <w:szCs w:val="20"/>
          </w:rPr>
          <w:delText>6</w:delText>
        </w:r>
        <w:r w:rsidRPr="009F48C6" w:rsidDel="00004AE5">
          <w:rPr>
            <w:rFonts w:ascii="Verdana" w:hAnsi="Verdana" w:cs="Verdana"/>
            <w:b w:val="0"/>
            <w:sz w:val="20"/>
            <w:szCs w:val="20"/>
          </w:rPr>
          <w:delText>.</w:delText>
        </w:r>
        <w:r w:rsidRPr="009F48C6" w:rsidDel="00004AE5">
          <w:rPr>
            <w:rFonts w:ascii="Verdana" w:hAnsi="Verdana" w:cs="Verdana"/>
            <w:b w:val="0"/>
            <w:sz w:val="20"/>
            <w:szCs w:val="20"/>
          </w:rPr>
          <w:tab/>
        </w:r>
        <w:r w:rsidRPr="009F48C6" w:rsidDel="00004AE5">
          <w:rPr>
            <w:rFonts w:ascii="Verdana" w:hAnsi="Verdana"/>
            <w:b w:val="0"/>
            <w:iCs/>
            <w:sz w:val="20"/>
            <w:szCs w:val="20"/>
          </w:rPr>
          <w:delText>Poświadczenia za zgodność z oryginałem dokonuje odpowiednio</w:delText>
        </w:r>
        <w:r w:rsidRPr="00AF23A0" w:rsidDel="00004AE5">
          <w:rPr>
            <w:rFonts w:ascii="Verdana" w:hAnsi="Verdana"/>
            <w:b w:val="0"/>
            <w:iCs/>
            <w:sz w:val="20"/>
            <w:szCs w:val="20"/>
          </w:rPr>
          <w:delText xml:space="preserve"> Wykonawca, Wykonawcy wspólnie ubiegający się o udzielenie zamówienia publicznego albo podwykonawca, w zakresie dokumentów, które każdego z nich dotyczą. </w:delText>
        </w:r>
      </w:del>
    </w:p>
    <w:p w14:paraId="69B070BD" w14:textId="75FAE26E" w:rsidR="00E45198" w:rsidRPr="00AF23A0" w:rsidDel="00004AE5" w:rsidRDefault="00E45198" w:rsidP="00E45198">
      <w:pPr>
        <w:pStyle w:val="Tekstpodstawowy2"/>
        <w:ind w:left="709"/>
        <w:rPr>
          <w:del w:id="451" w:author="Rozwadowska Monika" w:date="2020-12-29T13:05:00Z"/>
          <w:rFonts w:ascii="Verdana" w:hAnsi="Verdana"/>
          <w:b w:val="0"/>
          <w:iCs/>
          <w:sz w:val="20"/>
          <w:szCs w:val="20"/>
        </w:rPr>
      </w:pPr>
      <w:del w:id="452" w:author="Rozwadowska Monika" w:date="2020-12-29T13:05:00Z">
        <w:r w:rsidRPr="00AF23A0" w:rsidDel="00004AE5">
          <w:rPr>
            <w:rFonts w:ascii="Verdana" w:hAnsi="Verdana"/>
            <w:b w:val="0"/>
            <w:iCs/>
            <w:sz w:val="20"/>
            <w:szCs w:val="20"/>
          </w:rPr>
          <w:delText xml:space="preserve">Potwierdzenie za zgodność z oryginałem następuje w formie pisemnej. </w:delText>
        </w:r>
      </w:del>
    </w:p>
    <w:p w14:paraId="30E1F3BA" w14:textId="4EE1112D" w:rsidR="00E45198" w:rsidRPr="00AF23A0" w:rsidDel="00004AE5" w:rsidRDefault="00E45198" w:rsidP="00E45198">
      <w:pPr>
        <w:pStyle w:val="Tekstpodstawowy2"/>
        <w:ind w:left="709"/>
        <w:rPr>
          <w:del w:id="453" w:author="Rozwadowska Monika" w:date="2020-12-29T13:05:00Z"/>
          <w:rFonts w:ascii="Verdana" w:hAnsi="Verdana"/>
          <w:b w:val="0"/>
          <w:iCs/>
          <w:sz w:val="20"/>
          <w:szCs w:val="20"/>
        </w:rPr>
      </w:pPr>
      <w:del w:id="454" w:author="Rozwadowska Monika" w:date="2020-12-29T13:05:00Z">
        <w:r w:rsidRPr="00AF23A0" w:rsidDel="00004AE5">
          <w:rPr>
            <w:rFonts w:ascii="Verdana" w:hAnsi="Verdana"/>
            <w:b w:val="0"/>
            <w:iCs/>
            <w:sz w:val="20"/>
            <w:szCs w:val="20"/>
          </w:rPr>
          <w:delText>Poświadczenie za zgodność z oryginałem dokonywane w formie pisemnej powinno być sporządzone w sposób umożliwiający identyfikację podpisu (np. wraz z imienną pieczątką osoby poświadczającej kopię dokumentu za zgodność z oryginałem).</w:delText>
        </w:r>
      </w:del>
    </w:p>
    <w:p w14:paraId="03B9677C" w14:textId="32E08B50" w:rsidR="00E45198" w:rsidRPr="00AF23A0" w:rsidDel="00004AE5" w:rsidRDefault="00E45198" w:rsidP="00E45198">
      <w:pPr>
        <w:pStyle w:val="Tekstpodstawowy2"/>
        <w:ind w:left="709" w:hanging="709"/>
        <w:rPr>
          <w:del w:id="455" w:author="Rozwadowska Monika" w:date="2020-12-29T13:05:00Z"/>
          <w:rFonts w:ascii="Verdana" w:hAnsi="Verdana"/>
          <w:b w:val="0"/>
          <w:iCs/>
          <w:sz w:val="20"/>
          <w:szCs w:val="20"/>
        </w:rPr>
      </w:pPr>
      <w:del w:id="456" w:author="Rozwadowska Monika" w:date="2020-12-29T13:05:00Z">
        <w:r w:rsidRPr="00AF23A0" w:rsidDel="00004AE5">
          <w:rPr>
            <w:rFonts w:ascii="Verdana" w:hAnsi="Verdana" w:cs="Verdana"/>
            <w:b w:val="0"/>
            <w:sz w:val="20"/>
            <w:szCs w:val="20"/>
          </w:rPr>
          <w:delText>12.</w:delText>
        </w:r>
        <w:r w:rsidR="003E40DA" w:rsidDel="00004AE5">
          <w:rPr>
            <w:rFonts w:ascii="Verdana" w:hAnsi="Verdana" w:cs="Verdana"/>
            <w:b w:val="0"/>
            <w:sz w:val="20"/>
            <w:szCs w:val="20"/>
          </w:rPr>
          <w:delText>7</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b w:val="0"/>
            <w:iCs/>
            <w:sz w:val="20"/>
            <w:szCs w:val="20"/>
          </w:rPr>
          <w:delText>Zamawiający może żądać przedstawienia oryginału lub notarialnie poświadczonej kopii dokumentów, o których mowa w rozporządzeniu, innych niż oświadczeń, wyłącznie wtedy, gdy złożona kopia dokumentu jest nieczytelna lub budzi wątpliwości co do jej prawdziwości.</w:delText>
        </w:r>
      </w:del>
    </w:p>
    <w:p w14:paraId="7AC3A8F4" w14:textId="0E09B640" w:rsidR="00E45198" w:rsidDel="00004AE5" w:rsidRDefault="00E45198" w:rsidP="00E45198">
      <w:pPr>
        <w:pStyle w:val="Tekstpodstawowy2"/>
        <w:ind w:left="709" w:hanging="709"/>
        <w:rPr>
          <w:del w:id="457" w:author="Rozwadowska Monika" w:date="2020-12-29T13:05:00Z"/>
          <w:rFonts w:ascii="Verdana" w:hAnsi="Verdana"/>
          <w:b w:val="0"/>
          <w:iCs/>
          <w:sz w:val="20"/>
          <w:szCs w:val="20"/>
        </w:rPr>
      </w:pPr>
      <w:del w:id="458" w:author="Rozwadowska Monika" w:date="2020-12-29T13:05:00Z">
        <w:r w:rsidRPr="00AF23A0" w:rsidDel="00004AE5">
          <w:rPr>
            <w:rFonts w:ascii="Verdana" w:hAnsi="Verdana" w:cs="Verdana"/>
            <w:b w:val="0"/>
            <w:sz w:val="20"/>
            <w:szCs w:val="20"/>
          </w:rPr>
          <w:delText>12.</w:delText>
        </w:r>
        <w:r w:rsidR="003E40DA" w:rsidDel="00004AE5">
          <w:rPr>
            <w:rFonts w:ascii="Verdana" w:hAnsi="Verdana" w:cs="Verdana"/>
            <w:b w:val="0"/>
            <w:sz w:val="20"/>
            <w:szCs w:val="20"/>
          </w:rPr>
          <w:delText>8</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b w:val="0"/>
            <w:iCs/>
            <w:sz w:val="20"/>
            <w:szCs w:val="20"/>
          </w:rPr>
          <w:delText>Dokumenty sporządzone w języku obcym są składane wraz z tłumaczeniem na język polski.</w:delText>
        </w:r>
      </w:del>
    </w:p>
    <w:p w14:paraId="7E81811E" w14:textId="25A167D4" w:rsidR="003E40DA" w:rsidRPr="00AF23A0" w:rsidDel="00004AE5" w:rsidRDefault="003E40DA" w:rsidP="00E45198">
      <w:pPr>
        <w:pStyle w:val="Tekstpodstawowy2"/>
        <w:ind w:left="709" w:hanging="709"/>
        <w:rPr>
          <w:del w:id="459" w:author="Rozwadowska Monika" w:date="2020-12-29T13:05:00Z"/>
          <w:rFonts w:ascii="Verdana" w:hAnsi="Verdana"/>
          <w:b w:val="0"/>
          <w:iCs/>
          <w:sz w:val="20"/>
          <w:szCs w:val="20"/>
        </w:rPr>
      </w:pPr>
    </w:p>
    <w:p w14:paraId="3B90894D" w14:textId="5EF38C1F" w:rsidR="00E45198" w:rsidRPr="00AF23A0" w:rsidDel="00004AE5" w:rsidRDefault="00E45198" w:rsidP="003B1411">
      <w:pPr>
        <w:pStyle w:val="Tekstpodstawowy2"/>
        <w:ind w:left="709" w:hanging="709"/>
        <w:rPr>
          <w:del w:id="460" w:author="Rozwadowska Monika" w:date="2020-12-29T13:05:00Z"/>
          <w:rFonts w:ascii="Verdana" w:hAnsi="Verdana"/>
          <w:sz w:val="20"/>
          <w:szCs w:val="20"/>
        </w:rPr>
      </w:pPr>
      <w:del w:id="461" w:author="Rozwadowska Monika" w:date="2020-12-29T13:05:00Z">
        <w:r w:rsidRPr="00AF23A0" w:rsidDel="00004AE5">
          <w:rPr>
            <w:rFonts w:ascii="Verdana" w:hAnsi="Verdana"/>
            <w:sz w:val="20"/>
            <w:szCs w:val="20"/>
          </w:rPr>
          <w:delText>13.</w:delText>
        </w:r>
        <w:r w:rsidRPr="00AF23A0" w:rsidDel="00004AE5">
          <w:rPr>
            <w:rFonts w:ascii="Verdana" w:hAnsi="Verdana"/>
            <w:sz w:val="20"/>
            <w:szCs w:val="20"/>
          </w:rPr>
          <w:tab/>
          <w:delText xml:space="preserve">UDZIELANIE WYJAŚNIEŃ TREŚCI </w:delText>
        </w:r>
        <w:r w:rsidR="00E80598" w:rsidDel="00004AE5">
          <w:rPr>
            <w:rFonts w:ascii="Verdana" w:hAnsi="Verdana"/>
            <w:sz w:val="20"/>
            <w:szCs w:val="20"/>
          </w:rPr>
          <w:delText>OGŁOSZENIA</w:delText>
        </w:r>
        <w:r w:rsidR="00E80598" w:rsidRPr="00AF23A0" w:rsidDel="00004AE5">
          <w:rPr>
            <w:rFonts w:ascii="Verdana" w:hAnsi="Verdana"/>
            <w:sz w:val="20"/>
            <w:szCs w:val="20"/>
          </w:rPr>
          <w:delText xml:space="preserve"> </w:delText>
        </w:r>
      </w:del>
    </w:p>
    <w:p w14:paraId="4046BD29" w14:textId="1339CBD4" w:rsidR="00E45198" w:rsidRPr="00AF23A0" w:rsidDel="00004AE5" w:rsidRDefault="00E45198" w:rsidP="00E45198">
      <w:pPr>
        <w:pStyle w:val="Tekstpodstawowywcity"/>
        <w:tabs>
          <w:tab w:val="left" w:pos="709"/>
        </w:tabs>
        <w:spacing w:before="120"/>
        <w:ind w:left="709" w:hanging="709"/>
        <w:jc w:val="both"/>
        <w:rPr>
          <w:del w:id="462" w:author="Rozwadowska Monika" w:date="2020-12-29T13:05:00Z"/>
          <w:rFonts w:ascii="Verdana" w:hAnsi="Verdana"/>
          <w:sz w:val="20"/>
        </w:rPr>
      </w:pPr>
      <w:del w:id="463" w:author="Rozwadowska Monika" w:date="2020-12-29T13:05:00Z">
        <w:r w:rsidRPr="00AF23A0" w:rsidDel="00004AE5">
          <w:rPr>
            <w:rFonts w:ascii="Verdana" w:hAnsi="Verdana"/>
            <w:sz w:val="20"/>
          </w:rPr>
          <w:delText>13.1.</w:delText>
        </w:r>
        <w:r w:rsidRPr="00AF23A0" w:rsidDel="00004AE5">
          <w:rPr>
            <w:rFonts w:ascii="Verdana" w:hAnsi="Verdana"/>
            <w:sz w:val="20"/>
          </w:rPr>
          <w:tab/>
          <w:delText xml:space="preserve">Wykonawca może zwrócić się do Zamawiającego o wyjaśnienie treści </w:delText>
        </w:r>
        <w:r w:rsidR="004C5B30" w:rsidDel="00004AE5">
          <w:rPr>
            <w:rFonts w:ascii="Verdana" w:hAnsi="Verdana"/>
            <w:sz w:val="20"/>
          </w:rPr>
          <w:delText>Ogłoszenia</w:delText>
        </w:r>
        <w:r w:rsidRPr="00AF23A0" w:rsidDel="00004AE5">
          <w:rPr>
            <w:rFonts w:ascii="Verdana" w:hAnsi="Verdana"/>
            <w:sz w:val="20"/>
          </w:rPr>
          <w:delText xml:space="preserve">, kierując wniosek na adres: </w:delText>
        </w:r>
      </w:del>
    </w:p>
    <w:p w14:paraId="4D06DD5A" w14:textId="66FA546D" w:rsidR="00E45198" w:rsidRPr="00AF23A0" w:rsidDel="00004AE5" w:rsidRDefault="00E45198" w:rsidP="00E45198">
      <w:pPr>
        <w:pStyle w:val="Tekstpodstawowy2"/>
        <w:spacing w:before="0"/>
        <w:ind w:left="709"/>
        <w:jc w:val="center"/>
        <w:rPr>
          <w:del w:id="464" w:author="Rozwadowska Monika" w:date="2020-12-29T13:05:00Z"/>
          <w:rFonts w:ascii="Verdana" w:hAnsi="Verdana"/>
          <w:iCs/>
          <w:sz w:val="20"/>
          <w:szCs w:val="20"/>
        </w:rPr>
      </w:pPr>
      <w:del w:id="465" w:author="Rozwadowska Monika" w:date="2020-12-29T13:05:00Z">
        <w:r w:rsidRPr="00AF23A0" w:rsidDel="00004AE5">
          <w:rPr>
            <w:rFonts w:ascii="Verdana" w:hAnsi="Verdana"/>
            <w:bCs w:val="0"/>
            <w:iCs/>
            <w:sz w:val="20"/>
            <w:szCs w:val="20"/>
          </w:rPr>
          <w:delText xml:space="preserve">Generalna Dyrekcja Dróg Krajowych i Autostrad </w:delText>
        </w:r>
        <w:r w:rsidRPr="00AF23A0" w:rsidDel="00004AE5">
          <w:rPr>
            <w:rFonts w:ascii="Verdana" w:hAnsi="Verdana"/>
            <w:iCs/>
            <w:sz w:val="20"/>
            <w:szCs w:val="20"/>
          </w:rPr>
          <w:delText>Oddział w Łodzi</w:delText>
        </w:r>
      </w:del>
    </w:p>
    <w:p w14:paraId="1B669BCA" w14:textId="20F99916" w:rsidR="00E45198" w:rsidRPr="00AF23A0" w:rsidDel="00004AE5" w:rsidRDefault="00E45198" w:rsidP="00326697">
      <w:pPr>
        <w:pStyle w:val="Tekstpodstawowy2"/>
        <w:spacing w:before="0"/>
        <w:ind w:left="709"/>
        <w:jc w:val="center"/>
        <w:rPr>
          <w:del w:id="466" w:author="Rozwadowska Monika" w:date="2020-12-29T13:05:00Z"/>
          <w:rFonts w:ascii="Verdana" w:hAnsi="Verdana"/>
          <w:iCs/>
          <w:sz w:val="20"/>
          <w:szCs w:val="20"/>
        </w:rPr>
      </w:pPr>
      <w:del w:id="467" w:author="Rozwadowska Monika" w:date="2020-12-29T13:05:00Z">
        <w:r w:rsidRPr="00AF23A0" w:rsidDel="00004AE5">
          <w:rPr>
            <w:rFonts w:ascii="Verdana" w:hAnsi="Verdana"/>
            <w:iCs/>
            <w:sz w:val="20"/>
            <w:szCs w:val="20"/>
          </w:rPr>
          <w:delText>Wydział Zamówień Publicznych</w:delText>
        </w:r>
      </w:del>
    </w:p>
    <w:p w14:paraId="4A7362E8" w14:textId="12E3B4C1" w:rsidR="00E45198" w:rsidRPr="00AF23A0" w:rsidDel="00004AE5" w:rsidRDefault="00E45198" w:rsidP="00326697">
      <w:pPr>
        <w:pStyle w:val="Tekstpodstawowy2"/>
        <w:spacing w:before="0"/>
        <w:ind w:left="709"/>
        <w:jc w:val="center"/>
        <w:rPr>
          <w:del w:id="468" w:author="Rozwadowska Monika" w:date="2020-12-29T13:05:00Z"/>
          <w:rFonts w:ascii="Verdana" w:hAnsi="Verdana"/>
          <w:b w:val="0"/>
          <w:iCs/>
          <w:sz w:val="20"/>
          <w:szCs w:val="20"/>
        </w:rPr>
      </w:pPr>
      <w:del w:id="469" w:author="Rozwadowska Monika" w:date="2020-12-29T13:05:00Z">
        <w:r w:rsidRPr="00AF23A0" w:rsidDel="00004AE5">
          <w:rPr>
            <w:rFonts w:ascii="Verdana" w:hAnsi="Verdana"/>
            <w:iCs/>
            <w:sz w:val="20"/>
            <w:szCs w:val="20"/>
          </w:rPr>
          <w:delText xml:space="preserve">ul. Irysowa 2, </w:delText>
        </w:r>
        <w:r w:rsidRPr="00AF23A0" w:rsidDel="00004AE5">
          <w:rPr>
            <w:rFonts w:ascii="Verdana" w:hAnsi="Verdana"/>
            <w:sz w:val="20"/>
            <w:szCs w:val="20"/>
          </w:rPr>
          <w:delText>91-857 Łódź</w:delText>
        </w:r>
      </w:del>
    </w:p>
    <w:p w14:paraId="47A645E8" w14:textId="449A0DB4" w:rsidR="00E45198" w:rsidRPr="00AF23A0" w:rsidDel="00004AE5" w:rsidRDefault="00E45198" w:rsidP="00E45198">
      <w:pPr>
        <w:pStyle w:val="Tekstpodstawowy2"/>
        <w:spacing w:before="0"/>
        <w:ind w:left="709"/>
        <w:rPr>
          <w:del w:id="470" w:author="Rozwadowska Monika" w:date="2020-12-29T13:05:00Z"/>
          <w:rFonts w:ascii="Verdana" w:hAnsi="Verdana"/>
          <w:b w:val="0"/>
          <w:iCs/>
          <w:sz w:val="20"/>
          <w:szCs w:val="20"/>
        </w:rPr>
      </w:pPr>
    </w:p>
    <w:p w14:paraId="0B829C19" w14:textId="28A4D96F" w:rsidR="00E45198" w:rsidRPr="00AF23A0" w:rsidDel="00004AE5" w:rsidRDefault="00E45198" w:rsidP="00E45198">
      <w:pPr>
        <w:pStyle w:val="Tekstpodstawowywcity"/>
        <w:spacing w:before="120"/>
        <w:ind w:left="709"/>
        <w:jc w:val="both"/>
        <w:rPr>
          <w:del w:id="471" w:author="Rozwadowska Monika" w:date="2020-12-29T13:05:00Z"/>
          <w:rFonts w:ascii="Verdana" w:hAnsi="Verdana"/>
          <w:b/>
          <w:iCs/>
          <w:sz w:val="20"/>
          <w:szCs w:val="20"/>
        </w:rPr>
      </w:pPr>
      <w:del w:id="472" w:author="Rozwadowska Monika" w:date="2020-12-29T13:05:00Z">
        <w:r w:rsidRPr="00AF23A0" w:rsidDel="00004AE5">
          <w:rPr>
            <w:rFonts w:ascii="Verdana" w:hAnsi="Verdana"/>
            <w:b/>
            <w:iCs/>
            <w:sz w:val="20"/>
            <w:szCs w:val="20"/>
          </w:rPr>
          <w:delText xml:space="preserve">Zamawiający prosi o </w:delText>
        </w:r>
        <w:r w:rsidRPr="00AF23A0" w:rsidDel="00004AE5">
          <w:rPr>
            <w:rFonts w:ascii="Verdana" w:hAnsi="Verdana"/>
            <w:b/>
            <w:iCs/>
            <w:sz w:val="20"/>
            <w:szCs w:val="20"/>
            <w:u w:val="single"/>
          </w:rPr>
          <w:delText>przekazywanie pytań również drogą elektroniczną</w:delText>
        </w:r>
        <w:r w:rsidRPr="00AF23A0" w:rsidDel="00004AE5">
          <w:rPr>
            <w:rFonts w:ascii="Verdana" w:hAnsi="Verdana"/>
            <w:b/>
            <w:iCs/>
            <w:sz w:val="20"/>
            <w:szCs w:val="20"/>
          </w:rPr>
          <w:delText xml:space="preserve"> na adres: </w:delText>
        </w:r>
        <w:r w:rsidR="00004AE5" w:rsidDel="00004AE5">
          <w:fldChar w:fldCharType="begin"/>
        </w:r>
        <w:r w:rsidR="00004AE5" w:rsidDel="00004AE5">
          <w:delInstrText xml:space="preserve"> HYPERLINK "mailto:przetargi_lodz@gddkia.gov.pl" </w:delInstrText>
        </w:r>
        <w:r w:rsidR="00004AE5" w:rsidDel="00004AE5">
          <w:fldChar w:fldCharType="separate"/>
        </w:r>
        <w:r w:rsidRPr="00A16479" w:rsidDel="00004AE5">
          <w:rPr>
            <w:rStyle w:val="Hipercze"/>
            <w:rFonts w:ascii="Verdana" w:hAnsi="Verdana"/>
            <w:b/>
            <w:color w:val="auto"/>
            <w:sz w:val="20"/>
            <w:szCs w:val="20"/>
          </w:rPr>
          <w:delText>przetargi_lodz@gddkia.gov.pl</w:delText>
        </w:r>
        <w:r w:rsidR="00004AE5" w:rsidDel="00004AE5">
          <w:rPr>
            <w:rStyle w:val="Hipercze"/>
            <w:rFonts w:ascii="Verdana" w:hAnsi="Verdana"/>
            <w:b/>
            <w:color w:val="auto"/>
            <w:sz w:val="20"/>
            <w:szCs w:val="20"/>
          </w:rPr>
          <w:fldChar w:fldCharType="end"/>
        </w:r>
        <w:r w:rsidRPr="00AF23A0" w:rsidDel="00004AE5">
          <w:rPr>
            <w:rFonts w:ascii="Verdana" w:hAnsi="Verdana"/>
            <w:b/>
            <w:iCs/>
            <w:sz w:val="20"/>
            <w:szCs w:val="20"/>
          </w:rPr>
          <w:delText xml:space="preserve"> w formie edytowalnej, gdyż skróci to czas udzielania wyjaśnień.</w:delText>
        </w:r>
      </w:del>
    </w:p>
    <w:p w14:paraId="36CA71BF" w14:textId="2E9AA7D6" w:rsidR="00E45198" w:rsidRPr="00AF23A0" w:rsidDel="00004AE5" w:rsidRDefault="00E45198" w:rsidP="00E45198">
      <w:pPr>
        <w:pStyle w:val="Tekstpodstawowywcity"/>
        <w:tabs>
          <w:tab w:val="left" w:pos="709"/>
        </w:tabs>
        <w:spacing w:before="120"/>
        <w:ind w:left="709" w:hanging="709"/>
        <w:jc w:val="both"/>
        <w:rPr>
          <w:del w:id="473" w:author="Rozwadowska Monika" w:date="2020-12-29T13:05:00Z"/>
          <w:rFonts w:ascii="Verdana" w:hAnsi="Verdana"/>
          <w:sz w:val="20"/>
        </w:rPr>
      </w:pPr>
      <w:del w:id="474" w:author="Rozwadowska Monika" w:date="2020-12-29T13:05:00Z">
        <w:r w:rsidRPr="00AF23A0" w:rsidDel="00004AE5">
          <w:rPr>
            <w:rFonts w:ascii="Verdana" w:hAnsi="Verdana"/>
            <w:sz w:val="20"/>
          </w:rPr>
          <w:delText>13.2.</w:delText>
        </w:r>
        <w:r w:rsidRPr="00AF23A0" w:rsidDel="00004AE5">
          <w:rPr>
            <w:rFonts w:ascii="Verdana" w:hAnsi="Verdana"/>
            <w:sz w:val="20"/>
          </w:rPr>
          <w:tab/>
          <w:delText xml:space="preserve">Zamawiający jest obowiązany udzielić wyjaśnień niezwłocznie,– pod warunkiem, że wniosek o wyjaśnienie treści </w:delText>
        </w:r>
        <w:r w:rsidR="004C5B30" w:rsidDel="00004AE5">
          <w:rPr>
            <w:rFonts w:ascii="Verdana" w:hAnsi="Verdana"/>
            <w:sz w:val="20"/>
          </w:rPr>
          <w:delText>Ogłoszenia</w:delText>
        </w:r>
        <w:r w:rsidRPr="00AF23A0" w:rsidDel="00004AE5">
          <w:rPr>
            <w:rFonts w:ascii="Verdana" w:hAnsi="Verdana"/>
            <w:sz w:val="20"/>
          </w:rPr>
          <w:delText xml:space="preserve"> wpłynął do Zamawiającego nie później niż do końca dnia, w którym upływa połowa wyznaczonego terminu składania ofert.</w:delText>
        </w:r>
      </w:del>
    </w:p>
    <w:p w14:paraId="0F7A79CA" w14:textId="3EC73080" w:rsidR="00E45198" w:rsidRPr="00AF23A0" w:rsidDel="00004AE5" w:rsidRDefault="00E45198" w:rsidP="003806E6">
      <w:pPr>
        <w:pStyle w:val="Tekstpodstawowy"/>
        <w:numPr>
          <w:ilvl w:val="1"/>
          <w:numId w:val="9"/>
        </w:numPr>
        <w:tabs>
          <w:tab w:val="left" w:pos="851"/>
        </w:tabs>
        <w:spacing w:before="120"/>
        <w:ind w:left="709" w:hanging="709"/>
        <w:jc w:val="both"/>
        <w:rPr>
          <w:del w:id="475" w:author="Rozwadowska Monika" w:date="2020-12-29T13:05:00Z"/>
          <w:rFonts w:ascii="Verdana" w:hAnsi="Verdana"/>
          <w:iCs/>
          <w:sz w:val="20"/>
        </w:rPr>
      </w:pPr>
      <w:del w:id="476" w:author="Rozwadowska Monika" w:date="2020-12-29T13:05:00Z">
        <w:r w:rsidRPr="00AF23A0" w:rsidDel="00004AE5">
          <w:rPr>
            <w:rFonts w:ascii="Verdana" w:hAnsi="Verdana"/>
            <w:iCs/>
            <w:sz w:val="20"/>
          </w:rPr>
          <w:delText xml:space="preserve">Jeżeli wniosek o wyjaśnienie treści </w:delText>
        </w:r>
        <w:r w:rsidR="004C5B30" w:rsidDel="00004AE5">
          <w:rPr>
            <w:rFonts w:ascii="Verdana" w:hAnsi="Verdana"/>
            <w:sz w:val="20"/>
          </w:rPr>
          <w:delText xml:space="preserve">Ogłoszenia </w:delText>
        </w:r>
        <w:r w:rsidRPr="00AF23A0" w:rsidDel="00004AE5">
          <w:rPr>
            <w:rFonts w:ascii="Verdana" w:hAnsi="Verdana"/>
            <w:iCs/>
            <w:sz w:val="20"/>
          </w:rPr>
          <w:delText>wpłynął po upływie terminu składania wniosku, o którym mowa w pkt 13.2, lub dotyczy udzielonych wyjaśnień, Zamawiający może udzielić wyjaśnień albo pozostawić wniosek bez rozpoznania.</w:delText>
        </w:r>
      </w:del>
    </w:p>
    <w:p w14:paraId="689F0635" w14:textId="6045AD54" w:rsidR="00E45198" w:rsidRPr="00AF23A0" w:rsidDel="00004AE5" w:rsidRDefault="00E45198" w:rsidP="003806E6">
      <w:pPr>
        <w:pStyle w:val="Tekstpodstawowy"/>
        <w:numPr>
          <w:ilvl w:val="1"/>
          <w:numId w:val="9"/>
        </w:numPr>
        <w:tabs>
          <w:tab w:val="left" w:pos="851"/>
        </w:tabs>
        <w:spacing w:before="120"/>
        <w:ind w:left="709" w:hanging="709"/>
        <w:jc w:val="both"/>
        <w:rPr>
          <w:del w:id="477" w:author="Rozwadowska Monika" w:date="2020-12-29T13:05:00Z"/>
          <w:rFonts w:ascii="Verdana" w:hAnsi="Verdana"/>
          <w:iCs/>
          <w:sz w:val="20"/>
        </w:rPr>
      </w:pPr>
      <w:del w:id="478" w:author="Rozwadowska Monika" w:date="2020-12-29T13:05:00Z">
        <w:r w:rsidRPr="00AF23A0" w:rsidDel="00004AE5">
          <w:rPr>
            <w:rFonts w:ascii="Verdana" w:hAnsi="Verdana"/>
            <w:iCs/>
            <w:sz w:val="20"/>
          </w:rPr>
          <w:delText>Przedłużenie terminu składania ofert nie wpływa na bieg terminu składania wniosku, o którym mowa w pkt 13.2.</w:delText>
        </w:r>
      </w:del>
    </w:p>
    <w:p w14:paraId="37BE1890" w14:textId="1FB6F373" w:rsidR="00E45198" w:rsidRPr="00AF23A0" w:rsidDel="00004AE5" w:rsidRDefault="00E45198" w:rsidP="00E45198">
      <w:pPr>
        <w:pStyle w:val="Tekstpodstawowywcity"/>
        <w:tabs>
          <w:tab w:val="left" w:pos="709"/>
        </w:tabs>
        <w:spacing w:before="120"/>
        <w:ind w:left="709" w:hanging="709"/>
        <w:jc w:val="both"/>
        <w:rPr>
          <w:del w:id="479" w:author="Rozwadowska Monika" w:date="2020-12-29T13:05:00Z"/>
          <w:rFonts w:ascii="Verdana" w:hAnsi="Verdana"/>
          <w:sz w:val="20"/>
        </w:rPr>
      </w:pPr>
      <w:del w:id="480" w:author="Rozwadowska Monika" w:date="2020-12-29T13:05:00Z">
        <w:r w:rsidRPr="00AF23A0" w:rsidDel="00004AE5">
          <w:rPr>
            <w:rFonts w:ascii="Verdana" w:hAnsi="Verdana"/>
            <w:sz w:val="20"/>
          </w:rPr>
          <w:delText>13.5.</w:delText>
        </w:r>
        <w:r w:rsidRPr="00AF23A0" w:rsidDel="00004AE5">
          <w:rPr>
            <w:rFonts w:ascii="Verdana" w:hAnsi="Verdana"/>
            <w:sz w:val="20"/>
          </w:rPr>
          <w:tab/>
          <w:delText>Tre</w:delText>
        </w:r>
        <w:r w:rsidRPr="00AF23A0" w:rsidDel="00004AE5">
          <w:rPr>
            <w:rFonts w:ascii="Verdana" w:eastAsia="TimesNewRoman" w:hAnsi="Verdana"/>
            <w:sz w:val="20"/>
          </w:rPr>
          <w:delText xml:space="preserve">ść </w:delText>
        </w:r>
        <w:r w:rsidRPr="00AF23A0" w:rsidDel="00004AE5">
          <w:rPr>
            <w:rFonts w:ascii="Verdana" w:hAnsi="Verdana"/>
            <w:sz w:val="20"/>
          </w:rPr>
          <w:delText>zapyta</w:delText>
        </w:r>
        <w:r w:rsidRPr="00AF23A0" w:rsidDel="00004AE5">
          <w:rPr>
            <w:rFonts w:ascii="Verdana" w:eastAsia="TimesNewRoman" w:hAnsi="Verdana"/>
            <w:sz w:val="20"/>
          </w:rPr>
          <w:delText xml:space="preserve">ń </w:delText>
        </w:r>
        <w:r w:rsidRPr="00AF23A0" w:rsidDel="00004AE5">
          <w:rPr>
            <w:rFonts w:ascii="Verdana" w:hAnsi="Verdana"/>
            <w:sz w:val="20"/>
          </w:rPr>
          <w:delText>wraz z wyja</w:delText>
        </w:r>
        <w:r w:rsidRPr="00AF23A0" w:rsidDel="00004AE5">
          <w:rPr>
            <w:rFonts w:ascii="Verdana" w:eastAsia="TimesNewRoman" w:hAnsi="Verdana"/>
            <w:sz w:val="20"/>
          </w:rPr>
          <w:delText>ś</w:delText>
        </w:r>
        <w:r w:rsidRPr="00AF23A0" w:rsidDel="00004AE5">
          <w:rPr>
            <w:rFonts w:ascii="Verdana" w:hAnsi="Verdana"/>
            <w:sz w:val="20"/>
          </w:rPr>
          <w:delText>nieniami Zamawiaj</w:delText>
        </w:r>
        <w:r w:rsidRPr="00AF23A0" w:rsidDel="00004AE5">
          <w:rPr>
            <w:rFonts w:ascii="Verdana" w:eastAsia="TimesNewRoman" w:hAnsi="Verdana"/>
            <w:sz w:val="20"/>
          </w:rPr>
          <w:delText>ą</w:delText>
        </w:r>
        <w:r w:rsidRPr="00AF23A0" w:rsidDel="00004AE5">
          <w:rPr>
            <w:rFonts w:ascii="Verdana" w:hAnsi="Verdana"/>
            <w:sz w:val="20"/>
          </w:rPr>
          <w:delText>cy zamieści na stronie internetowej</w:delText>
        </w:r>
        <w:r w:rsidR="004C5B30" w:rsidDel="00004AE5">
          <w:rPr>
            <w:rFonts w:ascii="Verdana" w:hAnsi="Verdana"/>
            <w:sz w:val="20"/>
          </w:rPr>
          <w:delText xml:space="preserve"> w zakładce dotyczącej niniejszego zamówienia</w:delText>
        </w:r>
        <w:r w:rsidRPr="00AF23A0" w:rsidDel="00004AE5">
          <w:rPr>
            <w:rFonts w:ascii="Verdana" w:hAnsi="Verdana"/>
            <w:sz w:val="20"/>
          </w:rPr>
          <w:delText>.</w:delText>
        </w:r>
      </w:del>
    </w:p>
    <w:p w14:paraId="12C12914" w14:textId="17F3E8FE" w:rsidR="00E45198" w:rsidRPr="00AF23A0" w:rsidDel="00004AE5" w:rsidRDefault="00E45198" w:rsidP="00E45198">
      <w:pPr>
        <w:pStyle w:val="Tekstpodstawowywcity"/>
        <w:tabs>
          <w:tab w:val="left" w:pos="709"/>
        </w:tabs>
        <w:spacing w:before="120"/>
        <w:ind w:left="709" w:hanging="709"/>
        <w:jc w:val="both"/>
        <w:rPr>
          <w:del w:id="481" w:author="Rozwadowska Monika" w:date="2020-12-29T13:05:00Z"/>
          <w:rFonts w:ascii="Verdana" w:hAnsi="Verdana"/>
          <w:sz w:val="20"/>
        </w:rPr>
      </w:pPr>
      <w:del w:id="482" w:author="Rozwadowska Monika" w:date="2020-12-29T13:05:00Z">
        <w:r w:rsidRPr="00AF23A0" w:rsidDel="00004AE5">
          <w:rPr>
            <w:rFonts w:ascii="Verdana" w:hAnsi="Verdana"/>
            <w:sz w:val="20"/>
          </w:rPr>
          <w:delText>13.6.</w:delText>
        </w:r>
        <w:r w:rsidRPr="00AF23A0" w:rsidDel="00004AE5">
          <w:rPr>
            <w:rFonts w:ascii="Verdana" w:hAnsi="Verdana"/>
            <w:sz w:val="20"/>
          </w:rPr>
          <w:tab/>
          <w:delText xml:space="preserve">W przypadku rozbieżności pomiędzy treścią </w:delText>
        </w:r>
        <w:r w:rsidR="00E80598" w:rsidRPr="00AF23A0" w:rsidDel="00004AE5">
          <w:rPr>
            <w:rFonts w:ascii="Verdana" w:hAnsi="Verdana"/>
            <w:sz w:val="20"/>
          </w:rPr>
          <w:delText>niniejsze</w:delText>
        </w:r>
        <w:r w:rsidR="00E80598" w:rsidDel="00004AE5">
          <w:rPr>
            <w:rFonts w:ascii="Verdana" w:hAnsi="Verdana"/>
            <w:sz w:val="20"/>
          </w:rPr>
          <w:delText>go</w:delText>
        </w:r>
        <w:r w:rsidR="00E80598" w:rsidRPr="00AF23A0" w:rsidDel="00004AE5">
          <w:rPr>
            <w:rFonts w:ascii="Verdana" w:hAnsi="Verdana"/>
            <w:sz w:val="20"/>
          </w:rPr>
          <w:delText xml:space="preserve"> </w:delText>
        </w:r>
        <w:r w:rsidR="004C5B30" w:rsidDel="00004AE5">
          <w:rPr>
            <w:rFonts w:ascii="Verdana" w:hAnsi="Verdana"/>
            <w:sz w:val="20"/>
          </w:rPr>
          <w:delText>Ogłoszenia</w:delText>
        </w:r>
        <w:r w:rsidRPr="00AF23A0" w:rsidDel="00004AE5">
          <w:rPr>
            <w:rFonts w:ascii="Verdana" w:hAnsi="Verdana"/>
            <w:sz w:val="20"/>
          </w:rPr>
          <w:delText xml:space="preserve"> a treścią udzielonych wyjaśnień lub zmian </w:delText>
        </w:r>
        <w:r w:rsidR="004C5B30" w:rsidDel="00004AE5">
          <w:rPr>
            <w:rFonts w:ascii="Verdana" w:hAnsi="Verdana"/>
            <w:sz w:val="20"/>
          </w:rPr>
          <w:delText>Ogłoszenia</w:delText>
        </w:r>
        <w:r w:rsidRPr="00AF23A0" w:rsidDel="00004AE5">
          <w:rPr>
            <w:rFonts w:ascii="Verdana" w:hAnsi="Verdana"/>
            <w:sz w:val="20"/>
          </w:rPr>
          <w:delText>, jako obowiązującą należy przyjąć treść pisma zawierającego późniejsze oświadczenie Zamawiającego.</w:delText>
        </w:r>
      </w:del>
    </w:p>
    <w:p w14:paraId="175192CD" w14:textId="74AD8BAC" w:rsidR="00E45198" w:rsidRPr="00AF23A0" w:rsidDel="00004AE5" w:rsidRDefault="00E45198" w:rsidP="00E45198">
      <w:pPr>
        <w:pStyle w:val="Tekstpodstawowywcity"/>
        <w:tabs>
          <w:tab w:val="left" w:pos="709"/>
        </w:tabs>
        <w:spacing w:before="120"/>
        <w:ind w:left="709" w:hanging="709"/>
        <w:jc w:val="both"/>
        <w:rPr>
          <w:del w:id="483" w:author="Rozwadowska Monika" w:date="2020-12-29T13:05:00Z"/>
          <w:rFonts w:ascii="Verdana" w:hAnsi="Verdana"/>
          <w:sz w:val="20"/>
        </w:rPr>
      </w:pPr>
      <w:del w:id="484" w:author="Rozwadowska Monika" w:date="2020-12-29T13:05:00Z">
        <w:r w:rsidRPr="00AF23A0" w:rsidDel="00004AE5">
          <w:rPr>
            <w:rFonts w:ascii="Verdana" w:hAnsi="Verdana"/>
            <w:sz w:val="20"/>
          </w:rPr>
          <w:delText>13.7.</w:delText>
        </w:r>
        <w:r w:rsidRPr="00AF23A0" w:rsidDel="00004AE5">
          <w:rPr>
            <w:rFonts w:ascii="Verdana" w:hAnsi="Verdana"/>
            <w:sz w:val="20"/>
          </w:rPr>
          <w:tab/>
          <w:delText xml:space="preserve">W uzasadnionych przypadkach Zamawiający może przed upływem terminu składania ofert zmienić treść </w:delText>
        </w:r>
        <w:r w:rsidR="004C5B30" w:rsidDel="00004AE5">
          <w:rPr>
            <w:rFonts w:ascii="Verdana" w:hAnsi="Verdana"/>
            <w:sz w:val="20"/>
          </w:rPr>
          <w:delText>Ogłoszenia</w:delText>
        </w:r>
        <w:r w:rsidRPr="00AF23A0" w:rsidDel="00004AE5">
          <w:rPr>
            <w:rFonts w:ascii="Verdana" w:hAnsi="Verdana"/>
            <w:sz w:val="20"/>
          </w:rPr>
          <w:delText>. Dokonan</w:delText>
        </w:r>
        <w:r w:rsidRPr="00AF23A0" w:rsidDel="00004AE5">
          <w:rPr>
            <w:rFonts w:ascii="Verdana" w:eastAsia="TimesNewRoman" w:hAnsi="Verdana"/>
            <w:sz w:val="20"/>
          </w:rPr>
          <w:delText xml:space="preserve">ą </w:delText>
        </w:r>
        <w:r w:rsidRPr="00AF23A0" w:rsidDel="00004AE5">
          <w:rPr>
            <w:rFonts w:ascii="Verdana" w:hAnsi="Verdana"/>
            <w:sz w:val="20"/>
          </w:rPr>
          <w:delText>zmian</w:delText>
        </w:r>
        <w:r w:rsidRPr="00AF23A0" w:rsidDel="00004AE5">
          <w:rPr>
            <w:rFonts w:ascii="Verdana" w:eastAsia="TimesNewRoman" w:hAnsi="Verdana"/>
            <w:sz w:val="20"/>
          </w:rPr>
          <w:delText xml:space="preserve">ę </w:delText>
        </w:r>
        <w:r w:rsidR="004C5B30" w:rsidDel="00004AE5">
          <w:rPr>
            <w:rFonts w:ascii="Verdana" w:hAnsi="Verdana"/>
            <w:sz w:val="20"/>
          </w:rPr>
          <w:delText>Ogłoszenia</w:delText>
        </w:r>
        <w:r w:rsidRPr="00AF23A0" w:rsidDel="00004AE5">
          <w:rPr>
            <w:rFonts w:ascii="Verdana" w:hAnsi="Verdana"/>
            <w:sz w:val="20"/>
          </w:rPr>
          <w:delText xml:space="preserve"> Zamawiaj</w:delText>
        </w:r>
        <w:r w:rsidRPr="00AF23A0" w:rsidDel="00004AE5">
          <w:rPr>
            <w:rFonts w:ascii="Verdana" w:eastAsia="TimesNewRoman" w:hAnsi="Verdana"/>
            <w:sz w:val="20"/>
          </w:rPr>
          <w:delText>ą</w:delText>
        </w:r>
        <w:r w:rsidRPr="00AF23A0" w:rsidDel="00004AE5">
          <w:rPr>
            <w:rFonts w:ascii="Verdana" w:hAnsi="Verdana"/>
            <w:sz w:val="20"/>
          </w:rPr>
          <w:delText>cy udostępni na stronie internetowej.</w:delText>
        </w:r>
      </w:del>
    </w:p>
    <w:p w14:paraId="3C1D7981" w14:textId="40D43F18" w:rsidR="00BE245A" w:rsidRPr="00AF23A0" w:rsidDel="00004AE5" w:rsidRDefault="00BE245A" w:rsidP="00912F01">
      <w:pPr>
        <w:ind w:left="709"/>
        <w:jc w:val="both"/>
        <w:rPr>
          <w:del w:id="485" w:author="Rozwadowska Monika" w:date="2020-12-29T13:05:00Z"/>
          <w:rFonts w:ascii="Verdana" w:hAnsi="Verdana"/>
          <w:sz w:val="20"/>
          <w:szCs w:val="20"/>
        </w:rPr>
      </w:pPr>
    </w:p>
    <w:p w14:paraId="5C92C169" w14:textId="552A5582" w:rsidR="00912F01" w:rsidRPr="00AF23A0" w:rsidDel="00004AE5" w:rsidRDefault="00912F01" w:rsidP="00912F01">
      <w:pPr>
        <w:ind w:left="720" w:hanging="720"/>
        <w:jc w:val="both"/>
        <w:rPr>
          <w:del w:id="486" w:author="Rozwadowska Monika" w:date="2020-12-29T13:05:00Z"/>
          <w:rFonts w:ascii="Verdana" w:hAnsi="Verdana" w:cs="Verdana"/>
          <w:b/>
          <w:sz w:val="20"/>
          <w:szCs w:val="20"/>
        </w:rPr>
      </w:pPr>
      <w:del w:id="487" w:author="Rozwadowska Monika" w:date="2020-12-29T13:05:00Z">
        <w:r w:rsidRPr="00AF23A0" w:rsidDel="00004AE5">
          <w:rPr>
            <w:rFonts w:ascii="Verdana" w:hAnsi="Verdana" w:cs="Verdana"/>
            <w:b/>
            <w:sz w:val="20"/>
            <w:szCs w:val="20"/>
          </w:rPr>
          <w:delText>1</w:delText>
        </w:r>
        <w:r w:rsidR="00E45198" w:rsidRPr="00AF23A0" w:rsidDel="00004AE5">
          <w:rPr>
            <w:rFonts w:ascii="Verdana" w:hAnsi="Verdana" w:cs="Verdana"/>
            <w:b/>
            <w:sz w:val="20"/>
            <w:szCs w:val="20"/>
          </w:rPr>
          <w:delText>4</w:delText>
        </w:r>
        <w:r w:rsidRPr="00AF23A0" w:rsidDel="00004AE5">
          <w:rPr>
            <w:rFonts w:ascii="Verdana" w:hAnsi="Verdana" w:cs="Verdana"/>
            <w:b/>
            <w:sz w:val="20"/>
            <w:szCs w:val="20"/>
          </w:rPr>
          <w:delText xml:space="preserve">. </w:delText>
        </w:r>
        <w:r w:rsidRPr="00AF23A0" w:rsidDel="00004AE5">
          <w:rPr>
            <w:rFonts w:ascii="Verdana" w:hAnsi="Verdana" w:cs="Verdana"/>
            <w:b/>
            <w:sz w:val="20"/>
            <w:szCs w:val="20"/>
          </w:rPr>
          <w:tab/>
        </w:r>
        <w:r w:rsidRPr="00AF23A0" w:rsidDel="00004AE5">
          <w:rPr>
            <w:rStyle w:val="tekstdokbold"/>
            <w:rFonts w:ascii="Verdana" w:hAnsi="Verdana" w:cs="Verdana"/>
            <w:sz w:val="20"/>
            <w:szCs w:val="20"/>
          </w:rPr>
          <w:delText>OPIS SPOSOBU PRZYGOTOWANIA OFERT</w:delText>
        </w:r>
      </w:del>
    </w:p>
    <w:p w14:paraId="06E8E4FA" w14:textId="100A2706" w:rsidR="00912F01" w:rsidRPr="00AF23A0" w:rsidDel="00004AE5" w:rsidRDefault="00E45198" w:rsidP="00912F01">
      <w:pPr>
        <w:pStyle w:val="Tekstpodstawowy2"/>
        <w:ind w:left="709" w:hanging="709"/>
        <w:rPr>
          <w:del w:id="488" w:author="Rozwadowska Monika" w:date="2020-12-29T13:05:00Z"/>
          <w:rFonts w:ascii="Verdana" w:hAnsi="Verdana"/>
          <w:b w:val="0"/>
          <w:iCs/>
          <w:sz w:val="20"/>
          <w:szCs w:val="20"/>
        </w:rPr>
      </w:pPr>
      <w:del w:id="489" w:author="Rozwadowska Monika" w:date="2020-12-29T13:05:00Z">
        <w:r w:rsidRPr="00AF23A0" w:rsidDel="00004AE5">
          <w:rPr>
            <w:rFonts w:ascii="Verdana" w:hAnsi="Verdana" w:cs="Verdana"/>
            <w:b w:val="0"/>
            <w:sz w:val="20"/>
            <w:szCs w:val="20"/>
          </w:rPr>
          <w:delText>14</w:delText>
        </w:r>
        <w:r w:rsidR="00912F01" w:rsidRPr="00AF23A0" w:rsidDel="00004AE5">
          <w:rPr>
            <w:rFonts w:ascii="Verdana" w:hAnsi="Verdana" w:cs="Verdana"/>
            <w:b w:val="0"/>
            <w:sz w:val="20"/>
            <w:szCs w:val="20"/>
          </w:rPr>
          <w:delText>.1.</w:delText>
        </w:r>
        <w:r w:rsidR="00912F01" w:rsidRPr="00AF23A0" w:rsidDel="00004AE5">
          <w:rPr>
            <w:rFonts w:ascii="Verdana" w:hAnsi="Verdana" w:cs="Verdana"/>
            <w:b w:val="0"/>
            <w:sz w:val="20"/>
            <w:szCs w:val="20"/>
          </w:rPr>
          <w:tab/>
        </w:r>
        <w:r w:rsidR="00912F01" w:rsidRPr="00AF23A0" w:rsidDel="00004AE5">
          <w:rPr>
            <w:rFonts w:ascii="Verdana" w:hAnsi="Verdana" w:cs="Verdana"/>
            <w:b w:val="0"/>
            <w:bCs w:val="0"/>
            <w:sz w:val="20"/>
            <w:szCs w:val="20"/>
          </w:rPr>
          <w:delText>Wykonawca może złożyć tylko jedną ofertę.</w:delText>
        </w:r>
      </w:del>
    </w:p>
    <w:p w14:paraId="6AD7D45E" w14:textId="1DE4317F" w:rsidR="00E25786" w:rsidDel="00004AE5" w:rsidRDefault="00E45198" w:rsidP="00E25786">
      <w:pPr>
        <w:pStyle w:val="Tekstpodstawowy2"/>
        <w:ind w:left="709" w:hanging="709"/>
        <w:rPr>
          <w:del w:id="490" w:author="Rozwadowska Monika" w:date="2020-12-29T13:05:00Z"/>
          <w:rFonts w:ascii="Verdana" w:hAnsi="Verdana"/>
          <w:b w:val="0"/>
          <w:iCs/>
          <w:sz w:val="20"/>
          <w:szCs w:val="20"/>
        </w:rPr>
      </w:pPr>
      <w:del w:id="491" w:author="Rozwadowska Monika" w:date="2020-12-29T13:05:00Z">
        <w:r w:rsidRPr="00AF23A0" w:rsidDel="00004AE5">
          <w:rPr>
            <w:rFonts w:ascii="Verdana" w:hAnsi="Verdana" w:cs="Verdana"/>
            <w:b w:val="0"/>
            <w:sz w:val="20"/>
            <w:szCs w:val="20"/>
          </w:rPr>
          <w:delText>14</w:delText>
        </w:r>
        <w:r w:rsidR="00912F01" w:rsidRPr="00AF23A0" w:rsidDel="00004AE5">
          <w:rPr>
            <w:rFonts w:ascii="Verdana" w:hAnsi="Verdana" w:cs="Verdana"/>
            <w:b w:val="0"/>
            <w:sz w:val="20"/>
            <w:szCs w:val="20"/>
          </w:rPr>
          <w:delText>.2.</w:delText>
        </w:r>
        <w:r w:rsidR="00912F01" w:rsidRPr="00AF23A0" w:rsidDel="00004AE5">
          <w:rPr>
            <w:rFonts w:ascii="Verdana" w:hAnsi="Verdana" w:cs="Verdana"/>
            <w:b w:val="0"/>
            <w:sz w:val="20"/>
            <w:szCs w:val="20"/>
          </w:rPr>
          <w:tab/>
        </w:r>
        <w:r w:rsidR="00E86113" w:rsidRPr="00912F01" w:rsidDel="00004AE5">
          <w:rPr>
            <w:rFonts w:ascii="Verdana" w:hAnsi="Verdana" w:cs="Verdana"/>
            <w:b w:val="0"/>
            <w:bCs w:val="0"/>
            <w:sz w:val="20"/>
            <w:szCs w:val="20"/>
          </w:rPr>
          <w:delText xml:space="preserve">Zamawiający </w:delText>
        </w:r>
        <w:r w:rsidR="00E86113" w:rsidDel="00004AE5">
          <w:rPr>
            <w:rFonts w:ascii="Verdana" w:hAnsi="Verdana"/>
            <w:b w:val="0"/>
            <w:bCs w:val="0"/>
            <w:sz w:val="20"/>
            <w:szCs w:val="20"/>
          </w:rPr>
          <w:delText xml:space="preserve">dopuszcza </w:delText>
        </w:r>
      </w:del>
      <w:del w:id="492" w:author="Rozwadowska Monika" w:date="2020-12-28T11:24:00Z">
        <w:r w:rsidR="00E86113" w:rsidDel="007947EF">
          <w:rPr>
            <w:rFonts w:ascii="Verdana" w:hAnsi="Verdana"/>
            <w:b w:val="0"/>
            <w:bCs w:val="0"/>
            <w:sz w:val="20"/>
            <w:szCs w:val="20"/>
          </w:rPr>
          <w:delText xml:space="preserve">składanie </w:delText>
        </w:r>
      </w:del>
      <w:del w:id="493" w:author="Rozwadowska Monika" w:date="2020-12-29T13:05:00Z">
        <w:r w:rsidR="00E86113" w:rsidDel="00004AE5">
          <w:rPr>
            <w:rFonts w:ascii="Verdana" w:hAnsi="Verdana"/>
            <w:b w:val="0"/>
            <w:bCs w:val="0"/>
            <w:sz w:val="20"/>
            <w:szCs w:val="20"/>
          </w:rPr>
          <w:delText>ofert częściowych</w:delText>
        </w:r>
      </w:del>
      <w:del w:id="494" w:author="Rozwadowska Monika" w:date="2020-12-28T11:24:00Z">
        <w:r w:rsidR="00E86113" w:rsidDel="007947EF">
          <w:rPr>
            <w:rFonts w:ascii="Verdana" w:hAnsi="Verdana"/>
            <w:b w:val="0"/>
            <w:bCs w:val="0"/>
            <w:sz w:val="20"/>
            <w:szCs w:val="20"/>
          </w:rPr>
          <w:delText xml:space="preserve"> zgodnie z podziałem przedmiotu zamówienia podanym w pkt 5</w:delText>
        </w:r>
        <w:r w:rsidR="00E86113" w:rsidRPr="00912F01" w:rsidDel="007947EF">
          <w:rPr>
            <w:rFonts w:ascii="Verdana" w:hAnsi="Verdana" w:cs="Verdana"/>
            <w:b w:val="0"/>
            <w:bCs w:val="0"/>
            <w:sz w:val="20"/>
            <w:szCs w:val="20"/>
          </w:rPr>
          <w:delText>.</w:delText>
        </w:r>
        <w:r w:rsidR="00E86113" w:rsidDel="007947EF">
          <w:rPr>
            <w:rFonts w:ascii="Verdana" w:hAnsi="Verdana" w:cs="Verdana"/>
            <w:b w:val="0"/>
            <w:bCs w:val="0"/>
            <w:sz w:val="20"/>
            <w:szCs w:val="20"/>
          </w:rPr>
          <w:delText xml:space="preserve"> </w:delText>
        </w:r>
        <w:r w:rsidR="00E86113" w:rsidDel="007947EF">
          <w:rPr>
            <w:rFonts w:ascii="Verdana" w:hAnsi="Verdana"/>
            <w:b w:val="0"/>
            <w:sz w:val="20"/>
            <w:szCs w:val="20"/>
          </w:rPr>
          <w:delText>Wykonawca może złożyć tylko jedną ofertę na dowolną liczbę części zamówienia</w:delText>
        </w:r>
        <w:r w:rsidR="00E25786" w:rsidRPr="00573C6B" w:rsidDel="007947EF">
          <w:rPr>
            <w:rFonts w:ascii="Verdana" w:hAnsi="Verdana" w:cs="Verdana"/>
            <w:b w:val="0"/>
            <w:sz w:val="20"/>
            <w:szCs w:val="20"/>
          </w:rPr>
          <w:delText>.</w:delText>
        </w:r>
      </w:del>
    </w:p>
    <w:p w14:paraId="6549D779" w14:textId="63DB0C4A" w:rsidR="00912F01" w:rsidRPr="00AF23A0" w:rsidDel="00004AE5" w:rsidRDefault="00E45198" w:rsidP="00912F01">
      <w:pPr>
        <w:pStyle w:val="Tekstpodstawowy2"/>
        <w:ind w:left="709" w:hanging="709"/>
        <w:rPr>
          <w:del w:id="495" w:author="Rozwadowska Monika" w:date="2020-12-29T13:05:00Z"/>
          <w:rFonts w:ascii="Verdana" w:hAnsi="Verdana"/>
          <w:b w:val="0"/>
          <w:iCs/>
          <w:sz w:val="20"/>
          <w:szCs w:val="20"/>
        </w:rPr>
      </w:pPr>
      <w:del w:id="496" w:author="Rozwadowska Monika" w:date="2020-12-29T13:05:00Z">
        <w:r w:rsidRPr="00AF23A0" w:rsidDel="00004AE5">
          <w:rPr>
            <w:rFonts w:ascii="Verdana" w:hAnsi="Verdana" w:cs="Verdana"/>
            <w:b w:val="0"/>
            <w:sz w:val="20"/>
            <w:szCs w:val="20"/>
          </w:rPr>
          <w:delText>14</w:delText>
        </w:r>
        <w:r w:rsidR="00912F01" w:rsidRPr="00AF23A0" w:rsidDel="00004AE5">
          <w:rPr>
            <w:rFonts w:ascii="Verdana" w:hAnsi="Verdana" w:cs="Verdana"/>
            <w:b w:val="0"/>
            <w:sz w:val="20"/>
            <w:szCs w:val="20"/>
          </w:rPr>
          <w:delText>.3.</w:delText>
        </w:r>
        <w:r w:rsidR="00912F01" w:rsidRPr="00AF23A0" w:rsidDel="00004AE5">
          <w:rPr>
            <w:rFonts w:ascii="Verdana" w:hAnsi="Verdana" w:cs="Verdana"/>
            <w:b w:val="0"/>
            <w:sz w:val="20"/>
            <w:szCs w:val="20"/>
          </w:rPr>
          <w:tab/>
        </w:r>
        <w:r w:rsidR="00912F01" w:rsidRPr="00AF23A0" w:rsidDel="00004AE5">
          <w:rPr>
            <w:rFonts w:ascii="Verdana" w:hAnsi="Verdana" w:cs="Verdana"/>
            <w:b w:val="0"/>
            <w:bCs w:val="0"/>
            <w:sz w:val="20"/>
            <w:szCs w:val="20"/>
          </w:rPr>
          <w:delText>Zamawiający nie dopuszcza składania ofert wariantowych.</w:delText>
        </w:r>
      </w:del>
    </w:p>
    <w:p w14:paraId="5CDC2661" w14:textId="2991D0FC" w:rsidR="00912F01" w:rsidRPr="00AF23A0" w:rsidDel="00004AE5" w:rsidRDefault="00E45198" w:rsidP="00912F01">
      <w:pPr>
        <w:pStyle w:val="Tekstpodstawowy2"/>
        <w:ind w:left="709" w:hanging="709"/>
        <w:rPr>
          <w:del w:id="497" w:author="Rozwadowska Monika" w:date="2020-12-29T13:05:00Z"/>
          <w:rFonts w:ascii="Verdana" w:hAnsi="Verdana"/>
          <w:b w:val="0"/>
          <w:iCs/>
          <w:sz w:val="20"/>
          <w:szCs w:val="20"/>
        </w:rPr>
      </w:pPr>
      <w:del w:id="498" w:author="Rozwadowska Monika" w:date="2020-12-29T13:05:00Z">
        <w:r w:rsidRPr="00AF23A0" w:rsidDel="00004AE5">
          <w:rPr>
            <w:rFonts w:ascii="Verdana" w:hAnsi="Verdana" w:cs="Verdana"/>
            <w:b w:val="0"/>
            <w:sz w:val="20"/>
            <w:szCs w:val="20"/>
          </w:rPr>
          <w:delText>14</w:delText>
        </w:r>
        <w:r w:rsidR="00912F01" w:rsidRPr="00AF23A0" w:rsidDel="00004AE5">
          <w:rPr>
            <w:rFonts w:ascii="Verdana" w:hAnsi="Verdana" w:cs="Verdana"/>
            <w:b w:val="0"/>
            <w:sz w:val="20"/>
            <w:szCs w:val="20"/>
          </w:rPr>
          <w:delText>.4.</w:delText>
        </w:r>
        <w:r w:rsidR="00912F01" w:rsidRPr="00AF23A0" w:rsidDel="00004AE5">
          <w:rPr>
            <w:rFonts w:ascii="Verdana" w:hAnsi="Verdana" w:cs="Verdana"/>
            <w:b w:val="0"/>
            <w:sz w:val="20"/>
            <w:szCs w:val="20"/>
          </w:rPr>
          <w:tab/>
        </w:r>
        <w:r w:rsidR="00912F01" w:rsidRPr="00AF23A0" w:rsidDel="00004AE5">
          <w:rPr>
            <w:rFonts w:ascii="Verdana" w:hAnsi="Verdana" w:cs="Verdana"/>
            <w:b w:val="0"/>
            <w:bCs w:val="0"/>
            <w:sz w:val="20"/>
            <w:szCs w:val="20"/>
          </w:rPr>
          <w:delText>Oferta musi być zabezpieczona wadium.</w:delText>
        </w:r>
      </w:del>
    </w:p>
    <w:p w14:paraId="541C658F" w14:textId="0EFD2B0F" w:rsidR="00AE0D44" w:rsidDel="00004AE5" w:rsidRDefault="00E45198" w:rsidP="00912F01">
      <w:pPr>
        <w:pStyle w:val="Tekstpodstawowy2"/>
        <w:ind w:left="709" w:hanging="709"/>
        <w:rPr>
          <w:ins w:id="499" w:author="Podsiadły Andrzej" w:date="2020-12-28T14:46:00Z"/>
          <w:del w:id="500" w:author="Rozwadowska Monika" w:date="2020-12-29T13:05:00Z"/>
          <w:rFonts w:ascii="Verdana" w:hAnsi="Verdana" w:cs="Verdana"/>
          <w:b w:val="0"/>
          <w:bCs w:val="0"/>
          <w:sz w:val="20"/>
          <w:szCs w:val="20"/>
          <w:highlight w:val="yellow"/>
        </w:rPr>
      </w:pPr>
      <w:del w:id="501" w:author="Rozwadowska Monika" w:date="2020-12-29T13:05:00Z">
        <w:r w:rsidRPr="00AF23A0" w:rsidDel="00004AE5">
          <w:rPr>
            <w:rFonts w:ascii="Verdana" w:hAnsi="Verdana" w:cs="Verdana"/>
            <w:b w:val="0"/>
            <w:sz w:val="20"/>
            <w:szCs w:val="20"/>
          </w:rPr>
          <w:delText>14</w:delText>
        </w:r>
        <w:r w:rsidR="00912F01" w:rsidRPr="00AF23A0" w:rsidDel="00004AE5">
          <w:rPr>
            <w:rFonts w:ascii="Verdana" w:hAnsi="Verdana" w:cs="Verdana"/>
            <w:b w:val="0"/>
            <w:sz w:val="20"/>
            <w:szCs w:val="20"/>
          </w:rPr>
          <w:delText>.5.</w:delText>
        </w:r>
        <w:r w:rsidR="00912F01" w:rsidRPr="00AF23A0" w:rsidDel="00004AE5">
          <w:rPr>
            <w:rFonts w:ascii="Verdana" w:hAnsi="Verdana" w:cs="Verdana"/>
            <w:b w:val="0"/>
            <w:sz w:val="20"/>
            <w:szCs w:val="20"/>
          </w:rPr>
          <w:tab/>
        </w:r>
        <w:r w:rsidR="00912F01" w:rsidRPr="00AF23A0" w:rsidDel="00004AE5">
          <w:rPr>
            <w:rFonts w:ascii="Verdana" w:hAnsi="Verdana" w:cs="Verdana"/>
            <w:b w:val="0"/>
            <w:bCs w:val="0"/>
            <w:sz w:val="20"/>
            <w:szCs w:val="20"/>
          </w:rPr>
          <w:delText>Ofertę stanowi wypełniony Formularz „Oferta”</w:delText>
        </w:r>
      </w:del>
      <w:ins w:id="502" w:author="Podsiadły Andrzej" w:date="2020-12-28T14:47:00Z">
        <w:del w:id="503" w:author="Rozwadowska Monika" w:date="2020-12-29T13:05:00Z">
          <w:r w:rsidR="008C531A" w:rsidDel="00004AE5">
            <w:rPr>
              <w:rFonts w:ascii="Verdana" w:hAnsi="Verdana" w:cs="Verdana"/>
              <w:b w:val="0"/>
              <w:bCs w:val="0"/>
              <w:sz w:val="20"/>
              <w:szCs w:val="20"/>
            </w:rPr>
            <w:delText>.</w:delText>
          </w:r>
        </w:del>
      </w:ins>
      <w:del w:id="504" w:author="Rozwadowska Monika" w:date="2020-12-29T13:05:00Z">
        <w:r w:rsidR="00912F01" w:rsidRPr="00AF23A0" w:rsidDel="00004AE5">
          <w:rPr>
            <w:rFonts w:ascii="Verdana" w:hAnsi="Verdana" w:cs="Verdana"/>
            <w:b w:val="0"/>
            <w:bCs w:val="0"/>
            <w:sz w:val="20"/>
            <w:szCs w:val="20"/>
          </w:rPr>
          <w:delText xml:space="preserve"> </w:delText>
        </w:r>
        <w:r w:rsidR="00912F01" w:rsidRPr="00B346BB" w:rsidDel="00004AE5">
          <w:rPr>
            <w:rFonts w:ascii="Verdana" w:hAnsi="Verdana" w:cs="Verdana"/>
            <w:b w:val="0"/>
            <w:bCs w:val="0"/>
            <w:sz w:val="20"/>
            <w:szCs w:val="20"/>
            <w:highlight w:val="yellow"/>
            <w:rPrChange w:id="505" w:author="Podsiadły Andrzej" w:date="2020-12-28T14:26:00Z">
              <w:rPr>
                <w:rFonts w:ascii="Verdana" w:hAnsi="Verdana" w:cs="Verdana"/>
                <w:b w:val="0"/>
                <w:bCs w:val="0"/>
                <w:sz w:val="20"/>
                <w:szCs w:val="20"/>
              </w:rPr>
            </w:rPrChange>
          </w:rPr>
          <w:delText>oraz niżej wymienione wypełnione dokumenty:</w:delText>
        </w:r>
      </w:del>
    </w:p>
    <w:p w14:paraId="04B946E3" w14:textId="682D187E" w:rsidR="00912F01" w:rsidRPr="00BD0212" w:rsidDel="00004AE5" w:rsidRDefault="00912F01" w:rsidP="00912F01">
      <w:pPr>
        <w:pStyle w:val="Tekstpodstawowy2"/>
        <w:ind w:left="709" w:hanging="709"/>
        <w:rPr>
          <w:del w:id="506" w:author="Rozwadowska Monika" w:date="2020-12-29T13:05:00Z"/>
          <w:rFonts w:ascii="Verdana" w:hAnsi="Verdana" w:cs="Verdana"/>
          <w:b w:val="0"/>
          <w:bCs w:val="0"/>
          <w:sz w:val="20"/>
          <w:szCs w:val="20"/>
        </w:rPr>
      </w:pPr>
    </w:p>
    <w:p w14:paraId="01778233" w14:textId="1BE8D718" w:rsidR="005F4EC7" w:rsidRPr="00BD0212" w:rsidDel="00FA520A" w:rsidRDefault="003761A4" w:rsidP="00327570">
      <w:pPr>
        <w:pStyle w:val="Tekstpodstawowy2"/>
        <w:ind w:left="1134" w:hanging="425"/>
        <w:rPr>
          <w:del w:id="507" w:author="Rozwadowska Monika" w:date="2020-12-28T12:32:00Z"/>
          <w:rFonts w:ascii="Verdana" w:hAnsi="Verdana"/>
          <w:b w:val="0"/>
          <w:bCs w:val="0"/>
          <w:sz w:val="20"/>
          <w:szCs w:val="20"/>
        </w:rPr>
      </w:pPr>
      <w:del w:id="508" w:author="Rozwadowska Monika" w:date="2020-12-28T12:32:00Z">
        <w:r w:rsidRPr="007135B2" w:rsidDel="00FA520A">
          <w:rPr>
            <w:rFonts w:ascii="Verdana" w:hAnsi="Verdana"/>
            <w:b w:val="0"/>
            <w:bCs w:val="0"/>
            <w:sz w:val="20"/>
            <w:szCs w:val="20"/>
          </w:rPr>
          <w:delText xml:space="preserve">1) </w:delText>
        </w:r>
        <w:r w:rsidRPr="007135B2" w:rsidDel="00FA520A">
          <w:rPr>
            <w:rFonts w:ascii="Verdana" w:hAnsi="Verdana"/>
            <w:b w:val="0"/>
            <w:bCs w:val="0"/>
            <w:sz w:val="20"/>
            <w:szCs w:val="20"/>
          </w:rPr>
          <w:tab/>
        </w:r>
        <w:r w:rsidR="005F4EC7" w:rsidRPr="00E8633E" w:rsidDel="00FA520A">
          <w:rPr>
            <w:rFonts w:ascii="Verdana" w:hAnsi="Verdana"/>
            <w:b w:val="0"/>
            <w:bCs w:val="0"/>
            <w:sz w:val="20"/>
            <w:szCs w:val="20"/>
          </w:rPr>
          <w:delText xml:space="preserve">wypełniony </w:delText>
        </w:r>
        <w:r w:rsidR="00327570" w:rsidRPr="00E8633E" w:rsidDel="00FA520A">
          <w:rPr>
            <w:rFonts w:ascii="Verdana" w:hAnsi="Verdana"/>
            <w:b w:val="0"/>
            <w:bCs w:val="0"/>
            <w:sz w:val="20"/>
            <w:szCs w:val="20"/>
          </w:rPr>
          <w:delText>Fo</w:delText>
        </w:r>
        <w:r w:rsidR="00E45198" w:rsidRPr="00E8633E" w:rsidDel="00FA520A">
          <w:rPr>
            <w:rFonts w:ascii="Verdana" w:hAnsi="Verdana"/>
            <w:b w:val="0"/>
            <w:bCs w:val="0"/>
            <w:sz w:val="20"/>
            <w:szCs w:val="20"/>
          </w:rPr>
          <w:delText xml:space="preserve">rmularz </w:delText>
        </w:r>
        <w:r w:rsidR="00887293" w:rsidRPr="00E8633E" w:rsidDel="00FA520A">
          <w:rPr>
            <w:rFonts w:ascii="Verdana" w:hAnsi="Verdana"/>
            <w:b w:val="0"/>
            <w:bCs w:val="0"/>
            <w:sz w:val="20"/>
            <w:szCs w:val="20"/>
          </w:rPr>
          <w:delText>Wyc</w:delText>
        </w:r>
        <w:r w:rsidR="00E45198" w:rsidRPr="00E8633E" w:rsidDel="00FA520A">
          <w:rPr>
            <w:rFonts w:ascii="Verdana" w:hAnsi="Verdana"/>
            <w:b w:val="0"/>
            <w:bCs w:val="0"/>
            <w:sz w:val="20"/>
            <w:szCs w:val="20"/>
          </w:rPr>
          <w:delText>eny</w:delText>
        </w:r>
        <w:r w:rsidR="00E97BE7" w:rsidRPr="00E8633E" w:rsidDel="00FA520A">
          <w:rPr>
            <w:rFonts w:ascii="Verdana" w:hAnsi="Verdana"/>
            <w:b w:val="0"/>
            <w:bCs w:val="0"/>
            <w:sz w:val="20"/>
            <w:szCs w:val="20"/>
          </w:rPr>
          <w:delText xml:space="preserve"> </w:delText>
        </w:r>
        <w:r w:rsidR="00912F01" w:rsidRPr="00E8633E" w:rsidDel="00FA520A">
          <w:rPr>
            <w:rFonts w:ascii="Verdana" w:hAnsi="Verdana"/>
            <w:b w:val="0"/>
            <w:bCs w:val="0"/>
            <w:sz w:val="20"/>
            <w:szCs w:val="20"/>
          </w:rPr>
          <w:delText>(</w:delText>
        </w:r>
        <w:r w:rsidR="00E97BE7" w:rsidRPr="00E8633E" w:rsidDel="00FA520A">
          <w:rPr>
            <w:rFonts w:ascii="Verdana" w:hAnsi="Verdana"/>
            <w:b w:val="0"/>
            <w:bCs w:val="0"/>
            <w:sz w:val="20"/>
            <w:szCs w:val="20"/>
          </w:rPr>
          <w:delText>Formularz 2.1.</w:delText>
        </w:r>
        <w:r w:rsidR="00912F01" w:rsidRPr="00E8633E" w:rsidDel="00FA520A">
          <w:rPr>
            <w:rFonts w:ascii="Verdana" w:hAnsi="Verdana"/>
            <w:b w:val="0"/>
            <w:bCs w:val="0"/>
            <w:sz w:val="20"/>
            <w:szCs w:val="20"/>
          </w:rPr>
          <w:delText>)</w:delText>
        </w:r>
      </w:del>
      <w:del w:id="509" w:author="Rozwadowska Monika" w:date="2020-12-28T11:25:00Z">
        <w:r w:rsidR="00E86113" w:rsidRPr="00BD0212" w:rsidDel="007947EF">
          <w:rPr>
            <w:rFonts w:ascii="Verdana" w:hAnsi="Verdana"/>
            <w:b w:val="0"/>
            <w:bCs w:val="0"/>
            <w:sz w:val="20"/>
            <w:szCs w:val="20"/>
          </w:rPr>
          <w:delText xml:space="preserve"> </w:delText>
        </w:r>
        <w:r w:rsidR="00E86113" w:rsidRPr="007135B2" w:rsidDel="007947EF">
          <w:rPr>
            <w:rFonts w:ascii="Verdana" w:hAnsi="Verdana"/>
            <w:b w:val="0"/>
            <w:bCs w:val="0"/>
            <w:sz w:val="20"/>
            <w:szCs w:val="20"/>
          </w:rPr>
          <w:delText>właściwy dla części zamówienia, na którą Wykonawca składa ofertę</w:delText>
        </w:r>
        <w:r w:rsidR="00887293" w:rsidRPr="00E8633E" w:rsidDel="007947EF">
          <w:rPr>
            <w:rFonts w:ascii="Verdana" w:hAnsi="Verdana"/>
            <w:b w:val="0"/>
            <w:bCs w:val="0"/>
            <w:sz w:val="20"/>
            <w:szCs w:val="20"/>
          </w:rPr>
          <w:delText>.</w:delText>
        </w:r>
      </w:del>
    </w:p>
    <w:p w14:paraId="52E1184E" w14:textId="528A8838" w:rsidR="00912F01" w:rsidRPr="00BD0212" w:rsidDel="00004AE5" w:rsidRDefault="00326697" w:rsidP="00310C62">
      <w:pPr>
        <w:pStyle w:val="Tekstpodstawowy2"/>
        <w:ind w:left="426" w:hanging="425"/>
        <w:rPr>
          <w:del w:id="510" w:author="Rozwadowska Monika" w:date="2020-12-29T13:05:00Z"/>
          <w:rFonts w:ascii="Verdana" w:hAnsi="Verdana" w:cs="Verdana"/>
          <w:b w:val="0"/>
          <w:bCs w:val="0"/>
          <w:sz w:val="20"/>
          <w:szCs w:val="20"/>
        </w:rPr>
      </w:pPr>
      <w:del w:id="511" w:author="Rozwadowska Monika" w:date="2020-12-28T12:32:00Z">
        <w:r w:rsidRPr="00A3325E" w:rsidDel="00FA520A">
          <w:rPr>
            <w:rFonts w:ascii="Verdana" w:hAnsi="Verdana"/>
            <w:b w:val="0"/>
            <w:bCs w:val="0"/>
            <w:sz w:val="20"/>
            <w:szCs w:val="20"/>
          </w:rPr>
          <w:delText xml:space="preserve"> </w:delText>
        </w:r>
      </w:del>
      <w:del w:id="512" w:author="Rozwadowska Monika" w:date="2020-12-29T13:05:00Z">
        <w:r w:rsidR="00912F01" w:rsidRPr="007F3567" w:rsidDel="00004AE5">
          <w:rPr>
            <w:rFonts w:ascii="Verdana" w:hAnsi="Verdana" w:cs="Verdana"/>
            <w:b w:val="0"/>
            <w:sz w:val="20"/>
            <w:szCs w:val="20"/>
          </w:rPr>
          <w:delText>1</w:delText>
        </w:r>
        <w:r w:rsidRPr="006D4717" w:rsidDel="00004AE5">
          <w:rPr>
            <w:rFonts w:ascii="Verdana" w:hAnsi="Verdana" w:cs="Verdana"/>
            <w:b w:val="0"/>
            <w:sz w:val="20"/>
            <w:szCs w:val="20"/>
          </w:rPr>
          <w:delText>4</w:delText>
        </w:r>
        <w:r w:rsidR="00912F01" w:rsidRPr="00393104" w:rsidDel="00004AE5">
          <w:rPr>
            <w:rFonts w:ascii="Verdana" w:hAnsi="Verdana" w:cs="Verdana"/>
            <w:b w:val="0"/>
            <w:sz w:val="20"/>
            <w:szCs w:val="20"/>
          </w:rPr>
          <w:delText>.</w:delText>
        </w:r>
        <w:r w:rsidR="00340A31" w:rsidRPr="0089612A" w:rsidDel="00004AE5">
          <w:rPr>
            <w:rFonts w:ascii="Verdana" w:hAnsi="Verdana" w:cs="Verdana"/>
            <w:b w:val="0"/>
            <w:sz w:val="20"/>
            <w:szCs w:val="20"/>
          </w:rPr>
          <w:delText>6</w:delText>
        </w:r>
        <w:r w:rsidR="00912F01" w:rsidRPr="0089612A" w:rsidDel="00004AE5">
          <w:rPr>
            <w:rFonts w:ascii="Verdana" w:hAnsi="Verdana" w:cs="Verdana"/>
            <w:b w:val="0"/>
            <w:sz w:val="20"/>
            <w:szCs w:val="20"/>
          </w:rPr>
          <w:delText>.</w:delText>
        </w:r>
        <w:r w:rsidR="00912F01" w:rsidRPr="0089612A" w:rsidDel="00004AE5">
          <w:rPr>
            <w:rFonts w:ascii="Verdana" w:hAnsi="Verdana" w:cs="Verdana"/>
            <w:b w:val="0"/>
            <w:sz w:val="20"/>
            <w:szCs w:val="20"/>
          </w:rPr>
          <w:tab/>
        </w:r>
        <w:r w:rsidR="00912F01" w:rsidRPr="00BD0212" w:rsidDel="00004AE5">
          <w:rPr>
            <w:rFonts w:ascii="Verdana" w:hAnsi="Verdana" w:cs="Verdana"/>
            <w:b w:val="0"/>
            <w:bCs w:val="0"/>
            <w:sz w:val="20"/>
            <w:szCs w:val="20"/>
          </w:rPr>
          <w:delText>Wraz z ofertą powinny być złożone:</w:delText>
        </w:r>
      </w:del>
    </w:p>
    <w:p w14:paraId="4E5B80E1" w14:textId="43DE63CC" w:rsidR="00326697" w:rsidRPr="00AF23A0" w:rsidDel="00004AE5" w:rsidRDefault="00326697" w:rsidP="00326697">
      <w:pPr>
        <w:pStyle w:val="Tekstpodstawowy2"/>
        <w:tabs>
          <w:tab w:val="left" w:pos="1134"/>
        </w:tabs>
        <w:ind w:left="709"/>
        <w:rPr>
          <w:del w:id="513" w:author="Rozwadowska Monika" w:date="2020-12-29T13:05:00Z"/>
          <w:rFonts w:ascii="Verdana" w:hAnsi="Verdana"/>
          <w:b w:val="0"/>
          <w:bCs w:val="0"/>
          <w:sz w:val="20"/>
          <w:szCs w:val="20"/>
        </w:rPr>
      </w:pPr>
      <w:del w:id="514" w:author="Rozwadowska Monika" w:date="2020-12-29T13:05:00Z">
        <w:r w:rsidRPr="00BD0212" w:rsidDel="00004AE5">
          <w:rPr>
            <w:rFonts w:ascii="Verdana" w:hAnsi="Verdana"/>
            <w:b w:val="0"/>
            <w:bCs w:val="0"/>
            <w:sz w:val="20"/>
            <w:szCs w:val="20"/>
          </w:rPr>
          <w:delText xml:space="preserve">1) </w:delText>
        </w:r>
        <w:r w:rsidRPr="00BD0212" w:rsidDel="00004AE5">
          <w:rPr>
            <w:rFonts w:ascii="Verdana" w:hAnsi="Verdana"/>
            <w:b w:val="0"/>
            <w:bCs w:val="0"/>
            <w:sz w:val="20"/>
            <w:szCs w:val="20"/>
          </w:rPr>
          <w:tab/>
        </w:r>
        <w:r w:rsidRPr="00BD0212" w:rsidDel="00004AE5">
          <w:rPr>
            <w:rFonts w:ascii="Verdana" w:hAnsi="Verdana" w:cs="Verdana"/>
            <w:b w:val="0"/>
            <w:bCs w:val="0"/>
            <w:sz w:val="20"/>
            <w:szCs w:val="20"/>
          </w:rPr>
          <w:delText xml:space="preserve">Oświadczenia </w:delText>
        </w:r>
        <w:r w:rsidR="00494C0A" w:rsidRPr="00BD0212" w:rsidDel="00004AE5">
          <w:rPr>
            <w:rFonts w:ascii="Verdana" w:hAnsi="Verdana" w:cs="Verdana"/>
            <w:b w:val="0"/>
            <w:bCs w:val="0"/>
            <w:sz w:val="20"/>
            <w:szCs w:val="20"/>
          </w:rPr>
          <w:delText xml:space="preserve">i dokumenty </w:delText>
        </w:r>
        <w:r w:rsidRPr="00BD0212" w:rsidDel="00004AE5">
          <w:rPr>
            <w:rFonts w:ascii="Verdana" w:hAnsi="Verdana" w:cs="Verdana"/>
            <w:b w:val="0"/>
            <w:bCs w:val="0"/>
            <w:sz w:val="20"/>
            <w:szCs w:val="20"/>
          </w:rPr>
          <w:delText>wymagane postanowieniami</w:delText>
        </w:r>
        <w:r w:rsidRPr="00AF23A0" w:rsidDel="00004AE5">
          <w:rPr>
            <w:rFonts w:ascii="Verdana" w:hAnsi="Verdana" w:cs="Verdana"/>
            <w:b w:val="0"/>
            <w:bCs w:val="0"/>
            <w:sz w:val="20"/>
            <w:szCs w:val="20"/>
          </w:rPr>
          <w:delText xml:space="preserve"> pkt 9.1 IDW</w:delText>
        </w:r>
        <w:r w:rsidRPr="00AF23A0" w:rsidDel="00004AE5">
          <w:rPr>
            <w:rFonts w:ascii="Verdana" w:hAnsi="Verdana"/>
            <w:b w:val="0"/>
            <w:bCs w:val="0"/>
            <w:sz w:val="20"/>
            <w:szCs w:val="20"/>
          </w:rPr>
          <w:delText>;</w:delText>
        </w:r>
      </w:del>
    </w:p>
    <w:p w14:paraId="77E1DB5C" w14:textId="5473A091" w:rsidR="00326697" w:rsidRPr="00AF23A0" w:rsidDel="00004AE5" w:rsidRDefault="00670164" w:rsidP="00326697">
      <w:pPr>
        <w:pStyle w:val="Tekstpodstawowy2"/>
        <w:tabs>
          <w:tab w:val="left" w:pos="1134"/>
        </w:tabs>
        <w:ind w:left="1134" w:hanging="425"/>
        <w:rPr>
          <w:del w:id="515" w:author="Rozwadowska Monika" w:date="2020-12-29T13:05:00Z"/>
          <w:rFonts w:ascii="Verdana" w:hAnsi="Verdana" w:cs="Verdana"/>
          <w:b w:val="0"/>
          <w:bCs w:val="0"/>
          <w:sz w:val="20"/>
          <w:szCs w:val="20"/>
        </w:rPr>
      </w:pPr>
      <w:del w:id="516" w:author="Rozwadowska Monika" w:date="2020-12-29T13:05:00Z">
        <w:r w:rsidDel="00004AE5">
          <w:rPr>
            <w:rFonts w:ascii="Verdana" w:hAnsi="Verdana"/>
            <w:b w:val="0"/>
            <w:bCs w:val="0"/>
            <w:sz w:val="20"/>
            <w:szCs w:val="20"/>
          </w:rPr>
          <w:delText>2</w:delText>
        </w:r>
        <w:r w:rsidR="00326697" w:rsidRPr="00AF23A0" w:rsidDel="00004AE5">
          <w:rPr>
            <w:rFonts w:ascii="Verdana" w:hAnsi="Verdana"/>
            <w:b w:val="0"/>
            <w:bCs w:val="0"/>
            <w:sz w:val="20"/>
            <w:szCs w:val="20"/>
          </w:rPr>
          <w:delText xml:space="preserve">) </w:delText>
        </w:r>
        <w:r w:rsidR="00326697" w:rsidRPr="00AF23A0" w:rsidDel="00004AE5">
          <w:rPr>
            <w:rFonts w:ascii="Verdana" w:hAnsi="Verdana"/>
            <w:b w:val="0"/>
            <w:bCs w:val="0"/>
            <w:sz w:val="20"/>
            <w:szCs w:val="20"/>
          </w:rPr>
          <w:tab/>
        </w:r>
        <w:r w:rsidR="00326697" w:rsidRPr="00AF23A0" w:rsidDel="00004AE5">
          <w:rPr>
            <w:rFonts w:ascii="Verdana" w:hAnsi="Verdana" w:cs="Verdana"/>
            <w:b w:val="0"/>
            <w:bCs w:val="0"/>
            <w:sz w:val="20"/>
            <w:szCs w:val="20"/>
          </w:rPr>
          <w:delTex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delText>
        </w:r>
      </w:del>
    </w:p>
    <w:p w14:paraId="2EA96284" w14:textId="2564EEA2" w:rsidR="00326697" w:rsidRPr="00AF23A0" w:rsidDel="00004AE5" w:rsidRDefault="00670164" w:rsidP="00326697">
      <w:pPr>
        <w:pStyle w:val="Tekstpodstawowy2"/>
        <w:tabs>
          <w:tab w:val="left" w:pos="1134"/>
        </w:tabs>
        <w:ind w:left="1134" w:hanging="425"/>
        <w:rPr>
          <w:del w:id="517" w:author="Rozwadowska Monika" w:date="2020-12-29T13:05:00Z"/>
          <w:rFonts w:ascii="Verdana" w:hAnsi="Verdana"/>
          <w:b w:val="0"/>
          <w:bCs w:val="0"/>
          <w:sz w:val="20"/>
          <w:szCs w:val="20"/>
        </w:rPr>
      </w:pPr>
      <w:del w:id="518" w:author="Rozwadowska Monika" w:date="2020-12-29T13:05:00Z">
        <w:r w:rsidDel="00004AE5">
          <w:rPr>
            <w:rFonts w:ascii="Verdana" w:hAnsi="Verdana"/>
            <w:b w:val="0"/>
            <w:bCs w:val="0"/>
            <w:sz w:val="20"/>
            <w:szCs w:val="20"/>
          </w:rPr>
          <w:delText>3</w:delText>
        </w:r>
        <w:r w:rsidR="00326697" w:rsidRPr="00AF23A0" w:rsidDel="00004AE5">
          <w:rPr>
            <w:rFonts w:ascii="Verdana" w:hAnsi="Verdana"/>
            <w:b w:val="0"/>
            <w:bCs w:val="0"/>
            <w:sz w:val="20"/>
            <w:szCs w:val="20"/>
          </w:rPr>
          <w:delText xml:space="preserve">) </w:delText>
        </w:r>
        <w:r w:rsidR="00326697" w:rsidRPr="00AF23A0" w:rsidDel="00004AE5">
          <w:rPr>
            <w:rFonts w:ascii="Verdana" w:hAnsi="Verdana"/>
            <w:b w:val="0"/>
            <w:bCs w:val="0"/>
            <w:sz w:val="20"/>
            <w:szCs w:val="20"/>
          </w:rPr>
          <w:tab/>
        </w:r>
        <w:r w:rsidR="00326697" w:rsidRPr="00AF23A0" w:rsidDel="00004AE5">
          <w:rPr>
            <w:rFonts w:ascii="Verdana" w:hAnsi="Verdana" w:cs="Verdana"/>
            <w:b w:val="0"/>
            <w:bCs w:val="0"/>
            <w:sz w:val="20"/>
            <w:szCs w:val="20"/>
          </w:rPr>
          <w:delTex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o ile prawo do ich podpisania nie wynika z  dokumentów złożonych wraz z ofertą;</w:delText>
        </w:r>
      </w:del>
    </w:p>
    <w:p w14:paraId="333532CD" w14:textId="24EC35B9" w:rsidR="00326697" w:rsidRPr="00B346BB" w:rsidDel="00004AE5" w:rsidRDefault="00340A31" w:rsidP="00326697">
      <w:pPr>
        <w:pStyle w:val="Tekstpodstawowy2"/>
        <w:tabs>
          <w:tab w:val="left" w:pos="1134"/>
        </w:tabs>
        <w:ind w:left="1134" w:hanging="425"/>
        <w:rPr>
          <w:del w:id="519" w:author="Rozwadowska Monika" w:date="2020-12-29T13:05:00Z"/>
          <w:rFonts w:ascii="Verdana" w:hAnsi="Verdana"/>
          <w:b w:val="0"/>
          <w:bCs w:val="0"/>
          <w:sz w:val="20"/>
          <w:szCs w:val="20"/>
        </w:rPr>
      </w:pPr>
      <w:del w:id="520" w:author="Rozwadowska Monika" w:date="2020-12-29T13:05:00Z">
        <w:r w:rsidDel="00004AE5">
          <w:rPr>
            <w:rFonts w:ascii="Verdana" w:hAnsi="Verdana"/>
            <w:b w:val="0"/>
            <w:bCs w:val="0"/>
            <w:sz w:val="20"/>
            <w:szCs w:val="20"/>
          </w:rPr>
          <w:delText>4</w:delText>
        </w:r>
        <w:r w:rsidR="00326697" w:rsidRPr="00B346BB" w:rsidDel="00004AE5">
          <w:rPr>
            <w:rFonts w:ascii="Verdana" w:hAnsi="Verdana"/>
            <w:b w:val="0"/>
            <w:bCs w:val="0"/>
            <w:sz w:val="20"/>
            <w:szCs w:val="20"/>
          </w:rPr>
          <w:delText xml:space="preserve">) </w:delText>
        </w:r>
        <w:r w:rsidR="00326697" w:rsidRPr="00B346BB" w:rsidDel="00004AE5">
          <w:rPr>
            <w:rFonts w:ascii="Verdana" w:hAnsi="Verdana"/>
            <w:b w:val="0"/>
            <w:bCs w:val="0"/>
            <w:sz w:val="20"/>
            <w:szCs w:val="20"/>
          </w:rPr>
          <w:tab/>
        </w:r>
        <w:r w:rsidR="00326697" w:rsidRPr="00B346BB" w:rsidDel="00004AE5">
          <w:rPr>
            <w:rFonts w:ascii="Verdana" w:hAnsi="Verdana" w:cs="Verdana"/>
            <w:b w:val="0"/>
            <w:bCs w:val="0"/>
            <w:sz w:val="20"/>
            <w:szCs w:val="20"/>
          </w:rPr>
          <w:delText>Oryginał gwarancji lub poręczenia, jeśli wadium wnoszone jest w innej formie niż pieniądz.</w:delText>
        </w:r>
      </w:del>
    </w:p>
    <w:p w14:paraId="4DA79D94" w14:textId="0D0820E9" w:rsidR="00326697" w:rsidRPr="00AF23A0" w:rsidDel="00004AE5" w:rsidRDefault="00326697" w:rsidP="00326697">
      <w:pPr>
        <w:pStyle w:val="Tekstpodstawowy2"/>
        <w:ind w:left="709" w:hanging="709"/>
        <w:rPr>
          <w:del w:id="521" w:author="Rozwadowska Monika" w:date="2020-12-29T13:05:00Z"/>
          <w:rFonts w:ascii="Verdana" w:hAnsi="Verdana"/>
          <w:b w:val="0"/>
          <w:iCs/>
          <w:sz w:val="20"/>
          <w:szCs w:val="20"/>
        </w:rPr>
      </w:pPr>
      <w:del w:id="522" w:author="Rozwadowska Monika" w:date="2020-12-29T13:05:00Z">
        <w:r w:rsidRPr="00AF23A0" w:rsidDel="00004AE5">
          <w:rPr>
            <w:rFonts w:ascii="Verdana" w:hAnsi="Verdana" w:cs="Verdana"/>
            <w:b w:val="0"/>
            <w:sz w:val="20"/>
            <w:szCs w:val="20"/>
          </w:rPr>
          <w:delText>14.</w:delText>
        </w:r>
        <w:r w:rsidR="00340A31" w:rsidDel="00004AE5">
          <w:rPr>
            <w:rFonts w:ascii="Verdana" w:hAnsi="Verdana" w:cs="Verdana"/>
            <w:b w:val="0"/>
            <w:sz w:val="20"/>
            <w:szCs w:val="20"/>
          </w:rPr>
          <w:delText>7</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delText>
        </w:r>
      </w:del>
    </w:p>
    <w:p w14:paraId="32550C69" w14:textId="24F15D1A" w:rsidR="00326697" w:rsidRPr="00AF23A0" w:rsidDel="00004AE5" w:rsidRDefault="00326697" w:rsidP="00326697">
      <w:pPr>
        <w:pStyle w:val="Tekstpodstawowy2"/>
        <w:ind w:left="709" w:hanging="709"/>
        <w:rPr>
          <w:del w:id="523" w:author="Rozwadowska Monika" w:date="2020-12-29T13:05:00Z"/>
          <w:rFonts w:ascii="Verdana" w:hAnsi="Verdana"/>
          <w:b w:val="0"/>
          <w:iCs/>
          <w:sz w:val="20"/>
          <w:szCs w:val="20"/>
        </w:rPr>
      </w:pPr>
      <w:del w:id="524" w:author="Rozwadowska Monika" w:date="2020-12-29T13:05:00Z">
        <w:r w:rsidRPr="00AF23A0" w:rsidDel="00004AE5">
          <w:rPr>
            <w:rFonts w:ascii="Verdana" w:hAnsi="Verdana" w:cs="Verdana"/>
            <w:b w:val="0"/>
            <w:sz w:val="20"/>
            <w:szCs w:val="20"/>
          </w:rPr>
          <w:delText>14.</w:delText>
        </w:r>
        <w:r w:rsidR="00340A31" w:rsidDel="00004AE5">
          <w:rPr>
            <w:rFonts w:ascii="Verdana" w:hAnsi="Verdana" w:cs="Verdana"/>
            <w:b w:val="0"/>
            <w:sz w:val="20"/>
            <w:szCs w:val="20"/>
          </w:rPr>
          <w:delText>8</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 xml:space="preserve">Oferta oraz pozostałe oświadczenia i dokumenty, dla których Zamawiający określił wzory w formie formularzy zamieszczonych w Rozdziale 2 i w Rozdziale 3 Tomu I </w:delText>
        </w:r>
        <w:r w:rsidR="00670164" w:rsidDel="00004AE5">
          <w:rPr>
            <w:rFonts w:ascii="Verdana" w:hAnsi="Verdana" w:cs="Verdana"/>
            <w:b w:val="0"/>
            <w:bCs w:val="0"/>
            <w:sz w:val="20"/>
            <w:szCs w:val="20"/>
          </w:rPr>
          <w:delText>Ogłoszenia</w:delText>
        </w:r>
        <w:r w:rsidRPr="00AF23A0" w:rsidDel="00004AE5">
          <w:rPr>
            <w:rFonts w:ascii="Verdana" w:hAnsi="Verdana" w:cs="Verdana"/>
            <w:b w:val="0"/>
            <w:bCs w:val="0"/>
            <w:sz w:val="20"/>
            <w:szCs w:val="20"/>
          </w:rPr>
          <w:delText>, powinny być sporządzone zgodnie z tymi wzorami, co do treści oraz opisu kolumn i wierszy</w:delText>
        </w:r>
      </w:del>
    </w:p>
    <w:p w14:paraId="03C9E33A" w14:textId="5EF5B500" w:rsidR="00326697" w:rsidRPr="00AF23A0" w:rsidDel="00004AE5" w:rsidRDefault="00326697" w:rsidP="00326697">
      <w:pPr>
        <w:pStyle w:val="Tekstpodstawowy2"/>
        <w:ind w:left="709" w:hanging="709"/>
        <w:rPr>
          <w:del w:id="525" w:author="Rozwadowska Monika" w:date="2020-12-29T13:05:00Z"/>
          <w:rFonts w:ascii="Verdana" w:hAnsi="Verdana"/>
          <w:b w:val="0"/>
          <w:iCs/>
          <w:sz w:val="20"/>
          <w:szCs w:val="20"/>
        </w:rPr>
      </w:pPr>
      <w:del w:id="526" w:author="Rozwadowska Monika" w:date="2020-12-29T13:05:00Z">
        <w:r w:rsidRPr="00AF23A0" w:rsidDel="00004AE5">
          <w:rPr>
            <w:rFonts w:ascii="Verdana" w:hAnsi="Verdana" w:cs="Verdana"/>
            <w:b w:val="0"/>
            <w:sz w:val="20"/>
            <w:szCs w:val="20"/>
          </w:rPr>
          <w:delText>14.</w:delText>
        </w:r>
        <w:r w:rsidR="00340A31" w:rsidDel="00004AE5">
          <w:rPr>
            <w:rFonts w:ascii="Verdana" w:hAnsi="Verdana" w:cs="Verdana"/>
            <w:b w:val="0"/>
            <w:sz w:val="20"/>
            <w:szCs w:val="20"/>
          </w:rPr>
          <w:delText>9</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Oferta powinna być sporządzona w języku polskim, z zachowaniem formy pisemnej pod rygorem nieważności. Każdy dokument składający się na ofertę powinien być czytelny</w:delText>
        </w:r>
      </w:del>
    </w:p>
    <w:p w14:paraId="731EDBB1" w14:textId="50749EED" w:rsidR="00326697" w:rsidRPr="00AF23A0" w:rsidDel="00004AE5" w:rsidRDefault="00326697" w:rsidP="00326697">
      <w:pPr>
        <w:pStyle w:val="Tekstpodstawowy2"/>
        <w:ind w:left="709" w:hanging="709"/>
        <w:rPr>
          <w:del w:id="527" w:author="Rozwadowska Monika" w:date="2020-12-29T13:05:00Z"/>
          <w:rFonts w:ascii="Verdana" w:hAnsi="Verdana"/>
          <w:b w:val="0"/>
          <w:iCs/>
          <w:sz w:val="20"/>
          <w:szCs w:val="20"/>
        </w:rPr>
      </w:pPr>
      <w:del w:id="528" w:author="Rozwadowska Monika" w:date="2020-12-29T13:05:00Z">
        <w:r w:rsidRPr="00AF23A0" w:rsidDel="00004AE5">
          <w:rPr>
            <w:rFonts w:ascii="Verdana" w:hAnsi="Verdana" w:cs="Verdana"/>
            <w:b w:val="0"/>
            <w:sz w:val="20"/>
            <w:szCs w:val="20"/>
          </w:rPr>
          <w:delText>14.</w:delText>
        </w:r>
        <w:r w:rsidR="00340A31" w:rsidDel="00004AE5">
          <w:rPr>
            <w:rFonts w:ascii="Verdana" w:hAnsi="Verdana" w:cs="Verdana"/>
            <w:b w:val="0"/>
            <w:sz w:val="20"/>
            <w:szCs w:val="20"/>
          </w:rPr>
          <w:delText>10</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Każda poprawka w treści oferty, a w szczególności każde przerobienie, przekreślenie, uzupełnienie, nadpisanie, etc. powinno być parafowane przez Wykonawcę, w przeciwnym razie nie będzie uwzględnione.</w:delText>
        </w:r>
      </w:del>
    </w:p>
    <w:p w14:paraId="01DF1B47" w14:textId="3881EDA2" w:rsidR="00326697" w:rsidRPr="00AF23A0" w:rsidDel="00004AE5" w:rsidRDefault="00326697" w:rsidP="00326697">
      <w:pPr>
        <w:pStyle w:val="Tekstpodstawowy2"/>
        <w:ind w:left="709" w:hanging="709"/>
        <w:rPr>
          <w:del w:id="529" w:author="Rozwadowska Monika" w:date="2020-12-29T13:05:00Z"/>
          <w:rFonts w:ascii="Verdana" w:hAnsi="Verdana"/>
          <w:b w:val="0"/>
          <w:iCs/>
          <w:sz w:val="20"/>
          <w:szCs w:val="20"/>
        </w:rPr>
      </w:pPr>
      <w:del w:id="530" w:author="Rozwadowska Monika" w:date="2020-12-29T13:05:00Z">
        <w:r w:rsidRPr="00AF23A0" w:rsidDel="00004AE5">
          <w:rPr>
            <w:rFonts w:ascii="Verdana" w:hAnsi="Verdana" w:cs="Verdana"/>
            <w:b w:val="0"/>
            <w:sz w:val="20"/>
            <w:szCs w:val="20"/>
          </w:rPr>
          <w:delText>14.1</w:delText>
        </w:r>
        <w:r w:rsidR="00340A31" w:rsidDel="00004AE5">
          <w:rPr>
            <w:rFonts w:ascii="Verdana" w:hAnsi="Verdana" w:cs="Verdana"/>
            <w:b w:val="0"/>
            <w:sz w:val="20"/>
            <w:szCs w:val="20"/>
          </w:rPr>
          <w:delText>1</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Strony oferty powinny być trwale ze sobą połączone i kolejno ponumerowane</w:delText>
        </w:r>
        <w:r w:rsidR="00670164" w:rsidDel="00004AE5">
          <w:rPr>
            <w:rFonts w:ascii="Verdana" w:hAnsi="Verdana" w:cs="Verdana"/>
            <w:b w:val="0"/>
            <w:bCs w:val="0"/>
            <w:sz w:val="20"/>
            <w:szCs w:val="20"/>
          </w:rPr>
          <w:delText xml:space="preserve">. </w:delText>
        </w:r>
        <w:r w:rsidRPr="00AF23A0" w:rsidDel="00004AE5">
          <w:rPr>
            <w:rFonts w:ascii="Verdana" w:hAnsi="Verdana" w:cs="Verdana"/>
            <w:b w:val="0"/>
            <w:bCs w:val="0"/>
            <w:sz w:val="20"/>
            <w:szCs w:val="20"/>
          </w:rPr>
          <w:delText>W treści oferty powinna być umieszczona informacja o liczbie stron.</w:delText>
        </w:r>
      </w:del>
    </w:p>
    <w:p w14:paraId="7F904AC8" w14:textId="5F4DB484" w:rsidR="003761A4" w:rsidRPr="00AF23A0" w:rsidDel="00004AE5" w:rsidRDefault="00326697" w:rsidP="003761A4">
      <w:pPr>
        <w:pStyle w:val="Tekstpodstawowy2"/>
        <w:ind w:left="709" w:hanging="709"/>
        <w:rPr>
          <w:del w:id="531" w:author="Rozwadowska Monika" w:date="2020-12-29T13:05:00Z"/>
          <w:rFonts w:ascii="Verdana" w:hAnsi="Verdana" w:cs="Verdana"/>
          <w:b w:val="0"/>
          <w:bCs w:val="0"/>
          <w:sz w:val="20"/>
          <w:szCs w:val="20"/>
        </w:rPr>
      </w:pPr>
      <w:del w:id="532" w:author="Rozwadowska Monika" w:date="2020-12-29T13:05:00Z">
        <w:r w:rsidRPr="00AF23A0" w:rsidDel="00004AE5">
          <w:rPr>
            <w:rFonts w:ascii="Verdana" w:hAnsi="Verdana" w:cs="Verdana"/>
            <w:b w:val="0"/>
            <w:sz w:val="20"/>
            <w:szCs w:val="20"/>
          </w:rPr>
          <w:delText>14.1</w:delText>
        </w:r>
        <w:r w:rsidR="00340A31" w:rsidDel="00004AE5">
          <w:rPr>
            <w:rFonts w:ascii="Verdana" w:hAnsi="Verdana" w:cs="Verdana"/>
            <w:b w:val="0"/>
            <w:sz w:val="20"/>
            <w:szCs w:val="20"/>
          </w:rPr>
          <w:delText>2</w:delText>
        </w:r>
        <w:r w:rsidRPr="00AF23A0" w:rsidDel="00004AE5">
          <w:rPr>
            <w:rFonts w:ascii="Verdana" w:hAnsi="Verdana" w:cs="Verdana"/>
            <w:b w:val="0"/>
            <w:sz w:val="20"/>
            <w:szCs w:val="20"/>
          </w:rPr>
          <w:delText>.</w:delText>
        </w:r>
        <w:r w:rsidRPr="00AF23A0" w:rsidDel="00004AE5">
          <w:rPr>
            <w:rFonts w:ascii="Verdana" w:hAnsi="Verdana" w:cs="Verdana"/>
            <w:b w:val="0"/>
            <w:sz w:val="20"/>
            <w:szCs w:val="20"/>
          </w:rPr>
          <w:tab/>
        </w:r>
        <w:r w:rsidRPr="00AF23A0" w:rsidDel="00004AE5">
          <w:rPr>
            <w:rFonts w:ascii="Verdana" w:hAnsi="Verdana" w:cs="Verdana"/>
            <w:b w:val="0"/>
            <w:bCs w:val="0"/>
            <w:sz w:val="20"/>
            <w:szCs w:val="20"/>
          </w:rPr>
          <w:delText>Ofertę wraz z oświadczeniami i dokumentami należy sporządzić i złożyć w 1 oryginale. Ofertę należy umieścić w zamkniętym opakowaniu, uniemożliwiającym odczytanie jego zawartości bez uszkodzenia tego opakowania. Opakowanie powinno być oznaczone nazwą (firmą) i adresem Wykonawcy, zaadresowane następująco:</w:delText>
        </w:r>
      </w:del>
    </w:p>
    <w:p w14:paraId="085AD270" w14:textId="43132590" w:rsidR="003761A4" w:rsidRPr="00AF23A0" w:rsidDel="00004AE5" w:rsidRDefault="003761A4" w:rsidP="003761A4">
      <w:pPr>
        <w:pStyle w:val="Tekstpodstawowy2"/>
        <w:rPr>
          <w:del w:id="533" w:author="Rozwadowska Monika" w:date="2020-12-29T13:05:00Z"/>
          <w:rFonts w:ascii="Verdana" w:hAnsi="Verdana" w:cs="Verdana"/>
          <w:b w:val="0"/>
          <w:bCs w:val="0"/>
          <w:sz w:val="18"/>
          <w:szCs w:val="18"/>
        </w:rPr>
      </w:pP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AF23A0" w:rsidRPr="00AF23A0" w:rsidDel="00004AE5" w14:paraId="71FF44DA" w14:textId="4F408D63" w:rsidTr="000275A3">
        <w:trPr>
          <w:trHeight w:val="2850"/>
          <w:jc w:val="center"/>
          <w:del w:id="534" w:author="Rozwadowska Monika" w:date="2020-12-29T13:05:00Z"/>
        </w:trPr>
        <w:tc>
          <w:tcPr>
            <w:tcW w:w="8215" w:type="dxa"/>
            <w:shd w:val="clear" w:color="auto" w:fill="auto"/>
            <w:vAlign w:val="center"/>
          </w:tcPr>
          <w:p w14:paraId="31CCE20D" w14:textId="791F59E6" w:rsidR="008921D8" w:rsidRPr="00AF23A0" w:rsidDel="00004AE5" w:rsidRDefault="008921D8" w:rsidP="008921D8">
            <w:pPr>
              <w:ind w:left="-35"/>
              <w:jc w:val="center"/>
              <w:rPr>
                <w:del w:id="535" w:author="Rozwadowska Monika" w:date="2020-12-29T13:05:00Z"/>
                <w:rFonts w:ascii="Verdana" w:hAnsi="Verdana" w:cs="Verdana"/>
                <w:b/>
                <w:bCs/>
                <w:sz w:val="20"/>
                <w:szCs w:val="20"/>
              </w:rPr>
            </w:pPr>
            <w:del w:id="536" w:author="Rozwadowska Monika" w:date="2020-12-29T13:05:00Z">
              <w:r w:rsidRPr="00AF23A0" w:rsidDel="00004AE5">
                <w:rPr>
                  <w:rFonts w:ascii="Verdana" w:hAnsi="Verdana" w:cs="Verdana"/>
                  <w:b/>
                  <w:bCs/>
                  <w:sz w:val="20"/>
                  <w:szCs w:val="20"/>
                </w:rPr>
                <w:delText>Generalna Dyrekcja Dróg Krajowych i Autostrad</w:delText>
              </w:r>
            </w:del>
          </w:p>
          <w:p w14:paraId="1C08E704" w14:textId="4E38CA8F" w:rsidR="008921D8" w:rsidRPr="00AF23A0" w:rsidDel="00004AE5" w:rsidRDefault="008921D8" w:rsidP="008921D8">
            <w:pPr>
              <w:ind w:left="-35"/>
              <w:jc w:val="center"/>
              <w:rPr>
                <w:del w:id="537" w:author="Rozwadowska Monika" w:date="2020-12-29T13:05:00Z"/>
                <w:rFonts w:ascii="Verdana" w:hAnsi="Verdana" w:cs="Verdana"/>
                <w:b/>
                <w:bCs/>
                <w:sz w:val="20"/>
                <w:szCs w:val="20"/>
              </w:rPr>
            </w:pPr>
            <w:del w:id="538" w:author="Rozwadowska Monika" w:date="2020-12-29T13:05:00Z">
              <w:r w:rsidRPr="00AF23A0" w:rsidDel="00004AE5">
                <w:rPr>
                  <w:rFonts w:ascii="Verdana" w:hAnsi="Verdana" w:cs="Verdana"/>
                  <w:b/>
                  <w:bCs/>
                  <w:sz w:val="20"/>
                  <w:szCs w:val="20"/>
                </w:rPr>
                <w:delText xml:space="preserve">Oddział w </w:delText>
              </w:r>
              <w:r w:rsidR="009B2167" w:rsidRPr="00AF23A0" w:rsidDel="00004AE5">
                <w:rPr>
                  <w:rFonts w:ascii="Verdana" w:hAnsi="Verdana" w:cs="Verdana"/>
                  <w:b/>
                  <w:bCs/>
                  <w:sz w:val="20"/>
                  <w:szCs w:val="20"/>
                </w:rPr>
                <w:delText>Łodzi</w:delText>
              </w:r>
            </w:del>
          </w:p>
          <w:p w14:paraId="42B4CF04" w14:textId="68DC5A72" w:rsidR="002926BC" w:rsidRPr="00AF23A0" w:rsidDel="00004AE5" w:rsidRDefault="002926BC" w:rsidP="005318FA">
            <w:pPr>
              <w:pStyle w:val="Tekstpodstawowy2"/>
              <w:spacing w:before="0"/>
              <w:ind w:left="32"/>
              <w:jc w:val="center"/>
              <w:rPr>
                <w:del w:id="539" w:author="Rozwadowska Monika" w:date="2020-12-29T13:05:00Z"/>
                <w:rFonts w:ascii="Verdana" w:hAnsi="Verdana"/>
                <w:iCs/>
                <w:sz w:val="20"/>
                <w:szCs w:val="20"/>
              </w:rPr>
            </w:pPr>
            <w:del w:id="540" w:author="Rozwadowska Monika" w:date="2020-12-29T13:05:00Z">
              <w:r w:rsidRPr="00AF23A0" w:rsidDel="00004AE5">
                <w:rPr>
                  <w:rFonts w:ascii="Verdana" w:hAnsi="Verdana"/>
                  <w:iCs/>
                  <w:sz w:val="20"/>
                  <w:szCs w:val="20"/>
                </w:rPr>
                <w:delText xml:space="preserve">ul. Irysowa 2, </w:delText>
              </w:r>
              <w:r w:rsidRPr="00AF23A0" w:rsidDel="00004AE5">
                <w:rPr>
                  <w:rFonts w:ascii="Verdana" w:hAnsi="Verdana"/>
                  <w:sz w:val="20"/>
                  <w:szCs w:val="20"/>
                </w:rPr>
                <w:delText>91-857 Łódź</w:delText>
              </w:r>
            </w:del>
          </w:p>
          <w:p w14:paraId="358F8EA0" w14:textId="6886A692" w:rsidR="003761A4" w:rsidRPr="00AF23A0" w:rsidDel="00004AE5" w:rsidRDefault="003761A4" w:rsidP="00094748">
            <w:pPr>
              <w:ind w:left="-35"/>
              <w:jc w:val="center"/>
              <w:rPr>
                <w:del w:id="541" w:author="Rozwadowska Monika" w:date="2020-12-29T13:05:00Z"/>
                <w:rFonts w:ascii="Verdana" w:hAnsi="Verdana" w:cs="Verdana"/>
                <w:b/>
                <w:bCs/>
                <w:sz w:val="18"/>
                <w:szCs w:val="18"/>
              </w:rPr>
            </w:pPr>
          </w:p>
          <w:p w14:paraId="698824E0" w14:textId="769C8425" w:rsidR="003761A4" w:rsidRPr="00AF23A0" w:rsidDel="00004AE5" w:rsidRDefault="003761A4" w:rsidP="00094748">
            <w:pPr>
              <w:ind w:left="-35"/>
              <w:jc w:val="center"/>
              <w:rPr>
                <w:del w:id="542" w:author="Rozwadowska Monika" w:date="2020-12-29T13:05:00Z"/>
                <w:rFonts w:ascii="Verdana" w:hAnsi="Verdana" w:cs="Verdana"/>
                <w:sz w:val="18"/>
                <w:szCs w:val="18"/>
              </w:rPr>
            </w:pPr>
            <w:del w:id="543" w:author="Rozwadowska Monika" w:date="2020-12-29T13:05:00Z">
              <w:r w:rsidRPr="00AF23A0" w:rsidDel="00004AE5">
                <w:rPr>
                  <w:rFonts w:ascii="Verdana" w:hAnsi="Verdana" w:cs="Verdana"/>
                  <w:sz w:val="18"/>
                  <w:szCs w:val="18"/>
                </w:rPr>
                <w:delText>oraz opisane:</w:delText>
              </w:r>
            </w:del>
          </w:p>
          <w:p w14:paraId="26FB99AA" w14:textId="6D866843" w:rsidR="003761A4" w:rsidRPr="00AF23A0" w:rsidDel="00004AE5" w:rsidRDefault="003761A4" w:rsidP="00094748">
            <w:pPr>
              <w:ind w:left="-35"/>
              <w:jc w:val="center"/>
              <w:rPr>
                <w:del w:id="544" w:author="Rozwadowska Monika" w:date="2020-12-29T13:05:00Z"/>
                <w:rFonts w:ascii="Verdana" w:hAnsi="Verdana" w:cs="Verdana"/>
                <w:sz w:val="18"/>
                <w:szCs w:val="18"/>
              </w:rPr>
            </w:pPr>
          </w:p>
          <w:p w14:paraId="1D42E501" w14:textId="2FF8687C" w:rsidR="003761A4" w:rsidRPr="00BD0212" w:rsidDel="00004AE5" w:rsidRDefault="003761A4" w:rsidP="00094748">
            <w:pPr>
              <w:ind w:left="-35"/>
              <w:jc w:val="center"/>
              <w:rPr>
                <w:del w:id="545" w:author="Rozwadowska Monika" w:date="2020-12-29T13:05:00Z"/>
                <w:rFonts w:ascii="Verdana" w:hAnsi="Verdana" w:cs="Verdana"/>
                <w:b/>
                <w:sz w:val="18"/>
                <w:szCs w:val="18"/>
              </w:rPr>
            </w:pPr>
            <w:del w:id="546" w:author="Rozwadowska Monika" w:date="2020-12-29T13:05:00Z">
              <w:r w:rsidRPr="00BD0212" w:rsidDel="00004AE5">
                <w:rPr>
                  <w:rFonts w:ascii="Verdana" w:hAnsi="Verdana" w:cs="Verdana"/>
                  <w:b/>
                  <w:sz w:val="18"/>
                  <w:szCs w:val="18"/>
                </w:rPr>
                <w:delText>OFERTA</w:delText>
              </w:r>
            </w:del>
          </w:p>
          <w:p w14:paraId="17FF945F" w14:textId="40217972" w:rsidR="00885BA4" w:rsidRPr="007947EF" w:rsidDel="00004AE5" w:rsidRDefault="003761A4">
            <w:pPr>
              <w:ind w:left="567"/>
              <w:jc w:val="center"/>
              <w:rPr>
                <w:del w:id="547" w:author="Rozwadowska Monika" w:date="2020-12-29T13:05:00Z"/>
                <w:rFonts w:ascii="Verdana" w:hAnsi="Verdana"/>
                <w:b/>
                <w:bCs/>
                <w:sz w:val="20"/>
                <w:szCs w:val="20"/>
              </w:rPr>
              <w:pPrChange w:id="548" w:author="Rozwadowska Monika" w:date="2020-12-28T11:26:00Z">
                <w:pPr>
                  <w:ind w:left="567"/>
                  <w:jc w:val="both"/>
                </w:pPr>
              </w:pPrChange>
            </w:pPr>
            <w:del w:id="549" w:author="Rozwadowska Monika" w:date="2020-12-29T13:05:00Z">
              <w:r w:rsidRPr="007947EF" w:rsidDel="00004AE5">
                <w:rPr>
                  <w:rFonts w:ascii="Verdana" w:hAnsi="Verdana" w:cs="Verdana"/>
                  <w:b/>
                  <w:bCs/>
                  <w:sz w:val="20"/>
                  <w:szCs w:val="20"/>
                  <w:rPrChange w:id="550" w:author="Rozwadowska Monika" w:date="2020-12-28T11:26:00Z">
                    <w:rPr>
                      <w:rFonts w:ascii="Verdana" w:hAnsi="Verdana" w:cs="Verdana"/>
                      <w:b/>
                      <w:bCs/>
                      <w:sz w:val="18"/>
                      <w:szCs w:val="18"/>
                    </w:rPr>
                  </w:rPrChange>
                </w:rPr>
                <w:delText>„</w:delText>
              </w:r>
            </w:del>
            <w:del w:id="551" w:author="Rozwadowska Monika" w:date="2020-12-28T11:26:00Z">
              <w:r w:rsidR="00885BA4" w:rsidRPr="007947EF" w:rsidDel="007947EF">
                <w:rPr>
                  <w:rFonts w:ascii="Verdana" w:hAnsi="Verdana"/>
                  <w:b/>
                  <w:bCs/>
                  <w:sz w:val="20"/>
                  <w:szCs w:val="20"/>
                </w:rPr>
                <w:delText>Świadczenie usług pocztowych w obrocie krajowym i zagranicznym na potrzeby GDDKiA Oddział w Łodzi</w:delText>
              </w:r>
              <w:r w:rsidR="00885BA4" w:rsidRPr="007947EF" w:rsidDel="007947EF">
                <w:rPr>
                  <w:rFonts w:ascii="Verdana" w:hAnsi="Verdana" w:cs="Verdana,Bold"/>
                  <w:b/>
                  <w:bCs/>
                  <w:sz w:val="20"/>
                  <w:szCs w:val="20"/>
                  <w:rPrChange w:id="552" w:author="Rozwadowska Monika" w:date="2020-12-28T11:26:00Z">
                    <w:rPr>
                      <w:rFonts w:ascii="Verdana,Bold" w:hAnsi="Verdana,Bold" w:cs="Verdana,Bold"/>
                      <w:b/>
                      <w:bCs/>
                      <w:sz w:val="20"/>
                      <w:szCs w:val="20"/>
                    </w:rPr>
                  </w:rPrChange>
                </w:rPr>
                <w:delText xml:space="preserve"> </w:delText>
              </w:r>
              <w:r w:rsidR="00885BA4" w:rsidRPr="007947EF" w:rsidDel="007947EF">
                <w:rPr>
                  <w:rFonts w:ascii="Verdana" w:hAnsi="Verdana"/>
                  <w:b/>
                  <w:bCs/>
                  <w:sz w:val="20"/>
                  <w:szCs w:val="20"/>
                </w:rPr>
                <w:delText>w podziale na 8 zadań</w:delText>
              </w:r>
            </w:del>
            <w:del w:id="553" w:author="Rozwadowska Monika" w:date="2020-12-29T13:05:00Z">
              <w:r w:rsidR="00885BA4" w:rsidRPr="007947EF" w:rsidDel="00004AE5">
                <w:rPr>
                  <w:rFonts w:ascii="Verdana" w:hAnsi="Verdana"/>
                  <w:b/>
                  <w:bCs/>
                  <w:sz w:val="20"/>
                  <w:szCs w:val="20"/>
                </w:rPr>
                <w:delText>”</w:delText>
              </w:r>
            </w:del>
          </w:p>
          <w:p w14:paraId="126B5150" w14:textId="5F3CD411" w:rsidR="00E86113" w:rsidDel="00004AE5" w:rsidRDefault="00E86113" w:rsidP="00E25786">
            <w:pPr>
              <w:spacing w:line="276" w:lineRule="auto"/>
              <w:ind w:left="709"/>
              <w:rPr>
                <w:del w:id="554" w:author="Rozwadowska Monika" w:date="2020-12-29T13:05:00Z"/>
                <w:rFonts w:ascii="Verdana" w:hAnsi="Verdana"/>
                <w:b/>
                <w:sz w:val="20"/>
                <w:szCs w:val="20"/>
              </w:rPr>
            </w:pPr>
          </w:p>
          <w:p w14:paraId="0573BC52" w14:textId="2B37B883" w:rsidR="00E25786" w:rsidDel="007947EF" w:rsidRDefault="00E86113" w:rsidP="00E8633E">
            <w:pPr>
              <w:spacing w:line="276" w:lineRule="auto"/>
              <w:ind w:left="709"/>
              <w:jc w:val="center"/>
              <w:rPr>
                <w:del w:id="555" w:author="Rozwadowska Monika" w:date="2020-12-28T11:26:00Z"/>
                <w:rFonts w:ascii="Verdana" w:hAnsi="Verdana" w:cs="Verdana"/>
                <w:b/>
                <w:bCs/>
                <w:sz w:val="18"/>
                <w:szCs w:val="18"/>
              </w:rPr>
            </w:pPr>
            <w:del w:id="556" w:author="Rozwadowska Monika" w:date="2020-12-28T11:26:00Z">
              <w:r w:rsidDel="007947EF">
                <w:rPr>
                  <w:rFonts w:ascii="Verdana" w:hAnsi="Verdana" w:cs="Verdana"/>
                  <w:b/>
                  <w:bCs/>
                  <w:sz w:val="18"/>
                  <w:szCs w:val="18"/>
                </w:rPr>
                <w:delText>Część</w:delText>
              </w:r>
              <w:r w:rsidR="009635C5" w:rsidDel="007947EF">
                <w:rPr>
                  <w:rFonts w:ascii="Verdana" w:hAnsi="Verdana" w:cs="Verdana"/>
                  <w:b/>
                  <w:bCs/>
                  <w:sz w:val="18"/>
                  <w:szCs w:val="18"/>
                </w:rPr>
                <w:delText>(</w:delText>
              </w:r>
              <w:r w:rsidR="00743EB6" w:rsidDel="007947EF">
                <w:rPr>
                  <w:rFonts w:ascii="Verdana" w:hAnsi="Verdana" w:cs="Verdana"/>
                  <w:b/>
                  <w:bCs/>
                  <w:sz w:val="18"/>
                  <w:szCs w:val="18"/>
                </w:rPr>
                <w:delText>zadanie)</w:delText>
              </w:r>
              <w:r w:rsidDel="007947EF">
                <w:rPr>
                  <w:rFonts w:ascii="Verdana" w:hAnsi="Verdana" w:cs="Verdana"/>
                  <w:b/>
                  <w:bCs/>
                  <w:sz w:val="18"/>
                  <w:szCs w:val="18"/>
                </w:rPr>
                <w:delText>/części</w:delText>
              </w:r>
              <w:r w:rsidR="00743EB6" w:rsidDel="007947EF">
                <w:rPr>
                  <w:rFonts w:ascii="Verdana" w:hAnsi="Verdana" w:cs="Verdana"/>
                  <w:b/>
                  <w:bCs/>
                  <w:sz w:val="18"/>
                  <w:szCs w:val="18"/>
                </w:rPr>
                <w:delText>(zadania)</w:delText>
              </w:r>
              <w:r w:rsidDel="007947EF">
                <w:rPr>
                  <w:rFonts w:ascii="Verdana" w:hAnsi="Verdana" w:cs="Verdana"/>
                  <w:b/>
                  <w:bCs/>
                  <w:sz w:val="18"/>
                  <w:szCs w:val="18"/>
                </w:rPr>
                <w:delText>*</w:delText>
              </w:r>
              <w:r w:rsidRPr="00990218" w:rsidDel="007947EF">
                <w:rPr>
                  <w:rFonts w:ascii="Verdana" w:hAnsi="Verdana" w:cs="Verdana"/>
                  <w:b/>
                  <w:bCs/>
                  <w:sz w:val="18"/>
                  <w:szCs w:val="18"/>
                </w:rPr>
                <w:delText xml:space="preserve"> </w:delText>
              </w:r>
              <w:r w:rsidDel="007947EF">
                <w:rPr>
                  <w:rFonts w:ascii="Verdana" w:hAnsi="Verdana" w:cs="Verdana"/>
                  <w:b/>
                  <w:bCs/>
                  <w:sz w:val="18"/>
                  <w:szCs w:val="18"/>
                </w:rPr>
                <w:delText>___________</w:delText>
              </w:r>
            </w:del>
          </w:p>
          <w:p w14:paraId="1F8581AF" w14:textId="3BA07F38" w:rsidR="00E86113" w:rsidDel="00004AE5" w:rsidRDefault="00E86113" w:rsidP="00E8633E">
            <w:pPr>
              <w:spacing w:line="276" w:lineRule="auto"/>
              <w:ind w:left="709"/>
              <w:jc w:val="center"/>
              <w:rPr>
                <w:del w:id="557" w:author="Rozwadowska Monika" w:date="2020-12-29T13:05:00Z"/>
                <w:rFonts w:ascii="Verdana" w:hAnsi="Verdana"/>
                <w:b/>
                <w:sz w:val="20"/>
                <w:szCs w:val="20"/>
              </w:rPr>
            </w:pPr>
          </w:p>
          <w:p w14:paraId="0F094741" w14:textId="09CB1711" w:rsidR="003761A4" w:rsidRPr="00AF23A0" w:rsidDel="00004AE5" w:rsidRDefault="003761A4" w:rsidP="00E8633E">
            <w:pPr>
              <w:spacing w:line="276" w:lineRule="auto"/>
              <w:ind w:left="709"/>
              <w:jc w:val="center"/>
              <w:rPr>
                <w:del w:id="558" w:author="Rozwadowska Monika" w:date="2020-12-29T13:05:00Z"/>
                <w:rFonts w:ascii="Verdana" w:hAnsi="Verdana" w:cs="Verdana"/>
                <w:b/>
                <w:bCs/>
                <w:sz w:val="18"/>
                <w:szCs w:val="18"/>
              </w:rPr>
            </w:pPr>
            <w:del w:id="559" w:author="Rozwadowska Monika" w:date="2020-12-29T13:05:00Z">
              <w:r w:rsidRPr="009D76E6" w:rsidDel="00004AE5">
                <w:rPr>
                  <w:rFonts w:ascii="Verdana" w:hAnsi="Verdana" w:cs="Verdana"/>
                  <w:b/>
                  <w:bCs/>
                  <w:sz w:val="18"/>
                  <w:szCs w:val="18"/>
                </w:rPr>
                <w:delText xml:space="preserve">Nie otwierać przed dniem ____________ godz. </w:delText>
              </w:r>
              <w:r w:rsidR="002926BC" w:rsidRPr="009D76E6" w:rsidDel="00004AE5">
                <w:rPr>
                  <w:rFonts w:ascii="Verdana" w:hAnsi="Verdana" w:cs="Verdana"/>
                  <w:b/>
                  <w:bCs/>
                  <w:sz w:val="18"/>
                  <w:szCs w:val="18"/>
                </w:rPr>
                <w:delText>11:15.”*</w:delText>
              </w:r>
            </w:del>
            <w:del w:id="560" w:author="Rozwadowska Monika" w:date="2020-12-28T11:26:00Z">
              <w:r w:rsidR="002926BC" w:rsidRPr="009D76E6" w:rsidDel="007947EF">
                <w:rPr>
                  <w:rFonts w:ascii="Verdana" w:hAnsi="Verdana" w:cs="Verdana"/>
                  <w:b/>
                  <w:bCs/>
                  <w:sz w:val="18"/>
                  <w:szCs w:val="18"/>
                </w:rPr>
                <w:delText>*</w:delText>
              </w:r>
            </w:del>
          </w:p>
        </w:tc>
      </w:tr>
    </w:tbl>
    <w:p w14:paraId="05BB5641" w14:textId="5AE80023" w:rsidR="00E86113" w:rsidDel="007947EF" w:rsidRDefault="00E86113" w:rsidP="002926BC">
      <w:pPr>
        <w:pStyle w:val="Tekstpodstawowy2"/>
        <w:ind w:firstLine="709"/>
        <w:rPr>
          <w:del w:id="561" w:author="Rozwadowska Monika" w:date="2020-12-28T11:26:00Z"/>
          <w:rFonts w:ascii="Verdana" w:hAnsi="Verdana"/>
          <w:b w:val="0"/>
          <w:i/>
          <w:sz w:val="20"/>
          <w:szCs w:val="20"/>
        </w:rPr>
      </w:pPr>
      <w:del w:id="562" w:author="Rozwadowska Monika" w:date="2020-12-28T11:26:00Z">
        <w:r w:rsidDel="007947EF">
          <w:rPr>
            <w:rFonts w:ascii="Verdana" w:hAnsi="Verdana"/>
            <w:b w:val="0"/>
            <w:i/>
            <w:sz w:val="20"/>
            <w:szCs w:val="20"/>
          </w:rPr>
          <w:delText>*) niepotrzebne skreślić</w:delText>
        </w:r>
        <w:r w:rsidRPr="00AF23A0" w:rsidDel="007947EF">
          <w:rPr>
            <w:rFonts w:ascii="Verdana" w:hAnsi="Verdana"/>
            <w:b w:val="0"/>
            <w:i/>
            <w:sz w:val="20"/>
            <w:szCs w:val="20"/>
          </w:rPr>
          <w:delText xml:space="preserve"> </w:delText>
        </w:r>
      </w:del>
    </w:p>
    <w:p w14:paraId="690160E5" w14:textId="0D76D9BB" w:rsidR="003761A4" w:rsidRPr="00AF23A0" w:rsidDel="00004AE5" w:rsidRDefault="002926BC" w:rsidP="002926BC">
      <w:pPr>
        <w:pStyle w:val="Tekstpodstawowy2"/>
        <w:ind w:firstLine="709"/>
        <w:rPr>
          <w:del w:id="563" w:author="Rozwadowska Monika" w:date="2020-12-29T13:05:00Z"/>
          <w:rFonts w:ascii="Verdana" w:hAnsi="Verdana" w:cs="Verdana"/>
          <w:b w:val="0"/>
          <w:bCs w:val="0"/>
          <w:sz w:val="18"/>
          <w:szCs w:val="18"/>
        </w:rPr>
      </w:pPr>
      <w:del w:id="564" w:author="Rozwadowska Monika" w:date="2020-12-28T11:26:00Z">
        <w:r w:rsidRPr="00AF23A0" w:rsidDel="007947EF">
          <w:rPr>
            <w:rFonts w:ascii="Verdana" w:hAnsi="Verdana"/>
            <w:b w:val="0"/>
            <w:i/>
            <w:sz w:val="20"/>
            <w:szCs w:val="20"/>
          </w:rPr>
          <w:delText>*</w:delText>
        </w:r>
      </w:del>
      <w:del w:id="565" w:author="Rozwadowska Monika" w:date="2020-12-29T13:05:00Z">
        <w:r w:rsidRPr="00AF23A0" w:rsidDel="00004AE5">
          <w:rPr>
            <w:rFonts w:ascii="Verdana" w:hAnsi="Verdana"/>
            <w:b w:val="0"/>
            <w:i/>
            <w:sz w:val="20"/>
            <w:szCs w:val="20"/>
          </w:rPr>
          <w:delText>*</w:delText>
        </w:r>
        <w:r w:rsidRPr="00AF23A0" w:rsidDel="00004AE5">
          <w:rPr>
            <w:rFonts w:ascii="Verdana" w:hAnsi="Verdana"/>
            <w:b w:val="0"/>
            <w:i/>
            <w:sz w:val="20"/>
            <w:szCs w:val="20"/>
            <w:vertAlign w:val="superscript"/>
          </w:rPr>
          <w:delText>)</w:delText>
        </w:r>
        <w:r w:rsidRPr="00AF23A0" w:rsidDel="00004AE5">
          <w:rPr>
            <w:rFonts w:ascii="Verdana" w:hAnsi="Verdana"/>
            <w:b w:val="0"/>
            <w:i/>
            <w:sz w:val="20"/>
            <w:szCs w:val="20"/>
          </w:rPr>
          <w:delText xml:space="preserve"> Wykonawca  wpisze datę otwarcia ofert</w:delText>
        </w:r>
      </w:del>
    </w:p>
    <w:p w14:paraId="5D91DE4E" w14:textId="4B8D07DB" w:rsidR="003761A4" w:rsidRPr="00AF23A0" w:rsidDel="00004AE5" w:rsidRDefault="00326697" w:rsidP="003761A4">
      <w:pPr>
        <w:pStyle w:val="Tekstpodstawowy2"/>
        <w:ind w:left="709" w:hanging="709"/>
        <w:rPr>
          <w:del w:id="566" w:author="Rozwadowska Monika" w:date="2020-12-29T13:05:00Z"/>
          <w:rFonts w:ascii="Verdana" w:hAnsi="Verdana"/>
          <w:b w:val="0"/>
          <w:iCs/>
          <w:sz w:val="20"/>
          <w:szCs w:val="20"/>
        </w:rPr>
      </w:pPr>
      <w:del w:id="567" w:author="Rozwadowska Monika" w:date="2020-12-29T13:05:00Z">
        <w:r w:rsidRPr="00AF23A0" w:rsidDel="00004AE5">
          <w:rPr>
            <w:rFonts w:ascii="Verdana" w:hAnsi="Verdana" w:cs="Verdana"/>
            <w:b w:val="0"/>
            <w:sz w:val="20"/>
            <w:szCs w:val="20"/>
          </w:rPr>
          <w:delText>14</w:delText>
        </w:r>
        <w:r w:rsidR="003761A4" w:rsidRPr="00AF23A0" w:rsidDel="00004AE5">
          <w:rPr>
            <w:rFonts w:ascii="Verdana" w:hAnsi="Verdana" w:cs="Verdana"/>
            <w:b w:val="0"/>
            <w:sz w:val="20"/>
            <w:szCs w:val="20"/>
          </w:rPr>
          <w:delText>.</w:delText>
        </w:r>
        <w:r w:rsidR="00670164" w:rsidRPr="00AF23A0" w:rsidDel="00004AE5">
          <w:rPr>
            <w:rFonts w:ascii="Verdana" w:hAnsi="Verdana" w:cs="Verdana"/>
            <w:b w:val="0"/>
            <w:sz w:val="20"/>
            <w:szCs w:val="20"/>
          </w:rPr>
          <w:delText>1</w:delText>
        </w:r>
        <w:r w:rsidR="00340A31" w:rsidDel="00004AE5">
          <w:rPr>
            <w:rFonts w:ascii="Verdana" w:hAnsi="Verdana" w:cs="Verdana"/>
            <w:b w:val="0"/>
            <w:sz w:val="20"/>
            <w:szCs w:val="20"/>
          </w:rPr>
          <w:delText>3</w:delText>
        </w:r>
        <w:r w:rsidR="003761A4" w:rsidRPr="00AF23A0" w:rsidDel="00004AE5">
          <w:rPr>
            <w:rFonts w:ascii="Verdana" w:hAnsi="Verdana" w:cs="Verdana"/>
            <w:b w:val="0"/>
            <w:sz w:val="20"/>
            <w:szCs w:val="20"/>
          </w:rPr>
          <w:delText>.</w:delText>
        </w:r>
        <w:r w:rsidR="003761A4" w:rsidRPr="00AF23A0" w:rsidDel="00004AE5">
          <w:rPr>
            <w:rFonts w:ascii="Verdana" w:hAnsi="Verdana" w:cs="Verdana"/>
            <w:b w:val="0"/>
            <w:sz w:val="20"/>
            <w:szCs w:val="20"/>
          </w:rPr>
          <w:tab/>
        </w:r>
        <w:r w:rsidR="003761A4" w:rsidRPr="00AF23A0" w:rsidDel="00004AE5">
          <w:rPr>
            <w:rFonts w:ascii="Verdana" w:hAnsi="Verdana" w:cs="Verdana"/>
            <w:b w:val="0"/>
            <w:bCs w:val="0"/>
            <w:sz w:val="20"/>
            <w:szCs w:val="20"/>
          </w:rPr>
          <w:delText xml:space="preserve">Wymagania określone w pkt </w:delText>
        </w:r>
      </w:del>
      <w:del w:id="568" w:author="Rozwadowska Monika" w:date="2020-12-28T11:26:00Z">
        <w:r w:rsidR="00525ACE" w:rsidRPr="00AF23A0" w:rsidDel="007947EF">
          <w:rPr>
            <w:rFonts w:ascii="Verdana" w:hAnsi="Verdana" w:cs="Verdana"/>
            <w:b w:val="0"/>
            <w:bCs w:val="0"/>
            <w:sz w:val="20"/>
            <w:szCs w:val="20"/>
          </w:rPr>
          <w:delText>13</w:delText>
        </w:r>
      </w:del>
      <w:del w:id="569" w:author="Rozwadowska Monika" w:date="2020-12-29T13:05:00Z">
        <w:r w:rsidR="003761A4" w:rsidRPr="00AF23A0" w:rsidDel="00004AE5">
          <w:rPr>
            <w:rFonts w:ascii="Verdana" w:hAnsi="Verdana" w:cs="Verdana"/>
            <w:b w:val="0"/>
            <w:bCs w:val="0"/>
            <w:sz w:val="20"/>
            <w:szCs w:val="20"/>
          </w:rPr>
          <w:delText xml:space="preserve">.11. - </w:delText>
        </w:r>
      </w:del>
      <w:del w:id="570" w:author="Rozwadowska Monika" w:date="2020-12-28T11:26:00Z">
        <w:r w:rsidR="00525ACE" w:rsidRPr="00AF23A0" w:rsidDel="007947EF">
          <w:rPr>
            <w:rFonts w:ascii="Verdana" w:hAnsi="Verdana" w:cs="Verdana"/>
            <w:b w:val="0"/>
            <w:bCs w:val="0"/>
            <w:sz w:val="20"/>
            <w:szCs w:val="20"/>
          </w:rPr>
          <w:delText>13</w:delText>
        </w:r>
      </w:del>
      <w:del w:id="571" w:author="Rozwadowska Monika" w:date="2020-12-29T13:05:00Z">
        <w:r w:rsidR="003761A4" w:rsidRPr="00AF23A0" w:rsidDel="00004AE5">
          <w:rPr>
            <w:rFonts w:ascii="Verdana" w:hAnsi="Verdana" w:cs="Verdana"/>
            <w:b w:val="0"/>
            <w:bCs w:val="0"/>
            <w:sz w:val="20"/>
            <w:szCs w:val="20"/>
          </w:rPr>
          <w:delText>.13 IDW nie stanowią o treści oferty i ich niespełnienie nie będzie skutkować odrzuceniem oferty. Wszelkie negatywne konsekwencje mogące wyniknąć z niezachowania tych wymagań będą obciążały Wykonawcę.</w:delText>
        </w:r>
      </w:del>
    </w:p>
    <w:p w14:paraId="7E144C94" w14:textId="2D816D6F" w:rsidR="00977978" w:rsidRPr="00AF23A0" w:rsidDel="00004AE5" w:rsidRDefault="00326697" w:rsidP="007376C2">
      <w:pPr>
        <w:pStyle w:val="Tekstpodstawowy2"/>
        <w:spacing w:after="120"/>
        <w:ind w:left="709" w:hanging="709"/>
        <w:rPr>
          <w:del w:id="572" w:author="Rozwadowska Monika" w:date="2020-12-29T13:05:00Z"/>
          <w:rFonts w:ascii="Verdana" w:hAnsi="Verdana" w:cs="Verdana"/>
          <w:b w:val="0"/>
          <w:sz w:val="20"/>
          <w:szCs w:val="20"/>
        </w:rPr>
      </w:pPr>
      <w:del w:id="573" w:author="Rozwadowska Monika" w:date="2020-12-29T13:05:00Z">
        <w:r w:rsidRPr="00AF23A0" w:rsidDel="00004AE5">
          <w:rPr>
            <w:rFonts w:ascii="Verdana" w:hAnsi="Verdana" w:cs="Verdana"/>
            <w:b w:val="0"/>
            <w:sz w:val="20"/>
            <w:szCs w:val="20"/>
          </w:rPr>
          <w:delText>14</w:delText>
        </w:r>
        <w:r w:rsidR="003761A4" w:rsidRPr="00AF23A0" w:rsidDel="00004AE5">
          <w:rPr>
            <w:rFonts w:ascii="Verdana" w:hAnsi="Verdana" w:cs="Verdana"/>
            <w:b w:val="0"/>
            <w:sz w:val="20"/>
            <w:szCs w:val="20"/>
          </w:rPr>
          <w:delText>.</w:delText>
        </w:r>
        <w:r w:rsidR="00670164" w:rsidRPr="00AF23A0" w:rsidDel="00004AE5">
          <w:rPr>
            <w:rFonts w:ascii="Verdana" w:hAnsi="Verdana" w:cs="Verdana"/>
            <w:b w:val="0"/>
            <w:sz w:val="20"/>
            <w:szCs w:val="20"/>
          </w:rPr>
          <w:delText>1</w:delText>
        </w:r>
        <w:r w:rsidR="00340A31" w:rsidDel="00004AE5">
          <w:rPr>
            <w:rFonts w:ascii="Verdana" w:hAnsi="Verdana" w:cs="Verdana"/>
            <w:b w:val="0"/>
            <w:sz w:val="20"/>
            <w:szCs w:val="20"/>
          </w:rPr>
          <w:delText>4</w:delText>
        </w:r>
        <w:r w:rsidR="003761A4" w:rsidRPr="00AF23A0" w:rsidDel="00004AE5">
          <w:rPr>
            <w:rFonts w:ascii="Verdana" w:hAnsi="Verdana" w:cs="Verdana"/>
            <w:b w:val="0"/>
            <w:sz w:val="20"/>
            <w:szCs w:val="20"/>
          </w:rPr>
          <w:delText>.</w:delText>
        </w:r>
        <w:r w:rsidR="003761A4" w:rsidRPr="00AF23A0" w:rsidDel="00004AE5">
          <w:rPr>
            <w:rFonts w:ascii="Verdana" w:hAnsi="Verdana" w:cs="Verdana"/>
            <w:b w:val="0"/>
            <w:sz w:val="20"/>
            <w:szCs w:val="20"/>
          </w:rPr>
          <w:tab/>
          <w:delTex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delText>
        </w:r>
      </w:del>
    </w:p>
    <w:p w14:paraId="1E8FA2F5" w14:textId="594FFFE2" w:rsidR="00326697" w:rsidRPr="00C71592" w:rsidDel="00004AE5" w:rsidRDefault="00326697" w:rsidP="007376C2">
      <w:pPr>
        <w:pStyle w:val="Tekstpodstawowy2"/>
        <w:spacing w:after="120"/>
        <w:ind w:left="709" w:hanging="709"/>
        <w:rPr>
          <w:del w:id="574" w:author="Rozwadowska Monika" w:date="2020-12-29T13:05:00Z"/>
          <w:rFonts w:ascii="Verdana" w:hAnsi="Verdana" w:cs="Verdana"/>
          <w:b w:val="0"/>
          <w:color w:val="FF0000"/>
          <w:sz w:val="20"/>
          <w:szCs w:val="20"/>
        </w:rPr>
      </w:pPr>
    </w:p>
    <w:p w14:paraId="523FFE78" w14:textId="130D6F11" w:rsidR="00977978" w:rsidDel="00004AE5" w:rsidRDefault="00326697" w:rsidP="00977978">
      <w:pPr>
        <w:ind w:left="720" w:hanging="720"/>
        <w:jc w:val="both"/>
        <w:rPr>
          <w:del w:id="575" w:author="Rozwadowska Monika" w:date="2020-12-29T13:05:00Z"/>
          <w:rStyle w:val="tekstdokbold"/>
          <w:rFonts w:ascii="Verdana" w:hAnsi="Verdana" w:cs="Verdana"/>
          <w:sz w:val="20"/>
          <w:szCs w:val="20"/>
        </w:rPr>
      </w:pPr>
      <w:del w:id="576" w:author="Rozwadowska Monika" w:date="2020-12-29T13:05:00Z">
        <w:r w:rsidRPr="00310C62" w:rsidDel="00004AE5">
          <w:rPr>
            <w:rFonts w:ascii="Verdana" w:hAnsi="Verdana" w:cs="Verdana"/>
            <w:b/>
            <w:sz w:val="20"/>
            <w:szCs w:val="20"/>
          </w:rPr>
          <w:delText>15</w:delText>
        </w:r>
        <w:r w:rsidR="00977978" w:rsidRPr="00310C62" w:rsidDel="00004AE5">
          <w:rPr>
            <w:rFonts w:ascii="Verdana" w:hAnsi="Verdana" w:cs="Verdana"/>
            <w:sz w:val="20"/>
            <w:szCs w:val="20"/>
          </w:rPr>
          <w:delText xml:space="preserve">. </w:delText>
        </w:r>
        <w:r w:rsidR="00977978" w:rsidRPr="00310C62" w:rsidDel="00004AE5">
          <w:rPr>
            <w:rFonts w:ascii="Verdana" w:hAnsi="Verdana" w:cs="Verdana"/>
            <w:sz w:val="20"/>
            <w:szCs w:val="20"/>
          </w:rPr>
          <w:tab/>
        </w:r>
        <w:r w:rsidR="00977978" w:rsidRPr="00E86113" w:rsidDel="00004AE5">
          <w:rPr>
            <w:rStyle w:val="tekstdokbold"/>
            <w:rFonts w:ascii="Verdana" w:hAnsi="Verdana" w:cs="Verdana"/>
            <w:sz w:val="20"/>
            <w:szCs w:val="20"/>
          </w:rPr>
          <w:delText>OPIS SPOSOBU OBLICZENIA CENY OFERTY</w:delText>
        </w:r>
      </w:del>
    </w:p>
    <w:p w14:paraId="57F3855B" w14:textId="056A955A" w:rsidR="009C28EB" w:rsidRPr="00EB77B5" w:rsidDel="00004AE5" w:rsidRDefault="009C28EB" w:rsidP="00977978">
      <w:pPr>
        <w:ind w:left="720" w:hanging="720"/>
        <w:jc w:val="both"/>
        <w:rPr>
          <w:del w:id="577" w:author="Rozwadowska Monika" w:date="2020-12-29T13:05:00Z"/>
          <w:rFonts w:ascii="Verdana" w:hAnsi="Verdana" w:cs="Verdana"/>
          <w:b/>
          <w:sz w:val="20"/>
          <w:szCs w:val="20"/>
        </w:rPr>
      </w:pPr>
    </w:p>
    <w:p w14:paraId="57F95E7A" w14:textId="0D4F180D" w:rsidR="00F4186E" w:rsidRPr="00E8633E" w:rsidDel="004F1791" w:rsidRDefault="00F4186E" w:rsidP="00F4186E">
      <w:pPr>
        <w:tabs>
          <w:tab w:val="left" w:pos="-3119"/>
        </w:tabs>
        <w:ind w:left="709" w:hanging="709"/>
        <w:jc w:val="both"/>
        <w:rPr>
          <w:del w:id="578" w:author="Rozwadowska Monika" w:date="2020-12-28T11:31:00Z"/>
          <w:rFonts w:ascii="Verdana" w:hAnsi="Verdana"/>
          <w:sz w:val="20"/>
          <w:szCs w:val="20"/>
        </w:rPr>
      </w:pPr>
      <w:del w:id="579" w:author="Rozwadowska Monika" w:date="2020-12-28T11:31:00Z">
        <w:r w:rsidRPr="00EB77B5" w:rsidDel="004F1791">
          <w:rPr>
            <w:rFonts w:ascii="Verdana" w:hAnsi="Verdana"/>
            <w:sz w:val="20"/>
            <w:szCs w:val="20"/>
          </w:rPr>
          <w:delText>15.1</w:delText>
        </w:r>
        <w:r w:rsidRPr="0083499C" w:rsidDel="004F1791">
          <w:rPr>
            <w:rFonts w:ascii="Verdana" w:hAnsi="Verdana"/>
            <w:sz w:val="20"/>
            <w:szCs w:val="20"/>
          </w:rPr>
          <w:delText>.</w:delText>
        </w:r>
        <w:r w:rsidRPr="0083499C" w:rsidDel="004F1791">
          <w:rPr>
            <w:rFonts w:ascii="Verdana" w:hAnsi="Verdana"/>
            <w:sz w:val="20"/>
            <w:szCs w:val="20"/>
          </w:rPr>
          <w:tab/>
        </w:r>
        <w:r w:rsidRPr="00E8633E" w:rsidDel="004F1791">
          <w:rPr>
            <w:rFonts w:ascii="Verdana" w:hAnsi="Verdana" w:cs="Verdana"/>
            <w:sz w:val="20"/>
            <w:szCs w:val="20"/>
          </w:rPr>
          <w:delText>Cena oferty (w PLN) zostanie wyliczona przez Wykonawcę w oparciu                      o Formularz Wyceny</w:delText>
        </w:r>
      </w:del>
      <w:del w:id="580" w:author="Rozwadowska Monika" w:date="2020-12-28T11:27:00Z">
        <w:r w:rsidRPr="00E8633E" w:rsidDel="004F1791">
          <w:rPr>
            <w:rFonts w:ascii="Verdana" w:hAnsi="Verdana" w:cs="Verdana"/>
            <w:sz w:val="20"/>
            <w:szCs w:val="20"/>
          </w:rPr>
          <w:delText xml:space="preserve"> właściwy dla części zamówienia</w:delText>
        </w:r>
      </w:del>
      <w:del w:id="581" w:author="Rozwadowska Monika" w:date="2020-12-28T11:31:00Z">
        <w:r w:rsidRPr="00E8633E" w:rsidDel="004F1791">
          <w:rPr>
            <w:rFonts w:ascii="Verdana" w:hAnsi="Verdana" w:cs="Verdana"/>
            <w:sz w:val="20"/>
            <w:szCs w:val="20"/>
          </w:rPr>
          <w:delText xml:space="preserve">, </w:delText>
        </w:r>
      </w:del>
      <w:del w:id="582" w:author="Rozwadowska Monika" w:date="2020-12-28T11:28:00Z">
        <w:r w:rsidRPr="00E8633E" w:rsidDel="004F1791">
          <w:rPr>
            <w:rFonts w:ascii="Verdana" w:hAnsi="Verdana" w:cs="Verdana"/>
            <w:sz w:val="20"/>
            <w:szCs w:val="20"/>
          </w:rPr>
          <w:delText>na którą Wykonawca składa ofertę</w:delText>
        </w:r>
        <w:r w:rsidRPr="00E8633E" w:rsidDel="004F1791">
          <w:rPr>
            <w:rFonts w:ascii="Verdana" w:hAnsi="Verdana"/>
            <w:sz w:val="20"/>
            <w:szCs w:val="20"/>
          </w:rPr>
          <w:delText xml:space="preserve">, </w:delText>
        </w:r>
      </w:del>
      <w:del w:id="583" w:author="Rozwadowska Monika" w:date="2020-12-28T11:31:00Z">
        <w:r w:rsidRPr="00E8633E" w:rsidDel="004F1791">
          <w:rPr>
            <w:rFonts w:ascii="Verdana" w:hAnsi="Verdana"/>
            <w:sz w:val="20"/>
            <w:szCs w:val="20"/>
          </w:rPr>
          <w:delText>którego wzór stanowi Formularz 2.1.</w:delText>
        </w:r>
      </w:del>
      <w:del w:id="584" w:author="Rozwadowska Monika" w:date="2020-12-28T11:28:00Z">
        <w:r w:rsidRPr="00E8633E" w:rsidDel="004F1791">
          <w:rPr>
            <w:rFonts w:ascii="Verdana" w:hAnsi="Verdana"/>
            <w:sz w:val="20"/>
            <w:szCs w:val="20"/>
          </w:rPr>
          <w:delText xml:space="preserve"> (odrębny dla każde</w:delText>
        </w:r>
        <w:r w:rsidDel="004F1791">
          <w:rPr>
            <w:rFonts w:ascii="Verdana" w:hAnsi="Verdana"/>
            <w:sz w:val="20"/>
            <w:szCs w:val="20"/>
          </w:rPr>
          <w:delText>go zadania/</w:delText>
        </w:r>
        <w:r w:rsidRPr="00E8633E" w:rsidDel="004F1791">
          <w:rPr>
            <w:rFonts w:ascii="Verdana" w:hAnsi="Verdana"/>
            <w:sz w:val="20"/>
            <w:szCs w:val="20"/>
          </w:rPr>
          <w:delText xml:space="preserve"> części)</w:delText>
        </w:r>
      </w:del>
      <w:del w:id="585" w:author="Rozwadowska Monika" w:date="2020-12-28T11:31:00Z">
        <w:r w:rsidRPr="00E8633E" w:rsidDel="004F1791">
          <w:rPr>
            <w:rFonts w:ascii="Verdana" w:hAnsi="Verdana"/>
            <w:sz w:val="20"/>
            <w:szCs w:val="20"/>
          </w:rPr>
          <w:delText xml:space="preserve">, </w:delText>
        </w:r>
        <w:r w:rsidRPr="00E8633E" w:rsidDel="004F1791">
          <w:rPr>
            <w:rFonts w:ascii="Verdana" w:hAnsi="Verdana" w:cs="Verdana"/>
            <w:sz w:val="20"/>
            <w:szCs w:val="20"/>
          </w:rPr>
          <w:delText xml:space="preserve">zamieszczony w Rozdziale </w:delText>
        </w:r>
        <w:r w:rsidRPr="00E8633E" w:rsidDel="004F1791">
          <w:rPr>
            <w:rFonts w:ascii="Verdana" w:hAnsi="Verdana" w:cs="Verdana"/>
            <w:bCs/>
            <w:sz w:val="20"/>
            <w:szCs w:val="20"/>
          </w:rPr>
          <w:delText>2</w:delText>
        </w:r>
        <w:r w:rsidRPr="00E8633E" w:rsidDel="004F1791">
          <w:rPr>
            <w:rFonts w:ascii="Verdana" w:hAnsi="Verdana" w:cs="Verdana"/>
            <w:b/>
            <w:bCs/>
            <w:sz w:val="20"/>
            <w:szCs w:val="20"/>
          </w:rPr>
          <w:delText xml:space="preserve"> </w:delText>
        </w:r>
        <w:r w:rsidRPr="00E8633E" w:rsidDel="004F1791">
          <w:rPr>
            <w:rFonts w:ascii="Verdana" w:hAnsi="Verdana" w:cs="Verdana"/>
            <w:sz w:val="20"/>
            <w:szCs w:val="20"/>
          </w:rPr>
          <w:delText xml:space="preserve">IDW. </w:delText>
        </w:r>
        <w:r w:rsidDel="004F1791">
          <w:rPr>
            <w:rFonts w:ascii="Verdana" w:hAnsi="Verdana" w:cs="Verdana"/>
            <w:sz w:val="20"/>
            <w:szCs w:val="20"/>
          </w:rPr>
          <w:delText xml:space="preserve">W postępowaniu wiążące są wersje Formularza 2.1 </w:delText>
        </w:r>
      </w:del>
      <w:del w:id="586" w:author="Rozwadowska Monika" w:date="2020-12-28T11:28:00Z">
        <w:r w:rsidDel="004F1791">
          <w:rPr>
            <w:rFonts w:ascii="Verdana" w:hAnsi="Verdana" w:cs="Verdana"/>
            <w:sz w:val="20"/>
            <w:szCs w:val="20"/>
          </w:rPr>
          <w:delText>(odrębne dla każdego zadania/ części)</w:delText>
        </w:r>
      </w:del>
      <w:del w:id="587" w:author="Rozwadowska Monika" w:date="2020-12-28T11:31:00Z">
        <w:r w:rsidDel="004F1791">
          <w:rPr>
            <w:rFonts w:ascii="Verdana" w:hAnsi="Verdana" w:cs="Verdana"/>
            <w:sz w:val="20"/>
            <w:szCs w:val="20"/>
          </w:rPr>
          <w:delText xml:space="preserve"> w formacie .pdf, edytowalne wersje w formacie .</w:delText>
        </w:r>
      </w:del>
      <w:del w:id="588" w:author="Rozwadowska Monika" w:date="2020-12-28T11:28:00Z">
        <w:r w:rsidDel="004F1791">
          <w:rPr>
            <w:rFonts w:ascii="Verdana" w:hAnsi="Verdana" w:cs="Verdana"/>
            <w:sz w:val="20"/>
            <w:szCs w:val="20"/>
          </w:rPr>
          <w:delText xml:space="preserve">exc </w:delText>
        </w:r>
      </w:del>
      <w:del w:id="589" w:author="Rozwadowska Monika" w:date="2020-12-28T11:31:00Z">
        <w:r w:rsidDel="004F1791">
          <w:rPr>
            <w:rFonts w:ascii="Verdana" w:hAnsi="Verdana" w:cs="Verdana"/>
            <w:sz w:val="20"/>
            <w:szCs w:val="20"/>
          </w:rPr>
          <w:delText xml:space="preserve">załączone zostały wyłącznie pomocniczo.  </w:delText>
        </w:r>
      </w:del>
    </w:p>
    <w:p w14:paraId="14AA4205" w14:textId="7FDDB5E9" w:rsidR="00F4186E" w:rsidRPr="00E8633E" w:rsidDel="004F1791" w:rsidRDefault="00F4186E" w:rsidP="00F4186E">
      <w:pPr>
        <w:autoSpaceDE w:val="0"/>
        <w:autoSpaceDN w:val="0"/>
        <w:adjustRightInd w:val="0"/>
        <w:ind w:left="709" w:hanging="709"/>
        <w:jc w:val="both"/>
        <w:rPr>
          <w:del w:id="590" w:author="Rozwadowska Monika" w:date="2020-12-28T11:31:00Z"/>
          <w:rFonts w:ascii="Verdana" w:hAnsi="Verdana" w:cs="Verdana"/>
          <w:sz w:val="20"/>
          <w:szCs w:val="20"/>
        </w:rPr>
      </w:pPr>
      <w:del w:id="591" w:author="Rozwadowska Monika" w:date="2020-12-28T11:31:00Z">
        <w:r w:rsidRPr="00E8633E" w:rsidDel="004F1791">
          <w:rPr>
            <w:rFonts w:ascii="Verdana" w:hAnsi="Verdana"/>
            <w:sz w:val="20"/>
            <w:szCs w:val="20"/>
          </w:rPr>
          <w:delText>15.2.</w:delText>
        </w:r>
        <w:r w:rsidRPr="00E8633E" w:rsidDel="004F1791">
          <w:rPr>
            <w:rFonts w:ascii="Verdana" w:hAnsi="Verdana"/>
            <w:sz w:val="20"/>
            <w:szCs w:val="20"/>
          </w:rPr>
          <w:tab/>
        </w:r>
        <w:r w:rsidRPr="00E8633E" w:rsidDel="004F1791">
          <w:rPr>
            <w:rFonts w:ascii="Verdana" w:hAnsi="Verdana" w:cs="Verdana"/>
            <w:sz w:val="20"/>
            <w:szCs w:val="20"/>
          </w:rPr>
          <w:delText>Formularz Wyceny, o któr</w:delText>
        </w:r>
        <w:r w:rsidDel="004F1791">
          <w:rPr>
            <w:rFonts w:ascii="Verdana" w:hAnsi="Verdana" w:cs="Verdana"/>
            <w:sz w:val="20"/>
            <w:szCs w:val="20"/>
          </w:rPr>
          <w:delText>ym</w:delText>
        </w:r>
        <w:r w:rsidRPr="00E8633E" w:rsidDel="004F1791">
          <w:rPr>
            <w:rFonts w:ascii="Verdana" w:hAnsi="Verdana" w:cs="Verdana"/>
            <w:sz w:val="20"/>
            <w:szCs w:val="20"/>
          </w:rPr>
          <w:delText xml:space="preserve"> mowa w pkt 15.1 </w:delText>
        </w:r>
      </w:del>
      <w:del w:id="592" w:author="Rozwadowska Monika" w:date="2020-12-28T11:29:00Z">
        <w:r w:rsidDel="004F1791">
          <w:rPr>
            <w:rFonts w:ascii="Verdana" w:hAnsi="Verdana" w:cs="Verdana"/>
            <w:sz w:val="20"/>
            <w:szCs w:val="20"/>
          </w:rPr>
          <w:delText xml:space="preserve">składa się z dwóch części: Część I – usługi pocztowe i Część II – odbiór i dostarczanie korespondencji Zamawiającego. Każdą z Części formularza </w:delText>
        </w:r>
        <w:r w:rsidRPr="00E8633E" w:rsidDel="004F1791">
          <w:rPr>
            <w:rFonts w:ascii="Verdana" w:hAnsi="Verdana" w:cs="Verdana"/>
            <w:sz w:val="20"/>
            <w:szCs w:val="20"/>
          </w:rPr>
          <w:delText xml:space="preserve">należy </w:delText>
        </w:r>
      </w:del>
      <w:del w:id="593" w:author="Rozwadowska Monika" w:date="2020-12-28T11:31:00Z">
        <w:r w:rsidRPr="00E8633E" w:rsidDel="004F1791">
          <w:rPr>
            <w:rFonts w:ascii="Verdana" w:hAnsi="Verdana" w:cs="Verdana"/>
            <w:sz w:val="20"/>
            <w:szCs w:val="20"/>
          </w:rPr>
          <w:delText>wypełnić ściśle według kolejności pozycji wyszczególnionych w  formularzu</w:delText>
        </w:r>
        <w:r w:rsidRPr="00E8633E" w:rsidDel="004F1791">
          <w:rPr>
            <w:rFonts w:ascii="Verdana" w:hAnsi="Verdana"/>
            <w:iCs/>
            <w:sz w:val="20"/>
          </w:rPr>
          <w:delText xml:space="preserve">, </w:delText>
        </w:r>
        <w:r w:rsidRPr="00E8633E" w:rsidDel="004F1791">
          <w:rPr>
            <w:rFonts w:ascii="Verdana" w:hAnsi="Verdana" w:cs="Verdana"/>
            <w:sz w:val="20"/>
            <w:szCs w:val="20"/>
          </w:rPr>
          <w:delText xml:space="preserve"> wyliczając poszczególne ceny jednostkowe netto metodą kalkulacji uproszczonej</w:delText>
        </w:r>
        <w:r w:rsidDel="004F1791">
          <w:rPr>
            <w:rFonts w:ascii="Verdana" w:hAnsi="Verdana" w:cs="Verdana"/>
            <w:sz w:val="20"/>
            <w:szCs w:val="20"/>
          </w:rPr>
          <w:delText xml:space="preserve">. </w:delText>
        </w:r>
        <w:r w:rsidRPr="00E8633E" w:rsidDel="004F1791">
          <w:rPr>
            <w:rFonts w:ascii="Verdana" w:hAnsi="Verdana" w:cs="Verdana"/>
            <w:sz w:val="20"/>
            <w:szCs w:val="20"/>
          </w:rPr>
          <w:delText xml:space="preserve">Wykonawca winien określić ceny jednostkowe netto </w:delText>
        </w:r>
        <w:r w:rsidDel="004F1791">
          <w:rPr>
            <w:rFonts w:ascii="Verdana" w:hAnsi="Verdana" w:cs="Verdana"/>
            <w:sz w:val="20"/>
            <w:szCs w:val="20"/>
          </w:rPr>
          <w:delText>oraz</w:delText>
        </w:r>
        <w:r w:rsidRPr="00E8633E" w:rsidDel="004F1791">
          <w:rPr>
            <w:rFonts w:ascii="Verdana" w:hAnsi="Verdana" w:cs="Verdana"/>
            <w:sz w:val="20"/>
            <w:szCs w:val="20"/>
          </w:rPr>
          <w:delText xml:space="preserve"> wartości netto dla pozycji wymienionych w tym formularzu. </w:delText>
        </w:r>
      </w:del>
    </w:p>
    <w:p w14:paraId="62B3692B" w14:textId="262CE8C8" w:rsidR="00F4186E" w:rsidRPr="00E8633E" w:rsidDel="004F1791" w:rsidRDefault="00F4186E" w:rsidP="00F4186E">
      <w:pPr>
        <w:pStyle w:val="Tekstpodstawowy"/>
        <w:spacing w:line="276" w:lineRule="auto"/>
        <w:ind w:left="720" w:hanging="720"/>
        <w:jc w:val="both"/>
        <w:rPr>
          <w:del w:id="594" w:author="Rozwadowska Monika" w:date="2020-12-28T11:31:00Z"/>
          <w:rFonts w:ascii="Verdana" w:hAnsi="Verdana"/>
          <w:iCs/>
          <w:sz w:val="20"/>
        </w:rPr>
      </w:pPr>
      <w:del w:id="595" w:author="Rozwadowska Monika" w:date="2020-12-28T11:31:00Z">
        <w:r w:rsidRPr="00E8633E" w:rsidDel="004F1791">
          <w:rPr>
            <w:rFonts w:ascii="Verdana" w:hAnsi="Verdana"/>
            <w:sz w:val="20"/>
          </w:rPr>
          <w:delText xml:space="preserve">15.3. </w:delText>
        </w:r>
        <w:r w:rsidRPr="00E8633E" w:rsidDel="004F1791">
          <w:rPr>
            <w:rFonts w:ascii="Verdana" w:hAnsi="Verdana" w:cs="Verdana"/>
            <w:sz w:val="20"/>
            <w:szCs w:val="20"/>
          </w:rPr>
          <w:delText xml:space="preserve">Wykonawca oblicza cenę ofertową netto dodając wartości </w:delText>
        </w:r>
        <w:r w:rsidDel="004F1791">
          <w:rPr>
            <w:rFonts w:ascii="Verdana" w:hAnsi="Verdana" w:cs="Verdana"/>
            <w:sz w:val="20"/>
            <w:szCs w:val="20"/>
          </w:rPr>
          <w:delText xml:space="preserve">netto </w:delText>
        </w:r>
        <w:r w:rsidRPr="00E8633E" w:rsidDel="004F1791">
          <w:rPr>
            <w:rFonts w:ascii="Verdana" w:hAnsi="Verdana" w:cs="Verdana"/>
            <w:sz w:val="20"/>
            <w:szCs w:val="20"/>
          </w:rPr>
          <w:delText>poszczególnych elementów zamówienia</w:delText>
        </w:r>
        <w:r w:rsidRPr="00BF6634" w:rsidDel="004F1791">
          <w:rPr>
            <w:rFonts w:ascii="Verdana" w:hAnsi="Verdana" w:cs="Verdana"/>
            <w:sz w:val="20"/>
            <w:szCs w:val="20"/>
          </w:rPr>
          <w:delText xml:space="preserve"> </w:delText>
        </w:r>
        <w:r w:rsidDel="004F1791">
          <w:rPr>
            <w:rFonts w:ascii="Verdana" w:hAnsi="Verdana" w:cs="Verdana"/>
            <w:sz w:val="20"/>
            <w:szCs w:val="20"/>
          </w:rPr>
          <w:delText>osobno dla Części I – usługi pocztowe i osobno dla Części II – odbiór i dostarczanie korespondencji Zamawiającego, zgodnie z załączonym Formularzem 2.1.</w:delText>
        </w:r>
        <w:r w:rsidRPr="00E8633E" w:rsidDel="004F1791">
          <w:rPr>
            <w:rFonts w:ascii="Verdana" w:hAnsi="Verdana" w:cs="Verdana"/>
            <w:sz w:val="20"/>
            <w:szCs w:val="20"/>
          </w:rPr>
          <w:delText xml:space="preserve"> </w:delText>
        </w:r>
      </w:del>
    </w:p>
    <w:p w14:paraId="17D68F09" w14:textId="79E6281A" w:rsidR="00F4186E" w:rsidRPr="00E8633E" w:rsidDel="004F1791" w:rsidRDefault="00F4186E" w:rsidP="00F4186E">
      <w:pPr>
        <w:pStyle w:val="Tekstpodstawowy"/>
        <w:spacing w:line="276" w:lineRule="auto"/>
        <w:ind w:left="720" w:hanging="720"/>
        <w:jc w:val="both"/>
        <w:rPr>
          <w:del w:id="596" w:author="Rozwadowska Monika" w:date="2020-12-28T11:31:00Z"/>
          <w:rFonts w:ascii="Verdana" w:hAnsi="Verdana"/>
          <w:iCs/>
          <w:sz w:val="20"/>
        </w:rPr>
      </w:pPr>
      <w:del w:id="597" w:author="Rozwadowska Monika" w:date="2020-12-28T11:31:00Z">
        <w:r w:rsidRPr="00E8633E" w:rsidDel="004F1791">
          <w:rPr>
            <w:rFonts w:ascii="Verdana" w:hAnsi="Verdana"/>
            <w:sz w:val="20"/>
            <w:szCs w:val="20"/>
          </w:rPr>
          <w:delText>15.4.</w:delText>
        </w:r>
        <w:r w:rsidRPr="00E8633E" w:rsidDel="004F1791">
          <w:rPr>
            <w:rFonts w:ascii="Verdana" w:hAnsi="Verdana"/>
            <w:sz w:val="20"/>
            <w:szCs w:val="20"/>
          </w:rPr>
          <w:tab/>
          <w:delText>W Formularzu Wyceny należy obliczyć wartość wynagrodzenia netto,  wartość podatku VAT i wartość wynagrodzenia brutto  (wartość netto powiększona o wartość podatku VAT)</w:delText>
        </w:r>
        <w:r w:rsidRPr="00BF6634" w:rsidDel="004F1791">
          <w:rPr>
            <w:rFonts w:ascii="Verdana" w:hAnsi="Verdana" w:cs="Verdana"/>
            <w:sz w:val="20"/>
            <w:szCs w:val="20"/>
          </w:rPr>
          <w:delText xml:space="preserve"> </w:delText>
        </w:r>
        <w:r w:rsidDel="004F1791">
          <w:rPr>
            <w:rFonts w:ascii="Verdana" w:hAnsi="Verdana" w:cs="Verdana"/>
            <w:sz w:val="20"/>
            <w:szCs w:val="20"/>
          </w:rPr>
          <w:delText>osobno dla Części I – usługi pocztowe i osobno dla Części II – odbiór i dostarczanie korespondencji Zamawiającego, zgodnie z załączonym Formularzem 2.1.</w:delText>
        </w:r>
        <w:r w:rsidRPr="00E8633E" w:rsidDel="004F1791">
          <w:rPr>
            <w:rFonts w:ascii="Verdana" w:hAnsi="Verdana" w:cs="Verdana"/>
            <w:sz w:val="20"/>
            <w:szCs w:val="20"/>
          </w:rPr>
          <w:delText xml:space="preserve"> </w:delText>
        </w:r>
      </w:del>
    </w:p>
    <w:p w14:paraId="1D39FBC7" w14:textId="6CBD9CE1" w:rsidR="00F4186E" w:rsidRPr="00E8633E" w:rsidDel="004F1791" w:rsidRDefault="00F4186E" w:rsidP="00F4186E">
      <w:pPr>
        <w:autoSpaceDE w:val="0"/>
        <w:autoSpaceDN w:val="0"/>
        <w:adjustRightInd w:val="0"/>
        <w:spacing w:after="74"/>
        <w:ind w:left="709"/>
        <w:jc w:val="both"/>
        <w:rPr>
          <w:del w:id="598" w:author="Rozwadowska Monika" w:date="2020-12-28T11:31:00Z"/>
          <w:rFonts w:ascii="Verdana" w:hAnsi="Verdana"/>
          <w:sz w:val="20"/>
          <w:szCs w:val="20"/>
        </w:rPr>
      </w:pPr>
      <w:del w:id="599" w:author="Rozwadowska Monika" w:date="2020-12-28T11:31:00Z">
        <w:r w:rsidDel="004F1791">
          <w:rPr>
            <w:rFonts w:ascii="Verdana" w:hAnsi="Verdana"/>
            <w:sz w:val="20"/>
            <w:szCs w:val="20"/>
          </w:rPr>
          <w:delText xml:space="preserve">Obliczone, w sposób powyżej wskazany, wartości należy przenieść do tabeli „Razem część I i II”. </w:delText>
        </w:r>
      </w:del>
    </w:p>
    <w:p w14:paraId="547CBAE9" w14:textId="78A19552" w:rsidR="00F4186E" w:rsidRPr="00E8633E" w:rsidDel="004F1791" w:rsidRDefault="00F4186E" w:rsidP="00F4186E">
      <w:pPr>
        <w:autoSpaceDE w:val="0"/>
        <w:autoSpaceDN w:val="0"/>
        <w:adjustRightInd w:val="0"/>
        <w:spacing w:after="74"/>
        <w:ind w:left="709"/>
        <w:jc w:val="both"/>
        <w:rPr>
          <w:del w:id="600" w:author="Rozwadowska Monika" w:date="2020-12-28T11:31:00Z"/>
          <w:rFonts w:ascii="Verdana" w:hAnsi="Verdana" w:cs="Verdana"/>
          <w:sz w:val="20"/>
          <w:szCs w:val="20"/>
        </w:rPr>
      </w:pPr>
      <w:del w:id="601" w:author="Rozwadowska Monika" w:date="2020-12-28T11:31:00Z">
        <w:r w:rsidRPr="00E8633E" w:rsidDel="004F1791">
          <w:rPr>
            <w:rFonts w:ascii="Verdana" w:hAnsi="Verdana" w:cs="Verdana"/>
            <w:sz w:val="20"/>
            <w:szCs w:val="20"/>
          </w:rPr>
          <w:delText>Wartość brutto</w:delText>
        </w:r>
        <w:r w:rsidDel="004F1791">
          <w:rPr>
            <w:rFonts w:ascii="Verdana" w:hAnsi="Verdana" w:cs="Verdana"/>
            <w:sz w:val="20"/>
            <w:szCs w:val="20"/>
          </w:rPr>
          <w:delText xml:space="preserve"> </w:delText>
        </w:r>
        <w:r w:rsidRPr="00E8633E" w:rsidDel="004F1791">
          <w:rPr>
            <w:rFonts w:ascii="Verdana" w:hAnsi="Verdana" w:cs="Verdana"/>
            <w:sz w:val="20"/>
            <w:szCs w:val="20"/>
          </w:rPr>
          <w:delText>wyliczoną</w:delText>
        </w:r>
        <w:r w:rsidDel="004F1791">
          <w:rPr>
            <w:rFonts w:ascii="Verdana" w:hAnsi="Verdana" w:cs="Verdana"/>
            <w:sz w:val="20"/>
            <w:szCs w:val="20"/>
          </w:rPr>
          <w:delText xml:space="preserve"> w pozycji „Razem wartość PLN brutto” w Kolumnie: „Suma”</w:delText>
        </w:r>
        <w:r w:rsidRPr="00E8633E" w:rsidDel="004F1791">
          <w:rPr>
            <w:rFonts w:ascii="Verdana" w:hAnsi="Verdana" w:cs="Verdana"/>
            <w:sz w:val="20"/>
            <w:szCs w:val="20"/>
          </w:rPr>
          <w:delText xml:space="preserve"> Wykonawca zamieszcza w ofercie jako cenę ofertową brutto. Cena ofertowa brutto będzie brana pod uwagę przez Komisję Przetargową w trakcie wyboru najkorzystniejszej oferty. </w:delText>
        </w:r>
      </w:del>
    </w:p>
    <w:p w14:paraId="501B70A2" w14:textId="528EA112" w:rsidR="00F4186E" w:rsidRPr="00E8633E" w:rsidDel="004F1791" w:rsidRDefault="00F4186E" w:rsidP="00F4186E">
      <w:pPr>
        <w:autoSpaceDE w:val="0"/>
        <w:autoSpaceDN w:val="0"/>
        <w:adjustRightInd w:val="0"/>
        <w:spacing w:after="74"/>
        <w:ind w:left="709" w:hanging="709"/>
        <w:jc w:val="both"/>
        <w:rPr>
          <w:del w:id="602" w:author="Rozwadowska Monika" w:date="2020-12-28T11:31:00Z"/>
          <w:rFonts w:ascii="Verdana" w:hAnsi="Verdana" w:cs="Verdana"/>
          <w:sz w:val="20"/>
          <w:szCs w:val="20"/>
        </w:rPr>
      </w:pPr>
      <w:del w:id="603" w:author="Rozwadowska Monika" w:date="2020-12-28T11:31:00Z">
        <w:r w:rsidRPr="00E8633E" w:rsidDel="004F1791">
          <w:rPr>
            <w:rFonts w:ascii="Verdana" w:hAnsi="Verdana"/>
            <w:sz w:val="20"/>
            <w:szCs w:val="20"/>
          </w:rPr>
          <w:delText>15.5.</w:delText>
        </w:r>
        <w:r w:rsidRPr="00E8633E" w:rsidDel="004F1791">
          <w:rPr>
            <w:rFonts w:ascii="Verdana" w:hAnsi="Verdana"/>
            <w:sz w:val="20"/>
            <w:szCs w:val="20"/>
          </w:rPr>
          <w:tab/>
        </w:r>
        <w:r w:rsidRPr="00E8633E" w:rsidDel="004F1791">
          <w:rPr>
            <w:rFonts w:ascii="Verdana" w:hAnsi="Verdana" w:cs="Verdana"/>
            <w:sz w:val="20"/>
            <w:szCs w:val="20"/>
          </w:rPr>
          <w:delText xml:space="preserve">Wykonawca obliczając cenę oferty musi uwzględnić wszystkie pozycje opisane w Formularzu Wyceny. Wykonawca nie może samodzielnie wprowadzić żadnych zmian do Formularza Wyceny. </w:delText>
        </w:r>
        <w:r w:rsidRPr="00D675D6" w:rsidDel="004F1791">
          <w:rPr>
            <w:rFonts w:ascii="Verdana" w:hAnsi="Verdana" w:cs="Verdana"/>
            <w:b/>
            <w:sz w:val="20"/>
            <w:szCs w:val="20"/>
          </w:rPr>
          <w:delText>Ilekroć w kolumnie „Ilość w okresie 36 miesięcy” nie wskazano ilości (zacieniowana komórka), Wykonawca nie wycenia tej pozycji</w:delText>
        </w:r>
        <w:r w:rsidDel="004F1791">
          <w:rPr>
            <w:rFonts w:ascii="Verdana" w:hAnsi="Verdana" w:cs="Verdana"/>
            <w:b/>
            <w:sz w:val="20"/>
            <w:szCs w:val="20"/>
          </w:rPr>
          <w:delText>.</w:delText>
        </w:r>
      </w:del>
    </w:p>
    <w:p w14:paraId="47BCD795" w14:textId="2AE68A18" w:rsidR="00F4186E" w:rsidRPr="00E8633E" w:rsidDel="004F1791" w:rsidRDefault="00F4186E" w:rsidP="00F4186E">
      <w:pPr>
        <w:ind w:left="720" w:hanging="720"/>
        <w:jc w:val="both"/>
        <w:rPr>
          <w:del w:id="604" w:author="Rozwadowska Monika" w:date="2020-12-28T11:31:00Z"/>
          <w:rFonts w:ascii="Verdana" w:hAnsi="Verdana"/>
          <w:sz w:val="20"/>
          <w:szCs w:val="20"/>
        </w:rPr>
      </w:pPr>
      <w:del w:id="605" w:author="Rozwadowska Monika" w:date="2020-12-28T11:31:00Z">
        <w:r w:rsidRPr="00E8633E" w:rsidDel="004F1791">
          <w:rPr>
            <w:rFonts w:ascii="Verdana" w:hAnsi="Verdana"/>
            <w:sz w:val="20"/>
            <w:szCs w:val="20"/>
          </w:rPr>
          <w:delText xml:space="preserve">15.6. </w:delText>
        </w:r>
        <w:r w:rsidRPr="00E8633E" w:rsidDel="004F1791">
          <w:rPr>
            <w:rFonts w:ascii="Verdana" w:hAnsi="Verdana"/>
            <w:sz w:val="20"/>
            <w:szCs w:val="20"/>
          </w:rPr>
          <w:tab/>
        </w:r>
        <w:r w:rsidRPr="00E8633E" w:rsidDel="004F1791">
          <w:rPr>
            <w:rFonts w:ascii="Verdana" w:hAnsi="Verdana" w:cs="Verdana"/>
            <w:sz w:val="20"/>
            <w:szCs w:val="20"/>
          </w:rPr>
          <w:delText xml:space="preserve">Każda cena jednostkowa zawarta w Ofercie powinna obejmować całkowity koszt wykonania danej pozycji w przyjętej jednostce czasu, w tym również wszelkie koszty towarzyszące. </w:delText>
        </w:r>
      </w:del>
    </w:p>
    <w:p w14:paraId="32A75C13" w14:textId="3EE124D7" w:rsidR="00F4186E" w:rsidRPr="00E8633E" w:rsidDel="004F1791" w:rsidRDefault="00F4186E" w:rsidP="00F4186E">
      <w:pPr>
        <w:ind w:left="705" w:hanging="705"/>
        <w:jc w:val="both"/>
        <w:rPr>
          <w:del w:id="606" w:author="Rozwadowska Monika" w:date="2020-12-28T11:31:00Z"/>
          <w:rFonts w:ascii="Verdana" w:hAnsi="Verdana" w:cs="Verdana"/>
          <w:sz w:val="20"/>
          <w:szCs w:val="20"/>
        </w:rPr>
      </w:pPr>
      <w:del w:id="607" w:author="Rozwadowska Monika" w:date="2020-12-28T11:31:00Z">
        <w:r w:rsidRPr="00E8633E" w:rsidDel="004F1791">
          <w:rPr>
            <w:rFonts w:ascii="Verdana" w:hAnsi="Verdana"/>
            <w:sz w:val="20"/>
            <w:szCs w:val="20"/>
          </w:rPr>
          <w:delText xml:space="preserve">15.7. </w:delText>
        </w:r>
        <w:r w:rsidRPr="00E8633E" w:rsidDel="004F1791">
          <w:rPr>
            <w:rFonts w:ascii="Verdana" w:hAnsi="Verdana"/>
            <w:sz w:val="20"/>
            <w:szCs w:val="20"/>
          </w:rPr>
          <w:tab/>
        </w:r>
        <w:r w:rsidRPr="00E8633E" w:rsidDel="004F1791">
          <w:rPr>
            <w:rFonts w:ascii="Verdana" w:hAnsi="Verdana" w:cs="Verdana"/>
            <w:sz w:val="20"/>
            <w:szCs w:val="20"/>
          </w:rPr>
          <w:delText>Wszystkie błędy ujawnione w Formularzu Wyceny, OPISIE PRZEDMIOTU ZAMÓWIENIA lub innych częściach Ogłoszenia, Wykonawca powinien zgłosić Zamawiającemu przed terminem składania ofert.</w:delText>
        </w:r>
      </w:del>
    </w:p>
    <w:p w14:paraId="598422C9" w14:textId="495280DE" w:rsidR="00F4186E" w:rsidRPr="00340A31" w:rsidDel="004F1791" w:rsidRDefault="00F4186E" w:rsidP="00F4186E">
      <w:pPr>
        <w:autoSpaceDE w:val="0"/>
        <w:autoSpaceDN w:val="0"/>
        <w:adjustRightInd w:val="0"/>
        <w:spacing w:after="74"/>
        <w:ind w:left="709" w:hanging="709"/>
        <w:jc w:val="both"/>
        <w:rPr>
          <w:del w:id="608" w:author="Rozwadowska Monika" w:date="2020-12-28T11:31:00Z"/>
          <w:rFonts w:ascii="Verdana" w:hAnsi="Verdana" w:cs="Verdana"/>
          <w:sz w:val="20"/>
          <w:szCs w:val="20"/>
        </w:rPr>
      </w:pPr>
      <w:del w:id="609" w:author="Rozwadowska Monika" w:date="2020-12-28T11:31:00Z">
        <w:r w:rsidRPr="00340A31" w:rsidDel="004F1791">
          <w:rPr>
            <w:rFonts w:ascii="Verdana" w:hAnsi="Verdana"/>
            <w:sz w:val="20"/>
            <w:szCs w:val="20"/>
          </w:rPr>
          <w:delText xml:space="preserve">15.8. </w:delText>
        </w:r>
        <w:r w:rsidRPr="00340A31" w:rsidDel="004F1791">
          <w:rPr>
            <w:rFonts w:ascii="Verdana" w:hAnsi="Verdana"/>
            <w:sz w:val="20"/>
            <w:szCs w:val="20"/>
          </w:rPr>
          <w:tab/>
        </w:r>
        <w:r w:rsidRPr="00340A31" w:rsidDel="004F1791">
          <w:rPr>
            <w:rFonts w:ascii="Verdana" w:hAnsi="Verdana" w:cs="Verdana"/>
            <w:sz w:val="20"/>
            <w:szCs w:val="20"/>
          </w:rPr>
          <w:delText xml:space="preserve">Tam, gdzie w </w:delText>
        </w:r>
        <w:r w:rsidRPr="00340A31" w:rsidDel="004F1791">
          <w:rPr>
            <w:rFonts w:ascii="Verdana" w:hAnsi="Verdana" w:cs="Verdana"/>
            <w:i/>
            <w:iCs/>
            <w:sz w:val="20"/>
            <w:szCs w:val="20"/>
          </w:rPr>
          <w:delText xml:space="preserve">OPISIE PRZEDMIOTU ZAMÓWIENIA </w:delText>
        </w:r>
        <w:r w:rsidRPr="00340A31" w:rsidDel="004F1791">
          <w:rPr>
            <w:rFonts w:ascii="Verdana" w:hAnsi="Verdana" w:cs="Verdana"/>
            <w:sz w:val="20"/>
            <w:szCs w:val="20"/>
          </w:rPr>
          <w:delText xml:space="preserve">lub innych Rozdziałach Ogłoszenia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realizację zamówienia w zgodzie z zapisami </w:delText>
        </w:r>
        <w:r w:rsidRPr="00340A31" w:rsidDel="004F1791">
          <w:rPr>
            <w:rFonts w:ascii="Verdana" w:hAnsi="Verdana" w:cs="Verdana"/>
            <w:i/>
            <w:iCs/>
            <w:sz w:val="20"/>
            <w:szCs w:val="20"/>
          </w:rPr>
          <w:delText xml:space="preserve">OPISU PRZEDMIOTU ZAMÓWIENIA </w:delText>
        </w:r>
        <w:r w:rsidRPr="00340A31" w:rsidDel="004F1791">
          <w:rPr>
            <w:rFonts w:ascii="Verdana" w:hAnsi="Verdana" w:cs="Verdana"/>
            <w:sz w:val="20"/>
            <w:szCs w:val="20"/>
          </w:rPr>
          <w:delText xml:space="preserve">i zapewnią uzyskanie parametrów technicznych nie gorszych od założonych w wyżej wymienionych dokumentach. </w:delText>
        </w:r>
      </w:del>
    </w:p>
    <w:p w14:paraId="3D3769B6" w14:textId="23446D9C" w:rsidR="00F4186E" w:rsidRPr="00340A31" w:rsidDel="004F1791" w:rsidRDefault="00F4186E" w:rsidP="00F4186E">
      <w:pPr>
        <w:autoSpaceDE w:val="0"/>
        <w:autoSpaceDN w:val="0"/>
        <w:adjustRightInd w:val="0"/>
        <w:spacing w:after="74"/>
        <w:ind w:left="709" w:hanging="709"/>
        <w:jc w:val="both"/>
        <w:rPr>
          <w:del w:id="610" w:author="Rozwadowska Monika" w:date="2020-12-28T11:31:00Z"/>
          <w:rFonts w:ascii="Verdana" w:hAnsi="Verdana" w:cs="Verdana"/>
          <w:sz w:val="20"/>
          <w:szCs w:val="20"/>
        </w:rPr>
      </w:pPr>
      <w:del w:id="611" w:author="Rozwadowska Monika" w:date="2020-12-28T11:31:00Z">
        <w:r w:rsidRPr="00340A31" w:rsidDel="004F1791">
          <w:rPr>
            <w:rFonts w:ascii="Verdana" w:hAnsi="Verdana"/>
            <w:sz w:val="20"/>
            <w:szCs w:val="20"/>
          </w:rPr>
          <w:delText>15.9.</w:delText>
        </w:r>
        <w:r w:rsidRPr="00340A31" w:rsidDel="004F1791">
          <w:rPr>
            <w:rFonts w:ascii="Verdana" w:hAnsi="Verdana"/>
            <w:sz w:val="20"/>
            <w:szCs w:val="20"/>
          </w:rPr>
          <w:tab/>
        </w:r>
        <w:r w:rsidRPr="00340A31" w:rsidDel="004F1791">
          <w:rPr>
            <w:rFonts w:ascii="Verdana" w:hAnsi="Verdana" w:cs="Verdana"/>
            <w:sz w:val="20"/>
            <w:szCs w:val="20"/>
          </w:rPr>
          <w:delText xml:space="preserve">Cena oferty w odpowiednich pozycjach rozliczeniowych powinna obejmować całkowity koszt wykonania elementu zamówienia, w tym również wszelkie koszty towarzyszące wykonaniu, o których mowa w Ogłoszenia, jakie Wykonawca poniesie na wykonanie przedmiotu zamówienia, np.: </w:delText>
        </w:r>
      </w:del>
    </w:p>
    <w:p w14:paraId="11DF4C27" w14:textId="132DC68D" w:rsidR="00F4186E" w:rsidRPr="00340A31" w:rsidDel="004F1791" w:rsidRDefault="00F4186E" w:rsidP="00F4186E">
      <w:pPr>
        <w:autoSpaceDE w:val="0"/>
        <w:autoSpaceDN w:val="0"/>
        <w:adjustRightInd w:val="0"/>
        <w:spacing w:after="74"/>
        <w:ind w:left="709" w:hanging="283"/>
        <w:jc w:val="both"/>
        <w:rPr>
          <w:del w:id="612" w:author="Rozwadowska Monika" w:date="2020-12-28T11:31:00Z"/>
          <w:rFonts w:ascii="Verdana" w:hAnsi="Verdana" w:cs="Verdana"/>
          <w:sz w:val="20"/>
          <w:szCs w:val="20"/>
        </w:rPr>
      </w:pPr>
      <w:del w:id="613" w:author="Rozwadowska Monika" w:date="2020-12-28T11:31:00Z">
        <w:r w:rsidRPr="00340A31" w:rsidDel="004F1791">
          <w:rPr>
            <w:rFonts w:ascii="Verdana" w:hAnsi="Verdana" w:cs="Verdana"/>
            <w:sz w:val="20"/>
            <w:szCs w:val="20"/>
          </w:rPr>
          <w:delText xml:space="preserve">a) Koszty ogólne, koszty zakupu, koszty pośrednie, zysk. </w:delText>
        </w:r>
      </w:del>
    </w:p>
    <w:p w14:paraId="3E793043" w14:textId="5E26D0A2" w:rsidR="00F4186E" w:rsidRPr="00340A31" w:rsidDel="004F1791" w:rsidRDefault="00F4186E" w:rsidP="00F4186E">
      <w:pPr>
        <w:autoSpaceDE w:val="0"/>
        <w:autoSpaceDN w:val="0"/>
        <w:adjustRightInd w:val="0"/>
        <w:spacing w:after="74"/>
        <w:ind w:left="709" w:hanging="283"/>
        <w:jc w:val="both"/>
        <w:rPr>
          <w:del w:id="614" w:author="Rozwadowska Monika" w:date="2020-12-28T11:31:00Z"/>
          <w:rFonts w:ascii="Verdana" w:hAnsi="Verdana" w:cs="Verdana"/>
          <w:sz w:val="20"/>
          <w:szCs w:val="20"/>
        </w:rPr>
      </w:pPr>
      <w:del w:id="615" w:author="Rozwadowska Monika" w:date="2020-12-28T11:31:00Z">
        <w:r w:rsidRPr="00340A31" w:rsidDel="004F1791">
          <w:rPr>
            <w:rFonts w:ascii="Verdana" w:hAnsi="Verdana" w:cs="Verdana"/>
            <w:sz w:val="20"/>
            <w:szCs w:val="20"/>
          </w:rPr>
          <w:delText xml:space="preserve">b) Koszty dojazdu, podatków, opłaty celne i inne czynniki. </w:delText>
        </w:r>
      </w:del>
    </w:p>
    <w:p w14:paraId="4A3D47BE" w14:textId="121EC6A6" w:rsidR="00F4186E" w:rsidRPr="00340A31" w:rsidDel="004F1791" w:rsidRDefault="00F4186E" w:rsidP="00F4186E">
      <w:pPr>
        <w:autoSpaceDE w:val="0"/>
        <w:autoSpaceDN w:val="0"/>
        <w:adjustRightInd w:val="0"/>
        <w:spacing w:after="74"/>
        <w:ind w:left="709" w:hanging="283"/>
        <w:jc w:val="both"/>
        <w:rPr>
          <w:del w:id="616" w:author="Rozwadowska Monika" w:date="2020-12-28T11:31:00Z"/>
          <w:rFonts w:ascii="Verdana" w:hAnsi="Verdana" w:cs="Verdana"/>
          <w:sz w:val="20"/>
          <w:szCs w:val="20"/>
        </w:rPr>
      </w:pPr>
      <w:del w:id="617" w:author="Rozwadowska Monika" w:date="2020-12-28T11:31:00Z">
        <w:r w:rsidRPr="00340A31" w:rsidDel="004F1791">
          <w:rPr>
            <w:rFonts w:ascii="Verdana" w:hAnsi="Verdana" w:cs="Verdana"/>
            <w:sz w:val="20"/>
            <w:szCs w:val="20"/>
          </w:rPr>
          <w:delText xml:space="preserve">c) Koszty ubezpieczenia. </w:delText>
        </w:r>
      </w:del>
    </w:p>
    <w:p w14:paraId="2BF60FDA" w14:textId="5F0BC277" w:rsidR="00F4186E" w:rsidRPr="00340A31" w:rsidDel="004F1791" w:rsidRDefault="00F4186E" w:rsidP="00F4186E">
      <w:pPr>
        <w:autoSpaceDE w:val="0"/>
        <w:autoSpaceDN w:val="0"/>
        <w:adjustRightInd w:val="0"/>
        <w:spacing w:after="74"/>
        <w:ind w:left="709" w:hanging="283"/>
        <w:jc w:val="both"/>
        <w:rPr>
          <w:del w:id="618" w:author="Rozwadowska Monika" w:date="2020-12-28T11:31:00Z"/>
          <w:rFonts w:ascii="Verdana" w:hAnsi="Verdana"/>
          <w:sz w:val="20"/>
          <w:szCs w:val="20"/>
        </w:rPr>
      </w:pPr>
      <w:del w:id="619" w:author="Rozwadowska Monika" w:date="2020-12-28T11:31:00Z">
        <w:r w:rsidRPr="00340A31" w:rsidDel="004F1791">
          <w:rPr>
            <w:rFonts w:ascii="Verdana" w:hAnsi="Verdana" w:cs="Verdana"/>
            <w:sz w:val="20"/>
            <w:szCs w:val="20"/>
          </w:rPr>
          <w:delText>d) Koszty wynikające z zapewnienia sprzętu, materiałów biurowych i innych środków</w:delText>
        </w:r>
        <w:r w:rsidRPr="00340A31" w:rsidDel="004F1791">
          <w:rPr>
            <w:rFonts w:ascii="Verdana" w:hAnsi="Verdana"/>
            <w:sz w:val="20"/>
            <w:szCs w:val="20"/>
          </w:rPr>
          <w:delText xml:space="preserve">. </w:delText>
        </w:r>
      </w:del>
    </w:p>
    <w:p w14:paraId="19CAF125" w14:textId="13E01875" w:rsidR="00F4186E" w:rsidRPr="00340A31" w:rsidDel="004F1791" w:rsidRDefault="00F4186E" w:rsidP="00F4186E">
      <w:pPr>
        <w:autoSpaceDE w:val="0"/>
        <w:autoSpaceDN w:val="0"/>
        <w:adjustRightInd w:val="0"/>
        <w:spacing w:after="75"/>
        <w:ind w:left="709" w:hanging="709"/>
        <w:jc w:val="both"/>
        <w:rPr>
          <w:del w:id="620" w:author="Rozwadowska Monika" w:date="2020-12-28T11:31:00Z"/>
          <w:rFonts w:ascii="Verdana" w:hAnsi="Verdana" w:cs="Verdana"/>
          <w:sz w:val="20"/>
          <w:szCs w:val="20"/>
        </w:rPr>
      </w:pPr>
      <w:del w:id="621" w:author="Rozwadowska Monika" w:date="2020-12-28T11:31:00Z">
        <w:r w:rsidRPr="00340A31" w:rsidDel="004F1791">
          <w:rPr>
            <w:rFonts w:ascii="Verdana" w:hAnsi="Verdana"/>
            <w:sz w:val="20"/>
            <w:szCs w:val="20"/>
          </w:rPr>
          <w:delText>15.10.</w:delText>
        </w:r>
        <w:r w:rsidRPr="00340A31" w:rsidDel="004F1791">
          <w:rPr>
            <w:rFonts w:ascii="Verdana" w:hAnsi="Verdana"/>
            <w:sz w:val="20"/>
            <w:szCs w:val="20"/>
          </w:rPr>
          <w:tab/>
        </w:r>
        <w:r w:rsidRPr="00340A31" w:rsidDel="004F1791">
          <w:rPr>
            <w:rFonts w:ascii="Verdana" w:hAnsi="Verdana" w:cs="Verdana"/>
            <w:sz w:val="20"/>
            <w:szCs w:val="20"/>
          </w:rPr>
          <w:delText xml:space="preserve">Cena oferty (oraz wszystkie jej składniki) musi być wyrażona w złotych polskich PLN z dokładnością do dwóch miejsc po przecinku. </w:delText>
        </w:r>
      </w:del>
    </w:p>
    <w:p w14:paraId="09B8E301" w14:textId="204781E6" w:rsidR="00F4186E" w:rsidRPr="007E58FC" w:rsidDel="004F1791" w:rsidRDefault="00F4186E" w:rsidP="007E58FC">
      <w:pPr>
        <w:autoSpaceDE w:val="0"/>
        <w:autoSpaceDN w:val="0"/>
        <w:adjustRightInd w:val="0"/>
        <w:ind w:left="709" w:hanging="709"/>
        <w:jc w:val="both"/>
        <w:rPr>
          <w:del w:id="622" w:author="Rozwadowska Monika" w:date="2020-12-28T11:31:00Z"/>
          <w:rFonts w:ascii="Verdana" w:hAnsi="Verdana" w:cs="Verdana"/>
          <w:b/>
          <w:color w:val="000000"/>
          <w:sz w:val="20"/>
          <w:szCs w:val="20"/>
        </w:rPr>
      </w:pPr>
      <w:del w:id="623" w:author="Rozwadowska Monika" w:date="2020-12-28T11:31:00Z">
        <w:r w:rsidRPr="00340A31" w:rsidDel="004F1791">
          <w:rPr>
            <w:rFonts w:ascii="Verdana" w:hAnsi="Verdana" w:cs="Verdana"/>
            <w:sz w:val="20"/>
            <w:szCs w:val="20"/>
          </w:rPr>
          <w:delText>15.11</w:delText>
        </w:r>
        <w:r w:rsidRPr="00340A31" w:rsidDel="004F1791">
          <w:rPr>
            <w:rFonts w:ascii="Verdana" w:hAnsi="Verdana" w:cs="Verdana"/>
            <w:b/>
            <w:sz w:val="20"/>
            <w:szCs w:val="20"/>
          </w:rPr>
          <w:delText>.</w:delText>
        </w:r>
        <w:r w:rsidRPr="00340A31" w:rsidDel="004F1791">
          <w:rPr>
            <w:rFonts w:ascii="Verdana" w:hAnsi="Verdana" w:cs="Verdana"/>
            <w:b/>
            <w:sz w:val="20"/>
            <w:szCs w:val="20"/>
          </w:rPr>
          <w:tab/>
        </w:r>
        <w:r w:rsidRPr="00340A31" w:rsidDel="004F1791">
          <w:rPr>
            <w:rFonts w:ascii="Verdana" w:hAnsi="Verdana" w:cs="Verdana"/>
            <w:sz w:val="20"/>
            <w:szCs w:val="20"/>
          </w:rPr>
          <w:delTex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w:delText>
        </w:r>
        <w:r w:rsidRPr="00340A31" w:rsidDel="004F1791">
          <w:rPr>
            <w:rFonts w:ascii="Verdana" w:hAnsi="Verdana" w:cs="Verdana"/>
            <w:b/>
            <w:sz w:val="20"/>
            <w:szCs w:val="20"/>
          </w:rPr>
          <w:delText xml:space="preserve"> </w:delText>
        </w:r>
        <w:r w:rsidRPr="001306B0" w:rsidDel="004F1791">
          <w:rPr>
            <w:rFonts w:ascii="Verdana" w:hAnsi="Verdana" w:cs="Verdana"/>
            <w:sz w:val="20"/>
            <w:szCs w:val="20"/>
          </w:rPr>
          <w:delTex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delText>
        </w:r>
      </w:del>
    </w:p>
    <w:p w14:paraId="14E94920" w14:textId="073D1F50" w:rsidR="00F4186E" w:rsidDel="00004AE5" w:rsidRDefault="00F4186E" w:rsidP="00F4186E">
      <w:pPr>
        <w:rPr>
          <w:del w:id="624" w:author="Rozwadowska Monika" w:date="2020-12-29T13:05:00Z"/>
        </w:rPr>
      </w:pPr>
    </w:p>
    <w:p w14:paraId="7E94E09B" w14:textId="5796CD7F" w:rsidR="001A448F" w:rsidRPr="00AF23A0" w:rsidDel="00004AE5" w:rsidRDefault="001A448F" w:rsidP="001A448F">
      <w:pPr>
        <w:suppressAutoHyphens/>
        <w:rPr>
          <w:del w:id="625" w:author="Rozwadowska Monika" w:date="2020-12-29T13:05:00Z"/>
          <w:rFonts w:ascii="Verdana" w:hAnsi="Verdana"/>
          <w:b/>
          <w:sz w:val="20"/>
          <w:szCs w:val="20"/>
          <w:lang w:eastAsia="ar-SA"/>
        </w:rPr>
      </w:pPr>
      <w:del w:id="626" w:author="Rozwadowska Monika" w:date="2020-12-29T13:05:00Z">
        <w:r w:rsidRPr="00AF23A0" w:rsidDel="00004AE5">
          <w:rPr>
            <w:rFonts w:ascii="Verdana" w:hAnsi="Verdana"/>
            <w:b/>
            <w:sz w:val="20"/>
            <w:szCs w:val="20"/>
            <w:lang w:eastAsia="ar-SA"/>
          </w:rPr>
          <w:delText>1</w:delText>
        </w:r>
        <w:r w:rsidR="002D29EE" w:rsidRPr="00AF23A0" w:rsidDel="00004AE5">
          <w:rPr>
            <w:rFonts w:ascii="Verdana" w:hAnsi="Verdana"/>
            <w:b/>
            <w:sz w:val="20"/>
            <w:szCs w:val="20"/>
            <w:lang w:eastAsia="ar-SA"/>
          </w:rPr>
          <w:delText>6</w:delText>
        </w:r>
        <w:r w:rsidRPr="00AF23A0" w:rsidDel="00004AE5">
          <w:rPr>
            <w:rFonts w:ascii="Verdana" w:hAnsi="Verdana"/>
            <w:b/>
            <w:sz w:val="20"/>
            <w:szCs w:val="20"/>
            <w:lang w:eastAsia="ar-SA"/>
          </w:rPr>
          <w:delText>.</w:delText>
        </w:r>
        <w:r w:rsidRPr="00AF23A0" w:rsidDel="00004AE5">
          <w:rPr>
            <w:rFonts w:ascii="Verdana" w:hAnsi="Verdana"/>
            <w:b/>
            <w:sz w:val="20"/>
            <w:szCs w:val="20"/>
            <w:lang w:eastAsia="ar-SA"/>
          </w:rPr>
          <w:tab/>
          <w:delText>WYMAGANIA DOTYCZĄCE WADIUM</w:delText>
        </w:r>
      </w:del>
    </w:p>
    <w:p w14:paraId="546B91C2" w14:textId="0001A11B" w:rsidR="00AA06BA" w:rsidRPr="00A16479" w:rsidDel="00004AE5" w:rsidRDefault="002D29EE" w:rsidP="001A448F">
      <w:pPr>
        <w:suppressAutoHyphens/>
        <w:spacing w:before="120"/>
        <w:ind w:left="709" w:hanging="709"/>
        <w:jc w:val="both"/>
        <w:rPr>
          <w:del w:id="627" w:author="Rozwadowska Monika" w:date="2020-12-29T13:05:00Z"/>
          <w:rFonts w:ascii="Verdana" w:hAnsi="Verdana"/>
          <w:spacing w:val="4"/>
          <w:sz w:val="20"/>
          <w:szCs w:val="20"/>
          <w:lang w:eastAsia="ar-SA"/>
        </w:rPr>
      </w:pPr>
      <w:del w:id="628" w:author="Rozwadowska Monika" w:date="2020-12-29T13:05:00Z">
        <w:r w:rsidRPr="00A16479" w:rsidDel="00004AE5">
          <w:rPr>
            <w:rFonts w:ascii="Verdana" w:hAnsi="Verdana"/>
            <w:spacing w:val="4"/>
            <w:sz w:val="20"/>
            <w:szCs w:val="20"/>
            <w:lang w:eastAsia="ar-SA"/>
          </w:rPr>
          <w:delText>16</w:delText>
        </w:r>
        <w:r w:rsidR="001A448F" w:rsidRPr="00A16479" w:rsidDel="00004AE5">
          <w:rPr>
            <w:rFonts w:ascii="Verdana" w:hAnsi="Verdana"/>
            <w:spacing w:val="4"/>
            <w:sz w:val="20"/>
            <w:szCs w:val="20"/>
            <w:lang w:eastAsia="ar-SA"/>
          </w:rPr>
          <w:delText>.1.</w:delText>
        </w:r>
        <w:r w:rsidR="001A448F" w:rsidRPr="00A16479" w:rsidDel="00004AE5">
          <w:rPr>
            <w:rFonts w:ascii="Verdana" w:hAnsi="Verdana"/>
            <w:spacing w:val="4"/>
            <w:sz w:val="20"/>
            <w:szCs w:val="20"/>
            <w:lang w:eastAsia="ar-SA"/>
          </w:rPr>
          <w:tab/>
          <w:delText>Wykonawca jest zobowiązany do wniesienia wadium w wysokości</w:delText>
        </w:r>
        <w:r w:rsidR="00AA06BA" w:rsidRPr="00A16479" w:rsidDel="00004AE5">
          <w:rPr>
            <w:rFonts w:ascii="Verdana" w:hAnsi="Verdana"/>
            <w:spacing w:val="4"/>
            <w:sz w:val="20"/>
            <w:szCs w:val="20"/>
            <w:lang w:eastAsia="ar-SA"/>
          </w:rPr>
          <w:delText>:</w:delText>
        </w:r>
      </w:del>
    </w:p>
    <w:p w14:paraId="70C88937" w14:textId="035A28A0" w:rsidR="00885BA4" w:rsidDel="00004AE5" w:rsidRDefault="00885BA4" w:rsidP="00885BA4">
      <w:pPr>
        <w:pStyle w:val="pkt"/>
        <w:ind w:left="900" w:firstLine="0"/>
        <w:rPr>
          <w:ins w:id="629" w:author="Podsiadły Andrzej" w:date="2020-12-03T10:51:00Z"/>
          <w:del w:id="630" w:author="Rozwadowska Monika" w:date="2020-12-29T13:05:00Z"/>
          <w:rFonts w:ascii="Verdana" w:hAnsi="Verdana"/>
          <w:b/>
          <w:sz w:val="20"/>
        </w:rPr>
      </w:pPr>
      <w:del w:id="631" w:author="Rozwadowska Monika" w:date="2020-12-28T11:33:00Z">
        <w:r w:rsidDel="000137F8">
          <w:rPr>
            <w:rFonts w:ascii="Verdana" w:hAnsi="Verdana"/>
            <w:b/>
            <w:sz w:val="20"/>
          </w:rPr>
          <w:delText xml:space="preserve">- dla zadania </w:delText>
        </w:r>
        <w:r w:rsidR="009635C5" w:rsidDel="000137F8">
          <w:rPr>
            <w:rFonts w:ascii="Verdana" w:hAnsi="Verdana" w:cstheme="minorHAnsi"/>
            <w:b/>
            <w:sz w:val="20"/>
            <w:szCs w:val="20"/>
          </w:rPr>
          <w:delText>(części)</w:delText>
        </w:r>
        <w:r w:rsidR="009635C5" w:rsidRPr="00DD117F" w:rsidDel="000137F8">
          <w:rPr>
            <w:rFonts w:ascii="Verdana" w:hAnsi="Verdana" w:cstheme="minorHAnsi"/>
            <w:b/>
            <w:sz w:val="20"/>
            <w:szCs w:val="20"/>
          </w:rPr>
          <w:delText xml:space="preserve"> </w:delText>
        </w:r>
        <w:r w:rsidDel="000137F8">
          <w:rPr>
            <w:rFonts w:ascii="Verdana" w:hAnsi="Verdana"/>
            <w:b/>
            <w:sz w:val="20"/>
          </w:rPr>
          <w:delText xml:space="preserve">1: </w:delText>
        </w:r>
        <w:r w:rsidR="00DC09A9" w:rsidDel="000137F8">
          <w:rPr>
            <w:rFonts w:ascii="Verdana" w:hAnsi="Verdana"/>
            <w:b/>
            <w:sz w:val="20"/>
          </w:rPr>
          <w:delText>6</w:delText>
        </w:r>
        <w:r w:rsidDel="000137F8">
          <w:rPr>
            <w:rFonts w:ascii="Verdana" w:hAnsi="Verdana"/>
            <w:b/>
            <w:sz w:val="20"/>
          </w:rPr>
          <w:delText xml:space="preserve"> 5</w:delText>
        </w:r>
      </w:del>
      <w:del w:id="632" w:author="Rozwadowska Monika" w:date="2020-12-29T13:05:00Z">
        <w:r w:rsidDel="00004AE5">
          <w:rPr>
            <w:rFonts w:ascii="Verdana" w:hAnsi="Verdana"/>
            <w:b/>
            <w:sz w:val="20"/>
          </w:rPr>
          <w:delText>00,00 zł</w:delText>
        </w:r>
      </w:del>
      <w:del w:id="633" w:author="Rozwadowska Monika" w:date="2020-12-28T11:33:00Z">
        <w:r w:rsidR="007E2960" w:rsidDel="000137F8">
          <w:rPr>
            <w:rFonts w:ascii="Verdana" w:hAnsi="Verdana"/>
            <w:b/>
            <w:sz w:val="20"/>
          </w:rPr>
          <w:delText>,</w:delText>
        </w:r>
      </w:del>
    </w:p>
    <w:p w14:paraId="46D21005" w14:textId="34D544F6" w:rsidR="00B75282" w:rsidDel="00004AE5" w:rsidRDefault="00B75282" w:rsidP="00885BA4">
      <w:pPr>
        <w:pStyle w:val="pkt"/>
        <w:ind w:left="900" w:firstLine="0"/>
        <w:rPr>
          <w:del w:id="634" w:author="Rozwadowska Monika" w:date="2020-12-29T13:05:00Z"/>
          <w:rFonts w:ascii="Verdana" w:hAnsi="Verdana"/>
          <w:b/>
          <w:sz w:val="20"/>
        </w:rPr>
      </w:pPr>
      <w:ins w:id="635" w:author="Podsiadły Andrzej" w:date="2020-12-03T10:51:00Z">
        <w:del w:id="636" w:author="Rozwadowska Monika" w:date="2020-12-28T11:36:00Z">
          <w:r w:rsidDel="000137F8">
            <w:rPr>
              <w:rFonts w:ascii="Verdana" w:hAnsi="Verdana"/>
              <w:b/>
              <w:sz w:val="20"/>
            </w:rPr>
            <w:delText>- dla części 2-8 Zamawiający nie wymaga wniesienia wadium.</w:delText>
          </w:r>
        </w:del>
      </w:ins>
    </w:p>
    <w:p w14:paraId="0EDC9B11" w14:textId="1798DD61" w:rsidR="00977978" w:rsidRPr="00E8633E" w:rsidDel="00004AE5" w:rsidRDefault="002D29EE" w:rsidP="00E8633E">
      <w:pPr>
        <w:suppressAutoHyphens/>
        <w:spacing w:before="120"/>
        <w:ind w:left="709" w:hanging="709"/>
        <w:jc w:val="both"/>
        <w:rPr>
          <w:del w:id="637" w:author="Rozwadowska Monika" w:date="2020-12-29T13:05:00Z"/>
          <w:rFonts w:ascii="Verdana" w:hAnsi="Verdana"/>
          <w:spacing w:val="4"/>
          <w:sz w:val="20"/>
          <w:szCs w:val="20"/>
          <w:lang w:eastAsia="ar-SA"/>
        </w:rPr>
      </w:pPr>
      <w:del w:id="638" w:author="Rozwadowska Monika" w:date="2020-12-29T13:05:00Z">
        <w:r w:rsidRPr="00E8633E" w:rsidDel="00004AE5">
          <w:rPr>
            <w:rFonts w:ascii="Verdana" w:hAnsi="Verdana"/>
            <w:spacing w:val="4"/>
            <w:sz w:val="20"/>
            <w:szCs w:val="20"/>
            <w:lang w:eastAsia="ar-SA"/>
          </w:rPr>
          <w:delText>16</w:delText>
        </w:r>
        <w:r w:rsidR="001A448F" w:rsidRPr="00E8633E" w:rsidDel="00004AE5">
          <w:rPr>
            <w:rFonts w:ascii="Verdana" w:hAnsi="Verdana"/>
            <w:spacing w:val="4"/>
            <w:sz w:val="20"/>
            <w:szCs w:val="20"/>
            <w:lang w:eastAsia="ar-SA"/>
          </w:rPr>
          <w:delText>.2.</w:delText>
        </w:r>
        <w:r w:rsidR="00A3325E" w:rsidDel="00004AE5">
          <w:rPr>
            <w:rFonts w:ascii="Verdana" w:hAnsi="Verdana"/>
            <w:spacing w:val="4"/>
            <w:sz w:val="20"/>
            <w:szCs w:val="20"/>
            <w:lang w:eastAsia="ar-SA"/>
          </w:rPr>
          <w:delText xml:space="preserve"> </w:delText>
        </w:r>
        <w:r w:rsidR="00A3325E" w:rsidDel="00004AE5">
          <w:rPr>
            <w:rFonts w:ascii="Verdana" w:hAnsi="Verdana"/>
            <w:spacing w:val="4"/>
            <w:sz w:val="20"/>
            <w:szCs w:val="20"/>
            <w:lang w:eastAsia="ar-SA"/>
          </w:rPr>
          <w:tab/>
        </w:r>
        <w:r w:rsidR="001A448F" w:rsidRPr="00E8633E" w:rsidDel="00004AE5">
          <w:rPr>
            <w:rFonts w:ascii="Verdana" w:hAnsi="Verdana"/>
            <w:spacing w:val="4"/>
            <w:sz w:val="20"/>
            <w:szCs w:val="20"/>
            <w:lang w:eastAsia="ar-SA"/>
          </w:rPr>
          <w:delText>Wadium musi być wniesione przed upływem terminu składania ofert w</w:delText>
        </w:r>
        <w:r w:rsidR="003767D0" w:rsidRPr="00E8633E" w:rsidDel="00004AE5">
          <w:rPr>
            <w:rFonts w:ascii="Verdana" w:hAnsi="Verdana"/>
            <w:spacing w:val="4"/>
            <w:sz w:val="20"/>
            <w:szCs w:val="20"/>
            <w:lang w:eastAsia="ar-SA"/>
          </w:rPr>
          <w:delText xml:space="preserve"> </w:delText>
        </w:r>
        <w:r w:rsidR="00A3325E" w:rsidDel="00004AE5">
          <w:rPr>
            <w:rFonts w:ascii="Verdana" w:hAnsi="Verdana"/>
            <w:spacing w:val="4"/>
            <w:sz w:val="20"/>
            <w:szCs w:val="20"/>
            <w:lang w:eastAsia="ar-SA"/>
          </w:rPr>
          <w:delText>p</w:delText>
        </w:r>
        <w:r w:rsidR="00977978" w:rsidRPr="00E8633E" w:rsidDel="00004AE5">
          <w:rPr>
            <w:rFonts w:ascii="Verdana" w:hAnsi="Verdana"/>
            <w:spacing w:val="4"/>
            <w:sz w:val="20"/>
            <w:szCs w:val="20"/>
            <w:lang w:eastAsia="ar-SA"/>
          </w:rPr>
          <w:delText>ieniądzu, przelewem na rachunek bankowy:</w:delText>
        </w:r>
      </w:del>
    </w:p>
    <w:p w14:paraId="13BC2441" w14:textId="5E719AFE" w:rsidR="00A3325E" w:rsidRPr="00E8633E" w:rsidDel="00004AE5" w:rsidRDefault="00A3325E" w:rsidP="00E8633E">
      <w:pPr>
        <w:suppressAutoHyphens/>
        <w:spacing w:before="120"/>
        <w:ind w:left="709" w:hanging="709"/>
        <w:jc w:val="both"/>
        <w:rPr>
          <w:del w:id="639" w:author="Rozwadowska Monika" w:date="2020-12-29T13:05:00Z"/>
          <w:rFonts w:ascii="Verdana" w:hAnsi="Verdana"/>
          <w:b/>
          <w:spacing w:val="4"/>
          <w:sz w:val="20"/>
          <w:szCs w:val="20"/>
          <w:lang w:eastAsia="ar-SA"/>
        </w:rPr>
      </w:pPr>
    </w:p>
    <w:p w14:paraId="157BACE8" w14:textId="79551D81" w:rsidR="002926BC" w:rsidRPr="00AF23A0" w:rsidDel="00004AE5" w:rsidRDefault="002926BC" w:rsidP="002926BC">
      <w:pPr>
        <w:tabs>
          <w:tab w:val="num" w:pos="900"/>
        </w:tabs>
        <w:ind w:left="1608"/>
        <w:jc w:val="both"/>
        <w:rPr>
          <w:del w:id="640" w:author="Rozwadowska Monika" w:date="2020-12-29T13:05:00Z"/>
          <w:rFonts w:ascii="Verdana" w:hAnsi="Verdana"/>
          <w:b/>
          <w:sz w:val="20"/>
          <w:szCs w:val="20"/>
        </w:rPr>
      </w:pPr>
      <w:del w:id="641" w:author="Rozwadowska Monika" w:date="2020-12-29T13:05:00Z">
        <w:r w:rsidRPr="00AF23A0" w:rsidDel="00004AE5">
          <w:rPr>
            <w:rFonts w:ascii="Verdana" w:hAnsi="Verdana"/>
            <w:b/>
            <w:sz w:val="20"/>
            <w:szCs w:val="20"/>
          </w:rPr>
          <w:delText>Bank Gospodarstwa Krajowego /O Łódź,</w:delText>
        </w:r>
      </w:del>
    </w:p>
    <w:p w14:paraId="11E463F1" w14:textId="557B5CDA" w:rsidR="00300A1A" w:rsidRPr="00AF23A0" w:rsidDel="00004AE5" w:rsidRDefault="002926BC" w:rsidP="00300A1A">
      <w:pPr>
        <w:tabs>
          <w:tab w:val="num" w:pos="900"/>
        </w:tabs>
        <w:ind w:left="1608" w:hanging="180"/>
        <w:jc w:val="both"/>
        <w:rPr>
          <w:del w:id="642" w:author="Rozwadowska Monika" w:date="2020-12-29T13:05:00Z"/>
          <w:rFonts w:ascii="Verdana" w:hAnsi="Verdana"/>
          <w:sz w:val="20"/>
          <w:szCs w:val="20"/>
        </w:rPr>
      </w:pPr>
      <w:del w:id="643" w:author="Rozwadowska Monika" w:date="2020-12-29T13:05:00Z">
        <w:r w:rsidRPr="00AF23A0" w:rsidDel="00004AE5">
          <w:rPr>
            <w:rFonts w:ascii="Verdana" w:hAnsi="Verdana"/>
            <w:b/>
            <w:sz w:val="20"/>
            <w:szCs w:val="20"/>
          </w:rPr>
          <w:tab/>
          <w:delText xml:space="preserve">Nr </w:delText>
        </w:r>
        <w:r w:rsidR="00300A1A" w:rsidDel="00004AE5">
          <w:rPr>
            <w:rFonts w:ascii="Verdana" w:hAnsi="Verdana"/>
            <w:b/>
            <w:sz w:val="20"/>
            <w:szCs w:val="20"/>
          </w:rPr>
          <w:delText>46 1130 1163 0014 7106 0790 0004</w:delText>
        </w:r>
      </w:del>
    </w:p>
    <w:p w14:paraId="521CB1AF" w14:textId="553D759A" w:rsidR="001A448F" w:rsidRPr="00A16479" w:rsidDel="00004AE5" w:rsidRDefault="002D29EE" w:rsidP="001A448F">
      <w:pPr>
        <w:suppressAutoHyphens/>
        <w:spacing w:before="120"/>
        <w:ind w:left="709" w:hanging="709"/>
        <w:jc w:val="both"/>
        <w:rPr>
          <w:del w:id="644" w:author="Rozwadowska Monika" w:date="2020-12-29T13:05:00Z"/>
          <w:rFonts w:ascii="Verdana" w:hAnsi="Verdana"/>
          <w:spacing w:val="4"/>
          <w:sz w:val="20"/>
          <w:szCs w:val="20"/>
          <w:lang w:eastAsia="ar-SA"/>
        </w:rPr>
      </w:pPr>
      <w:del w:id="645" w:author="Rozwadowska Monika" w:date="2020-12-29T13:05:00Z">
        <w:r w:rsidRPr="00A16479" w:rsidDel="00004AE5">
          <w:rPr>
            <w:rFonts w:ascii="Verdana" w:hAnsi="Verdana"/>
            <w:spacing w:val="4"/>
            <w:sz w:val="20"/>
            <w:szCs w:val="20"/>
            <w:lang w:eastAsia="ar-SA"/>
          </w:rPr>
          <w:delText>16</w:delText>
        </w:r>
        <w:r w:rsidR="001A448F" w:rsidRPr="00A16479" w:rsidDel="00004AE5">
          <w:rPr>
            <w:rFonts w:ascii="Verdana" w:hAnsi="Verdana"/>
            <w:spacing w:val="4"/>
            <w:sz w:val="20"/>
            <w:szCs w:val="20"/>
            <w:lang w:eastAsia="ar-SA"/>
          </w:rPr>
          <w:delText>.4.</w:delText>
        </w:r>
        <w:r w:rsidR="001A448F" w:rsidRPr="00A16479" w:rsidDel="00004AE5">
          <w:rPr>
            <w:rFonts w:ascii="Verdana" w:hAnsi="Verdana"/>
            <w:spacing w:val="4"/>
            <w:sz w:val="20"/>
            <w:szCs w:val="20"/>
            <w:lang w:eastAsia="ar-SA"/>
          </w:rPr>
          <w:tab/>
          <w:delText>Wadium wniesione w pieniądzu przelewem na rachunek bankowy musi wpłynąć na wskazany w pkt. 1</w:delText>
        </w:r>
        <w:r w:rsidR="0072194E" w:rsidRPr="00A16479" w:rsidDel="00004AE5">
          <w:rPr>
            <w:rFonts w:ascii="Verdana" w:hAnsi="Verdana"/>
            <w:spacing w:val="4"/>
            <w:sz w:val="20"/>
            <w:szCs w:val="20"/>
            <w:lang w:eastAsia="ar-SA"/>
          </w:rPr>
          <w:delText>6</w:delText>
        </w:r>
        <w:r w:rsidR="001A448F" w:rsidRPr="00A16479" w:rsidDel="00004AE5">
          <w:rPr>
            <w:rFonts w:ascii="Verdana" w:hAnsi="Verdana"/>
            <w:spacing w:val="4"/>
            <w:sz w:val="20"/>
            <w:szCs w:val="20"/>
            <w:lang w:eastAsia="ar-SA"/>
          </w:rPr>
          <w:delText>.2.</w:delText>
        </w:r>
        <w:r w:rsidR="00386EE1" w:rsidRPr="00A16479" w:rsidDel="00004AE5">
          <w:rPr>
            <w:rFonts w:ascii="Verdana" w:hAnsi="Verdana"/>
            <w:spacing w:val="4"/>
            <w:sz w:val="20"/>
            <w:szCs w:val="20"/>
            <w:lang w:eastAsia="ar-SA"/>
          </w:rPr>
          <w:delText xml:space="preserve"> </w:delText>
        </w:r>
        <w:r w:rsidR="0089612A" w:rsidDel="00004AE5">
          <w:rPr>
            <w:rFonts w:ascii="Verdana" w:hAnsi="Verdana"/>
            <w:spacing w:val="4"/>
            <w:sz w:val="20"/>
            <w:szCs w:val="20"/>
            <w:lang w:eastAsia="ar-SA"/>
          </w:rPr>
          <w:delText>IDW</w:delText>
        </w:r>
        <w:r w:rsidR="003767D0" w:rsidDel="00004AE5">
          <w:rPr>
            <w:rFonts w:ascii="Verdana" w:hAnsi="Verdana"/>
            <w:spacing w:val="4"/>
            <w:sz w:val="20"/>
            <w:szCs w:val="20"/>
            <w:lang w:eastAsia="ar-SA"/>
          </w:rPr>
          <w:delText xml:space="preserve"> </w:delText>
        </w:r>
        <w:r w:rsidR="001A448F" w:rsidRPr="00A16479" w:rsidDel="00004AE5">
          <w:rPr>
            <w:rFonts w:ascii="Verdana" w:hAnsi="Verdana"/>
            <w:spacing w:val="4"/>
            <w:sz w:val="20"/>
            <w:szCs w:val="20"/>
            <w:lang w:eastAsia="ar-SA"/>
          </w:rPr>
          <w:delText>rachunek bankowy Zamawiającego, najpóźniej przed upływem terminu składania ofert.</w:delText>
        </w:r>
      </w:del>
    </w:p>
    <w:p w14:paraId="31D95ACB" w14:textId="667A8A7F" w:rsidR="001A448F" w:rsidRPr="00A16479" w:rsidDel="00004AE5" w:rsidRDefault="001A448F" w:rsidP="001A448F">
      <w:pPr>
        <w:suppressAutoHyphens/>
        <w:ind w:left="709"/>
        <w:jc w:val="both"/>
        <w:rPr>
          <w:del w:id="646" w:author="Rozwadowska Monika" w:date="2020-12-29T13:05:00Z"/>
          <w:rFonts w:ascii="Verdana" w:hAnsi="Verdana"/>
          <w:spacing w:val="4"/>
          <w:sz w:val="20"/>
          <w:szCs w:val="20"/>
          <w:lang w:eastAsia="ar-SA"/>
        </w:rPr>
      </w:pPr>
      <w:del w:id="647" w:author="Rozwadowska Monika" w:date="2020-12-29T13:05:00Z">
        <w:r w:rsidRPr="00A16479" w:rsidDel="00004AE5">
          <w:rPr>
            <w:rFonts w:ascii="Verdana" w:hAnsi="Verdana"/>
            <w:spacing w:val="4"/>
            <w:sz w:val="20"/>
            <w:szCs w:val="20"/>
            <w:lang w:eastAsia="ar-SA"/>
          </w:rPr>
          <w:delText>Ze względu na ryzyko związane z czasem trwania okresu rozliczeń międzybankowych Zamawiający zaleca dokonanie przelewu ze stosownym wyprzedzeniem.</w:delText>
        </w:r>
      </w:del>
    </w:p>
    <w:p w14:paraId="7A7CFDE0" w14:textId="3A021AB1" w:rsidR="001A448F" w:rsidRPr="00A16479" w:rsidDel="00004AE5" w:rsidRDefault="002D29EE" w:rsidP="001A448F">
      <w:pPr>
        <w:suppressAutoHyphens/>
        <w:spacing w:before="120"/>
        <w:ind w:left="709" w:hanging="709"/>
        <w:jc w:val="both"/>
        <w:rPr>
          <w:del w:id="648" w:author="Rozwadowska Monika" w:date="2020-12-29T13:05:00Z"/>
          <w:rFonts w:ascii="Verdana" w:hAnsi="Verdana"/>
          <w:spacing w:val="4"/>
          <w:sz w:val="20"/>
          <w:szCs w:val="20"/>
          <w:lang w:eastAsia="ar-SA"/>
        </w:rPr>
      </w:pPr>
      <w:del w:id="649" w:author="Rozwadowska Monika" w:date="2020-12-29T13:05:00Z">
        <w:r w:rsidRPr="00A16479" w:rsidDel="00004AE5">
          <w:rPr>
            <w:rFonts w:ascii="Verdana" w:hAnsi="Verdana"/>
            <w:spacing w:val="4"/>
            <w:sz w:val="20"/>
            <w:szCs w:val="20"/>
            <w:lang w:eastAsia="ar-SA"/>
          </w:rPr>
          <w:delText>16</w:delText>
        </w:r>
        <w:r w:rsidR="001A448F" w:rsidRPr="00A16479" w:rsidDel="00004AE5">
          <w:rPr>
            <w:rFonts w:ascii="Verdana" w:hAnsi="Verdana"/>
            <w:spacing w:val="4"/>
            <w:sz w:val="20"/>
            <w:szCs w:val="20"/>
            <w:lang w:eastAsia="ar-SA"/>
          </w:rPr>
          <w:delText xml:space="preserve">.5. </w:delText>
        </w:r>
        <w:r w:rsidR="001A448F" w:rsidRPr="00A16479" w:rsidDel="00004AE5">
          <w:rPr>
            <w:rFonts w:ascii="Verdana" w:hAnsi="Verdana"/>
            <w:spacing w:val="4"/>
            <w:sz w:val="20"/>
            <w:szCs w:val="20"/>
            <w:lang w:eastAsia="ar-SA"/>
          </w:rPr>
          <w:tab/>
          <w:delText>Zamawiający dokona zwrotu wadium na zasadach określonych w art. 46 ust. 1-4 ustawy Pzp.</w:delText>
        </w:r>
      </w:del>
    </w:p>
    <w:p w14:paraId="28247C4D" w14:textId="74BBB8E8" w:rsidR="001A448F" w:rsidRPr="00AF23A0" w:rsidDel="00004AE5" w:rsidRDefault="002D29EE" w:rsidP="001A448F">
      <w:pPr>
        <w:suppressAutoHyphens/>
        <w:spacing w:before="120"/>
        <w:ind w:left="703" w:hanging="703"/>
        <w:jc w:val="both"/>
        <w:rPr>
          <w:del w:id="650" w:author="Rozwadowska Monika" w:date="2020-12-29T13:05:00Z"/>
          <w:rFonts w:ascii="Verdana" w:hAnsi="Verdana"/>
          <w:sz w:val="20"/>
          <w:szCs w:val="20"/>
          <w:lang w:eastAsia="ar-SA"/>
        </w:rPr>
      </w:pPr>
      <w:del w:id="651" w:author="Rozwadowska Monika" w:date="2020-12-29T13:05:00Z">
        <w:r w:rsidRPr="00AF23A0" w:rsidDel="00004AE5">
          <w:rPr>
            <w:rFonts w:ascii="Verdana" w:hAnsi="Verdana"/>
            <w:sz w:val="20"/>
            <w:szCs w:val="20"/>
            <w:lang w:eastAsia="ar-SA"/>
          </w:rPr>
          <w:delText>16</w:delText>
        </w:r>
        <w:r w:rsidR="001A448F" w:rsidRPr="00AF23A0" w:rsidDel="00004AE5">
          <w:rPr>
            <w:rFonts w:ascii="Verdana" w:hAnsi="Verdana"/>
            <w:sz w:val="20"/>
            <w:szCs w:val="20"/>
            <w:lang w:eastAsia="ar-SA"/>
          </w:rPr>
          <w:delText xml:space="preserve">.6. </w:delText>
        </w:r>
        <w:r w:rsidR="001A448F" w:rsidRPr="00AF23A0" w:rsidDel="00004AE5">
          <w:rPr>
            <w:rFonts w:ascii="Verdana" w:hAnsi="Verdana"/>
            <w:sz w:val="20"/>
            <w:szCs w:val="20"/>
            <w:lang w:eastAsia="ar-SA"/>
          </w:rPr>
          <w:tab/>
          <w:delText>Zamawiający zatrzyma wadium wraz z odsetkami, w przypadku gdy:</w:delText>
        </w:r>
      </w:del>
    </w:p>
    <w:p w14:paraId="78214637" w14:textId="6CAE50B6" w:rsidR="00C0323A" w:rsidRPr="00AF23A0" w:rsidDel="00004AE5" w:rsidRDefault="00C0323A" w:rsidP="00C0323A">
      <w:pPr>
        <w:pStyle w:val="Tekstpodstawowy2"/>
        <w:tabs>
          <w:tab w:val="left" w:pos="851"/>
        </w:tabs>
        <w:ind w:left="426"/>
        <w:rPr>
          <w:del w:id="652" w:author="Rozwadowska Monika" w:date="2020-12-29T13:05:00Z"/>
          <w:rFonts w:ascii="Verdana" w:hAnsi="Verdana"/>
          <w:b w:val="0"/>
          <w:sz w:val="20"/>
          <w:szCs w:val="20"/>
          <w:lang w:eastAsia="ar-SA"/>
        </w:rPr>
      </w:pPr>
      <w:del w:id="653" w:author="Rozwadowska Monika" w:date="2020-12-29T13:05:00Z">
        <w:r w:rsidRPr="00AF23A0" w:rsidDel="00004AE5">
          <w:rPr>
            <w:rFonts w:ascii="Verdana" w:hAnsi="Verdana"/>
            <w:b w:val="0"/>
            <w:bCs w:val="0"/>
            <w:sz w:val="20"/>
            <w:szCs w:val="20"/>
          </w:rPr>
          <w:delText xml:space="preserve">1) </w:delText>
        </w:r>
        <w:r w:rsidRPr="00AF23A0" w:rsidDel="00004AE5">
          <w:rPr>
            <w:rFonts w:ascii="Verdana" w:hAnsi="Verdana"/>
            <w:b w:val="0"/>
            <w:bCs w:val="0"/>
            <w:sz w:val="20"/>
            <w:szCs w:val="20"/>
          </w:rPr>
          <w:tab/>
        </w:r>
        <w:r w:rsidRPr="00AF23A0" w:rsidDel="00004AE5">
          <w:rPr>
            <w:rFonts w:ascii="Verdana" w:hAnsi="Verdana"/>
            <w:b w:val="0"/>
            <w:sz w:val="20"/>
            <w:szCs w:val="20"/>
            <w:lang w:eastAsia="ar-SA"/>
          </w:rPr>
          <w:delText>Wykonawca, którego oferta zostanie wybrana:</w:delText>
        </w:r>
      </w:del>
    </w:p>
    <w:p w14:paraId="75FC2A0D" w14:textId="0D2B2FD7" w:rsidR="00C0323A" w:rsidRPr="00AF23A0" w:rsidDel="00004AE5" w:rsidRDefault="00C0323A" w:rsidP="00C0323A">
      <w:pPr>
        <w:pStyle w:val="Tekstpodstawowy2"/>
        <w:tabs>
          <w:tab w:val="left" w:pos="1134"/>
        </w:tabs>
        <w:ind w:left="1134" w:hanging="425"/>
        <w:rPr>
          <w:del w:id="654" w:author="Rozwadowska Monika" w:date="2020-12-29T13:05:00Z"/>
          <w:rFonts w:ascii="Verdana" w:hAnsi="Verdana"/>
          <w:b w:val="0"/>
          <w:sz w:val="20"/>
          <w:szCs w:val="20"/>
          <w:lang w:eastAsia="ar-SA"/>
        </w:rPr>
      </w:pPr>
      <w:del w:id="655" w:author="Rozwadowska Monika" w:date="2020-12-29T13:05:00Z">
        <w:r w:rsidRPr="00AF23A0" w:rsidDel="00004AE5">
          <w:rPr>
            <w:rFonts w:ascii="Verdana" w:hAnsi="Verdana"/>
            <w:b w:val="0"/>
            <w:bCs w:val="0"/>
            <w:sz w:val="20"/>
            <w:szCs w:val="20"/>
          </w:rPr>
          <w:delText xml:space="preserve">a) </w:delText>
        </w:r>
        <w:r w:rsidRPr="00AF23A0" w:rsidDel="00004AE5">
          <w:rPr>
            <w:rFonts w:ascii="Verdana" w:hAnsi="Verdana"/>
            <w:b w:val="0"/>
            <w:bCs w:val="0"/>
            <w:sz w:val="20"/>
            <w:szCs w:val="20"/>
          </w:rPr>
          <w:tab/>
        </w:r>
        <w:r w:rsidRPr="00AF23A0" w:rsidDel="00004AE5">
          <w:rPr>
            <w:rFonts w:ascii="Verdana" w:hAnsi="Verdana"/>
            <w:b w:val="0"/>
            <w:sz w:val="20"/>
            <w:szCs w:val="20"/>
            <w:lang w:eastAsia="ar-SA"/>
          </w:rPr>
          <w:delText>odmówi podpisania umowy w sprawie zamówienia publicznego na warunkach określonych w ofercie;</w:delText>
        </w:r>
      </w:del>
    </w:p>
    <w:p w14:paraId="364998E3" w14:textId="07C0C2B8" w:rsidR="00CF1E6F" w:rsidRPr="00B63BDC" w:rsidDel="00004AE5" w:rsidRDefault="000632A1" w:rsidP="00C0323A">
      <w:pPr>
        <w:pStyle w:val="Tekstpodstawowy2"/>
        <w:tabs>
          <w:tab w:val="left" w:pos="1134"/>
        </w:tabs>
        <w:ind w:left="1134" w:hanging="425"/>
        <w:rPr>
          <w:del w:id="656" w:author="Rozwadowska Monika" w:date="2020-12-29T13:05:00Z"/>
          <w:rFonts w:ascii="Verdana" w:hAnsi="Verdana"/>
          <w:b w:val="0"/>
          <w:sz w:val="20"/>
          <w:szCs w:val="20"/>
          <w:lang w:eastAsia="ar-SA"/>
        </w:rPr>
      </w:pPr>
      <w:del w:id="657" w:author="Rozwadowska Monika" w:date="2020-12-29T13:05:00Z">
        <w:r w:rsidDel="00004AE5">
          <w:rPr>
            <w:rFonts w:ascii="Verdana" w:hAnsi="Verdana"/>
            <w:b w:val="0"/>
            <w:bCs w:val="0"/>
            <w:sz w:val="20"/>
            <w:szCs w:val="20"/>
          </w:rPr>
          <w:delText>b</w:delText>
        </w:r>
        <w:r w:rsidR="00CF1E6F" w:rsidRPr="00AF23A0" w:rsidDel="00004AE5">
          <w:rPr>
            <w:rFonts w:ascii="Verdana" w:hAnsi="Verdana"/>
            <w:b w:val="0"/>
            <w:bCs w:val="0"/>
            <w:sz w:val="20"/>
            <w:szCs w:val="20"/>
          </w:rPr>
          <w:delText xml:space="preserve">) </w:delText>
        </w:r>
        <w:r w:rsidR="00CF1E6F" w:rsidRPr="00AF23A0" w:rsidDel="00004AE5">
          <w:rPr>
            <w:rFonts w:ascii="Verdana" w:hAnsi="Verdana"/>
            <w:b w:val="0"/>
            <w:bCs w:val="0"/>
            <w:sz w:val="20"/>
            <w:szCs w:val="20"/>
          </w:rPr>
          <w:tab/>
        </w:r>
        <w:r w:rsidR="00CF1E6F" w:rsidRPr="00AF23A0" w:rsidDel="00004AE5">
          <w:rPr>
            <w:rFonts w:ascii="Verdana" w:hAnsi="Verdana"/>
            <w:b w:val="0"/>
            <w:sz w:val="20"/>
            <w:szCs w:val="20"/>
            <w:lang w:eastAsia="ar-SA"/>
          </w:rPr>
          <w:delText xml:space="preserve">zawarcie umowy w sprawie zamówienia publicznego stanie się niemożliwe </w:delText>
        </w:r>
        <w:r w:rsidR="00CF1E6F" w:rsidRPr="00D6300B" w:rsidDel="00004AE5">
          <w:rPr>
            <w:rFonts w:ascii="Verdana" w:hAnsi="Verdana"/>
            <w:b w:val="0"/>
            <w:sz w:val="20"/>
            <w:szCs w:val="20"/>
            <w:lang w:eastAsia="ar-SA"/>
          </w:rPr>
          <w:delText>z przyczyn leżących</w:delText>
        </w:r>
        <w:r w:rsidR="00CF1E6F" w:rsidRPr="00B63BDC" w:rsidDel="00004AE5">
          <w:rPr>
            <w:rFonts w:ascii="Verdana" w:hAnsi="Verdana"/>
            <w:b w:val="0"/>
            <w:sz w:val="20"/>
            <w:szCs w:val="20"/>
            <w:lang w:eastAsia="ar-SA"/>
          </w:rPr>
          <w:delText xml:space="preserve"> po stronie Wykonawcy.</w:delText>
        </w:r>
      </w:del>
    </w:p>
    <w:p w14:paraId="1C3B067F" w14:textId="6222F472" w:rsidR="00CF1E6F" w:rsidRPr="00852A80" w:rsidDel="00004AE5" w:rsidRDefault="00CF1E6F" w:rsidP="00CF1E6F">
      <w:pPr>
        <w:pStyle w:val="Tekstpodstawowy2"/>
        <w:tabs>
          <w:tab w:val="left" w:pos="851"/>
        </w:tabs>
        <w:ind w:left="851" w:hanging="425"/>
        <w:rPr>
          <w:del w:id="658" w:author="Rozwadowska Monika" w:date="2020-12-29T13:05:00Z"/>
          <w:rFonts w:ascii="Verdana" w:hAnsi="Verdana"/>
          <w:b w:val="0"/>
          <w:bCs w:val="0"/>
          <w:sz w:val="20"/>
          <w:szCs w:val="20"/>
        </w:rPr>
      </w:pPr>
      <w:del w:id="659" w:author="Rozwadowska Monika" w:date="2020-12-29T13:05:00Z">
        <w:r w:rsidRPr="007F3567" w:rsidDel="00004AE5">
          <w:rPr>
            <w:rFonts w:ascii="Verdana" w:hAnsi="Verdana"/>
            <w:b w:val="0"/>
            <w:sz w:val="20"/>
            <w:szCs w:val="20"/>
            <w:lang w:eastAsia="ar-SA"/>
          </w:rPr>
          <w:delText xml:space="preserve">2) </w:delText>
        </w:r>
        <w:r w:rsidRPr="007F3567" w:rsidDel="00004AE5">
          <w:rPr>
            <w:rFonts w:ascii="Verdana" w:hAnsi="Verdana"/>
            <w:b w:val="0"/>
            <w:sz w:val="20"/>
            <w:szCs w:val="20"/>
            <w:lang w:eastAsia="ar-SA"/>
          </w:rPr>
          <w:tab/>
          <w:delText xml:space="preserve">Wykonawca w odpowiedzi na wezwanie, o którym mowa w </w:delText>
        </w:r>
        <w:r w:rsidR="003767D0" w:rsidRPr="00E8633E" w:rsidDel="00004AE5">
          <w:rPr>
            <w:rFonts w:ascii="Verdana" w:hAnsi="Verdana"/>
            <w:b w:val="0"/>
            <w:sz w:val="20"/>
            <w:szCs w:val="20"/>
            <w:lang w:eastAsia="ar-SA"/>
          </w:rPr>
          <w:delText xml:space="preserve">pkt 9.3 </w:delText>
        </w:r>
        <w:r w:rsidR="0089612A" w:rsidDel="00004AE5">
          <w:rPr>
            <w:rFonts w:ascii="Verdana" w:hAnsi="Verdana"/>
            <w:b w:val="0"/>
            <w:sz w:val="20"/>
            <w:szCs w:val="20"/>
            <w:lang w:eastAsia="ar-SA"/>
          </w:rPr>
          <w:delText>IDW</w:delText>
        </w:r>
        <w:r w:rsidRPr="00D6300B" w:rsidDel="00004AE5">
          <w:rPr>
            <w:rFonts w:ascii="Verdana" w:hAnsi="Verdana"/>
            <w:b w:val="0"/>
            <w:sz w:val="20"/>
            <w:szCs w:val="20"/>
            <w:lang w:eastAsia="ar-SA"/>
          </w:rPr>
          <w:delText>, z przyczyn leżących po jego stronie, nie złożył oświadczeń lub dokumentów potwierdzających okoliczności</w:delText>
        </w:r>
        <w:r w:rsidR="000776A0" w:rsidRPr="00E8633E" w:rsidDel="00004AE5">
          <w:rPr>
            <w:rFonts w:ascii="Verdana" w:hAnsi="Verdana"/>
            <w:b w:val="0"/>
            <w:sz w:val="20"/>
            <w:szCs w:val="20"/>
            <w:lang w:eastAsia="ar-SA"/>
          </w:rPr>
          <w:delText xml:space="preserve"> niepodlegania wykluczeniu z postępowania lub spełniania warunków </w:delText>
        </w:r>
        <w:r w:rsidR="00D6300B" w:rsidRPr="00E8633E" w:rsidDel="00004AE5">
          <w:rPr>
            <w:rFonts w:ascii="Verdana" w:hAnsi="Verdana"/>
            <w:b w:val="0"/>
            <w:sz w:val="20"/>
            <w:szCs w:val="20"/>
            <w:lang w:eastAsia="ar-SA"/>
          </w:rPr>
          <w:delText xml:space="preserve">udziału </w:delText>
        </w:r>
        <w:r w:rsidR="000776A0" w:rsidRPr="00E8633E" w:rsidDel="00004AE5">
          <w:rPr>
            <w:rFonts w:ascii="Verdana" w:hAnsi="Verdana"/>
            <w:b w:val="0"/>
            <w:sz w:val="20"/>
            <w:szCs w:val="20"/>
            <w:lang w:eastAsia="ar-SA"/>
          </w:rPr>
          <w:delText xml:space="preserve">w postępowaniu, </w:delText>
        </w:r>
        <w:r w:rsidR="003767D0" w:rsidRPr="00E8633E" w:rsidDel="00004AE5">
          <w:rPr>
            <w:rFonts w:ascii="Verdana" w:hAnsi="Verdana"/>
            <w:b w:val="0"/>
            <w:sz w:val="20"/>
            <w:szCs w:val="20"/>
            <w:lang w:eastAsia="ar-SA"/>
          </w:rPr>
          <w:delText xml:space="preserve"> </w:delText>
        </w:r>
        <w:r w:rsidRPr="0089612A" w:rsidDel="00004AE5">
          <w:rPr>
            <w:rFonts w:ascii="Verdana" w:hAnsi="Verdana"/>
            <w:b w:val="0"/>
            <w:sz w:val="20"/>
            <w:szCs w:val="20"/>
            <w:lang w:eastAsia="ar-SA"/>
          </w:rPr>
          <w:delText xml:space="preserve">oświadczenia, o którym mowa w </w:delText>
        </w:r>
        <w:r w:rsidR="000776A0" w:rsidRPr="00E8633E" w:rsidDel="00004AE5">
          <w:rPr>
            <w:rFonts w:ascii="Verdana" w:hAnsi="Verdana"/>
            <w:b w:val="0"/>
            <w:sz w:val="20"/>
            <w:szCs w:val="20"/>
            <w:lang w:eastAsia="ar-SA"/>
          </w:rPr>
          <w:delText xml:space="preserve">punkcie 9.1.1. </w:delText>
        </w:r>
        <w:r w:rsidR="0089612A" w:rsidDel="00004AE5">
          <w:rPr>
            <w:rFonts w:ascii="Verdana" w:hAnsi="Verdana"/>
            <w:b w:val="0"/>
            <w:sz w:val="20"/>
            <w:szCs w:val="20"/>
            <w:lang w:eastAsia="ar-SA"/>
          </w:rPr>
          <w:delText>IDW</w:delText>
        </w:r>
        <w:r w:rsidRPr="00D6300B" w:rsidDel="00004AE5">
          <w:rPr>
            <w:rFonts w:ascii="Verdana" w:hAnsi="Verdana"/>
            <w:b w:val="0"/>
            <w:sz w:val="20"/>
            <w:szCs w:val="20"/>
            <w:lang w:eastAsia="ar-SA"/>
          </w:rPr>
          <w:delText xml:space="preserve">, pełnomocnictw lub nie wyraził zgody na poprawienie omyłki, o której mowa w </w:delText>
        </w:r>
        <w:r w:rsidR="000776A0" w:rsidRPr="00B63BDC" w:rsidDel="00004AE5">
          <w:rPr>
            <w:rFonts w:ascii="Verdana" w:hAnsi="Verdana"/>
            <w:b w:val="0"/>
            <w:sz w:val="20"/>
            <w:szCs w:val="20"/>
            <w:lang w:eastAsia="ar-SA"/>
          </w:rPr>
          <w:delText>punkcie 20.1.3)</w:delText>
        </w:r>
        <w:r w:rsidR="0089612A" w:rsidDel="00004AE5">
          <w:rPr>
            <w:rFonts w:ascii="Verdana" w:hAnsi="Verdana"/>
            <w:b w:val="0"/>
            <w:sz w:val="20"/>
            <w:szCs w:val="20"/>
            <w:lang w:eastAsia="ar-SA"/>
          </w:rPr>
          <w:delText xml:space="preserve"> IDW</w:delText>
        </w:r>
        <w:r w:rsidRPr="0089612A" w:rsidDel="00004AE5">
          <w:rPr>
            <w:rFonts w:ascii="Verdana" w:hAnsi="Verdana"/>
            <w:b w:val="0"/>
            <w:sz w:val="20"/>
            <w:szCs w:val="20"/>
            <w:lang w:eastAsia="ar-SA"/>
          </w:rPr>
          <w:delText>, co spowodowało brak możliwości wybrania oferty złożonej przez wykonawcę jako najkorzystniejszej.</w:delText>
        </w:r>
      </w:del>
    </w:p>
    <w:p w14:paraId="29F972E4" w14:textId="72089D5E" w:rsidR="00CF1E6F" w:rsidRPr="00852A80" w:rsidDel="00004AE5" w:rsidRDefault="00CF1E6F" w:rsidP="00CF1E6F">
      <w:pPr>
        <w:pStyle w:val="Tekstpodstawowy2"/>
        <w:tabs>
          <w:tab w:val="left" w:pos="851"/>
          <w:tab w:val="left" w:pos="1134"/>
        </w:tabs>
        <w:ind w:left="851" w:hanging="425"/>
        <w:rPr>
          <w:del w:id="660" w:author="Rozwadowska Monika" w:date="2020-12-29T13:05:00Z"/>
          <w:rFonts w:ascii="Verdana" w:hAnsi="Verdana"/>
          <w:b w:val="0"/>
          <w:sz w:val="20"/>
          <w:szCs w:val="20"/>
          <w:lang w:eastAsia="ar-SA"/>
        </w:rPr>
      </w:pPr>
    </w:p>
    <w:p w14:paraId="788D8556" w14:textId="3A4BAA78" w:rsidR="00B9152B" w:rsidRPr="00852A80" w:rsidDel="00004AE5" w:rsidRDefault="002D29EE" w:rsidP="00B9152B">
      <w:pPr>
        <w:suppressAutoHyphens/>
        <w:rPr>
          <w:del w:id="661" w:author="Rozwadowska Monika" w:date="2020-12-29T13:05:00Z"/>
          <w:rFonts w:ascii="Verdana" w:hAnsi="Verdana"/>
          <w:b/>
          <w:sz w:val="20"/>
          <w:szCs w:val="20"/>
          <w:lang w:eastAsia="ar-SA"/>
        </w:rPr>
      </w:pPr>
      <w:del w:id="662" w:author="Rozwadowska Monika" w:date="2020-12-29T13:05:00Z">
        <w:r w:rsidRPr="00852A80" w:rsidDel="00004AE5">
          <w:rPr>
            <w:rFonts w:ascii="Verdana" w:hAnsi="Verdana"/>
            <w:b/>
            <w:sz w:val="20"/>
            <w:szCs w:val="20"/>
            <w:lang w:eastAsia="ar-SA"/>
          </w:rPr>
          <w:delText>17</w:delText>
        </w:r>
        <w:r w:rsidR="00B9152B" w:rsidRPr="00852A80" w:rsidDel="00004AE5">
          <w:rPr>
            <w:rFonts w:ascii="Verdana" w:hAnsi="Verdana"/>
            <w:b/>
            <w:sz w:val="20"/>
            <w:szCs w:val="20"/>
            <w:lang w:eastAsia="ar-SA"/>
          </w:rPr>
          <w:delText>.</w:delText>
        </w:r>
        <w:r w:rsidR="00B9152B" w:rsidRPr="00852A80" w:rsidDel="00004AE5">
          <w:rPr>
            <w:rFonts w:ascii="Verdana" w:hAnsi="Verdana"/>
            <w:b/>
            <w:sz w:val="20"/>
            <w:szCs w:val="20"/>
            <w:lang w:eastAsia="ar-SA"/>
          </w:rPr>
          <w:tab/>
        </w:r>
        <w:r w:rsidR="00B9152B" w:rsidRPr="00852A80" w:rsidDel="00004AE5">
          <w:rPr>
            <w:rFonts w:ascii="Verdana" w:hAnsi="Verdana" w:cs="Verdana"/>
            <w:b/>
            <w:bCs/>
            <w:spacing w:val="4"/>
            <w:sz w:val="20"/>
            <w:szCs w:val="20"/>
          </w:rPr>
          <w:delText>MIEJSCE ORAZ TERMIN SKŁADANIA I OTWARCIA OFERT</w:delText>
        </w:r>
      </w:del>
    </w:p>
    <w:p w14:paraId="68413617" w14:textId="14A5FB83" w:rsidR="00B9152B" w:rsidRPr="00AF23A0" w:rsidDel="00004AE5" w:rsidRDefault="002D29EE" w:rsidP="00B9152B">
      <w:pPr>
        <w:suppressAutoHyphens/>
        <w:spacing w:before="120"/>
        <w:ind w:left="709" w:hanging="709"/>
        <w:jc w:val="both"/>
        <w:rPr>
          <w:del w:id="663" w:author="Rozwadowska Monika" w:date="2020-12-29T13:05:00Z"/>
          <w:rFonts w:ascii="Verdana" w:hAnsi="Verdana" w:cs="Verdana"/>
          <w:sz w:val="20"/>
          <w:szCs w:val="20"/>
        </w:rPr>
      </w:pPr>
      <w:del w:id="664" w:author="Rozwadowska Monika" w:date="2020-12-29T13:05:00Z">
        <w:r w:rsidRPr="00852A80" w:rsidDel="00004AE5">
          <w:rPr>
            <w:rFonts w:ascii="Verdana" w:hAnsi="Verdana"/>
            <w:spacing w:val="4"/>
            <w:sz w:val="20"/>
            <w:szCs w:val="20"/>
            <w:lang w:eastAsia="ar-SA"/>
          </w:rPr>
          <w:delText>17</w:delText>
        </w:r>
        <w:r w:rsidR="00B9152B" w:rsidRPr="00852A80" w:rsidDel="00004AE5">
          <w:rPr>
            <w:rFonts w:ascii="Verdana" w:hAnsi="Verdana"/>
            <w:spacing w:val="4"/>
            <w:sz w:val="20"/>
            <w:szCs w:val="20"/>
            <w:lang w:eastAsia="ar-SA"/>
          </w:rPr>
          <w:delText>.1.</w:delText>
        </w:r>
        <w:r w:rsidR="00B9152B" w:rsidRPr="00852A80" w:rsidDel="00004AE5">
          <w:rPr>
            <w:rFonts w:ascii="Verdana" w:hAnsi="Verdana"/>
            <w:spacing w:val="4"/>
            <w:sz w:val="20"/>
            <w:szCs w:val="20"/>
            <w:lang w:eastAsia="ar-SA"/>
          </w:rPr>
          <w:tab/>
        </w:r>
        <w:r w:rsidR="008043E3" w:rsidRPr="00852A80" w:rsidDel="00004AE5">
          <w:rPr>
            <w:rFonts w:ascii="Verdana" w:hAnsi="Verdana" w:cs="Verdana"/>
            <w:b/>
            <w:bCs/>
            <w:sz w:val="20"/>
            <w:szCs w:val="20"/>
          </w:rPr>
          <w:delText>Oferty powinny być złożone</w:delText>
        </w:r>
        <w:r w:rsidR="008043E3" w:rsidRPr="00852A80" w:rsidDel="00004AE5">
          <w:rPr>
            <w:rFonts w:ascii="Verdana" w:hAnsi="Verdana" w:cs="Verdana"/>
            <w:sz w:val="20"/>
            <w:szCs w:val="20"/>
          </w:rPr>
          <w:delText xml:space="preserve"> </w:delText>
        </w:r>
        <w:r w:rsidR="008043E3" w:rsidRPr="00852A80" w:rsidDel="00004AE5">
          <w:rPr>
            <w:rFonts w:ascii="Verdana" w:hAnsi="Verdana" w:cs="Verdana"/>
            <w:b/>
            <w:sz w:val="20"/>
            <w:szCs w:val="20"/>
          </w:rPr>
          <w:delText>w</w:delText>
        </w:r>
        <w:r w:rsidR="008043E3" w:rsidRPr="00852A80" w:rsidDel="00004AE5">
          <w:rPr>
            <w:rFonts w:ascii="Verdana" w:hAnsi="Verdana" w:cs="Verdana"/>
            <w:sz w:val="20"/>
            <w:szCs w:val="20"/>
          </w:rPr>
          <w:delText>:</w:delText>
        </w:r>
      </w:del>
    </w:p>
    <w:p w14:paraId="5D2AA1F1" w14:textId="3EAE88C9" w:rsidR="008043E3" w:rsidRPr="00A16479" w:rsidDel="00004AE5" w:rsidRDefault="008043E3" w:rsidP="00B9152B">
      <w:pPr>
        <w:suppressAutoHyphens/>
        <w:spacing w:before="120"/>
        <w:ind w:left="709" w:hanging="709"/>
        <w:jc w:val="both"/>
        <w:rPr>
          <w:del w:id="665" w:author="Rozwadowska Monika" w:date="2020-12-29T13:05:00Z"/>
          <w:rFonts w:ascii="Verdana" w:hAnsi="Verdana"/>
          <w:spacing w:val="4"/>
          <w:sz w:val="20"/>
          <w:szCs w:val="20"/>
          <w:lang w:eastAsia="ar-SA"/>
        </w:rPr>
      </w:pPr>
    </w:p>
    <w:tbl>
      <w:tblPr>
        <w:tblW w:w="7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AF23A0" w:rsidRPr="00AF23A0" w:rsidDel="00004AE5" w14:paraId="3109E91D" w14:textId="2313E32C" w:rsidTr="000275A3">
        <w:trPr>
          <w:trHeight w:val="2283"/>
          <w:jc w:val="center"/>
          <w:del w:id="666" w:author="Rozwadowska Monika" w:date="2020-12-29T13:05:00Z"/>
        </w:trPr>
        <w:tc>
          <w:tcPr>
            <w:tcW w:w="7798" w:type="dxa"/>
            <w:shd w:val="clear" w:color="auto" w:fill="auto"/>
            <w:vAlign w:val="center"/>
          </w:tcPr>
          <w:p w14:paraId="3A17D94C" w14:textId="5C8DD4B4" w:rsidR="002926BC" w:rsidRPr="00AF23A0" w:rsidDel="00004AE5" w:rsidRDefault="002926BC" w:rsidP="002926BC">
            <w:pPr>
              <w:ind w:left="-35"/>
              <w:jc w:val="center"/>
              <w:rPr>
                <w:del w:id="667" w:author="Rozwadowska Monika" w:date="2020-12-29T13:05:00Z"/>
                <w:rFonts w:ascii="Verdana" w:hAnsi="Verdana" w:cs="Verdana"/>
                <w:b/>
                <w:bCs/>
                <w:sz w:val="20"/>
                <w:szCs w:val="20"/>
              </w:rPr>
            </w:pPr>
            <w:del w:id="668" w:author="Rozwadowska Monika" w:date="2020-12-29T13:05:00Z">
              <w:r w:rsidRPr="00AF23A0" w:rsidDel="00004AE5">
                <w:rPr>
                  <w:rFonts w:ascii="Verdana" w:hAnsi="Verdana" w:cs="Verdana"/>
                  <w:b/>
                  <w:bCs/>
                  <w:sz w:val="20"/>
                  <w:szCs w:val="20"/>
                </w:rPr>
                <w:delText>Generalna Dyrekcja Dróg Krajowych i Autostrad</w:delText>
              </w:r>
            </w:del>
          </w:p>
          <w:p w14:paraId="3FF81047" w14:textId="73A12BD9" w:rsidR="002926BC" w:rsidRPr="00AF23A0" w:rsidDel="00004AE5" w:rsidRDefault="002926BC" w:rsidP="002926BC">
            <w:pPr>
              <w:ind w:left="-35"/>
              <w:jc w:val="center"/>
              <w:rPr>
                <w:del w:id="669" w:author="Rozwadowska Monika" w:date="2020-12-29T13:05:00Z"/>
                <w:rFonts w:ascii="Verdana" w:hAnsi="Verdana" w:cs="Verdana"/>
                <w:b/>
                <w:bCs/>
                <w:sz w:val="20"/>
                <w:szCs w:val="20"/>
              </w:rPr>
            </w:pPr>
            <w:del w:id="670" w:author="Rozwadowska Monika" w:date="2020-12-29T13:05:00Z">
              <w:r w:rsidRPr="00AF23A0" w:rsidDel="00004AE5">
                <w:rPr>
                  <w:rFonts w:ascii="Verdana" w:hAnsi="Verdana" w:cs="Verdana"/>
                  <w:b/>
                  <w:bCs/>
                  <w:sz w:val="20"/>
                  <w:szCs w:val="20"/>
                </w:rPr>
                <w:delText>Oddział w Łodzi</w:delText>
              </w:r>
            </w:del>
          </w:p>
          <w:p w14:paraId="2A953B34" w14:textId="10FFB862" w:rsidR="002926BC" w:rsidRPr="00AF23A0" w:rsidDel="00004AE5" w:rsidRDefault="002926BC" w:rsidP="005318FA">
            <w:pPr>
              <w:pStyle w:val="Tekstpodstawowy2"/>
              <w:spacing w:before="0"/>
              <w:jc w:val="center"/>
              <w:rPr>
                <w:del w:id="671" w:author="Rozwadowska Monika" w:date="2020-12-29T13:05:00Z"/>
                <w:rFonts w:ascii="Verdana" w:hAnsi="Verdana"/>
                <w:iCs/>
                <w:sz w:val="20"/>
                <w:szCs w:val="20"/>
              </w:rPr>
            </w:pPr>
            <w:del w:id="672" w:author="Rozwadowska Monika" w:date="2020-12-29T13:05:00Z">
              <w:r w:rsidRPr="00AF23A0" w:rsidDel="00004AE5">
                <w:rPr>
                  <w:rFonts w:ascii="Verdana" w:hAnsi="Verdana"/>
                  <w:iCs/>
                  <w:sz w:val="20"/>
                  <w:szCs w:val="20"/>
                </w:rPr>
                <w:delText xml:space="preserve">ul. Irysowa 2, </w:delText>
              </w:r>
              <w:r w:rsidRPr="00AF23A0" w:rsidDel="00004AE5">
                <w:rPr>
                  <w:rFonts w:ascii="Verdana" w:hAnsi="Verdana"/>
                  <w:sz w:val="20"/>
                  <w:szCs w:val="20"/>
                </w:rPr>
                <w:delText>91-857 Łódź</w:delText>
              </w:r>
            </w:del>
          </w:p>
          <w:p w14:paraId="5C9B679C" w14:textId="3D513AEE" w:rsidR="008043E3" w:rsidRPr="00AF23A0" w:rsidDel="00004AE5" w:rsidRDefault="008043E3" w:rsidP="008043E3">
            <w:pPr>
              <w:ind w:left="-35"/>
              <w:jc w:val="center"/>
              <w:rPr>
                <w:del w:id="673" w:author="Rozwadowska Monika" w:date="2020-12-29T13:05:00Z"/>
                <w:rFonts w:ascii="Verdana" w:hAnsi="Verdana" w:cs="Verdana"/>
                <w:b/>
                <w:bCs/>
                <w:sz w:val="18"/>
                <w:szCs w:val="18"/>
              </w:rPr>
            </w:pPr>
          </w:p>
          <w:p w14:paraId="5AEC29BC" w14:textId="0BBB14A6" w:rsidR="008043E3" w:rsidRPr="00AF23A0" w:rsidDel="00004AE5" w:rsidRDefault="008043E3">
            <w:pPr>
              <w:spacing w:before="120"/>
              <w:ind w:left="-35"/>
              <w:jc w:val="center"/>
              <w:rPr>
                <w:del w:id="674" w:author="Rozwadowska Monika" w:date="2020-12-29T13:05:00Z"/>
                <w:rFonts w:ascii="Verdana" w:hAnsi="Verdana" w:cs="Verdana"/>
                <w:sz w:val="18"/>
                <w:szCs w:val="18"/>
              </w:rPr>
            </w:pPr>
            <w:del w:id="675" w:author="Rozwadowska Monika" w:date="2020-12-29T13:05:00Z">
              <w:r w:rsidRPr="00AF23A0" w:rsidDel="00004AE5">
                <w:rPr>
                  <w:rFonts w:ascii="Verdana" w:hAnsi="Verdana" w:cs="Verdana"/>
                  <w:b/>
                  <w:sz w:val="18"/>
                  <w:szCs w:val="18"/>
                </w:rPr>
                <w:delText>w</w:delText>
              </w:r>
              <w:r w:rsidRPr="00AF23A0" w:rsidDel="00004AE5">
                <w:rPr>
                  <w:rFonts w:ascii="Verdana" w:hAnsi="Verdana" w:cs="Verdana"/>
                  <w:b/>
                  <w:bCs/>
                  <w:sz w:val="18"/>
                  <w:szCs w:val="18"/>
                </w:rPr>
                <w:delText xml:space="preserve"> terminie </w:delText>
              </w:r>
              <w:r w:rsidRPr="005473B6" w:rsidDel="00004AE5">
                <w:rPr>
                  <w:rFonts w:ascii="Verdana" w:hAnsi="Verdana" w:cs="Verdana"/>
                  <w:b/>
                  <w:bCs/>
                  <w:sz w:val="18"/>
                  <w:szCs w:val="18"/>
                </w:rPr>
                <w:delText>do</w:delText>
              </w:r>
              <w:r w:rsidR="004171AC" w:rsidRPr="005473B6" w:rsidDel="00004AE5">
                <w:rPr>
                  <w:rFonts w:ascii="Verdana" w:hAnsi="Verdana" w:cs="Verdana"/>
                  <w:b/>
                  <w:bCs/>
                  <w:sz w:val="18"/>
                  <w:szCs w:val="18"/>
                </w:rPr>
                <w:delText xml:space="preserve"> </w:delText>
              </w:r>
              <w:commentRangeStart w:id="676"/>
              <w:r w:rsidR="00DC09A9" w:rsidRPr="006B6C39" w:rsidDel="00004AE5">
                <w:rPr>
                  <w:rFonts w:ascii="Verdana" w:hAnsi="Verdana" w:cs="Verdana"/>
                  <w:b/>
                  <w:bCs/>
                  <w:color w:val="00B050"/>
                  <w:sz w:val="18"/>
                  <w:szCs w:val="18"/>
                  <w:rPrChange w:id="677" w:author="Kuźbik Violetta" w:date="2020-12-29T10:01:00Z">
                    <w:rPr>
                      <w:rFonts w:ascii="Verdana" w:hAnsi="Verdana" w:cs="Verdana"/>
                      <w:b/>
                      <w:bCs/>
                      <w:sz w:val="18"/>
                      <w:szCs w:val="18"/>
                    </w:rPr>
                  </w:rPrChange>
                </w:rPr>
                <w:delText>………</w:delText>
              </w:r>
              <w:r w:rsidR="00852A80" w:rsidRPr="006B6C39" w:rsidDel="00004AE5">
                <w:rPr>
                  <w:rFonts w:ascii="Verdana" w:hAnsi="Verdana" w:cs="Verdana"/>
                  <w:b/>
                  <w:bCs/>
                  <w:color w:val="00B050"/>
                  <w:sz w:val="18"/>
                  <w:szCs w:val="18"/>
                  <w:rPrChange w:id="678" w:author="Kuźbik Violetta" w:date="2020-12-29T10:01:00Z">
                    <w:rPr>
                      <w:rFonts w:ascii="Verdana" w:hAnsi="Verdana" w:cs="Verdana"/>
                      <w:b/>
                      <w:bCs/>
                      <w:sz w:val="18"/>
                      <w:szCs w:val="18"/>
                    </w:rPr>
                  </w:rPrChange>
                </w:rPr>
                <w:delText>.</w:delText>
              </w:r>
            </w:del>
            <w:ins w:id="679" w:author="Gorczyca Iga" w:date="2020-12-04T08:41:00Z">
              <w:del w:id="680" w:author="Rozwadowska Monika" w:date="2020-12-28T12:22:00Z">
                <w:r w:rsidR="001C2445" w:rsidRPr="006B6C39" w:rsidDel="008C18E2">
                  <w:rPr>
                    <w:rFonts w:ascii="Verdana" w:hAnsi="Verdana" w:cs="Verdana"/>
                    <w:b/>
                    <w:bCs/>
                    <w:color w:val="00B050"/>
                    <w:sz w:val="18"/>
                    <w:szCs w:val="18"/>
                    <w:rPrChange w:id="681" w:author="Kuźbik Violetta" w:date="2020-12-29T10:01:00Z">
                      <w:rPr>
                        <w:rFonts w:ascii="Verdana" w:hAnsi="Verdana" w:cs="Verdana"/>
                        <w:b/>
                        <w:bCs/>
                        <w:sz w:val="18"/>
                        <w:szCs w:val="18"/>
                        <w:highlight w:val="yellow"/>
                      </w:rPr>
                    </w:rPrChange>
                  </w:rPr>
                  <w:delText>1</w:delText>
                </w:r>
              </w:del>
            </w:ins>
            <w:ins w:id="682" w:author="Gorczyca Iga" w:date="2020-12-04T09:02:00Z">
              <w:del w:id="683" w:author="Rozwadowska Monika" w:date="2020-12-28T12:22:00Z">
                <w:r w:rsidR="001C2445" w:rsidRPr="006B6C39" w:rsidDel="008C18E2">
                  <w:rPr>
                    <w:rFonts w:ascii="Verdana" w:hAnsi="Verdana" w:cs="Verdana"/>
                    <w:b/>
                    <w:bCs/>
                    <w:color w:val="00B050"/>
                    <w:sz w:val="18"/>
                    <w:szCs w:val="18"/>
                    <w:rPrChange w:id="684" w:author="Kuźbik Violetta" w:date="2020-12-29T10:01:00Z">
                      <w:rPr>
                        <w:rFonts w:ascii="Verdana" w:hAnsi="Verdana" w:cs="Verdana"/>
                        <w:b/>
                        <w:bCs/>
                        <w:sz w:val="18"/>
                        <w:szCs w:val="18"/>
                        <w:highlight w:val="yellow"/>
                      </w:rPr>
                    </w:rPrChange>
                  </w:rPr>
                  <w:delText>6</w:delText>
                </w:r>
              </w:del>
            </w:ins>
            <w:ins w:id="685" w:author="Kuźbik Violetta" w:date="2020-12-29T10:00:00Z">
              <w:del w:id="686" w:author="Rozwadowska Monika" w:date="2020-12-29T13:05:00Z">
                <w:r w:rsidR="006B6C39" w:rsidRPr="006B6C39" w:rsidDel="00004AE5">
                  <w:rPr>
                    <w:rFonts w:ascii="Verdana" w:hAnsi="Verdana" w:cs="Verdana"/>
                    <w:b/>
                    <w:bCs/>
                    <w:color w:val="00B050"/>
                    <w:sz w:val="18"/>
                    <w:szCs w:val="18"/>
                    <w:rPrChange w:id="687" w:author="Kuźbik Violetta" w:date="2020-12-29T10:01:00Z">
                      <w:rPr>
                        <w:rFonts w:ascii="Verdana" w:hAnsi="Verdana" w:cs="Verdana"/>
                        <w:b/>
                        <w:bCs/>
                        <w:sz w:val="18"/>
                        <w:szCs w:val="18"/>
                        <w:highlight w:val="yellow"/>
                      </w:rPr>
                    </w:rPrChange>
                  </w:rPr>
                  <w:delText>1</w:delText>
                </w:r>
              </w:del>
            </w:ins>
            <w:ins w:id="688" w:author="Gorczyca Iga" w:date="2020-12-04T08:41:00Z">
              <w:del w:id="689" w:author="Rozwadowska Monika" w:date="2020-12-29T13:05:00Z">
                <w:r w:rsidR="00BC7FC0" w:rsidRPr="006B6C39" w:rsidDel="00004AE5">
                  <w:rPr>
                    <w:rFonts w:ascii="Verdana" w:hAnsi="Verdana" w:cs="Verdana"/>
                    <w:b/>
                    <w:bCs/>
                    <w:color w:val="00B050"/>
                    <w:sz w:val="18"/>
                    <w:szCs w:val="18"/>
                    <w:rPrChange w:id="690" w:author="Kuźbik Violetta" w:date="2020-12-29T10:01:00Z">
                      <w:rPr>
                        <w:rFonts w:ascii="Verdana" w:hAnsi="Verdana" w:cs="Verdana"/>
                        <w:b/>
                        <w:bCs/>
                        <w:sz w:val="18"/>
                        <w:szCs w:val="18"/>
                      </w:rPr>
                    </w:rPrChange>
                  </w:rPr>
                  <w:delText>.</w:delText>
                </w:r>
              </w:del>
            </w:ins>
            <w:del w:id="691" w:author="Rozwadowska Monika" w:date="2020-12-29T13:05:00Z">
              <w:r w:rsidR="00654DD8" w:rsidRPr="006B6C39" w:rsidDel="00004AE5">
                <w:rPr>
                  <w:rFonts w:ascii="Verdana" w:hAnsi="Verdana" w:cs="Verdana"/>
                  <w:b/>
                  <w:bCs/>
                  <w:color w:val="00B050"/>
                  <w:sz w:val="18"/>
                  <w:szCs w:val="18"/>
                  <w:rPrChange w:id="692" w:author="Kuźbik Violetta" w:date="2020-12-29T10:01:00Z">
                    <w:rPr>
                      <w:rFonts w:ascii="Verdana" w:hAnsi="Verdana" w:cs="Verdana"/>
                      <w:b/>
                      <w:bCs/>
                      <w:sz w:val="18"/>
                      <w:szCs w:val="18"/>
                    </w:rPr>
                  </w:rPrChange>
                </w:rPr>
                <w:delText>1</w:delText>
              </w:r>
            </w:del>
            <w:del w:id="693" w:author="Rozwadowska Monika" w:date="2020-12-28T12:23:00Z">
              <w:r w:rsidR="00654DD8" w:rsidRPr="006B6C39" w:rsidDel="008C18E2">
                <w:rPr>
                  <w:rFonts w:ascii="Verdana" w:hAnsi="Verdana" w:cs="Verdana"/>
                  <w:b/>
                  <w:bCs/>
                  <w:color w:val="00B050"/>
                  <w:sz w:val="18"/>
                  <w:szCs w:val="18"/>
                  <w:rPrChange w:id="694" w:author="Kuźbik Violetta" w:date="2020-12-29T10:01:00Z">
                    <w:rPr>
                      <w:rFonts w:ascii="Verdana" w:hAnsi="Verdana" w:cs="Verdana"/>
                      <w:b/>
                      <w:bCs/>
                      <w:sz w:val="18"/>
                      <w:szCs w:val="18"/>
                    </w:rPr>
                  </w:rPrChange>
                </w:rPr>
                <w:delText>2</w:delText>
              </w:r>
            </w:del>
            <w:del w:id="695" w:author="Rozwadowska Monika" w:date="2020-12-29T13:05:00Z">
              <w:r w:rsidR="00654DD8" w:rsidRPr="006B6C39" w:rsidDel="00004AE5">
                <w:rPr>
                  <w:rFonts w:ascii="Verdana" w:hAnsi="Verdana" w:cs="Verdana"/>
                  <w:b/>
                  <w:bCs/>
                  <w:color w:val="00B050"/>
                  <w:sz w:val="18"/>
                  <w:szCs w:val="18"/>
                  <w:rPrChange w:id="696" w:author="Kuźbik Violetta" w:date="2020-12-29T10:01:00Z">
                    <w:rPr>
                      <w:rFonts w:ascii="Verdana" w:hAnsi="Verdana" w:cs="Verdana"/>
                      <w:b/>
                      <w:bCs/>
                      <w:sz w:val="18"/>
                      <w:szCs w:val="18"/>
                    </w:rPr>
                  </w:rPrChange>
                </w:rPr>
                <w:delText>.</w:delText>
              </w:r>
              <w:r w:rsidR="00AF23A0" w:rsidRPr="006B6C39" w:rsidDel="00004AE5">
                <w:rPr>
                  <w:rFonts w:ascii="Verdana" w:hAnsi="Verdana" w:cs="Verdana"/>
                  <w:b/>
                  <w:bCs/>
                  <w:color w:val="00B050"/>
                  <w:sz w:val="18"/>
                  <w:szCs w:val="18"/>
                  <w:rPrChange w:id="697" w:author="Kuźbik Violetta" w:date="2020-12-29T10:01:00Z">
                    <w:rPr>
                      <w:rFonts w:ascii="Verdana" w:hAnsi="Verdana" w:cs="Verdana"/>
                      <w:b/>
                      <w:bCs/>
                      <w:sz w:val="18"/>
                      <w:szCs w:val="18"/>
                    </w:rPr>
                  </w:rPrChange>
                </w:rPr>
                <w:delText>20</w:delText>
              </w:r>
            </w:del>
            <w:del w:id="698" w:author="Rozwadowska Monika" w:date="2020-12-28T12:23:00Z">
              <w:r w:rsidR="00AF23A0" w:rsidRPr="006B6C39" w:rsidDel="008C18E2">
                <w:rPr>
                  <w:rFonts w:ascii="Verdana" w:hAnsi="Verdana" w:cs="Verdana"/>
                  <w:b/>
                  <w:bCs/>
                  <w:color w:val="00B050"/>
                  <w:sz w:val="18"/>
                  <w:szCs w:val="18"/>
                  <w:rPrChange w:id="699" w:author="Kuźbik Violetta" w:date="2020-12-29T10:01:00Z">
                    <w:rPr>
                      <w:rFonts w:ascii="Verdana" w:hAnsi="Verdana" w:cs="Verdana"/>
                      <w:b/>
                      <w:bCs/>
                      <w:sz w:val="18"/>
                      <w:szCs w:val="18"/>
                    </w:rPr>
                  </w:rPrChange>
                </w:rPr>
                <w:delText>1</w:delText>
              </w:r>
              <w:r w:rsidR="00DC09A9" w:rsidRPr="006B6C39" w:rsidDel="008C18E2">
                <w:rPr>
                  <w:rFonts w:ascii="Verdana" w:hAnsi="Verdana" w:cs="Verdana"/>
                  <w:b/>
                  <w:bCs/>
                  <w:color w:val="00B050"/>
                  <w:sz w:val="18"/>
                  <w:szCs w:val="18"/>
                  <w:rPrChange w:id="700" w:author="Kuźbik Violetta" w:date="2020-12-29T10:01:00Z">
                    <w:rPr>
                      <w:rFonts w:ascii="Verdana" w:hAnsi="Verdana" w:cs="Verdana"/>
                      <w:b/>
                      <w:bCs/>
                      <w:sz w:val="18"/>
                      <w:szCs w:val="18"/>
                    </w:rPr>
                  </w:rPrChange>
                </w:rPr>
                <w:delText>20</w:delText>
              </w:r>
            </w:del>
            <w:ins w:id="701" w:author="Podsiadły Andrzej" w:date="2020-12-03T13:32:00Z">
              <w:del w:id="702" w:author="Rozwadowska Monika" w:date="2020-12-29T13:05:00Z">
                <w:r w:rsidR="007764AA" w:rsidRPr="006B6C39" w:rsidDel="00004AE5">
                  <w:rPr>
                    <w:rFonts w:ascii="Verdana" w:hAnsi="Verdana" w:cs="Verdana"/>
                    <w:b/>
                    <w:bCs/>
                    <w:color w:val="00B050"/>
                    <w:sz w:val="18"/>
                    <w:szCs w:val="18"/>
                    <w:rPrChange w:id="703" w:author="Kuźbik Violetta" w:date="2020-12-29T10:01:00Z">
                      <w:rPr>
                        <w:rFonts w:ascii="Verdana" w:hAnsi="Verdana" w:cs="Verdana"/>
                        <w:b/>
                        <w:bCs/>
                        <w:sz w:val="18"/>
                        <w:szCs w:val="18"/>
                        <w:highlight w:val="yellow"/>
                      </w:rPr>
                    </w:rPrChange>
                  </w:rPr>
                  <w:delText xml:space="preserve"> </w:delText>
                </w:r>
              </w:del>
            </w:ins>
            <w:commentRangeEnd w:id="676"/>
            <w:ins w:id="704" w:author="Podsiadły Andrzej" w:date="2020-12-28T14:22:00Z">
              <w:del w:id="705" w:author="Rozwadowska Monika" w:date="2020-12-29T13:05:00Z">
                <w:r w:rsidR="00BF7C84" w:rsidRPr="006B6C39" w:rsidDel="00004AE5">
                  <w:rPr>
                    <w:rStyle w:val="Odwoaniedokomentarza"/>
                    <w:color w:val="00B050"/>
                    <w:rPrChange w:id="706" w:author="Kuźbik Violetta" w:date="2020-12-29T10:01:00Z">
                      <w:rPr>
                        <w:rStyle w:val="Odwoaniedokomentarza"/>
                      </w:rPr>
                    </w:rPrChange>
                  </w:rPr>
                  <w:commentReference w:id="676"/>
                </w:r>
              </w:del>
            </w:ins>
            <w:del w:id="707" w:author="Rozwadowska Monika" w:date="2020-12-29T13:05:00Z">
              <w:r w:rsidR="00C700C2" w:rsidRPr="006B6C39" w:rsidDel="00004AE5">
                <w:rPr>
                  <w:rFonts w:ascii="Verdana" w:hAnsi="Verdana" w:cs="Verdana"/>
                  <w:b/>
                  <w:bCs/>
                  <w:color w:val="00B050"/>
                  <w:sz w:val="18"/>
                  <w:szCs w:val="18"/>
                  <w:rPrChange w:id="708" w:author="Kuźbik Violetta" w:date="2020-12-29T10:01:00Z">
                    <w:rPr>
                      <w:rFonts w:ascii="Verdana" w:hAnsi="Verdana" w:cs="Verdana"/>
                      <w:b/>
                      <w:bCs/>
                      <w:sz w:val="18"/>
                      <w:szCs w:val="18"/>
                    </w:rPr>
                  </w:rPrChange>
                </w:rPr>
                <w:delText xml:space="preserve">r., </w:delText>
              </w:r>
              <w:r w:rsidRPr="006B6C39" w:rsidDel="00004AE5">
                <w:rPr>
                  <w:rFonts w:ascii="Verdana" w:hAnsi="Verdana" w:cs="Verdana"/>
                  <w:b/>
                  <w:bCs/>
                  <w:color w:val="00B050"/>
                  <w:sz w:val="18"/>
                  <w:szCs w:val="18"/>
                  <w:rPrChange w:id="709" w:author="Kuźbik Violetta" w:date="2020-12-29T10:01:00Z">
                    <w:rPr>
                      <w:rFonts w:ascii="Verdana" w:hAnsi="Verdana" w:cs="Verdana"/>
                      <w:b/>
                      <w:bCs/>
                      <w:sz w:val="18"/>
                      <w:szCs w:val="18"/>
                    </w:rPr>
                  </w:rPrChange>
                </w:rPr>
                <w:delText xml:space="preserve">do godz. </w:delText>
              </w:r>
              <w:r w:rsidR="00C700C2" w:rsidRPr="006B6C39" w:rsidDel="00004AE5">
                <w:rPr>
                  <w:rFonts w:ascii="Verdana" w:hAnsi="Verdana" w:cs="Verdana"/>
                  <w:b/>
                  <w:bCs/>
                  <w:color w:val="00B050"/>
                  <w:sz w:val="18"/>
                  <w:szCs w:val="18"/>
                  <w:rPrChange w:id="710" w:author="Kuźbik Violetta" w:date="2020-12-29T10:01:00Z">
                    <w:rPr>
                      <w:rFonts w:ascii="Verdana" w:hAnsi="Verdana" w:cs="Verdana"/>
                      <w:b/>
                      <w:bCs/>
                      <w:sz w:val="18"/>
                      <w:szCs w:val="18"/>
                    </w:rPr>
                  </w:rPrChange>
                </w:rPr>
                <w:delText>11:00</w:delText>
              </w:r>
            </w:del>
          </w:p>
        </w:tc>
      </w:tr>
    </w:tbl>
    <w:p w14:paraId="220E77AE" w14:textId="797BDCED" w:rsidR="00950D58" w:rsidRPr="00AF23A0" w:rsidDel="00004AE5" w:rsidRDefault="002D29EE" w:rsidP="00950D58">
      <w:pPr>
        <w:suppressAutoHyphens/>
        <w:spacing w:before="120"/>
        <w:ind w:left="709" w:hanging="709"/>
        <w:jc w:val="both"/>
        <w:rPr>
          <w:del w:id="711" w:author="Rozwadowska Monika" w:date="2020-12-29T13:05:00Z"/>
          <w:rFonts w:ascii="Verdana" w:hAnsi="Verdana" w:cs="Verdana"/>
          <w:sz w:val="20"/>
          <w:szCs w:val="20"/>
        </w:rPr>
      </w:pPr>
      <w:del w:id="712"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.2.</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b/>
            <w:bCs/>
            <w:spacing w:val="4"/>
            <w:sz w:val="20"/>
            <w:szCs w:val="20"/>
          </w:rPr>
          <w:delText>Otwarcie ofert nastąpi</w:delText>
        </w:r>
        <w:r w:rsidR="000D21DC" w:rsidRPr="00AF23A0" w:rsidDel="00004AE5">
          <w:rPr>
            <w:rFonts w:ascii="Verdana" w:hAnsi="Verdana" w:cs="Verdana"/>
            <w:spacing w:val="4"/>
            <w:sz w:val="20"/>
            <w:szCs w:val="20"/>
          </w:rPr>
          <w:delText xml:space="preserve"> w </w:delText>
        </w:r>
        <w:r w:rsidR="008921D8" w:rsidRPr="005473B6" w:rsidDel="00004AE5">
          <w:rPr>
            <w:rFonts w:ascii="Verdana" w:hAnsi="Verdana" w:cs="Verdana"/>
            <w:spacing w:val="4"/>
            <w:sz w:val="20"/>
            <w:szCs w:val="20"/>
          </w:rPr>
          <w:delText xml:space="preserve">dniu </w:delText>
        </w:r>
        <w:r w:rsidR="00DC09A9" w:rsidRPr="006B6C39" w:rsidDel="00004AE5">
          <w:rPr>
            <w:rFonts w:ascii="Verdana" w:hAnsi="Verdana" w:cs="Verdana"/>
            <w:b/>
            <w:bCs/>
            <w:color w:val="00B050"/>
            <w:sz w:val="18"/>
            <w:szCs w:val="18"/>
            <w:rPrChange w:id="713" w:author="Kuźbik Violetta" w:date="2020-12-29T10:01:00Z">
              <w:rPr>
                <w:rFonts w:ascii="Verdana" w:hAnsi="Verdana" w:cs="Verdana"/>
                <w:b/>
                <w:bCs/>
                <w:sz w:val="18"/>
                <w:szCs w:val="18"/>
              </w:rPr>
            </w:rPrChange>
          </w:rPr>
          <w:delText>……</w:delText>
        </w:r>
        <w:r w:rsidR="00654DD8" w:rsidRPr="006B6C39" w:rsidDel="00004AE5">
          <w:rPr>
            <w:rFonts w:ascii="Verdana" w:hAnsi="Verdana" w:cs="Verdana"/>
            <w:b/>
            <w:bCs/>
            <w:color w:val="00B050"/>
            <w:sz w:val="18"/>
            <w:szCs w:val="18"/>
            <w:rPrChange w:id="714" w:author="Kuźbik Violetta" w:date="2020-12-29T10:01:00Z">
              <w:rPr>
                <w:rFonts w:ascii="Verdana" w:hAnsi="Verdana" w:cs="Verdana"/>
                <w:b/>
                <w:bCs/>
                <w:sz w:val="18"/>
                <w:szCs w:val="18"/>
              </w:rPr>
            </w:rPrChange>
          </w:rPr>
          <w:delText>.</w:delText>
        </w:r>
      </w:del>
      <w:ins w:id="715" w:author="Gorczyca Iga" w:date="2020-12-04T08:41:00Z">
        <w:del w:id="716" w:author="Rozwadowska Monika" w:date="2020-12-28T11:37:00Z">
          <w:r w:rsidR="001C2445" w:rsidRPr="006B6C39" w:rsidDel="000137F8">
            <w:rPr>
              <w:rFonts w:ascii="Verdana" w:hAnsi="Verdana" w:cs="Verdana"/>
              <w:b/>
              <w:bCs/>
              <w:color w:val="00B050"/>
              <w:sz w:val="18"/>
              <w:szCs w:val="18"/>
              <w:rPrChange w:id="717" w:author="Kuźbik Violetta" w:date="2020-12-29T10:01:00Z">
                <w:rPr>
                  <w:rFonts w:ascii="Verdana" w:hAnsi="Verdana" w:cs="Verdana"/>
                  <w:b/>
                  <w:bCs/>
                  <w:sz w:val="18"/>
                  <w:szCs w:val="18"/>
                  <w:highlight w:val="yellow"/>
                </w:rPr>
              </w:rPrChange>
            </w:rPr>
            <w:delText>16</w:delText>
          </w:r>
        </w:del>
      </w:ins>
      <w:ins w:id="718" w:author="Kuźbik Violetta" w:date="2020-12-29T10:00:00Z">
        <w:del w:id="719" w:author="Rozwadowska Monika" w:date="2020-12-29T13:05:00Z">
          <w:r w:rsidR="006B6C39" w:rsidRPr="006B6C39" w:rsidDel="00004AE5">
            <w:rPr>
              <w:rFonts w:ascii="Verdana" w:hAnsi="Verdana" w:cs="Verdana"/>
              <w:b/>
              <w:bCs/>
              <w:color w:val="00B050"/>
              <w:sz w:val="18"/>
              <w:szCs w:val="18"/>
              <w:rPrChange w:id="720" w:author="Kuźbik Violetta" w:date="2020-12-29T10:01:00Z">
                <w:rPr>
                  <w:rFonts w:ascii="Verdana" w:hAnsi="Verdana" w:cs="Verdana"/>
                  <w:b/>
                  <w:bCs/>
                  <w:sz w:val="18"/>
                  <w:szCs w:val="18"/>
                  <w:highlight w:val="yellow"/>
                </w:rPr>
              </w:rPrChange>
            </w:rPr>
            <w:delText>1</w:delText>
          </w:r>
        </w:del>
      </w:ins>
      <w:ins w:id="721" w:author="Gorczyca Iga" w:date="2020-12-04T08:41:00Z">
        <w:del w:id="722" w:author="Rozwadowska Monika" w:date="2020-12-29T13:05:00Z">
          <w:r w:rsidR="00BC7FC0" w:rsidRPr="006B6C39" w:rsidDel="00004AE5">
            <w:rPr>
              <w:rFonts w:ascii="Verdana" w:hAnsi="Verdana" w:cs="Verdana"/>
              <w:b/>
              <w:bCs/>
              <w:color w:val="00B050"/>
              <w:sz w:val="18"/>
              <w:szCs w:val="18"/>
              <w:rPrChange w:id="723" w:author="Kuźbik Violetta" w:date="2020-12-29T10:01:00Z">
                <w:rPr>
                  <w:rFonts w:ascii="Verdana" w:hAnsi="Verdana" w:cs="Verdana"/>
                  <w:b/>
                  <w:bCs/>
                  <w:sz w:val="18"/>
                  <w:szCs w:val="18"/>
                </w:rPr>
              </w:rPrChange>
            </w:rPr>
            <w:delText>.</w:delText>
          </w:r>
        </w:del>
      </w:ins>
      <w:del w:id="724" w:author="Rozwadowska Monika" w:date="2020-12-29T13:05:00Z">
        <w:r w:rsidR="00654DD8" w:rsidRPr="006B6C39" w:rsidDel="00004AE5">
          <w:rPr>
            <w:rFonts w:ascii="Verdana" w:hAnsi="Verdana" w:cs="Verdana"/>
            <w:b/>
            <w:bCs/>
            <w:color w:val="00B050"/>
            <w:sz w:val="18"/>
            <w:szCs w:val="18"/>
            <w:rPrChange w:id="725" w:author="Kuźbik Violetta" w:date="2020-12-29T10:01:00Z">
              <w:rPr>
                <w:rFonts w:ascii="Verdana" w:hAnsi="Verdana" w:cs="Verdana"/>
                <w:b/>
                <w:bCs/>
                <w:sz w:val="18"/>
                <w:szCs w:val="18"/>
              </w:rPr>
            </w:rPrChange>
          </w:rPr>
          <w:delText>1</w:delText>
        </w:r>
      </w:del>
      <w:del w:id="726" w:author="Rozwadowska Monika" w:date="2020-12-28T11:37:00Z">
        <w:r w:rsidR="00654DD8" w:rsidRPr="006B6C39" w:rsidDel="000137F8">
          <w:rPr>
            <w:rFonts w:ascii="Verdana" w:hAnsi="Verdana" w:cs="Verdana"/>
            <w:b/>
            <w:bCs/>
            <w:color w:val="00B050"/>
            <w:sz w:val="18"/>
            <w:szCs w:val="18"/>
            <w:rPrChange w:id="727" w:author="Kuźbik Violetta" w:date="2020-12-29T10:01:00Z">
              <w:rPr>
                <w:rFonts w:ascii="Verdana" w:hAnsi="Verdana" w:cs="Verdana"/>
                <w:b/>
                <w:bCs/>
                <w:sz w:val="18"/>
                <w:szCs w:val="18"/>
              </w:rPr>
            </w:rPrChange>
          </w:rPr>
          <w:delText>2</w:delText>
        </w:r>
      </w:del>
      <w:del w:id="728" w:author="Rozwadowska Monika" w:date="2020-12-29T13:05:00Z">
        <w:r w:rsidR="00654DD8" w:rsidRPr="006B6C39" w:rsidDel="00004AE5">
          <w:rPr>
            <w:rFonts w:ascii="Verdana" w:hAnsi="Verdana" w:cs="Verdana"/>
            <w:b/>
            <w:bCs/>
            <w:color w:val="00B050"/>
            <w:sz w:val="18"/>
            <w:szCs w:val="18"/>
            <w:rPrChange w:id="729" w:author="Kuźbik Violetta" w:date="2020-12-29T10:01:00Z">
              <w:rPr>
                <w:rFonts w:ascii="Verdana" w:hAnsi="Verdana" w:cs="Verdana"/>
                <w:b/>
                <w:bCs/>
                <w:sz w:val="18"/>
                <w:szCs w:val="18"/>
              </w:rPr>
            </w:rPrChange>
          </w:rPr>
          <w:delText>.</w:delText>
        </w:r>
      </w:del>
      <w:del w:id="730" w:author="Rozwadowska Monika" w:date="2020-12-28T11:37:00Z">
        <w:r w:rsidR="00654DD8" w:rsidRPr="006B6C39" w:rsidDel="000137F8">
          <w:rPr>
            <w:rFonts w:ascii="Verdana" w:hAnsi="Verdana" w:cs="Verdana"/>
            <w:b/>
            <w:bCs/>
            <w:color w:val="00B050"/>
            <w:sz w:val="18"/>
            <w:szCs w:val="18"/>
            <w:rPrChange w:id="731" w:author="Kuźbik Violetta" w:date="2020-12-29T10:01:00Z">
              <w:rPr>
                <w:rFonts w:ascii="Verdana" w:hAnsi="Verdana" w:cs="Verdana"/>
                <w:b/>
                <w:bCs/>
                <w:sz w:val="18"/>
                <w:szCs w:val="18"/>
              </w:rPr>
            </w:rPrChange>
          </w:rPr>
          <w:delText>20</w:delText>
        </w:r>
        <w:r w:rsidR="00DC09A9" w:rsidRPr="006B6C39" w:rsidDel="000137F8">
          <w:rPr>
            <w:rFonts w:ascii="Verdana" w:hAnsi="Verdana" w:cs="Verdana"/>
            <w:b/>
            <w:bCs/>
            <w:color w:val="00B050"/>
            <w:sz w:val="18"/>
            <w:szCs w:val="18"/>
            <w:rPrChange w:id="732" w:author="Kuźbik Violetta" w:date="2020-12-29T10:01:00Z">
              <w:rPr>
                <w:rFonts w:ascii="Verdana" w:hAnsi="Verdana" w:cs="Verdana"/>
                <w:b/>
                <w:bCs/>
                <w:sz w:val="18"/>
                <w:szCs w:val="18"/>
              </w:rPr>
            </w:rPrChange>
          </w:rPr>
          <w:delText>20</w:delText>
        </w:r>
        <w:r w:rsidR="00654DD8" w:rsidRPr="006B6C39" w:rsidDel="000137F8">
          <w:rPr>
            <w:rFonts w:ascii="Verdana" w:hAnsi="Verdana" w:cs="Verdana"/>
            <w:b/>
            <w:bCs/>
            <w:color w:val="00B050"/>
            <w:sz w:val="18"/>
            <w:szCs w:val="18"/>
            <w:rPrChange w:id="733" w:author="Kuźbik Violetta" w:date="2020-12-29T10:01:00Z">
              <w:rPr>
                <w:rFonts w:ascii="Verdana" w:hAnsi="Verdana" w:cs="Verdana"/>
                <w:b/>
                <w:bCs/>
                <w:sz w:val="18"/>
                <w:szCs w:val="18"/>
              </w:rPr>
            </w:rPrChange>
          </w:rPr>
          <w:delText xml:space="preserve"> </w:delText>
        </w:r>
      </w:del>
      <w:del w:id="734" w:author="Rozwadowska Monika" w:date="2020-12-29T13:05:00Z">
        <w:r w:rsidR="00C700C2" w:rsidRPr="006B6C39" w:rsidDel="00004AE5">
          <w:rPr>
            <w:rFonts w:ascii="Verdana" w:hAnsi="Verdana" w:cs="Verdana"/>
            <w:b/>
            <w:color w:val="00B050"/>
            <w:spacing w:val="4"/>
            <w:sz w:val="20"/>
            <w:szCs w:val="20"/>
            <w:rPrChange w:id="735" w:author="Kuźbik Violetta" w:date="2020-12-29T10:01:00Z">
              <w:rPr>
                <w:rFonts w:ascii="Verdana" w:hAnsi="Verdana" w:cs="Verdana"/>
                <w:b/>
                <w:spacing w:val="4"/>
                <w:sz w:val="20"/>
                <w:szCs w:val="20"/>
              </w:rPr>
            </w:rPrChange>
          </w:rPr>
          <w:delText>r.,</w:delText>
        </w:r>
        <w:r w:rsidR="00C700C2" w:rsidRPr="006B6C39" w:rsidDel="00004AE5">
          <w:rPr>
            <w:rFonts w:ascii="Verdana" w:hAnsi="Verdana" w:cs="Verdana"/>
            <w:color w:val="00B050"/>
            <w:spacing w:val="4"/>
            <w:sz w:val="20"/>
            <w:szCs w:val="20"/>
            <w:rPrChange w:id="736" w:author="Kuźbik Violetta" w:date="2020-12-29T10:01:00Z">
              <w:rPr>
                <w:rFonts w:ascii="Verdana" w:hAnsi="Verdana" w:cs="Verdana"/>
                <w:spacing w:val="4"/>
                <w:sz w:val="20"/>
                <w:szCs w:val="20"/>
              </w:rPr>
            </w:rPrChange>
          </w:rPr>
          <w:delText xml:space="preserve"> </w:delText>
        </w:r>
        <w:r w:rsidR="000D21DC" w:rsidRPr="006B6C39" w:rsidDel="00004AE5">
          <w:rPr>
            <w:rFonts w:ascii="Verdana" w:hAnsi="Verdana" w:cs="Verdana"/>
            <w:color w:val="00B050"/>
            <w:spacing w:val="4"/>
            <w:sz w:val="20"/>
            <w:szCs w:val="20"/>
            <w:rPrChange w:id="737" w:author="Kuźbik Violetta" w:date="2020-12-29T10:01:00Z">
              <w:rPr>
                <w:rFonts w:ascii="Verdana" w:hAnsi="Verdana" w:cs="Verdana"/>
                <w:spacing w:val="4"/>
                <w:sz w:val="20"/>
                <w:szCs w:val="20"/>
              </w:rPr>
            </w:rPrChange>
          </w:rPr>
          <w:delText xml:space="preserve">o godz. </w:delText>
        </w:r>
        <w:r w:rsidR="00C700C2" w:rsidRPr="006B6C39" w:rsidDel="00004AE5">
          <w:rPr>
            <w:rFonts w:ascii="Verdana" w:hAnsi="Verdana" w:cs="Verdana"/>
            <w:color w:val="00B050"/>
            <w:spacing w:val="4"/>
            <w:sz w:val="20"/>
            <w:szCs w:val="20"/>
            <w:rPrChange w:id="738" w:author="Kuźbik Violetta" w:date="2020-12-29T10:01:00Z">
              <w:rPr>
                <w:rFonts w:ascii="Verdana" w:hAnsi="Verdana" w:cs="Verdana"/>
                <w:spacing w:val="4"/>
                <w:sz w:val="20"/>
                <w:szCs w:val="20"/>
              </w:rPr>
            </w:rPrChange>
          </w:rPr>
          <w:delText xml:space="preserve">11:15 </w:delText>
        </w:r>
        <w:r w:rsidR="000D21DC" w:rsidRPr="00AF23A0" w:rsidDel="00004AE5">
          <w:rPr>
            <w:rFonts w:ascii="Verdana" w:hAnsi="Verdana" w:cs="Verdana"/>
            <w:spacing w:val="4"/>
            <w:sz w:val="20"/>
            <w:szCs w:val="20"/>
          </w:rPr>
          <w:delText xml:space="preserve">w siedzibie wskazanej w ust. 1, w </w:delText>
        </w:r>
        <w:r w:rsidR="00814D75" w:rsidRPr="00AF23A0" w:rsidDel="00004AE5">
          <w:rPr>
            <w:rFonts w:ascii="Verdana" w:hAnsi="Verdana" w:cs="Verdana"/>
            <w:spacing w:val="4"/>
            <w:sz w:val="20"/>
            <w:szCs w:val="20"/>
          </w:rPr>
          <w:delText xml:space="preserve">pok. nr </w:delText>
        </w:r>
        <w:r w:rsidR="005318FA" w:rsidRPr="00AF23A0" w:rsidDel="00004AE5">
          <w:rPr>
            <w:rFonts w:ascii="Verdana" w:hAnsi="Verdana" w:cs="Verdana"/>
            <w:spacing w:val="4"/>
            <w:sz w:val="20"/>
            <w:szCs w:val="20"/>
          </w:rPr>
          <w:delText xml:space="preserve">70 </w:delText>
        </w:r>
        <w:r w:rsidR="00814D75" w:rsidRPr="00AF23A0" w:rsidDel="00004AE5">
          <w:rPr>
            <w:rFonts w:ascii="Verdana" w:hAnsi="Verdana" w:cs="Verdana"/>
            <w:spacing w:val="4"/>
            <w:sz w:val="20"/>
            <w:szCs w:val="20"/>
          </w:rPr>
          <w:delText>(Sala konferencyjna)</w:delText>
        </w:r>
        <w:r w:rsidR="000D21DC" w:rsidRPr="00AF23A0" w:rsidDel="00004AE5">
          <w:rPr>
            <w:rFonts w:ascii="Verdana" w:hAnsi="Verdana" w:cs="Verdana"/>
            <w:spacing w:val="4"/>
            <w:sz w:val="20"/>
            <w:szCs w:val="20"/>
          </w:rPr>
          <w:delText>.</w:delText>
        </w:r>
      </w:del>
    </w:p>
    <w:p w14:paraId="20121E29" w14:textId="3B5FFD56" w:rsidR="00950D58" w:rsidRPr="00AF23A0" w:rsidDel="00004AE5" w:rsidRDefault="002D29EE" w:rsidP="00950D58">
      <w:pPr>
        <w:suppressAutoHyphens/>
        <w:spacing w:before="120"/>
        <w:ind w:left="709" w:hanging="709"/>
        <w:jc w:val="both"/>
        <w:rPr>
          <w:del w:id="739" w:author="Rozwadowska Monika" w:date="2020-12-29T13:05:00Z"/>
          <w:rFonts w:ascii="Verdana" w:hAnsi="Verdana" w:cs="Verdana"/>
          <w:sz w:val="20"/>
          <w:szCs w:val="20"/>
        </w:rPr>
      </w:pPr>
      <w:del w:id="740"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.3.</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sz w:val="20"/>
            <w:szCs w:val="20"/>
          </w:rPr>
          <w:delText>Otwarcie ofert jest jawne.</w:delText>
        </w:r>
      </w:del>
    </w:p>
    <w:p w14:paraId="721BDD76" w14:textId="3CB1A583" w:rsidR="00950D58" w:rsidRPr="00AF23A0" w:rsidDel="00004AE5" w:rsidRDefault="002D29EE" w:rsidP="00950D58">
      <w:pPr>
        <w:suppressAutoHyphens/>
        <w:spacing w:before="120"/>
        <w:ind w:left="709" w:hanging="709"/>
        <w:jc w:val="both"/>
        <w:rPr>
          <w:del w:id="741" w:author="Rozwadowska Monika" w:date="2020-12-29T13:05:00Z"/>
          <w:rFonts w:ascii="Verdana" w:hAnsi="Verdana" w:cs="Verdana"/>
          <w:sz w:val="20"/>
          <w:szCs w:val="20"/>
        </w:rPr>
      </w:pPr>
      <w:del w:id="742"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.4.</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sz w:val="20"/>
            <w:szCs w:val="20"/>
          </w:rPr>
          <w:delText>Z zawartością ofert nie można zapoznać się przed upływem terminu do ich otwarcia.</w:delText>
        </w:r>
      </w:del>
    </w:p>
    <w:p w14:paraId="320BFE84" w14:textId="185AF306" w:rsidR="00950D58" w:rsidRPr="00AF23A0" w:rsidDel="00004AE5" w:rsidRDefault="002D29EE" w:rsidP="00950D58">
      <w:pPr>
        <w:suppressAutoHyphens/>
        <w:spacing w:before="120"/>
        <w:ind w:left="709" w:hanging="709"/>
        <w:jc w:val="both"/>
        <w:rPr>
          <w:del w:id="743" w:author="Rozwadowska Monika" w:date="2020-12-29T13:05:00Z"/>
          <w:rFonts w:ascii="Verdana" w:hAnsi="Verdana" w:cs="Verdana"/>
          <w:sz w:val="20"/>
          <w:szCs w:val="20"/>
        </w:rPr>
      </w:pPr>
      <w:del w:id="744"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.5.</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sz w:val="20"/>
            <w:szCs w:val="20"/>
          </w:rPr>
          <w:delText>Otwarcie ofert jest jawne i następuje bezpośrednio po upływie terminu do ich składania, z tym że dzień, w którym upływa termin składania ofert, jest dniem ich otwarcia.</w:delText>
        </w:r>
      </w:del>
    </w:p>
    <w:p w14:paraId="63F3BDCC" w14:textId="282BF6B2" w:rsidR="00547A96" w:rsidRPr="00AF23A0" w:rsidDel="00004AE5" w:rsidRDefault="002D29EE" w:rsidP="00547A96">
      <w:pPr>
        <w:suppressAutoHyphens/>
        <w:spacing w:before="120"/>
        <w:ind w:left="709" w:hanging="709"/>
        <w:jc w:val="both"/>
        <w:rPr>
          <w:del w:id="745" w:author="Rozwadowska Monika" w:date="2020-12-29T13:05:00Z"/>
          <w:rFonts w:ascii="Verdana" w:hAnsi="Verdana" w:cs="Verdana"/>
          <w:sz w:val="20"/>
          <w:szCs w:val="20"/>
        </w:rPr>
      </w:pPr>
      <w:del w:id="746" w:author="Rozwadowska Monika" w:date="2020-12-29T13:05:00Z">
        <w:r w:rsidRPr="00A16479" w:rsidDel="00004AE5">
          <w:rPr>
            <w:rFonts w:ascii="Verdana" w:hAnsi="Verdana"/>
            <w:spacing w:val="4"/>
            <w:sz w:val="20"/>
            <w:szCs w:val="20"/>
            <w:lang w:eastAsia="ar-SA"/>
          </w:rPr>
          <w:delText>17</w:delText>
        </w:r>
        <w:r w:rsidR="00547A96" w:rsidRPr="00A16479" w:rsidDel="00004AE5">
          <w:rPr>
            <w:rFonts w:ascii="Verdana" w:hAnsi="Verdana"/>
            <w:spacing w:val="4"/>
            <w:sz w:val="20"/>
            <w:szCs w:val="20"/>
            <w:lang w:eastAsia="ar-SA"/>
          </w:rPr>
          <w:delText>.</w:delText>
        </w:r>
        <w:r w:rsidR="00547A96" w:rsidRPr="00AF23A0" w:rsidDel="00004AE5">
          <w:rPr>
            <w:rFonts w:ascii="Verdana" w:hAnsi="Verdana" w:cs="Verdana"/>
            <w:sz w:val="20"/>
            <w:szCs w:val="20"/>
          </w:rPr>
          <w:delText>6. Bezpośrednio przed otwarciem ofert  zamawiający poda kwotę, jaką zamierza  przeznaczyć na sfinansowanie zamówienia.</w:delText>
        </w:r>
      </w:del>
    </w:p>
    <w:p w14:paraId="112FD12B" w14:textId="46D0722A" w:rsidR="00950D58" w:rsidRPr="00AF23A0" w:rsidDel="00004AE5" w:rsidRDefault="002D29EE" w:rsidP="00950D58">
      <w:pPr>
        <w:suppressAutoHyphens/>
        <w:spacing w:before="120"/>
        <w:ind w:left="709" w:hanging="709"/>
        <w:jc w:val="both"/>
        <w:rPr>
          <w:del w:id="747" w:author="Rozwadowska Monika" w:date="2020-12-29T13:05:00Z"/>
          <w:rFonts w:ascii="Verdana" w:hAnsi="Verdana" w:cs="Verdana"/>
          <w:sz w:val="20"/>
          <w:szCs w:val="20"/>
        </w:rPr>
      </w:pPr>
      <w:del w:id="748"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w:delText>
        </w:r>
        <w:r w:rsidR="00547A96" w:rsidRPr="00A16479" w:rsidDel="00004AE5">
          <w:rPr>
            <w:rFonts w:ascii="Verdana" w:hAnsi="Verdana"/>
            <w:spacing w:val="4"/>
            <w:sz w:val="20"/>
            <w:szCs w:val="20"/>
            <w:lang w:eastAsia="ar-SA"/>
          </w:rPr>
          <w:delText>7</w:delText>
        </w:r>
        <w:r w:rsidR="00950D58" w:rsidRPr="00A16479" w:rsidDel="00004AE5">
          <w:rPr>
            <w:rFonts w:ascii="Verdana" w:hAnsi="Verdana"/>
            <w:spacing w:val="4"/>
            <w:sz w:val="20"/>
            <w:szCs w:val="20"/>
            <w:lang w:eastAsia="ar-SA"/>
          </w:rPr>
          <w:delText>.</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sz w:val="20"/>
            <w:szCs w:val="20"/>
          </w:rPr>
          <w:delText>Podczas otwarcia ofert podaje się nazwy (firmy) oraz adresy wykonawców, a także informacje dotyczące ceny, terminu wykonania zamówienia, okresu gwarancji i warunków płatności zawartych w ofertach.</w:delText>
        </w:r>
      </w:del>
    </w:p>
    <w:p w14:paraId="72780F79" w14:textId="0C3767A7" w:rsidR="00950D58" w:rsidRPr="00AF23A0" w:rsidDel="00004AE5" w:rsidRDefault="002D29EE" w:rsidP="00950D58">
      <w:pPr>
        <w:suppressAutoHyphens/>
        <w:spacing w:before="120"/>
        <w:ind w:left="709" w:hanging="709"/>
        <w:jc w:val="both"/>
        <w:rPr>
          <w:del w:id="749" w:author="Rozwadowska Monika" w:date="2020-12-29T13:05:00Z"/>
          <w:rFonts w:ascii="Verdana" w:hAnsi="Verdana" w:cs="Verdana"/>
          <w:sz w:val="20"/>
          <w:szCs w:val="20"/>
        </w:rPr>
      </w:pPr>
      <w:del w:id="750" w:author="Rozwadowska Monika" w:date="2020-12-29T13:05:00Z">
        <w:r w:rsidRPr="00A16479" w:rsidDel="00004AE5">
          <w:rPr>
            <w:rFonts w:ascii="Verdana" w:hAnsi="Verdana"/>
            <w:spacing w:val="4"/>
            <w:sz w:val="20"/>
            <w:szCs w:val="20"/>
            <w:lang w:eastAsia="ar-SA"/>
          </w:rPr>
          <w:delText>17</w:delText>
        </w:r>
        <w:r w:rsidR="00950D58" w:rsidRPr="00A16479" w:rsidDel="00004AE5">
          <w:rPr>
            <w:rFonts w:ascii="Verdana" w:hAnsi="Verdana"/>
            <w:spacing w:val="4"/>
            <w:sz w:val="20"/>
            <w:szCs w:val="20"/>
            <w:lang w:eastAsia="ar-SA"/>
          </w:rPr>
          <w:delText>.</w:delText>
        </w:r>
        <w:r w:rsidR="00547A96" w:rsidRPr="00A16479" w:rsidDel="00004AE5">
          <w:rPr>
            <w:rFonts w:ascii="Verdana" w:hAnsi="Verdana"/>
            <w:spacing w:val="4"/>
            <w:sz w:val="20"/>
            <w:szCs w:val="20"/>
            <w:lang w:eastAsia="ar-SA"/>
          </w:rPr>
          <w:delText>8</w:delText>
        </w:r>
        <w:r w:rsidR="00950D58" w:rsidRPr="00A16479" w:rsidDel="00004AE5">
          <w:rPr>
            <w:rFonts w:ascii="Verdana" w:hAnsi="Verdana"/>
            <w:spacing w:val="4"/>
            <w:sz w:val="20"/>
            <w:szCs w:val="20"/>
            <w:lang w:eastAsia="ar-SA"/>
          </w:rPr>
          <w:delText>.</w:delText>
        </w:r>
        <w:r w:rsidR="00950D58" w:rsidRPr="00A16479" w:rsidDel="00004AE5">
          <w:rPr>
            <w:rFonts w:ascii="Verdana" w:hAnsi="Verdana"/>
            <w:spacing w:val="4"/>
            <w:sz w:val="20"/>
            <w:szCs w:val="20"/>
            <w:lang w:eastAsia="ar-SA"/>
          </w:rPr>
          <w:tab/>
        </w:r>
        <w:r w:rsidR="000D21DC" w:rsidRPr="00AF23A0" w:rsidDel="00004AE5">
          <w:rPr>
            <w:rFonts w:ascii="Verdana" w:hAnsi="Verdana" w:cs="Verdana"/>
            <w:sz w:val="20"/>
            <w:szCs w:val="20"/>
          </w:rPr>
          <w:delText>Niezwłocznie po otwarciu ofert zamawiający zamieści na stronie internetowej informacje dotyczące:</w:delText>
        </w:r>
      </w:del>
    </w:p>
    <w:p w14:paraId="796C44BB" w14:textId="74ACC922" w:rsidR="000D21DC" w:rsidRPr="00AF23A0" w:rsidDel="00004AE5" w:rsidRDefault="000D21DC" w:rsidP="000D21DC">
      <w:pPr>
        <w:tabs>
          <w:tab w:val="left" w:pos="1134"/>
        </w:tabs>
        <w:spacing w:before="120" w:after="120"/>
        <w:ind w:left="720"/>
        <w:jc w:val="both"/>
        <w:rPr>
          <w:del w:id="751" w:author="Rozwadowska Monika" w:date="2020-12-29T13:05:00Z"/>
          <w:rFonts w:ascii="Verdana" w:hAnsi="Verdana" w:cs="Verdana"/>
          <w:sz w:val="20"/>
          <w:szCs w:val="20"/>
        </w:rPr>
      </w:pPr>
      <w:del w:id="752" w:author="Rozwadowska Monika" w:date="2020-12-29T13:05:00Z">
        <w:r w:rsidRPr="00AF23A0" w:rsidDel="00004AE5">
          <w:rPr>
            <w:rFonts w:ascii="Verdana" w:hAnsi="Verdana" w:cs="Verdana"/>
            <w:sz w:val="20"/>
            <w:szCs w:val="20"/>
          </w:rPr>
          <w:delText xml:space="preserve">1) </w:delText>
        </w:r>
        <w:r w:rsidRPr="00AF23A0" w:rsidDel="00004AE5">
          <w:rPr>
            <w:rFonts w:ascii="Verdana" w:hAnsi="Verdana" w:cs="Verdana"/>
            <w:sz w:val="20"/>
            <w:szCs w:val="20"/>
          </w:rPr>
          <w:tab/>
          <w:delText xml:space="preserve">kwoty, jaką zamierza przeznaczyć na sfinansowanie zamówienia; </w:delText>
        </w:r>
      </w:del>
    </w:p>
    <w:p w14:paraId="4995BA83" w14:textId="42314F78" w:rsidR="000D21DC" w:rsidRPr="00AF23A0" w:rsidDel="00004AE5" w:rsidRDefault="000D21DC" w:rsidP="000D21DC">
      <w:pPr>
        <w:tabs>
          <w:tab w:val="left" w:pos="1134"/>
        </w:tabs>
        <w:spacing w:before="120" w:after="120"/>
        <w:ind w:left="720"/>
        <w:jc w:val="both"/>
        <w:rPr>
          <w:del w:id="753" w:author="Rozwadowska Monika" w:date="2020-12-29T13:05:00Z"/>
          <w:rFonts w:ascii="Verdana" w:hAnsi="Verdana" w:cs="Verdana"/>
          <w:sz w:val="20"/>
          <w:szCs w:val="20"/>
        </w:rPr>
      </w:pPr>
      <w:del w:id="754" w:author="Rozwadowska Monika" w:date="2020-12-29T13:05:00Z">
        <w:r w:rsidRPr="00AF23A0" w:rsidDel="00004AE5">
          <w:rPr>
            <w:rFonts w:ascii="Verdana" w:hAnsi="Verdana" w:cs="Verdana"/>
            <w:sz w:val="20"/>
            <w:szCs w:val="20"/>
          </w:rPr>
          <w:delText xml:space="preserve">2) </w:delText>
        </w:r>
        <w:r w:rsidRPr="00AF23A0" w:rsidDel="00004AE5">
          <w:rPr>
            <w:rFonts w:ascii="Verdana" w:hAnsi="Verdana" w:cs="Verdana"/>
            <w:sz w:val="20"/>
            <w:szCs w:val="20"/>
          </w:rPr>
          <w:tab/>
          <w:delText xml:space="preserve">firm oraz adresów wykonawców, którzy złożyli oferty w terminie; </w:delText>
        </w:r>
      </w:del>
    </w:p>
    <w:p w14:paraId="1441F92C" w14:textId="5B20EEAD" w:rsidR="00950D58" w:rsidRPr="00AF23A0" w:rsidDel="00004AE5" w:rsidRDefault="000D21DC" w:rsidP="007376C2">
      <w:pPr>
        <w:tabs>
          <w:tab w:val="left" w:pos="1134"/>
        </w:tabs>
        <w:spacing w:before="120" w:after="120"/>
        <w:ind w:left="1134" w:hanging="425"/>
        <w:jc w:val="both"/>
        <w:rPr>
          <w:del w:id="755" w:author="Rozwadowska Monika" w:date="2020-12-29T13:05:00Z"/>
          <w:rFonts w:ascii="Verdana" w:hAnsi="Verdana" w:cs="Verdana"/>
          <w:sz w:val="20"/>
          <w:szCs w:val="20"/>
        </w:rPr>
      </w:pPr>
      <w:del w:id="756" w:author="Rozwadowska Monika" w:date="2020-12-29T13:05:00Z">
        <w:r w:rsidRPr="00AF23A0" w:rsidDel="00004AE5">
          <w:rPr>
            <w:rFonts w:ascii="Verdana" w:hAnsi="Verdana" w:cs="Verdana"/>
            <w:sz w:val="20"/>
            <w:szCs w:val="20"/>
          </w:rPr>
          <w:delText xml:space="preserve">3) </w:delText>
        </w:r>
        <w:r w:rsidRPr="00AF23A0" w:rsidDel="00004AE5">
          <w:rPr>
            <w:rFonts w:ascii="Verdana" w:hAnsi="Verdana" w:cs="Verdana"/>
            <w:sz w:val="20"/>
            <w:szCs w:val="20"/>
          </w:rPr>
          <w:tab/>
          <w:delText>ceny, terminu wykonania zamówienia, okresu gwarancji i warunków płatności zawartych w ofertach.</w:delText>
        </w:r>
      </w:del>
    </w:p>
    <w:p w14:paraId="0507C528" w14:textId="14890356" w:rsidR="000D21DC" w:rsidRPr="00AF23A0" w:rsidDel="00004AE5" w:rsidRDefault="002D29EE" w:rsidP="000D21DC">
      <w:pPr>
        <w:suppressAutoHyphens/>
        <w:rPr>
          <w:del w:id="757" w:author="Rozwadowska Monika" w:date="2020-12-29T13:05:00Z"/>
          <w:rFonts w:ascii="Verdana" w:hAnsi="Verdana"/>
          <w:b/>
          <w:sz w:val="20"/>
          <w:szCs w:val="20"/>
          <w:lang w:eastAsia="ar-SA"/>
        </w:rPr>
      </w:pPr>
      <w:del w:id="758" w:author="Rozwadowska Monika" w:date="2020-12-29T13:05:00Z">
        <w:r w:rsidRPr="00AF23A0" w:rsidDel="00004AE5">
          <w:rPr>
            <w:rFonts w:ascii="Verdana" w:hAnsi="Verdana"/>
            <w:b/>
            <w:sz w:val="20"/>
            <w:szCs w:val="20"/>
            <w:lang w:eastAsia="ar-SA"/>
          </w:rPr>
          <w:delText>18</w:delText>
        </w:r>
        <w:r w:rsidR="000D21DC" w:rsidRPr="00AF23A0" w:rsidDel="00004AE5">
          <w:rPr>
            <w:rFonts w:ascii="Verdana" w:hAnsi="Verdana"/>
            <w:b/>
            <w:sz w:val="20"/>
            <w:szCs w:val="20"/>
            <w:lang w:eastAsia="ar-SA"/>
          </w:rPr>
          <w:delText>.</w:delText>
        </w:r>
        <w:r w:rsidR="000D21DC" w:rsidRPr="00AF23A0" w:rsidDel="00004AE5">
          <w:rPr>
            <w:rFonts w:ascii="Verdana" w:hAnsi="Verdana"/>
            <w:b/>
            <w:sz w:val="20"/>
            <w:szCs w:val="20"/>
            <w:lang w:eastAsia="ar-SA"/>
          </w:rPr>
          <w:tab/>
        </w:r>
        <w:r w:rsidR="000D21DC" w:rsidRPr="00AF23A0" w:rsidDel="00004AE5">
          <w:rPr>
            <w:rFonts w:ascii="Verdana" w:hAnsi="Verdana" w:cs="Verdana"/>
            <w:b/>
            <w:bCs/>
            <w:sz w:val="20"/>
            <w:szCs w:val="20"/>
          </w:rPr>
          <w:delText>TERMIN ZWIĄZANIA OFERTĄ</w:delText>
        </w:r>
      </w:del>
    </w:p>
    <w:p w14:paraId="6965EFBD" w14:textId="0A0B16BC" w:rsidR="00E65B44" w:rsidRPr="00AF23A0" w:rsidDel="00004AE5" w:rsidRDefault="002D29EE" w:rsidP="00E65B44">
      <w:pPr>
        <w:suppressAutoHyphens/>
        <w:spacing w:before="120"/>
        <w:ind w:left="709" w:hanging="709"/>
        <w:jc w:val="both"/>
        <w:rPr>
          <w:del w:id="759" w:author="Rozwadowska Monika" w:date="2020-12-29T13:05:00Z"/>
          <w:rFonts w:ascii="Verdana" w:hAnsi="Verdana" w:cs="Verdana"/>
          <w:sz w:val="20"/>
          <w:szCs w:val="20"/>
        </w:rPr>
      </w:pPr>
      <w:del w:id="760" w:author="Rozwadowska Monika" w:date="2020-12-29T13:05:00Z">
        <w:r w:rsidRPr="00A16479" w:rsidDel="00004AE5">
          <w:rPr>
            <w:rFonts w:ascii="Verdana" w:hAnsi="Verdana"/>
            <w:spacing w:val="4"/>
            <w:sz w:val="20"/>
            <w:szCs w:val="20"/>
            <w:lang w:eastAsia="ar-SA"/>
          </w:rPr>
          <w:delText>18</w:delText>
        </w:r>
        <w:r w:rsidR="00E65B44" w:rsidRPr="00A16479" w:rsidDel="00004AE5">
          <w:rPr>
            <w:rFonts w:ascii="Verdana" w:hAnsi="Verdana"/>
            <w:spacing w:val="4"/>
            <w:sz w:val="20"/>
            <w:szCs w:val="20"/>
            <w:lang w:eastAsia="ar-SA"/>
          </w:rPr>
          <w:delText>.1.</w:delText>
        </w:r>
        <w:r w:rsidR="00E65B44" w:rsidRPr="00A16479" w:rsidDel="00004AE5">
          <w:rPr>
            <w:rFonts w:ascii="Verdana" w:hAnsi="Verdana"/>
            <w:spacing w:val="4"/>
            <w:sz w:val="20"/>
            <w:szCs w:val="20"/>
            <w:lang w:eastAsia="ar-SA"/>
          </w:rPr>
          <w:tab/>
        </w:r>
        <w:r w:rsidR="00E65B44" w:rsidRPr="00AF23A0" w:rsidDel="00004AE5">
          <w:rPr>
            <w:rFonts w:ascii="Verdana" w:hAnsi="Verdana" w:cs="Verdana"/>
            <w:spacing w:val="4"/>
            <w:sz w:val="20"/>
            <w:szCs w:val="20"/>
          </w:rPr>
          <w:delText xml:space="preserve">Termin związania ofertą wynosi </w:delText>
        </w:r>
        <w:r w:rsidR="0046647A" w:rsidRPr="00AF23A0" w:rsidDel="00004AE5">
          <w:rPr>
            <w:rFonts w:ascii="Verdana" w:hAnsi="Verdana" w:cs="Verdana"/>
            <w:b/>
            <w:bCs/>
            <w:spacing w:val="4"/>
            <w:sz w:val="20"/>
            <w:szCs w:val="20"/>
          </w:rPr>
          <w:delText>3</w:delText>
        </w:r>
        <w:r w:rsidR="00E65B44" w:rsidRPr="00AF23A0" w:rsidDel="00004AE5">
          <w:rPr>
            <w:rFonts w:ascii="Verdana" w:hAnsi="Verdana" w:cs="Verdana"/>
            <w:b/>
            <w:bCs/>
            <w:spacing w:val="4"/>
            <w:sz w:val="20"/>
            <w:szCs w:val="20"/>
          </w:rPr>
          <w:delText>0</w:delText>
        </w:r>
        <w:r w:rsidR="0091544E" w:rsidDel="00004AE5">
          <w:rPr>
            <w:rFonts w:ascii="Verdana" w:hAnsi="Verdana" w:cs="Verdana"/>
            <w:b/>
            <w:bCs/>
            <w:spacing w:val="4"/>
            <w:sz w:val="20"/>
            <w:szCs w:val="20"/>
          </w:rPr>
          <w:delText xml:space="preserve"> dni</w:delText>
        </w:r>
        <w:r w:rsidR="00E65B44" w:rsidRPr="00AF23A0" w:rsidDel="00004AE5">
          <w:rPr>
            <w:rFonts w:ascii="Verdana" w:hAnsi="Verdana" w:cs="Verdana"/>
            <w:spacing w:val="4"/>
            <w:sz w:val="20"/>
            <w:szCs w:val="20"/>
          </w:rPr>
          <w:delText>. Bieg terminu związania ofertą rozpoczyna się wraz z upływem terminu składania ofert.</w:delText>
        </w:r>
      </w:del>
    </w:p>
    <w:p w14:paraId="06AB2771" w14:textId="7AEB489D" w:rsidR="00E65B44" w:rsidRPr="00AF23A0" w:rsidDel="00004AE5" w:rsidRDefault="002D29EE" w:rsidP="00E65B44">
      <w:pPr>
        <w:suppressAutoHyphens/>
        <w:spacing w:before="120"/>
        <w:ind w:left="709" w:hanging="709"/>
        <w:jc w:val="both"/>
        <w:rPr>
          <w:del w:id="761" w:author="Rozwadowska Monika" w:date="2020-12-29T13:05:00Z"/>
          <w:rFonts w:ascii="Verdana" w:hAnsi="Verdana" w:cs="Verdana"/>
          <w:sz w:val="20"/>
          <w:szCs w:val="20"/>
        </w:rPr>
      </w:pPr>
      <w:del w:id="762" w:author="Rozwadowska Monika" w:date="2020-12-29T13:05:00Z">
        <w:r w:rsidRPr="00A16479" w:rsidDel="00004AE5">
          <w:rPr>
            <w:rFonts w:ascii="Verdana" w:hAnsi="Verdana"/>
            <w:spacing w:val="4"/>
            <w:sz w:val="20"/>
            <w:szCs w:val="20"/>
            <w:lang w:eastAsia="ar-SA"/>
          </w:rPr>
          <w:delText>18</w:delText>
        </w:r>
        <w:r w:rsidR="00E65B44" w:rsidRPr="00A16479" w:rsidDel="00004AE5">
          <w:rPr>
            <w:rFonts w:ascii="Verdana" w:hAnsi="Verdana"/>
            <w:spacing w:val="4"/>
            <w:sz w:val="20"/>
            <w:szCs w:val="20"/>
            <w:lang w:eastAsia="ar-SA"/>
          </w:rPr>
          <w:delText>.2.</w:delText>
        </w:r>
        <w:r w:rsidR="00E65B44" w:rsidRPr="00A16479" w:rsidDel="00004AE5">
          <w:rPr>
            <w:rFonts w:ascii="Verdana" w:hAnsi="Verdana"/>
            <w:spacing w:val="4"/>
            <w:sz w:val="20"/>
            <w:szCs w:val="20"/>
            <w:lang w:eastAsia="ar-SA"/>
          </w:rPr>
          <w:tab/>
        </w:r>
        <w:r w:rsidR="00E65B44" w:rsidRPr="00AF23A0" w:rsidDel="00004AE5">
          <w:rPr>
            <w:rFonts w:ascii="Verdana" w:hAnsi="Verdana" w:cs="Verdana"/>
            <w:sz w:val="20"/>
            <w:szCs w:val="20"/>
          </w:rPr>
          <w:delText>Wykonawca samodzielnie lub na wniosek Zamawiającego może przedłużyć termin związania ofertą.</w:delText>
        </w:r>
      </w:del>
    </w:p>
    <w:p w14:paraId="6F14BE3D" w14:textId="2582CD7B" w:rsidR="00E65B44" w:rsidRPr="00AF23A0" w:rsidDel="00004AE5" w:rsidRDefault="002D29EE" w:rsidP="00E65B44">
      <w:pPr>
        <w:suppressAutoHyphens/>
        <w:spacing w:before="120"/>
        <w:ind w:left="709" w:hanging="709"/>
        <w:jc w:val="both"/>
        <w:rPr>
          <w:del w:id="763" w:author="Rozwadowska Monika" w:date="2020-12-29T13:05:00Z"/>
          <w:rFonts w:ascii="Verdana" w:hAnsi="Verdana" w:cs="Verdana"/>
          <w:sz w:val="20"/>
          <w:szCs w:val="20"/>
        </w:rPr>
      </w:pPr>
      <w:del w:id="764" w:author="Rozwadowska Monika" w:date="2020-12-29T13:05:00Z">
        <w:r w:rsidRPr="00A16479" w:rsidDel="00004AE5">
          <w:rPr>
            <w:rFonts w:ascii="Verdana" w:hAnsi="Verdana"/>
            <w:spacing w:val="4"/>
            <w:sz w:val="20"/>
            <w:szCs w:val="20"/>
            <w:lang w:eastAsia="ar-SA"/>
          </w:rPr>
          <w:delText>18</w:delText>
        </w:r>
        <w:r w:rsidR="00E65B44" w:rsidRPr="00A16479" w:rsidDel="00004AE5">
          <w:rPr>
            <w:rFonts w:ascii="Verdana" w:hAnsi="Verdana"/>
            <w:spacing w:val="4"/>
            <w:sz w:val="20"/>
            <w:szCs w:val="20"/>
            <w:lang w:eastAsia="ar-SA"/>
          </w:rPr>
          <w:delText>.3.</w:delText>
        </w:r>
        <w:r w:rsidR="00E65B44" w:rsidRPr="00A16479" w:rsidDel="00004AE5">
          <w:rPr>
            <w:rFonts w:ascii="Verdana" w:hAnsi="Verdana"/>
            <w:spacing w:val="4"/>
            <w:sz w:val="20"/>
            <w:szCs w:val="20"/>
            <w:lang w:eastAsia="ar-SA"/>
          </w:rPr>
          <w:tab/>
        </w:r>
        <w:r w:rsidR="00E65B44" w:rsidRPr="00AF23A0" w:rsidDel="00004AE5">
          <w:rPr>
            <w:rFonts w:ascii="Verdana" w:hAnsi="Verdana" w:cs="Verdana"/>
            <w:spacing w:val="4"/>
            <w:sz w:val="20"/>
            <w:szCs w:val="20"/>
          </w:rPr>
          <w:delText xml:space="preserve">Przedłużenie terminu związania ofertą jest dopuszczalne tylko z jednoczesnym przedłużeniem okresu ważności wadium albo, jeżeli nie jest to możliwie, z wniesieniem nowego wadium na przedłużony okres związania ofertą. </w:delText>
        </w:r>
        <w:r w:rsidR="00E65B44" w:rsidRPr="00AF23A0" w:rsidDel="00004AE5">
          <w:rPr>
            <w:rFonts w:ascii="Verdana" w:hAnsi="Verdana" w:cs="Verdana"/>
            <w:sz w:val="20"/>
            <w:szCs w:val="20"/>
          </w:rPr>
          <w:delText>Jeżeli przedłużenie terminu związania ofertą dokonywane jest po wyborze oferty najkorzystniejszej, obowiązek wniesienia nowego wadium lub jego przedłużenia dotyczy jedynie Wykonawcy, którego oferta została wybrana jako najkorzystniejsza.</w:delText>
        </w:r>
      </w:del>
    </w:p>
    <w:p w14:paraId="32DE982C" w14:textId="2611B1CA" w:rsidR="00852A80" w:rsidDel="00004AE5" w:rsidRDefault="00852A80" w:rsidP="00A16479">
      <w:pPr>
        <w:suppressAutoHyphens/>
        <w:ind w:left="709" w:right="-2" w:hanging="709"/>
        <w:jc w:val="both"/>
        <w:rPr>
          <w:del w:id="765" w:author="Rozwadowska Monika" w:date="2020-12-29T13:05:00Z"/>
          <w:rFonts w:ascii="Verdana" w:hAnsi="Verdana"/>
          <w:b/>
          <w:sz w:val="20"/>
          <w:szCs w:val="20"/>
          <w:lang w:eastAsia="ar-SA"/>
        </w:rPr>
      </w:pPr>
    </w:p>
    <w:p w14:paraId="696883A7" w14:textId="6D7F8B9B" w:rsidR="00094748" w:rsidRPr="00AF23A0" w:rsidDel="00004AE5" w:rsidRDefault="002D29EE" w:rsidP="00A16479">
      <w:pPr>
        <w:suppressAutoHyphens/>
        <w:ind w:left="709" w:right="-2" w:hanging="709"/>
        <w:jc w:val="both"/>
        <w:rPr>
          <w:del w:id="766" w:author="Rozwadowska Monika" w:date="2020-12-29T13:05:00Z"/>
          <w:rFonts w:ascii="Verdana" w:hAnsi="Verdana"/>
          <w:b/>
          <w:sz w:val="20"/>
          <w:szCs w:val="20"/>
          <w:lang w:eastAsia="ar-SA"/>
        </w:rPr>
      </w:pPr>
      <w:del w:id="767" w:author="Rozwadowska Monika" w:date="2020-12-29T13:05:00Z">
        <w:r w:rsidRPr="00AF23A0" w:rsidDel="00004AE5">
          <w:rPr>
            <w:rFonts w:ascii="Verdana" w:hAnsi="Verdana"/>
            <w:b/>
            <w:sz w:val="20"/>
            <w:szCs w:val="20"/>
            <w:lang w:eastAsia="ar-SA"/>
          </w:rPr>
          <w:delText>19</w:delText>
        </w:r>
        <w:r w:rsidR="00094748" w:rsidRPr="00AF23A0" w:rsidDel="00004AE5">
          <w:rPr>
            <w:rFonts w:ascii="Verdana" w:hAnsi="Verdana"/>
            <w:b/>
            <w:sz w:val="20"/>
            <w:szCs w:val="20"/>
            <w:lang w:eastAsia="ar-SA"/>
          </w:rPr>
          <w:delText>.</w:delText>
        </w:r>
        <w:r w:rsidR="00094748" w:rsidRPr="00AF23A0" w:rsidDel="00004AE5">
          <w:rPr>
            <w:rFonts w:ascii="Verdana" w:hAnsi="Verdana"/>
            <w:b/>
            <w:sz w:val="20"/>
            <w:szCs w:val="20"/>
            <w:lang w:eastAsia="ar-SA"/>
          </w:rPr>
          <w:tab/>
        </w:r>
        <w:r w:rsidR="00094748" w:rsidRPr="00AF23A0" w:rsidDel="00004AE5">
          <w:rPr>
            <w:rFonts w:ascii="Verdana" w:hAnsi="Verdana" w:cs="Verdana"/>
            <w:b/>
            <w:bCs/>
            <w:sz w:val="20"/>
            <w:szCs w:val="20"/>
          </w:rPr>
          <w:delText>KRYTERIA WYBORU I SPOSÓB OCENY OFERT ORAZ UDZIELENIE ZAMÓWIENIA</w:delText>
        </w:r>
      </w:del>
    </w:p>
    <w:p w14:paraId="5BE653CD" w14:textId="41D8233E" w:rsidR="00094748" w:rsidRPr="007135B2" w:rsidDel="00004AE5" w:rsidRDefault="002D29EE" w:rsidP="00094748">
      <w:pPr>
        <w:suppressAutoHyphens/>
        <w:spacing w:before="120"/>
        <w:ind w:left="709" w:hanging="709"/>
        <w:jc w:val="both"/>
        <w:rPr>
          <w:del w:id="768" w:author="Rozwadowska Monika" w:date="2020-12-29T13:05:00Z"/>
          <w:rFonts w:ascii="Verdana" w:hAnsi="Verdana"/>
          <w:sz w:val="20"/>
          <w:szCs w:val="20"/>
        </w:rPr>
      </w:pPr>
      <w:del w:id="769" w:author="Rozwadowska Monika" w:date="2020-12-29T13:05:00Z">
        <w:r w:rsidRPr="007135B2" w:rsidDel="00004AE5">
          <w:rPr>
            <w:rFonts w:ascii="Verdana" w:hAnsi="Verdana"/>
            <w:spacing w:val="4"/>
            <w:sz w:val="20"/>
            <w:szCs w:val="20"/>
            <w:lang w:eastAsia="ar-SA"/>
          </w:rPr>
          <w:delText>19</w:delText>
        </w:r>
        <w:r w:rsidR="00094748" w:rsidRPr="007135B2" w:rsidDel="00004AE5">
          <w:rPr>
            <w:rFonts w:ascii="Verdana" w:hAnsi="Verdana"/>
            <w:spacing w:val="4"/>
            <w:sz w:val="20"/>
            <w:szCs w:val="20"/>
            <w:lang w:eastAsia="ar-SA"/>
          </w:rPr>
          <w:delText>.1.</w:delText>
        </w:r>
        <w:r w:rsidR="00094748" w:rsidRPr="007135B2" w:rsidDel="00004AE5">
          <w:rPr>
            <w:rFonts w:ascii="Verdana" w:hAnsi="Verdana"/>
            <w:spacing w:val="4"/>
            <w:sz w:val="20"/>
            <w:szCs w:val="20"/>
            <w:lang w:eastAsia="ar-SA"/>
          </w:rPr>
          <w:tab/>
        </w:r>
        <w:r w:rsidR="00094748" w:rsidRPr="007135B2" w:rsidDel="00004AE5">
          <w:rPr>
            <w:rFonts w:ascii="Verdana" w:hAnsi="Verdana"/>
            <w:sz w:val="20"/>
            <w:szCs w:val="20"/>
          </w:rPr>
          <w:delText>Przy dokonywaniu wyboru najkorzystniejszej oferty</w:delText>
        </w:r>
        <w:r w:rsidRPr="001128E1" w:rsidDel="00004AE5">
          <w:rPr>
            <w:rFonts w:ascii="Verdana" w:hAnsi="Verdana"/>
            <w:sz w:val="20"/>
            <w:szCs w:val="20"/>
          </w:rPr>
          <w:delText>,</w:delText>
        </w:r>
        <w:r w:rsidR="00855B3C" w:rsidRPr="00011670" w:rsidDel="00004AE5">
          <w:rPr>
            <w:rFonts w:ascii="Verdana" w:hAnsi="Verdana"/>
            <w:sz w:val="20"/>
            <w:szCs w:val="20"/>
          </w:rPr>
          <w:delText xml:space="preserve"> </w:delText>
        </w:r>
        <w:r w:rsidR="00855B3C" w:rsidRPr="00E8633E" w:rsidDel="00004AE5">
          <w:rPr>
            <w:rFonts w:ascii="Verdana" w:hAnsi="Verdana"/>
            <w:sz w:val="20"/>
            <w:szCs w:val="20"/>
          </w:rPr>
          <w:delText>w każdej części zamówienia oddzielnie,</w:delText>
        </w:r>
        <w:r w:rsidR="00094748" w:rsidRPr="007135B2" w:rsidDel="00004AE5">
          <w:rPr>
            <w:rFonts w:ascii="Verdana" w:hAnsi="Verdana"/>
            <w:sz w:val="20"/>
            <w:szCs w:val="20"/>
          </w:rPr>
          <w:delText xml:space="preserve"> Zamawiający stosować będzie następujące kryteria oceny ofert:</w:delText>
        </w:r>
      </w:del>
    </w:p>
    <w:tbl>
      <w:tblPr>
        <w:tblW w:w="69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Change w:id="770" w:author="Rozwadowska Monika" w:date="2020-12-28T11:39:00Z">
          <w:tblPr>
            <w:tblW w:w="69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PrChange>
      </w:tblPr>
      <w:tblGrid>
        <w:gridCol w:w="525"/>
        <w:gridCol w:w="4650"/>
        <w:gridCol w:w="1771"/>
        <w:tblGridChange w:id="771">
          <w:tblGrid>
            <w:gridCol w:w="525"/>
            <w:gridCol w:w="4010"/>
            <w:gridCol w:w="2411"/>
          </w:tblGrid>
        </w:tblGridChange>
      </w:tblGrid>
      <w:tr w:rsidR="00BC2D4D" w:rsidRPr="007135B2" w:rsidDel="00004AE5" w14:paraId="6C7CD5FF" w14:textId="5E565C79" w:rsidTr="000137F8">
        <w:trPr>
          <w:trHeight w:val="237"/>
          <w:jc w:val="center"/>
          <w:del w:id="772" w:author="Rozwadowska Monika" w:date="2020-12-29T13:05:00Z"/>
          <w:trPrChange w:id="773" w:author="Rozwadowska Monika" w:date="2020-12-28T11:39:00Z">
            <w:trPr>
              <w:trHeight w:val="237"/>
              <w:jc w:val="center"/>
            </w:trPr>
          </w:trPrChange>
        </w:trPr>
        <w:tc>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Change w:id="774" w:author="Rozwadowska Monika" w:date="2020-12-28T11:39:00Z">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
            </w:tcPrChange>
          </w:tcPr>
          <w:p w14:paraId="3DD38162" w14:textId="1C7896ED" w:rsidR="00BC2D4D" w:rsidRPr="007C1216" w:rsidDel="00004AE5" w:rsidRDefault="00BC2D4D">
            <w:pPr>
              <w:spacing w:line="276" w:lineRule="auto"/>
              <w:rPr>
                <w:del w:id="775" w:author="Rozwadowska Monika" w:date="2020-12-29T13:05:00Z"/>
                <w:rFonts w:ascii="Verdana" w:hAnsi="Verdana"/>
                <w:sz w:val="20"/>
                <w:szCs w:val="22"/>
                <w:lang w:eastAsia="en-US"/>
              </w:rPr>
            </w:pPr>
            <w:del w:id="776" w:author="Rozwadowska Monika" w:date="2020-12-29T13:05:00Z">
              <w:r w:rsidRPr="007C1216" w:rsidDel="00004AE5">
                <w:rPr>
                  <w:rFonts w:ascii="Verdana" w:hAnsi="Verdana"/>
                  <w:sz w:val="20"/>
                </w:rPr>
                <w:delText>Lp.</w:delText>
              </w:r>
            </w:del>
          </w:p>
        </w:tc>
        <w:tc>
          <w:tcPr>
            <w:tcW w:w="4650"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vAlign w:val="center"/>
            <w:hideMark/>
            <w:tcPrChange w:id="777" w:author="Rozwadowska Monika" w:date="2020-12-28T11:39:00Z">
              <w:tcPr>
                <w:tcW w:w="4010" w:type="dxa"/>
                <w:tcBorders>
                  <w:top w:val="single" w:sz="4" w:space="0" w:color="000000"/>
                  <w:left w:val="single" w:sz="4" w:space="0" w:color="auto"/>
                  <w:bottom w:val="single" w:sz="4" w:space="0" w:color="000000"/>
                  <w:right w:val="single" w:sz="4" w:space="0" w:color="000000"/>
                </w:tcBorders>
                <w:shd w:val="clear" w:color="auto" w:fill="F2F2F2" w:themeFill="background1" w:themeFillShade="F2"/>
                <w:vAlign w:val="center"/>
                <w:hideMark/>
              </w:tcPr>
            </w:tcPrChange>
          </w:tcPr>
          <w:p w14:paraId="76175FFE" w14:textId="714D8247" w:rsidR="00BC2D4D" w:rsidRPr="007C1216" w:rsidDel="00004AE5" w:rsidRDefault="00BC2D4D">
            <w:pPr>
              <w:spacing w:line="276" w:lineRule="auto"/>
              <w:rPr>
                <w:del w:id="778" w:author="Rozwadowska Monika" w:date="2020-12-29T13:05:00Z"/>
                <w:rFonts w:ascii="Verdana" w:hAnsi="Verdana"/>
                <w:sz w:val="20"/>
                <w:szCs w:val="22"/>
                <w:lang w:eastAsia="en-US"/>
              </w:rPr>
            </w:pPr>
            <w:del w:id="779" w:author="Rozwadowska Monika" w:date="2020-12-29T13:05:00Z">
              <w:r w:rsidRPr="007C1216" w:rsidDel="00004AE5">
                <w:rPr>
                  <w:rFonts w:ascii="Verdana" w:hAnsi="Verdana"/>
                  <w:sz w:val="20"/>
                </w:rPr>
                <w:delText>NAZWA KRYTERIUM</w:delText>
              </w:r>
            </w:del>
          </w:p>
        </w:tc>
        <w:tc>
          <w:tcPr>
            <w:tcW w:w="177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Change w:id="780" w:author="Rozwadowska Monika" w:date="2020-12-28T11:39:00Z">
              <w:tcPr>
                <w:tcW w:w="241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tcPrChange>
          </w:tcPr>
          <w:p w14:paraId="79CA99D7" w14:textId="1D5844DC" w:rsidR="00BC2D4D" w:rsidRPr="007C1216" w:rsidDel="00004AE5" w:rsidRDefault="00BC2D4D">
            <w:pPr>
              <w:spacing w:line="276" w:lineRule="auto"/>
              <w:rPr>
                <w:del w:id="781" w:author="Rozwadowska Monika" w:date="2020-12-29T13:05:00Z"/>
                <w:rFonts w:ascii="Verdana" w:hAnsi="Verdana"/>
                <w:sz w:val="20"/>
                <w:szCs w:val="22"/>
                <w:lang w:eastAsia="en-US"/>
              </w:rPr>
            </w:pPr>
            <w:del w:id="782" w:author="Rozwadowska Monika" w:date="2020-12-29T13:05:00Z">
              <w:r w:rsidRPr="007C1216" w:rsidDel="00004AE5">
                <w:rPr>
                  <w:rFonts w:ascii="Verdana" w:hAnsi="Verdana"/>
                  <w:sz w:val="20"/>
                </w:rPr>
                <w:delText>WAGA KRYTERIUM</w:delText>
              </w:r>
            </w:del>
          </w:p>
        </w:tc>
      </w:tr>
      <w:tr w:rsidR="00EB77B5" w:rsidRPr="007135B2" w:rsidDel="00004AE5" w14:paraId="14A70618" w14:textId="2BF4DBD1" w:rsidTr="000137F8">
        <w:trPr>
          <w:trHeight w:val="557"/>
          <w:jc w:val="center"/>
          <w:del w:id="783" w:author="Rozwadowska Monika" w:date="2020-12-29T13:05:00Z"/>
          <w:trPrChange w:id="784" w:author="Rozwadowska Monika" w:date="2020-12-28T11:39:00Z">
            <w:trPr>
              <w:trHeight w:val="557"/>
              <w:jc w:val="center"/>
            </w:trPr>
          </w:trPrChange>
        </w:trPr>
        <w:tc>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Change w:id="785" w:author="Rozwadowska Monika" w:date="2020-12-28T11:39:00Z">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
            </w:tcPrChange>
          </w:tcPr>
          <w:p w14:paraId="0C2A9273" w14:textId="0A73A03A" w:rsidR="00EB77B5" w:rsidRPr="007C1216" w:rsidDel="00004AE5" w:rsidRDefault="00EB77B5">
            <w:pPr>
              <w:spacing w:line="276" w:lineRule="auto"/>
              <w:jc w:val="center"/>
              <w:rPr>
                <w:del w:id="786" w:author="Rozwadowska Monika" w:date="2020-12-29T13:05:00Z"/>
                <w:rFonts w:ascii="Verdana" w:hAnsi="Verdana"/>
                <w:sz w:val="20"/>
                <w:szCs w:val="22"/>
                <w:lang w:eastAsia="en-US"/>
              </w:rPr>
            </w:pPr>
            <w:del w:id="787" w:author="Rozwadowska Monika" w:date="2020-12-29T13:05:00Z">
              <w:r w:rsidRPr="007C1216" w:rsidDel="00004AE5">
                <w:rPr>
                  <w:rFonts w:ascii="Verdana" w:hAnsi="Verdana"/>
                  <w:sz w:val="20"/>
                </w:rPr>
                <w:delText>1.</w:delText>
              </w:r>
            </w:del>
          </w:p>
        </w:tc>
        <w:tc>
          <w:tcPr>
            <w:tcW w:w="4650" w:type="dxa"/>
            <w:tcBorders>
              <w:top w:val="single" w:sz="4" w:space="0" w:color="000000"/>
              <w:left w:val="single" w:sz="4" w:space="0" w:color="auto"/>
              <w:bottom w:val="single" w:sz="4" w:space="0" w:color="000000"/>
              <w:right w:val="single" w:sz="4" w:space="0" w:color="000000"/>
            </w:tcBorders>
            <w:vAlign w:val="center"/>
            <w:hideMark/>
            <w:tcPrChange w:id="788" w:author="Rozwadowska Monika" w:date="2020-12-28T11:39:00Z">
              <w:tcPr>
                <w:tcW w:w="4010" w:type="dxa"/>
                <w:tcBorders>
                  <w:top w:val="single" w:sz="4" w:space="0" w:color="000000"/>
                  <w:left w:val="single" w:sz="4" w:space="0" w:color="auto"/>
                  <w:bottom w:val="single" w:sz="4" w:space="0" w:color="000000"/>
                  <w:right w:val="single" w:sz="4" w:space="0" w:color="000000"/>
                </w:tcBorders>
                <w:vAlign w:val="center"/>
                <w:hideMark/>
              </w:tcPr>
            </w:tcPrChange>
          </w:tcPr>
          <w:p w14:paraId="5840EE2A" w14:textId="2799F32F" w:rsidR="00EB77B5" w:rsidRPr="007C1216" w:rsidDel="00004AE5" w:rsidRDefault="00EB77B5">
            <w:pPr>
              <w:spacing w:line="276" w:lineRule="auto"/>
              <w:rPr>
                <w:del w:id="789" w:author="Rozwadowska Monika" w:date="2020-12-29T13:05:00Z"/>
                <w:rFonts w:ascii="Verdana" w:hAnsi="Verdana"/>
                <w:sz w:val="20"/>
                <w:szCs w:val="22"/>
                <w:lang w:eastAsia="en-US"/>
              </w:rPr>
            </w:pPr>
            <w:del w:id="790" w:author="Rozwadowska Monika" w:date="2020-12-28T11:39:00Z">
              <w:r w:rsidRPr="000137F8" w:rsidDel="000137F8">
                <w:rPr>
                  <w:rFonts w:ascii="Verdana" w:hAnsi="Verdana"/>
                  <w:b/>
                  <w:color w:val="000000"/>
                  <w:sz w:val="20"/>
                  <w:szCs w:val="20"/>
                  <w:lang w:eastAsia="en-US"/>
                  <w:rPrChange w:id="791" w:author="Rozwadowska Monika" w:date="2020-12-28T11:39:00Z">
                    <w:rPr>
                      <w:rFonts w:ascii="Verdana" w:hAnsi="Verdana"/>
                      <w:color w:val="000000"/>
                      <w:sz w:val="20"/>
                      <w:szCs w:val="20"/>
                      <w:lang w:eastAsia="en-US"/>
                    </w:rPr>
                  </w:rPrChange>
                </w:rPr>
                <w:delText xml:space="preserve">CENA </w:delText>
              </w:r>
            </w:del>
            <w:del w:id="792" w:author="Rozwadowska Monika" w:date="2020-12-29T13:05:00Z">
              <w:r w:rsidRPr="007C1216" w:rsidDel="00004AE5">
                <w:rPr>
                  <w:rFonts w:ascii="Verdana" w:hAnsi="Verdana"/>
                  <w:b/>
                  <w:color w:val="000000"/>
                  <w:sz w:val="20"/>
                  <w:szCs w:val="20"/>
                  <w:lang w:eastAsia="en-US"/>
                </w:rPr>
                <w:delText>„C”</w:delText>
              </w:r>
            </w:del>
          </w:p>
        </w:tc>
        <w:tc>
          <w:tcPr>
            <w:tcW w:w="1771" w:type="dxa"/>
            <w:tcBorders>
              <w:top w:val="single" w:sz="4" w:space="0" w:color="000000"/>
              <w:left w:val="single" w:sz="4" w:space="0" w:color="000000"/>
              <w:bottom w:val="single" w:sz="4" w:space="0" w:color="000000"/>
              <w:right w:val="single" w:sz="4" w:space="0" w:color="000000"/>
            </w:tcBorders>
            <w:vAlign w:val="center"/>
            <w:hideMark/>
            <w:tcPrChange w:id="793" w:author="Rozwadowska Monika" w:date="2020-12-28T11:39:00Z">
              <w:tcPr>
                <w:tcW w:w="2411" w:type="dxa"/>
                <w:tcBorders>
                  <w:top w:val="single" w:sz="4" w:space="0" w:color="000000"/>
                  <w:left w:val="single" w:sz="4" w:space="0" w:color="000000"/>
                  <w:bottom w:val="single" w:sz="4" w:space="0" w:color="000000"/>
                  <w:right w:val="single" w:sz="4" w:space="0" w:color="000000"/>
                </w:tcBorders>
                <w:vAlign w:val="center"/>
                <w:hideMark/>
              </w:tcPr>
            </w:tcPrChange>
          </w:tcPr>
          <w:p w14:paraId="4DFD976D" w14:textId="78428BA9" w:rsidR="00EB77B5" w:rsidRPr="007C1216" w:rsidDel="00004AE5" w:rsidRDefault="007C1216">
            <w:pPr>
              <w:spacing w:line="276" w:lineRule="auto"/>
              <w:rPr>
                <w:del w:id="794" w:author="Rozwadowska Monika" w:date="2020-12-29T13:05:00Z"/>
                <w:rFonts w:ascii="Verdana" w:hAnsi="Verdana"/>
                <w:sz w:val="20"/>
                <w:szCs w:val="22"/>
                <w:lang w:eastAsia="en-US"/>
              </w:rPr>
            </w:pPr>
            <w:del w:id="795" w:author="Rozwadowska Monika" w:date="2020-12-28T11:37:00Z">
              <w:r w:rsidDel="000137F8">
                <w:rPr>
                  <w:rFonts w:ascii="Verdana" w:hAnsi="Verdana"/>
                  <w:color w:val="000000"/>
                  <w:sz w:val="20"/>
                  <w:szCs w:val="20"/>
                  <w:u w:val="single"/>
                  <w:lang w:eastAsia="en-US"/>
                </w:rPr>
                <w:delText>6</w:delText>
              </w:r>
            </w:del>
            <w:del w:id="796" w:author="Rozwadowska Monika" w:date="2020-12-29T13:05:00Z">
              <w:r w:rsidR="00EB77B5" w:rsidRPr="007C1216" w:rsidDel="00004AE5">
                <w:rPr>
                  <w:rFonts w:ascii="Verdana" w:hAnsi="Verdana"/>
                  <w:color w:val="000000"/>
                  <w:sz w:val="20"/>
                  <w:szCs w:val="20"/>
                  <w:u w:val="single"/>
                  <w:lang w:eastAsia="en-US"/>
                </w:rPr>
                <w:delText>0%=</w:delText>
              </w:r>
            </w:del>
            <w:del w:id="797" w:author="Rozwadowska Monika" w:date="2020-12-28T11:37:00Z">
              <w:r w:rsidDel="000137F8">
                <w:rPr>
                  <w:rFonts w:ascii="Verdana" w:hAnsi="Verdana"/>
                  <w:color w:val="000000"/>
                  <w:sz w:val="20"/>
                  <w:szCs w:val="20"/>
                  <w:u w:val="single"/>
                  <w:lang w:eastAsia="en-US"/>
                </w:rPr>
                <w:delText>6</w:delText>
              </w:r>
            </w:del>
            <w:del w:id="798" w:author="Rozwadowska Monika" w:date="2020-12-29T13:05:00Z">
              <w:r w:rsidR="00EB77B5" w:rsidRPr="007C1216" w:rsidDel="00004AE5">
                <w:rPr>
                  <w:rFonts w:ascii="Verdana" w:hAnsi="Verdana"/>
                  <w:color w:val="000000"/>
                  <w:sz w:val="20"/>
                  <w:szCs w:val="20"/>
                  <w:u w:val="single"/>
                  <w:lang w:eastAsia="en-US"/>
                </w:rPr>
                <w:delText>0 pkt</w:delText>
              </w:r>
            </w:del>
          </w:p>
        </w:tc>
      </w:tr>
      <w:tr w:rsidR="00EB77B5" w:rsidRPr="007135B2" w:rsidDel="00004AE5" w14:paraId="377618BC" w14:textId="2B290791" w:rsidTr="000137F8">
        <w:trPr>
          <w:trHeight w:val="557"/>
          <w:jc w:val="center"/>
          <w:del w:id="799" w:author="Rozwadowska Monika" w:date="2020-12-29T13:05:00Z"/>
          <w:trPrChange w:id="800" w:author="Rozwadowska Monika" w:date="2020-12-28T11:39:00Z">
            <w:trPr>
              <w:trHeight w:val="557"/>
              <w:jc w:val="center"/>
            </w:trPr>
          </w:trPrChange>
        </w:trPr>
        <w:tc>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Change w:id="801" w:author="Rozwadowska Monika" w:date="2020-12-28T11:39:00Z">
              <w:tcPr>
                <w:tcW w:w="525"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hideMark/>
              </w:tcPr>
            </w:tcPrChange>
          </w:tcPr>
          <w:p w14:paraId="66A183DC" w14:textId="318A7C4C" w:rsidR="00EB77B5" w:rsidRPr="007C1216" w:rsidDel="00004AE5" w:rsidRDefault="00EB77B5">
            <w:pPr>
              <w:spacing w:line="276" w:lineRule="auto"/>
              <w:jc w:val="center"/>
              <w:rPr>
                <w:del w:id="802" w:author="Rozwadowska Monika" w:date="2020-12-29T13:05:00Z"/>
                <w:rFonts w:ascii="Verdana" w:hAnsi="Verdana"/>
                <w:sz w:val="20"/>
                <w:szCs w:val="22"/>
                <w:lang w:eastAsia="en-US"/>
              </w:rPr>
            </w:pPr>
            <w:del w:id="803" w:author="Rozwadowska Monika" w:date="2020-12-29T13:05:00Z">
              <w:r w:rsidRPr="007C1216" w:rsidDel="00004AE5">
                <w:rPr>
                  <w:rFonts w:ascii="Verdana" w:hAnsi="Verdana"/>
                  <w:sz w:val="20"/>
                </w:rPr>
                <w:delText>2.</w:delText>
              </w:r>
            </w:del>
          </w:p>
        </w:tc>
        <w:tc>
          <w:tcPr>
            <w:tcW w:w="4650" w:type="dxa"/>
            <w:tcBorders>
              <w:top w:val="single" w:sz="4" w:space="0" w:color="000000"/>
              <w:left w:val="single" w:sz="4" w:space="0" w:color="auto"/>
              <w:bottom w:val="single" w:sz="4" w:space="0" w:color="000000"/>
              <w:right w:val="single" w:sz="4" w:space="0" w:color="000000"/>
            </w:tcBorders>
            <w:shd w:val="clear" w:color="auto" w:fill="auto"/>
            <w:vAlign w:val="center"/>
            <w:tcPrChange w:id="804" w:author="Rozwadowska Monika" w:date="2020-12-28T11:39:00Z">
              <w:tcPr>
                <w:tcW w:w="4010" w:type="dxa"/>
                <w:tcBorders>
                  <w:top w:val="single" w:sz="4" w:space="0" w:color="000000"/>
                  <w:left w:val="single" w:sz="4" w:space="0" w:color="auto"/>
                  <w:bottom w:val="single" w:sz="4" w:space="0" w:color="000000"/>
                  <w:right w:val="single" w:sz="4" w:space="0" w:color="000000"/>
                </w:tcBorders>
                <w:shd w:val="clear" w:color="auto" w:fill="auto"/>
                <w:vAlign w:val="center"/>
              </w:tcPr>
            </w:tcPrChange>
          </w:tcPr>
          <w:p w14:paraId="5D4C7127" w14:textId="3E739784" w:rsidR="00EB77B5" w:rsidRPr="007C1216" w:rsidDel="00004AE5" w:rsidRDefault="007C1216">
            <w:pPr>
              <w:spacing w:line="276" w:lineRule="auto"/>
              <w:rPr>
                <w:del w:id="805" w:author="Rozwadowska Monika" w:date="2020-12-29T13:05:00Z"/>
                <w:rFonts w:ascii="Verdana" w:hAnsi="Verdana"/>
                <w:sz w:val="20"/>
                <w:szCs w:val="20"/>
                <w:shd w:val="clear" w:color="auto" w:fill="FFFFFF"/>
              </w:rPr>
            </w:pPr>
            <w:del w:id="806" w:author="Rozwadowska Monika" w:date="2020-12-28T11:38:00Z">
              <w:r w:rsidRPr="00182DA9" w:rsidDel="000137F8">
                <w:rPr>
                  <w:rFonts w:asciiTheme="minorHAnsi" w:hAnsiTheme="minorHAnsi" w:cstheme="minorHAnsi"/>
                  <w:b/>
                  <w:bCs/>
                  <w:color w:val="000000"/>
                </w:rPr>
                <w:delText xml:space="preserve"> </w:delText>
              </w:r>
              <w:r w:rsidRPr="002506CD" w:rsidDel="000137F8">
                <w:rPr>
                  <w:rFonts w:ascii="Verdana" w:hAnsi="Verdana" w:cstheme="minorHAnsi"/>
                  <w:bCs/>
                  <w:color w:val="000000"/>
                  <w:sz w:val="20"/>
                  <w:szCs w:val="20"/>
                </w:rPr>
                <w:delText>LICZBA PLACÓWEK DO ODBIORU PRZESYŁEK „AWIZO”</w:delText>
              </w:r>
            </w:del>
            <w:del w:id="807" w:author="Rozwadowska Monika" w:date="2020-12-29T13:05:00Z">
              <w:r w:rsidRPr="002506CD" w:rsidDel="00004AE5">
                <w:rPr>
                  <w:rFonts w:ascii="Verdana" w:hAnsi="Verdana" w:cstheme="minorHAnsi"/>
                  <w:bCs/>
                  <w:color w:val="000000"/>
                  <w:sz w:val="20"/>
                  <w:szCs w:val="20"/>
                </w:rPr>
                <w:delText xml:space="preserve"> </w:delText>
              </w:r>
              <w:r w:rsidRPr="002506CD" w:rsidDel="00004AE5">
                <w:rPr>
                  <w:rFonts w:ascii="Verdana" w:hAnsi="Verdana" w:cstheme="minorHAnsi"/>
                  <w:b/>
                  <w:bCs/>
                  <w:color w:val="000000"/>
                  <w:sz w:val="20"/>
                  <w:szCs w:val="20"/>
                </w:rPr>
                <w:delText>„</w:delText>
              </w:r>
            </w:del>
            <w:del w:id="808" w:author="Rozwadowska Monika" w:date="2020-12-28T11:38:00Z">
              <w:r w:rsidRPr="002506CD" w:rsidDel="000137F8">
                <w:rPr>
                  <w:rFonts w:ascii="Verdana" w:hAnsi="Verdana" w:cstheme="minorHAnsi"/>
                  <w:b/>
                  <w:bCs/>
                  <w:color w:val="000000"/>
                  <w:sz w:val="20"/>
                  <w:szCs w:val="20"/>
                </w:rPr>
                <w:delText>P</w:delText>
              </w:r>
            </w:del>
            <w:del w:id="809" w:author="Rozwadowska Monika" w:date="2020-12-29T13:05:00Z">
              <w:r w:rsidRPr="002506CD" w:rsidDel="00004AE5">
                <w:rPr>
                  <w:rFonts w:ascii="Verdana" w:hAnsi="Verdana" w:cstheme="minorHAnsi"/>
                  <w:b/>
                  <w:bCs/>
                  <w:color w:val="000000"/>
                  <w:sz w:val="20"/>
                  <w:szCs w:val="20"/>
                </w:rPr>
                <w:delText>”</w:delText>
              </w:r>
            </w:del>
          </w:p>
        </w:tc>
        <w:tc>
          <w:tcPr>
            <w:tcW w:w="1771" w:type="dxa"/>
            <w:tcBorders>
              <w:top w:val="single" w:sz="4" w:space="0" w:color="000000"/>
              <w:left w:val="single" w:sz="4" w:space="0" w:color="000000"/>
              <w:bottom w:val="single" w:sz="4" w:space="0" w:color="000000"/>
              <w:right w:val="single" w:sz="4" w:space="0" w:color="000000"/>
            </w:tcBorders>
            <w:shd w:val="clear" w:color="auto" w:fill="auto"/>
            <w:vAlign w:val="center"/>
            <w:tcPrChange w:id="810" w:author="Rozwadowska Monika" w:date="2020-12-28T11:39:00Z">
              <w:tcPr>
                <w:tcW w:w="2411" w:type="dxa"/>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589DC407" w14:textId="643D9FD1" w:rsidR="00EB77B5" w:rsidRPr="007C1216" w:rsidDel="00004AE5" w:rsidRDefault="007C1216">
            <w:pPr>
              <w:spacing w:line="276" w:lineRule="auto"/>
              <w:rPr>
                <w:del w:id="811" w:author="Rozwadowska Monika" w:date="2020-12-29T13:05:00Z"/>
                <w:rFonts w:ascii="Verdana" w:hAnsi="Verdana"/>
                <w:sz w:val="20"/>
                <w:szCs w:val="22"/>
                <w:lang w:eastAsia="en-US"/>
              </w:rPr>
            </w:pPr>
            <w:del w:id="812" w:author="Rozwadowska Monika" w:date="2020-12-28T11:37:00Z">
              <w:r w:rsidDel="000137F8">
                <w:rPr>
                  <w:rFonts w:ascii="Verdana" w:hAnsi="Verdana"/>
                  <w:color w:val="000000"/>
                  <w:sz w:val="20"/>
                  <w:szCs w:val="20"/>
                  <w:u w:val="single"/>
                  <w:lang w:eastAsia="en-US"/>
                </w:rPr>
                <w:delText>4</w:delText>
              </w:r>
            </w:del>
            <w:del w:id="813" w:author="Rozwadowska Monika" w:date="2020-12-29T13:05:00Z">
              <w:r w:rsidR="00EB77B5" w:rsidRPr="007C1216" w:rsidDel="00004AE5">
                <w:rPr>
                  <w:rFonts w:ascii="Verdana" w:hAnsi="Verdana"/>
                  <w:color w:val="000000"/>
                  <w:sz w:val="20"/>
                  <w:szCs w:val="20"/>
                  <w:u w:val="single"/>
                  <w:lang w:eastAsia="en-US"/>
                </w:rPr>
                <w:delText xml:space="preserve">0% = </w:delText>
              </w:r>
            </w:del>
            <w:del w:id="814" w:author="Rozwadowska Monika" w:date="2020-12-28T11:38:00Z">
              <w:r w:rsidDel="000137F8">
                <w:rPr>
                  <w:rFonts w:ascii="Verdana" w:hAnsi="Verdana"/>
                  <w:color w:val="000000"/>
                  <w:sz w:val="20"/>
                  <w:szCs w:val="20"/>
                  <w:u w:val="single"/>
                  <w:lang w:eastAsia="en-US"/>
                </w:rPr>
                <w:delText>4</w:delText>
              </w:r>
            </w:del>
            <w:del w:id="815" w:author="Rozwadowska Monika" w:date="2020-12-29T13:05:00Z">
              <w:r w:rsidR="00EB77B5" w:rsidRPr="007C1216" w:rsidDel="00004AE5">
                <w:rPr>
                  <w:rFonts w:ascii="Verdana" w:hAnsi="Verdana"/>
                  <w:color w:val="000000"/>
                  <w:sz w:val="20"/>
                  <w:szCs w:val="20"/>
                  <w:u w:val="single"/>
                  <w:lang w:eastAsia="en-US"/>
                </w:rPr>
                <w:delText>0 pkt</w:delText>
              </w:r>
            </w:del>
          </w:p>
        </w:tc>
      </w:tr>
    </w:tbl>
    <w:p w14:paraId="08E499CB" w14:textId="60141C11" w:rsidR="00BC2D4D" w:rsidRPr="007135B2" w:rsidDel="00004AE5" w:rsidRDefault="00BC2D4D" w:rsidP="00BC2D4D">
      <w:pPr>
        <w:jc w:val="center"/>
        <w:rPr>
          <w:del w:id="816" w:author="Rozwadowska Monika" w:date="2020-12-29T13:05:00Z"/>
          <w:rFonts w:asciiTheme="minorHAnsi" w:hAnsiTheme="minorHAnsi" w:cstheme="minorBidi"/>
          <w:b/>
          <w:sz w:val="22"/>
          <w:szCs w:val="22"/>
          <w:lang w:eastAsia="en-US"/>
        </w:rPr>
      </w:pPr>
    </w:p>
    <w:p w14:paraId="44ECB86B" w14:textId="551A4750" w:rsidR="00BC2D4D" w:rsidRPr="00D61ACB" w:rsidDel="000137F8" w:rsidRDefault="00BC2D4D" w:rsidP="000137F8">
      <w:pPr>
        <w:autoSpaceDE w:val="0"/>
        <w:autoSpaceDN w:val="0"/>
        <w:adjustRightInd w:val="0"/>
        <w:ind w:left="851" w:hanging="851"/>
        <w:jc w:val="both"/>
        <w:rPr>
          <w:del w:id="817" w:author="Rozwadowska Monika" w:date="2020-12-28T11:40:00Z"/>
          <w:rFonts w:ascii="Verdana" w:hAnsi="Verdana" w:cs="Tahoma"/>
          <w:sz w:val="20"/>
          <w:szCs w:val="20"/>
        </w:rPr>
      </w:pPr>
      <w:del w:id="818" w:author="Rozwadowska Monika" w:date="2020-12-29T13:05:00Z">
        <w:r w:rsidRPr="007135B2" w:rsidDel="00004AE5">
          <w:rPr>
            <w:rFonts w:ascii="Verdana" w:hAnsi="Verdana" w:cs="Tahoma"/>
            <w:b/>
            <w:bCs/>
            <w:sz w:val="20"/>
            <w:szCs w:val="20"/>
            <w:u w:val="single"/>
          </w:rPr>
          <w:delText>19.1.1.</w:delText>
        </w:r>
        <w:r w:rsidR="00EB77B5" w:rsidRPr="007135B2" w:rsidDel="00004AE5">
          <w:rPr>
            <w:rFonts w:ascii="Verdana" w:hAnsi="Verdana" w:cs="Tahoma"/>
            <w:b/>
            <w:bCs/>
            <w:sz w:val="20"/>
            <w:szCs w:val="20"/>
            <w:u w:val="single"/>
          </w:rPr>
          <w:tab/>
        </w:r>
        <w:r w:rsidRPr="007C1216" w:rsidDel="00004AE5">
          <w:rPr>
            <w:rFonts w:ascii="Verdana" w:hAnsi="Verdana" w:cs="Tahoma"/>
            <w:b/>
            <w:bCs/>
            <w:sz w:val="20"/>
            <w:szCs w:val="20"/>
            <w:u w:val="single"/>
          </w:rPr>
          <w:delText xml:space="preserve">Kryterium „CENA” </w:delText>
        </w:r>
        <w:r w:rsidRPr="007C1216" w:rsidDel="00004AE5">
          <w:rPr>
            <w:rFonts w:ascii="Verdana" w:hAnsi="Verdana" w:cs="Tahoma"/>
            <w:b/>
            <w:sz w:val="20"/>
            <w:szCs w:val="20"/>
            <w:u w:val="single"/>
          </w:rPr>
          <w:delText>(C</w:delText>
        </w:r>
        <w:r w:rsidRPr="000137F8" w:rsidDel="00004AE5">
          <w:rPr>
            <w:rFonts w:ascii="Verdana" w:hAnsi="Verdana" w:cs="Tahoma"/>
            <w:b/>
            <w:sz w:val="20"/>
            <w:szCs w:val="20"/>
            <w:u w:val="single"/>
          </w:rPr>
          <w:delText>)</w:delText>
        </w:r>
        <w:r w:rsidRPr="000137F8" w:rsidDel="00004AE5">
          <w:rPr>
            <w:rFonts w:ascii="Verdana" w:hAnsi="Verdana" w:cs="Tahoma"/>
            <w:sz w:val="20"/>
            <w:szCs w:val="20"/>
          </w:rPr>
          <w:delText xml:space="preserve"> </w:delText>
        </w:r>
      </w:del>
      <w:del w:id="819" w:author="Rozwadowska Monika" w:date="2020-12-28T11:40:00Z">
        <w:r w:rsidRPr="007C1216" w:rsidDel="000137F8">
          <w:rPr>
            <w:rFonts w:ascii="Verdana" w:hAnsi="Verdana" w:cs="Tahoma"/>
            <w:sz w:val="20"/>
            <w:szCs w:val="20"/>
          </w:rPr>
          <w:delText>będzie rozpatrywane na podstawie ceny brutto za wykonanie przedmiotu zamówienia, podanej przez Wykonawcę na Formularzu Oferty. Liczba punktów w ramach kryterium „Cena” (C) zostanie obliczona według następującego wzoru:</w:delText>
        </w:r>
      </w:del>
    </w:p>
    <w:tbl>
      <w:tblPr>
        <w:tblW w:w="0" w:type="auto"/>
        <w:jc w:val="center"/>
        <w:tblLayout w:type="fixed"/>
        <w:tblCellMar>
          <w:left w:w="70" w:type="dxa"/>
          <w:right w:w="70" w:type="dxa"/>
        </w:tblCellMar>
        <w:tblLook w:val="04A0" w:firstRow="1" w:lastRow="0" w:firstColumn="1" w:lastColumn="0" w:noHBand="0" w:noVBand="1"/>
      </w:tblPr>
      <w:tblGrid>
        <w:gridCol w:w="1564"/>
        <w:gridCol w:w="915"/>
        <w:gridCol w:w="1534"/>
        <w:gridCol w:w="4317"/>
      </w:tblGrid>
      <w:tr w:rsidR="00BC2D4D" w:rsidRPr="007C1216" w:rsidDel="000137F8" w14:paraId="4EF54C89" w14:textId="535BDA09" w:rsidTr="001306B0">
        <w:trPr>
          <w:cantSplit/>
          <w:jc w:val="center"/>
          <w:del w:id="820" w:author="Rozwadowska Monika" w:date="2020-12-28T11:40:00Z"/>
        </w:trPr>
        <w:tc>
          <w:tcPr>
            <w:tcW w:w="1564" w:type="dxa"/>
          </w:tcPr>
          <w:p w14:paraId="486BB923" w14:textId="123EB66E" w:rsidR="00BC2D4D" w:rsidRPr="00717204" w:rsidDel="000137F8" w:rsidRDefault="00BC2D4D" w:rsidP="000137F8">
            <w:pPr>
              <w:autoSpaceDE w:val="0"/>
              <w:autoSpaceDN w:val="0"/>
              <w:adjustRightInd w:val="0"/>
              <w:ind w:left="851" w:hanging="851"/>
              <w:jc w:val="both"/>
              <w:rPr>
                <w:del w:id="821" w:author="Rozwadowska Monika" w:date="2020-12-28T11:40:00Z"/>
                <w:rFonts w:ascii="Verdana" w:hAnsi="Verdana"/>
                <w:iCs/>
                <w:sz w:val="20"/>
                <w:szCs w:val="20"/>
                <w:lang w:eastAsia="en-US"/>
              </w:rPr>
            </w:pPr>
          </w:p>
        </w:tc>
        <w:tc>
          <w:tcPr>
            <w:tcW w:w="915" w:type="dxa"/>
            <w:vMerge w:val="restart"/>
            <w:vAlign w:val="center"/>
            <w:hideMark/>
          </w:tcPr>
          <w:p w14:paraId="67AA4C81" w14:textId="339A2FDE" w:rsidR="00BC2D4D" w:rsidRPr="007C1216" w:rsidDel="000137F8" w:rsidRDefault="00BC2D4D" w:rsidP="000137F8">
            <w:pPr>
              <w:autoSpaceDE w:val="0"/>
              <w:autoSpaceDN w:val="0"/>
              <w:adjustRightInd w:val="0"/>
              <w:ind w:left="851" w:hanging="851"/>
              <w:jc w:val="both"/>
              <w:rPr>
                <w:del w:id="822" w:author="Rozwadowska Monika" w:date="2020-12-28T11:40:00Z"/>
                <w:rFonts w:ascii="Verdana" w:hAnsi="Verdana"/>
                <w:iCs/>
                <w:sz w:val="20"/>
                <w:szCs w:val="20"/>
                <w:lang w:eastAsia="en-US"/>
              </w:rPr>
            </w:pPr>
            <w:del w:id="823" w:author="Rozwadowska Monika" w:date="2020-12-28T11:40:00Z">
              <w:r w:rsidRPr="007C1216" w:rsidDel="000137F8">
                <w:rPr>
                  <w:rFonts w:ascii="Verdana" w:hAnsi="Verdana"/>
                  <w:iCs/>
                  <w:sz w:val="20"/>
                  <w:szCs w:val="20"/>
                </w:rPr>
                <w:delText>C =</w:delText>
              </w:r>
            </w:del>
          </w:p>
        </w:tc>
        <w:tc>
          <w:tcPr>
            <w:tcW w:w="1534" w:type="dxa"/>
            <w:tcBorders>
              <w:top w:val="nil"/>
              <w:left w:val="nil"/>
              <w:bottom w:val="single" w:sz="4" w:space="0" w:color="auto"/>
              <w:right w:val="nil"/>
            </w:tcBorders>
            <w:vAlign w:val="center"/>
            <w:hideMark/>
          </w:tcPr>
          <w:p w14:paraId="0B45D412" w14:textId="7FEB4E18" w:rsidR="00BC2D4D" w:rsidRPr="007C1216" w:rsidDel="000137F8" w:rsidRDefault="00BC2D4D" w:rsidP="000137F8">
            <w:pPr>
              <w:autoSpaceDE w:val="0"/>
              <w:autoSpaceDN w:val="0"/>
              <w:adjustRightInd w:val="0"/>
              <w:ind w:left="851" w:hanging="851"/>
              <w:jc w:val="both"/>
              <w:rPr>
                <w:del w:id="824" w:author="Rozwadowska Monika" w:date="2020-12-28T11:40:00Z"/>
                <w:rFonts w:ascii="Verdana" w:hAnsi="Verdana"/>
                <w:iCs/>
                <w:sz w:val="20"/>
                <w:szCs w:val="20"/>
                <w:lang w:eastAsia="en-US"/>
              </w:rPr>
            </w:pPr>
            <w:del w:id="825" w:author="Rozwadowska Monika" w:date="2020-12-28T11:40:00Z">
              <w:r w:rsidRPr="007C1216" w:rsidDel="000137F8">
                <w:rPr>
                  <w:rFonts w:ascii="Verdana" w:hAnsi="Verdana"/>
                  <w:iCs/>
                  <w:sz w:val="20"/>
                  <w:szCs w:val="20"/>
                </w:rPr>
                <w:delText xml:space="preserve">C </w:delText>
              </w:r>
              <w:r w:rsidRPr="007C1216" w:rsidDel="000137F8">
                <w:rPr>
                  <w:rFonts w:ascii="Verdana" w:hAnsi="Verdana"/>
                  <w:iCs/>
                  <w:sz w:val="20"/>
                  <w:szCs w:val="20"/>
                  <w:vertAlign w:val="subscript"/>
                </w:rPr>
                <w:delText>min</w:delText>
              </w:r>
            </w:del>
          </w:p>
        </w:tc>
        <w:tc>
          <w:tcPr>
            <w:tcW w:w="4317" w:type="dxa"/>
            <w:vMerge w:val="restart"/>
            <w:vAlign w:val="center"/>
            <w:hideMark/>
          </w:tcPr>
          <w:p w14:paraId="10E57CE6" w14:textId="6675E194" w:rsidR="00BC2D4D" w:rsidRPr="007C1216" w:rsidDel="000137F8" w:rsidRDefault="00BC2D4D" w:rsidP="000137F8">
            <w:pPr>
              <w:autoSpaceDE w:val="0"/>
              <w:autoSpaceDN w:val="0"/>
              <w:adjustRightInd w:val="0"/>
              <w:ind w:left="851" w:hanging="851"/>
              <w:jc w:val="both"/>
              <w:rPr>
                <w:del w:id="826" w:author="Rozwadowska Monika" w:date="2020-12-28T11:40:00Z"/>
                <w:rFonts w:ascii="Verdana" w:hAnsi="Verdana"/>
                <w:iCs/>
                <w:sz w:val="20"/>
                <w:szCs w:val="20"/>
                <w:lang w:eastAsia="en-US"/>
              </w:rPr>
            </w:pPr>
            <w:del w:id="827" w:author="Rozwadowska Monika" w:date="2020-12-28T11:40:00Z">
              <w:r w:rsidRPr="007C1216" w:rsidDel="000137F8">
                <w:rPr>
                  <w:rFonts w:ascii="Verdana" w:hAnsi="Verdana"/>
                  <w:iCs/>
                  <w:sz w:val="20"/>
                  <w:szCs w:val="20"/>
                </w:rPr>
                <w:delText xml:space="preserve">x </w:delText>
              </w:r>
              <w:r w:rsidR="007C1216" w:rsidRPr="002506CD" w:rsidDel="000137F8">
                <w:rPr>
                  <w:rFonts w:ascii="Verdana" w:hAnsi="Verdana"/>
                  <w:iCs/>
                  <w:sz w:val="20"/>
                  <w:szCs w:val="20"/>
                </w:rPr>
                <w:delText>6</w:delText>
              </w:r>
              <w:r w:rsidR="00EB77B5" w:rsidRPr="007C1216" w:rsidDel="000137F8">
                <w:rPr>
                  <w:rFonts w:ascii="Verdana" w:hAnsi="Verdana"/>
                  <w:iCs/>
                  <w:sz w:val="20"/>
                  <w:szCs w:val="20"/>
                </w:rPr>
                <w:delText xml:space="preserve">0 </w:delText>
              </w:r>
              <w:r w:rsidRPr="007C1216" w:rsidDel="000137F8">
                <w:rPr>
                  <w:rFonts w:ascii="Verdana" w:hAnsi="Verdana"/>
                  <w:iCs/>
                  <w:sz w:val="20"/>
                  <w:szCs w:val="20"/>
                </w:rPr>
                <w:delText>pkt</w:delText>
              </w:r>
            </w:del>
          </w:p>
        </w:tc>
      </w:tr>
      <w:tr w:rsidR="00BC2D4D" w:rsidRPr="007C1216" w:rsidDel="000137F8" w14:paraId="24DEC990" w14:textId="04C4B347" w:rsidTr="001306B0">
        <w:trPr>
          <w:cantSplit/>
          <w:jc w:val="center"/>
          <w:del w:id="828" w:author="Rozwadowska Monika" w:date="2020-12-28T11:40:00Z"/>
        </w:trPr>
        <w:tc>
          <w:tcPr>
            <w:tcW w:w="1564" w:type="dxa"/>
          </w:tcPr>
          <w:p w14:paraId="3385FA76" w14:textId="05C85AFF" w:rsidR="00BC2D4D" w:rsidRPr="007C1216" w:rsidDel="000137F8" w:rsidRDefault="00BC2D4D" w:rsidP="000137F8">
            <w:pPr>
              <w:autoSpaceDE w:val="0"/>
              <w:autoSpaceDN w:val="0"/>
              <w:adjustRightInd w:val="0"/>
              <w:ind w:left="851" w:hanging="851"/>
              <w:jc w:val="both"/>
              <w:rPr>
                <w:del w:id="829" w:author="Rozwadowska Monika" w:date="2020-12-28T11:40:00Z"/>
                <w:rFonts w:ascii="Verdana" w:hAnsi="Verdana"/>
                <w:iCs/>
                <w:sz w:val="20"/>
                <w:szCs w:val="20"/>
                <w:lang w:eastAsia="en-US"/>
              </w:rPr>
            </w:pPr>
          </w:p>
        </w:tc>
        <w:tc>
          <w:tcPr>
            <w:tcW w:w="915" w:type="dxa"/>
            <w:vMerge/>
            <w:vAlign w:val="center"/>
            <w:hideMark/>
          </w:tcPr>
          <w:p w14:paraId="35E660C7" w14:textId="7257A64D" w:rsidR="00BC2D4D" w:rsidRPr="007C1216" w:rsidDel="000137F8" w:rsidRDefault="00BC2D4D" w:rsidP="000137F8">
            <w:pPr>
              <w:autoSpaceDE w:val="0"/>
              <w:autoSpaceDN w:val="0"/>
              <w:adjustRightInd w:val="0"/>
              <w:ind w:left="851" w:hanging="851"/>
              <w:jc w:val="both"/>
              <w:rPr>
                <w:del w:id="830" w:author="Rozwadowska Monika" w:date="2020-12-28T11:40:00Z"/>
                <w:rFonts w:ascii="Verdana" w:hAnsi="Verdana"/>
                <w:iCs/>
                <w:sz w:val="20"/>
                <w:szCs w:val="20"/>
                <w:lang w:eastAsia="en-US"/>
              </w:rPr>
            </w:pPr>
          </w:p>
        </w:tc>
        <w:tc>
          <w:tcPr>
            <w:tcW w:w="1534" w:type="dxa"/>
            <w:tcBorders>
              <w:top w:val="single" w:sz="4" w:space="0" w:color="auto"/>
              <w:left w:val="nil"/>
              <w:bottom w:val="nil"/>
              <w:right w:val="nil"/>
            </w:tcBorders>
            <w:vAlign w:val="center"/>
            <w:hideMark/>
          </w:tcPr>
          <w:p w14:paraId="621B78F3" w14:textId="4C514B7C" w:rsidR="00BC2D4D" w:rsidRPr="007C1216" w:rsidDel="000137F8" w:rsidRDefault="00BC2D4D" w:rsidP="000137F8">
            <w:pPr>
              <w:autoSpaceDE w:val="0"/>
              <w:autoSpaceDN w:val="0"/>
              <w:adjustRightInd w:val="0"/>
              <w:ind w:left="851" w:hanging="851"/>
              <w:jc w:val="both"/>
              <w:rPr>
                <w:del w:id="831" w:author="Rozwadowska Monika" w:date="2020-12-28T11:40:00Z"/>
                <w:rFonts w:ascii="Verdana" w:hAnsi="Verdana"/>
                <w:iCs/>
                <w:sz w:val="20"/>
                <w:szCs w:val="20"/>
                <w:lang w:eastAsia="en-US"/>
              </w:rPr>
            </w:pPr>
            <w:del w:id="832" w:author="Rozwadowska Monika" w:date="2020-12-28T11:40:00Z">
              <w:r w:rsidRPr="007C1216" w:rsidDel="000137F8">
                <w:rPr>
                  <w:rFonts w:ascii="Verdana" w:hAnsi="Verdana"/>
                  <w:iCs/>
                  <w:sz w:val="20"/>
                  <w:szCs w:val="20"/>
                </w:rPr>
                <w:delText xml:space="preserve">C </w:delText>
              </w:r>
              <w:r w:rsidRPr="007C1216" w:rsidDel="000137F8">
                <w:rPr>
                  <w:rFonts w:ascii="Verdana" w:hAnsi="Verdana"/>
                  <w:iCs/>
                  <w:sz w:val="20"/>
                  <w:szCs w:val="20"/>
                  <w:vertAlign w:val="subscript"/>
                </w:rPr>
                <w:delText xml:space="preserve">o </w:delText>
              </w:r>
            </w:del>
          </w:p>
        </w:tc>
        <w:tc>
          <w:tcPr>
            <w:tcW w:w="4317" w:type="dxa"/>
            <w:vMerge/>
            <w:vAlign w:val="center"/>
            <w:hideMark/>
          </w:tcPr>
          <w:p w14:paraId="52FBE721" w14:textId="65C9AB7C" w:rsidR="00BC2D4D" w:rsidRPr="007C1216" w:rsidDel="000137F8" w:rsidRDefault="00BC2D4D" w:rsidP="000137F8">
            <w:pPr>
              <w:autoSpaceDE w:val="0"/>
              <w:autoSpaceDN w:val="0"/>
              <w:adjustRightInd w:val="0"/>
              <w:ind w:left="851" w:hanging="851"/>
              <w:jc w:val="both"/>
              <w:rPr>
                <w:del w:id="833" w:author="Rozwadowska Monika" w:date="2020-12-28T11:40:00Z"/>
                <w:rFonts w:ascii="Verdana" w:hAnsi="Verdana"/>
                <w:iCs/>
                <w:sz w:val="20"/>
                <w:szCs w:val="20"/>
                <w:lang w:eastAsia="en-US"/>
              </w:rPr>
            </w:pPr>
          </w:p>
        </w:tc>
      </w:tr>
      <w:tr w:rsidR="00BC2D4D" w:rsidRPr="007C1216" w:rsidDel="000137F8" w14:paraId="7349302C" w14:textId="705AFFD5" w:rsidTr="001306B0">
        <w:trPr>
          <w:cantSplit/>
          <w:trHeight w:val="489"/>
          <w:jc w:val="center"/>
          <w:del w:id="834" w:author="Rozwadowska Monika" w:date="2020-12-28T11:40:00Z"/>
        </w:trPr>
        <w:tc>
          <w:tcPr>
            <w:tcW w:w="1564" w:type="dxa"/>
            <w:vAlign w:val="bottom"/>
            <w:hideMark/>
          </w:tcPr>
          <w:p w14:paraId="11E7545C" w14:textId="6F85F28B" w:rsidR="00BC2D4D" w:rsidRPr="007C1216" w:rsidDel="000137F8" w:rsidRDefault="00BC2D4D" w:rsidP="000137F8">
            <w:pPr>
              <w:autoSpaceDE w:val="0"/>
              <w:autoSpaceDN w:val="0"/>
              <w:adjustRightInd w:val="0"/>
              <w:ind w:left="851" w:hanging="851"/>
              <w:jc w:val="both"/>
              <w:rPr>
                <w:del w:id="835" w:author="Rozwadowska Monika" w:date="2020-12-28T11:40:00Z"/>
                <w:rFonts w:ascii="Verdana" w:hAnsi="Verdana"/>
                <w:iCs/>
                <w:sz w:val="20"/>
                <w:szCs w:val="20"/>
                <w:lang w:eastAsia="en-US"/>
              </w:rPr>
            </w:pPr>
            <w:del w:id="836" w:author="Rozwadowska Monika" w:date="2020-12-28T11:40:00Z">
              <w:r w:rsidRPr="007C1216" w:rsidDel="000137F8">
                <w:rPr>
                  <w:rFonts w:ascii="Verdana" w:hAnsi="Verdana"/>
                  <w:sz w:val="20"/>
                  <w:szCs w:val="20"/>
                </w:rPr>
                <w:delText xml:space="preserve">gdzie:      </w:delText>
              </w:r>
            </w:del>
          </w:p>
        </w:tc>
        <w:tc>
          <w:tcPr>
            <w:tcW w:w="915" w:type="dxa"/>
            <w:vAlign w:val="bottom"/>
            <w:hideMark/>
          </w:tcPr>
          <w:p w14:paraId="729C05FD" w14:textId="7B464739" w:rsidR="00BC2D4D" w:rsidRPr="007C1216" w:rsidDel="000137F8" w:rsidRDefault="00BC2D4D" w:rsidP="000137F8">
            <w:pPr>
              <w:autoSpaceDE w:val="0"/>
              <w:autoSpaceDN w:val="0"/>
              <w:adjustRightInd w:val="0"/>
              <w:ind w:left="851" w:hanging="851"/>
              <w:jc w:val="both"/>
              <w:rPr>
                <w:del w:id="837" w:author="Rozwadowska Monika" w:date="2020-12-28T11:40:00Z"/>
                <w:rFonts w:ascii="Verdana" w:hAnsi="Verdana"/>
                <w:iCs/>
                <w:sz w:val="20"/>
                <w:szCs w:val="20"/>
                <w:lang w:eastAsia="en-US"/>
              </w:rPr>
            </w:pPr>
            <w:del w:id="838" w:author="Rozwadowska Monika" w:date="2020-12-28T11:40:00Z">
              <w:r w:rsidRPr="007C1216" w:rsidDel="000137F8">
                <w:rPr>
                  <w:rFonts w:ascii="Verdana" w:hAnsi="Verdana"/>
                  <w:iCs/>
                  <w:sz w:val="20"/>
                  <w:szCs w:val="20"/>
                </w:rPr>
                <w:delText xml:space="preserve">C </w:delText>
              </w:r>
            </w:del>
          </w:p>
        </w:tc>
        <w:tc>
          <w:tcPr>
            <w:tcW w:w="5851" w:type="dxa"/>
            <w:gridSpan w:val="2"/>
            <w:vAlign w:val="bottom"/>
            <w:hideMark/>
          </w:tcPr>
          <w:p w14:paraId="669EC06E" w14:textId="06EDEAF2" w:rsidR="00BC2D4D" w:rsidRPr="007C1216" w:rsidDel="000137F8" w:rsidRDefault="00BC2D4D" w:rsidP="000137F8">
            <w:pPr>
              <w:autoSpaceDE w:val="0"/>
              <w:autoSpaceDN w:val="0"/>
              <w:adjustRightInd w:val="0"/>
              <w:ind w:left="851" w:hanging="851"/>
              <w:jc w:val="both"/>
              <w:rPr>
                <w:del w:id="839" w:author="Rozwadowska Monika" w:date="2020-12-28T11:40:00Z"/>
                <w:rFonts w:ascii="Verdana" w:hAnsi="Verdana"/>
                <w:iCs/>
                <w:sz w:val="16"/>
                <w:szCs w:val="16"/>
                <w:lang w:eastAsia="en-US"/>
              </w:rPr>
            </w:pPr>
            <w:del w:id="840" w:author="Rozwadowska Monika" w:date="2020-12-28T11:40:00Z">
              <w:r w:rsidRPr="007C1216" w:rsidDel="000137F8">
                <w:rPr>
                  <w:rFonts w:ascii="Verdana" w:hAnsi="Verdana"/>
                  <w:iCs/>
                  <w:sz w:val="16"/>
                  <w:szCs w:val="16"/>
                </w:rPr>
                <w:delText xml:space="preserve">– </w:delText>
              </w:r>
              <w:r w:rsidRPr="007C1216" w:rsidDel="000137F8">
                <w:rPr>
                  <w:rFonts w:ascii="Verdana" w:hAnsi="Verdana"/>
                  <w:sz w:val="16"/>
                  <w:szCs w:val="16"/>
                </w:rPr>
                <w:delText xml:space="preserve">liczba punktów przyznanych badanej ofercie w kryterium „Cena” (C) </w:delText>
              </w:r>
            </w:del>
          </w:p>
        </w:tc>
      </w:tr>
      <w:tr w:rsidR="00BC2D4D" w:rsidRPr="007C1216" w:rsidDel="000137F8" w14:paraId="78998BBA" w14:textId="15EC7C22" w:rsidTr="001306B0">
        <w:trPr>
          <w:cantSplit/>
          <w:jc w:val="center"/>
          <w:del w:id="841" w:author="Rozwadowska Monika" w:date="2020-12-28T11:40:00Z"/>
        </w:trPr>
        <w:tc>
          <w:tcPr>
            <w:tcW w:w="1564" w:type="dxa"/>
            <w:vAlign w:val="center"/>
          </w:tcPr>
          <w:p w14:paraId="59C9FD9F" w14:textId="6E1577E0" w:rsidR="00BC2D4D" w:rsidRPr="007C1216" w:rsidDel="000137F8" w:rsidRDefault="00BC2D4D" w:rsidP="000137F8">
            <w:pPr>
              <w:autoSpaceDE w:val="0"/>
              <w:autoSpaceDN w:val="0"/>
              <w:adjustRightInd w:val="0"/>
              <w:ind w:left="851" w:hanging="851"/>
              <w:jc w:val="both"/>
              <w:rPr>
                <w:del w:id="842" w:author="Rozwadowska Monika" w:date="2020-12-28T11:40:00Z"/>
                <w:rFonts w:ascii="Verdana" w:hAnsi="Verdana"/>
                <w:sz w:val="20"/>
                <w:szCs w:val="20"/>
                <w:lang w:eastAsia="en-US"/>
              </w:rPr>
            </w:pPr>
          </w:p>
        </w:tc>
        <w:tc>
          <w:tcPr>
            <w:tcW w:w="915" w:type="dxa"/>
            <w:vAlign w:val="bottom"/>
            <w:hideMark/>
          </w:tcPr>
          <w:p w14:paraId="35139D7F" w14:textId="6D7C5EF1" w:rsidR="00BC2D4D" w:rsidRPr="007C1216" w:rsidDel="000137F8" w:rsidRDefault="00BC2D4D" w:rsidP="000137F8">
            <w:pPr>
              <w:autoSpaceDE w:val="0"/>
              <w:autoSpaceDN w:val="0"/>
              <w:adjustRightInd w:val="0"/>
              <w:ind w:left="851" w:hanging="851"/>
              <w:jc w:val="both"/>
              <w:rPr>
                <w:del w:id="843" w:author="Rozwadowska Monika" w:date="2020-12-28T11:40:00Z"/>
                <w:rFonts w:ascii="Verdana" w:hAnsi="Verdana"/>
                <w:iCs/>
                <w:sz w:val="20"/>
                <w:szCs w:val="20"/>
                <w:lang w:eastAsia="en-US"/>
              </w:rPr>
            </w:pPr>
            <w:del w:id="844" w:author="Rozwadowska Monika" w:date="2020-12-28T11:40:00Z">
              <w:r w:rsidRPr="007C1216" w:rsidDel="000137F8">
                <w:rPr>
                  <w:rFonts w:ascii="Verdana" w:hAnsi="Verdana"/>
                  <w:iCs/>
                  <w:sz w:val="20"/>
                  <w:szCs w:val="20"/>
                </w:rPr>
                <w:delText xml:space="preserve">C </w:delText>
              </w:r>
              <w:r w:rsidRPr="007C1216" w:rsidDel="000137F8">
                <w:rPr>
                  <w:rFonts w:ascii="Verdana" w:hAnsi="Verdana"/>
                  <w:iCs/>
                  <w:sz w:val="20"/>
                  <w:szCs w:val="20"/>
                  <w:vertAlign w:val="subscript"/>
                </w:rPr>
                <w:delText xml:space="preserve">o </w:delText>
              </w:r>
            </w:del>
          </w:p>
        </w:tc>
        <w:tc>
          <w:tcPr>
            <w:tcW w:w="5851" w:type="dxa"/>
            <w:gridSpan w:val="2"/>
            <w:vAlign w:val="bottom"/>
            <w:hideMark/>
          </w:tcPr>
          <w:p w14:paraId="4C8DD7B8" w14:textId="74D12104" w:rsidR="00BC2D4D" w:rsidRPr="007C1216" w:rsidDel="000137F8" w:rsidRDefault="00BC2D4D" w:rsidP="000137F8">
            <w:pPr>
              <w:autoSpaceDE w:val="0"/>
              <w:autoSpaceDN w:val="0"/>
              <w:adjustRightInd w:val="0"/>
              <w:ind w:left="851" w:hanging="851"/>
              <w:jc w:val="both"/>
              <w:rPr>
                <w:del w:id="845" w:author="Rozwadowska Monika" w:date="2020-12-28T11:40:00Z"/>
                <w:rFonts w:ascii="Verdana" w:hAnsi="Verdana"/>
                <w:iCs/>
                <w:sz w:val="16"/>
                <w:szCs w:val="16"/>
                <w:lang w:eastAsia="en-US"/>
              </w:rPr>
            </w:pPr>
            <w:del w:id="846" w:author="Rozwadowska Monika" w:date="2020-12-28T11:40:00Z">
              <w:r w:rsidRPr="007C1216" w:rsidDel="000137F8">
                <w:rPr>
                  <w:rFonts w:ascii="Verdana" w:hAnsi="Verdana"/>
                  <w:iCs/>
                  <w:sz w:val="16"/>
                  <w:szCs w:val="16"/>
                </w:rPr>
                <w:delText xml:space="preserve">– </w:delText>
              </w:r>
              <w:r w:rsidRPr="007C1216" w:rsidDel="000137F8">
                <w:rPr>
                  <w:rFonts w:ascii="Verdana" w:hAnsi="Verdana"/>
                  <w:sz w:val="16"/>
                  <w:szCs w:val="16"/>
                </w:rPr>
                <w:delText xml:space="preserve">cena brutto (zł) oferty badanej </w:delText>
              </w:r>
            </w:del>
          </w:p>
        </w:tc>
      </w:tr>
    </w:tbl>
    <w:p w14:paraId="35924F43" w14:textId="5F6F2106" w:rsidR="00BC2D4D" w:rsidRPr="007C1216" w:rsidDel="000137F8" w:rsidRDefault="00BC2D4D" w:rsidP="000137F8">
      <w:pPr>
        <w:autoSpaceDE w:val="0"/>
        <w:autoSpaceDN w:val="0"/>
        <w:adjustRightInd w:val="0"/>
        <w:ind w:left="851" w:hanging="851"/>
        <w:jc w:val="both"/>
        <w:rPr>
          <w:del w:id="847" w:author="Rozwadowska Monika" w:date="2020-12-28T11:40:00Z"/>
          <w:rFonts w:ascii="Verdana" w:hAnsi="Verdana"/>
          <w:sz w:val="16"/>
          <w:szCs w:val="16"/>
          <w:lang w:eastAsia="en-US"/>
        </w:rPr>
      </w:pPr>
      <w:del w:id="848" w:author="Rozwadowska Monika" w:date="2020-12-28T11:40:00Z">
        <w:r w:rsidRPr="007C1216" w:rsidDel="000137F8">
          <w:rPr>
            <w:rFonts w:ascii="Verdana" w:hAnsi="Verdana"/>
            <w:iCs/>
            <w:sz w:val="20"/>
            <w:szCs w:val="20"/>
          </w:rPr>
          <w:delText xml:space="preserve">                  C </w:delText>
        </w:r>
        <w:r w:rsidRPr="007C1216" w:rsidDel="000137F8">
          <w:rPr>
            <w:rFonts w:ascii="Verdana" w:hAnsi="Verdana"/>
            <w:iCs/>
            <w:sz w:val="20"/>
            <w:szCs w:val="20"/>
            <w:vertAlign w:val="subscript"/>
          </w:rPr>
          <w:delText xml:space="preserve">min         </w:delText>
        </w:r>
        <w:r w:rsidRPr="007C1216" w:rsidDel="000137F8">
          <w:rPr>
            <w:rFonts w:ascii="Verdana" w:hAnsi="Verdana"/>
            <w:iCs/>
            <w:sz w:val="16"/>
            <w:szCs w:val="16"/>
          </w:rPr>
          <w:delText>–</w:delText>
        </w:r>
        <w:r w:rsidRPr="007C1216" w:rsidDel="000137F8">
          <w:rPr>
            <w:rFonts w:ascii="Verdana" w:hAnsi="Verdana"/>
            <w:sz w:val="16"/>
            <w:szCs w:val="16"/>
          </w:rPr>
          <w:delText xml:space="preserve"> cena brutto oferty z najniższą ceną brutto (zł)</w:delText>
        </w:r>
      </w:del>
    </w:p>
    <w:p w14:paraId="48F79E5F" w14:textId="4552CAF5" w:rsidR="00BC2D4D" w:rsidRPr="007C1216" w:rsidDel="000137F8" w:rsidRDefault="00BC2D4D" w:rsidP="000137F8">
      <w:pPr>
        <w:autoSpaceDE w:val="0"/>
        <w:autoSpaceDN w:val="0"/>
        <w:adjustRightInd w:val="0"/>
        <w:ind w:left="851" w:hanging="851"/>
        <w:jc w:val="both"/>
        <w:rPr>
          <w:del w:id="849" w:author="Rozwadowska Monika" w:date="2020-12-28T11:40:00Z"/>
          <w:rFonts w:ascii="Verdana" w:hAnsi="Verdana"/>
          <w:sz w:val="20"/>
          <w:szCs w:val="20"/>
        </w:rPr>
      </w:pPr>
    </w:p>
    <w:p w14:paraId="5E8384F7" w14:textId="26773B3C" w:rsidR="00BC2D4D" w:rsidRPr="007C1216" w:rsidDel="000137F8" w:rsidRDefault="00BC2D4D" w:rsidP="000137F8">
      <w:pPr>
        <w:autoSpaceDE w:val="0"/>
        <w:autoSpaceDN w:val="0"/>
        <w:adjustRightInd w:val="0"/>
        <w:ind w:left="851" w:hanging="851"/>
        <w:jc w:val="both"/>
        <w:rPr>
          <w:del w:id="850" w:author="Rozwadowska Monika" w:date="2020-12-28T11:40:00Z"/>
          <w:rFonts w:ascii="Verdana" w:hAnsi="Verdana"/>
          <w:sz w:val="20"/>
          <w:szCs w:val="20"/>
        </w:rPr>
      </w:pPr>
      <w:del w:id="851" w:author="Rozwadowska Monika" w:date="2020-12-28T11:40:00Z">
        <w:r w:rsidRPr="007C1216" w:rsidDel="000137F8">
          <w:rPr>
            <w:rFonts w:ascii="Verdana" w:hAnsi="Verdana"/>
            <w:sz w:val="20"/>
            <w:szCs w:val="20"/>
          </w:rPr>
          <w:delText xml:space="preserve">W tym kryterium można uzyskać maksymalnie </w:delText>
        </w:r>
        <w:r w:rsidR="007C1216" w:rsidRPr="002506CD" w:rsidDel="000137F8">
          <w:rPr>
            <w:rFonts w:ascii="Verdana" w:hAnsi="Verdana"/>
            <w:sz w:val="20"/>
            <w:szCs w:val="20"/>
          </w:rPr>
          <w:delText>6</w:delText>
        </w:r>
        <w:r w:rsidR="00EB77B5" w:rsidRPr="007C1216" w:rsidDel="000137F8">
          <w:rPr>
            <w:rFonts w:ascii="Verdana" w:hAnsi="Verdana"/>
            <w:sz w:val="20"/>
            <w:szCs w:val="20"/>
          </w:rPr>
          <w:delText xml:space="preserve">0 </w:delText>
        </w:r>
        <w:r w:rsidRPr="007C1216" w:rsidDel="000137F8">
          <w:rPr>
            <w:rFonts w:ascii="Verdana" w:hAnsi="Verdana"/>
            <w:sz w:val="20"/>
            <w:szCs w:val="20"/>
          </w:rPr>
          <w:delText>punktów. Przyznane punkty zostaną zaokrąglone do dwóch miejsc po przecinku.</w:delText>
        </w:r>
      </w:del>
    </w:p>
    <w:p w14:paraId="7690EB7E" w14:textId="6C2EA9B1" w:rsidR="00BC2D4D" w:rsidRPr="002506CD" w:rsidDel="00004AE5" w:rsidRDefault="00BC2D4D" w:rsidP="000137F8">
      <w:pPr>
        <w:autoSpaceDE w:val="0"/>
        <w:autoSpaceDN w:val="0"/>
        <w:adjustRightInd w:val="0"/>
        <w:ind w:left="851" w:hanging="851"/>
        <w:jc w:val="both"/>
        <w:rPr>
          <w:del w:id="852" w:author="Rozwadowska Monika" w:date="2020-12-29T13:05:00Z"/>
          <w:rFonts w:ascii="Verdana" w:eastAsiaTheme="minorHAnsi" w:hAnsi="Verdana" w:cs="Tahoma"/>
          <w:sz w:val="20"/>
          <w:szCs w:val="20"/>
          <w:highlight w:val="yellow"/>
          <w:lang w:eastAsia="en-US"/>
        </w:rPr>
      </w:pPr>
    </w:p>
    <w:p w14:paraId="7B1E4A55" w14:textId="79BB5389" w:rsidR="00C21885" w:rsidDel="00004AE5" w:rsidRDefault="00BC2D4D" w:rsidP="00E8633E">
      <w:pPr>
        <w:pStyle w:val="Zwykytekst"/>
        <w:spacing w:before="120"/>
        <w:ind w:left="851" w:hanging="851"/>
        <w:jc w:val="both"/>
        <w:rPr>
          <w:ins w:id="853" w:author="Podsiadły Andrzej" w:date="2020-12-28T15:02:00Z"/>
          <w:del w:id="854" w:author="Rozwadowska Monika" w:date="2020-12-29T13:05:00Z"/>
          <w:rFonts w:ascii="Verdana" w:hAnsi="Verdana" w:cs="Tahoma"/>
          <w:b/>
          <w:bCs/>
          <w:u w:val="single"/>
        </w:rPr>
      </w:pPr>
      <w:del w:id="855" w:author="Rozwadowska Monika" w:date="2020-12-29T13:05:00Z">
        <w:r w:rsidRPr="007C1216" w:rsidDel="00004AE5">
          <w:rPr>
            <w:rFonts w:ascii="Verdana" w:hAnsi="Verdana" w:cs="Tahoma"/>
            <w:b/>
            <w:bCs/>
            <w:u w:val="single"/>
          </w:rPr>
          <w:delText>19.1.2.</w:delText>
        </w:r>
        <w:r w:rsidR="00EB77B5" w:rsidRPr="007C1216" w:rsidDel="00004AE5">
          <w:rPr>
            <w:rFonts w:ascii="Verdana" w:hAnsi="Verdana" w:cs="Tahoma"/>
            <w:b/>
            <w:bCs/>
            <w:u w:val="single"/>
          </w:rPr>
          <w:tab/>
        </w:r>
      </w:del>
      <w:del w:id="856" w:author="Rozwadowska Monika" w:date="2020-12-28T11:41:00Z">
        <w:r w:rsidRPr="007C1216" w:rsidDel="000137F8">
          <w:rPr>
            <w:rFonts w:ascii="Verdana" w:hAnsi="Verdana" w:cs="Tahoma"/>
            <w:b/>
            <w:bCs/>
            <w:u w:val="single"/>
          </w:rPr>
          <w:delText xml:space="preserve">Kryterium </w:delText>
        </w:r>
        <w:r w:rsidR="007C1216" w:rsidRPr="002506CD" w:rsidDel="000137F8">
          <w:rPr>
            <w:rFonts w:ascii="Verdana" w:hAnsi="Verdana" w:cs="Tahoma"/>
            <w:b/>
            <w:bCs/>
            <w:u w:val="single"/>
          </w:rPr>
          <w:delText xml:space="preserve">LICZBA PLACÓWEK DO ODBIORU PRZESYŁEK „AWIZO” </w:delText>
        </w:r>
        <w:r w:rsidR="00EB77B5" w:rsidRPr="002506CD" w:rsidDel="000137F8">
          <w:rPr>
            <w:rFonts w:ascii="Verdana" w:hAnsi="Verdana" w:cs="Tahoma"/>
            <w:b/>
            <w:bCs/>
            <w:u w:val="single"/>
          </w:rPr>
          <w:delText>(</w:delText>
        </w:r>
        <w:r w:rsidR="007C1216" w:rsidRPr="002506CD" w:rsidDel="000137F8">
          <w:rPr>
            <w:rFonts w:ascii="Verdana" w:hAnsi="Verdana" w:cs="Tahoma"/>
            <w:b/>
            <w:bCs/>
            <w:u w:val="single"/>
          </w:rPr>
          <w:delText>P</w:delText>
        </w:r>
        <w:r w:rsidR="00EB77B5" w:rsidRPr="002506CD" w:rsidDel="000137F8">
          <w:rPr>
            <w:rFonts w:ascii="Verdana" w:hAnsi="Verdana" w:cs="Tahoma"/>
            <w:b/>
            <w:bCs/>
            <w:u w:val="single"/>
          </w:rPr>
          <w:delText>)</w:delText>
        </w:r>
      </w:del>
      <w:del w:id="857" w:author="Rozwadowska Monika" w:date="2020-12-29T13:05:00Z">
        <w:r w:rsidR="00EB77B5" w:rsidRPr="002506CD" w:rsidDel="00004AE5">
          <w:rPr>
            <w:rFonts w:ascii="Verdana" w:hAnsi="Verdana" w:cs="Tahoma"/>
            <w:b/>
            <w:bCs/>
            <w:u w:val="single"/>
          </w:rPr>
          <w:delText xml:space="preserve"> </w:delText>
        </w:r>
      </w:del>
    </w:p>
    <w:p w14:paraId="04C0D34A" w14:textId="1A8BB069" w:rsidR="00EB77B5" w:rsidRPr="002506CD" w:rsidDel="00004AE5" w:rsidRDefault="00C21885">
      <w:pPr>
        <w:pStyle w:val="Zwykytekst"/>
        <w:spacing w:before="120"/>
        <w:ind w:left="851"/>
        <w:jc w:val="both"/>
        <w:rPr>
          <w:del w:id="858" w:author="Rozwadowska Monika" w:date="2020-12-29T13:05:00Z"/>
          <w:rFonts w:ascii="Verdana" w:hAnsi="Verdana" w:cs="Tahoma"/>
          <w:b/>
          <w:bCs/>
          <w:u w:val="single"/>
        </w:rPr>
        <w:pPrChange w:id="859" w:author="Podsiadły Andrzej" w:date="2020-12-28T15:02:00Z">
          <w:pPr>
            <w:pStyle w:val="Zwykytekst"/>
            <w:spacing w:before="120"/>
            <w:ind w:left="851" w:hanging="851"/>
            <w:jc w:val="both"/>
          </w:pPr>
        </w:pPrChange>
      </w:pPr>
      <w:ins w:id="860" w:author="Podsiadły Andrzej" w:date="2020-12-28T15:01:00Z">
        <w:del w:id="861" w:author="Rozwadowska Monika" w:date="2020-12-29T13:05:00Z">
          <w:r w:rsidDel="00004AE5">
            <w:rPr>
              <w:rFonts w:ascii="Verdana" w:hAnsi="Verdana" w:cs="Tahoma"/>
              <w:b/>
              <w:bCs/>
              <w:u w:val="single"/>
            </w:rPr>
            <w:delText>Nie będ</w:delText>
          </w:r>
        </w:del>
      </w:ins>
      <w:ins w:id="862" w:author="Podsiadły Andrzej" w:date="2020-12-28T15:03:00Z">
        <w:del w:id="863" w:author="Rozwadowska Monika" w:date="2020-12-29T13:05:00Z">
          <w:r w:rsidDel="00004AE5">
            <w:rPr>
              <w:rFonts w:ascii="Verdana" w:hAnsi="Verdana" w:cs="Tahoma"/>
              <w:b/>
              <w:bCs/>
              <w:u w:val="single"/>
            </w:rPr>
            <w:delText>ą</w:delText>
          </w:r>
        </w:del>
      </w:ins>
      <w:ins w:id="864" w:author="Podsiadły Andrzej" w:date="2020-12-28T15:01:00Z">
        <w:del w:id="865" w:author="Rozwadowska Monika" w:date="2020-12-29T13:05:00Z">
          <w:r w:rsidDel="00004AE5">
            <w:rPr>
              <w:rFonts w:ascii="Verdana" w:hAnsi="Verdana" w:cs="Tahoma"/>
              <w:b/>
              <w:bCs/>
              <w:u w:val="single"/>
            </w:rPr>
            <w:delText xml:space="preserve"> podlega</w:delText>
          </w:r>
        </w:del>
      </w:ins>
      <w:ins w:id="866" w:author="Podsiadły Andrzej" w:date="2020-12-28T15:03:00Z">
        <w:del w:id="867" w:author="Rozwadowska Monika" w:date="2020-12-29T13:05:00Z">
          <w:r w:rsidDel="00004AE5">
            <w:rPr>
              <w:rFonts w:ascii="Verdana" w:hAnsi="Verdana" w:cs="Tahoma"/>
              <w:b/>
              <w:bCs/>
              <w:u w:val="single"/>
            </w:rPr>
            <w:delText>ły</w:delText>
          </w:r>
        </w:del>
      </w:ins>
      <w:ins w:id="868" w:author="Podsiadły Andrzej" w:date="2020-12-28T15:01:00Z">
        <w:del w:id="869" w:author="Rozwadowska Monika" w:date="2020-12-29T13:05:00Z">
          <w:r w:rsidDel="00004AE5">
            <w:rPr>
              <w:rFonts w:ascii="Verdana" w:hAnsi="Verdana" w:cs="Tahoma"/>
              <w:b/>
              <w:bCs/>
              <w:u w:val="single"/>
            </w:rPr>
            <w:delText xml:space="preserve"> ocenie </w:delText>
          </w:r>
        </w:del>
      </w:ins>
      <w:ins w:id="870" w:author="Podsiadły Andrzej" w:date="2020-12-28T15:03:00Z">
        <w:del w:id="871" w:author="Rozwadowska Monika" w:date="2020-12-29T13:05:00Z">
          <w:r w:rsidDel="00004AE5">
            <w:rPr>
              <w:rFonts w:ascii="Verdana" w:hAnsi="Verdana" w:cs="Tahoma"/>
              <w:b/>
              <w:bCs/>
              <w:u w:val="single"/>
            </w:rPr>
            <w:delText>informacje</w:delText>
          </w:r>
        </w:del>
      </w:ins>
      <w:ins w:id="872" w:author="Podsiadły Andrzej" w:date="2020-12-28T15:01:00Z">
        <w:del w:id="873" w:author="Rozwadowska Monika" w:date="2020-12-29T13:05:00Z">
          <w:r w:rsidDel="00004AE5">
            <w:rPr>
              <w:rFonts w:ascii="Verdana" w:hAnsi="Verdana" w:cs="Tahoma"/>
              <w:b/>
              <w:bCs/>
              <w:u w:val="single"/>
            </w:rPr>
            <w:delText xml:space="preserve"> podane w Formularzu „Wykaz osób” złożonym</w:delText>
          </w:r>
        </w:del>
      </w:ins>
      <w:ins w:id="874" w:author="Podsiadły Andrzej" w:date="2020-12-28T15:40:00Z">
        <w:del w:id="875" w:author="Rozwadowska Monika" w:date="2020-12-29T13:05:00Z">
          <w:r w:rsidR="009238D0" w:rsidDel="00004AE5">
            <w:rPr>
              <w:rFonts w:ascii="Verdana" w:hAnsi="Verdana" w:cs="Tahoma"/>
              <w:b/>
              <w:bCs/>
              <w:u w:val="single"/>
            </w:rPr>
            <w:delText xml:space="preserve"> lub uzupełnionym</w:delText>
          </w:r>
        </w:del>
      </w:ins>
      <w:ins w:id="876" w:author="Podsiadły Andrzej" w:date="2020-12-28T15:01:00Z">
        <w:del w:id="877" w:author="Rozwadowska Monika" w:date="2020-12-29T13:05:00Z">
          <w:r w:rsidDel="00004AE5">
            <w:rPr>
              <w:rFonts w:ascii="Verdana" w:hAnsi="Verdana" w:cs="Tahoma"/>
              <w:b/>
              <w:bCs/>
              <w:u w:val="single"/>
            </w:rPr>
            <w:delText xml:space="preserve"> w wyniku wezwania przez </w:delText>
          </w:r>
        </w:del>
      </w:ins>
      <w:ins w:id="878" w:author="Podsiadły Andrzej" w:date="2020-12-28T15:02:00Z">
        <w:del w:id="879" w:author="Rozwadowska Monika" w:date="2020-12-29T13:05:00Z">
          <w:r w:rsidDel="00004AE5">
            <w:rPr>
              <w:rFonts w:ascii="Verdana" w:hAnsi="Verdana" w:cs="Tahoma"/>
              <w:b/>
              <w:bCs/>
              <w:u w:val="single"/>
            </w:rPr>
            <w:delText>Zamawiającego lub samodzielnie przez Wykonawcę</w:delText>
          </w:r>
        </w:del>
      </w:ins>
      <w:ins w:id="880" w:author="Podsiadły Andrzej" w:date="2020-12-28T15:41:00Z">
        <w:del w:id="881" w:author="Rozwadowska Monika" w:date="2020-12-29T13:05:00Z">
          <w:r w:rsidR="009238D0" w:rsidDel="00004AE5">
            <w:rPr>
              <w:rFonts w:ascii="Verdana" w:hAnsi="Verdana" w:cs="Tahoma"/>
              <w:b/>
              <w:bCs/>
              <w:u w:val="single"/>
            </w:rPr>
            <w:delText xml:space="preserve"> po terminie składania ofert</w:delText>
          </w:r>
        </w:del>
      </w:ins>
      <w:ins w:id="882" w:author="Podsiadły Andrzej" w:date="2020-12-28T15:02:00Z">
        <w:del w:id="883" w:author="Rozwadowska Monika" w:date="2020-12-29T13:05:00Z">
          <w:r w:rsidDel="00004AE5">
            <w:rPr>
              <w:rFonts w:ascii="Verdana" w:hAnsi="Verdana" w:cs="Tahoma"/>
              <w:b/>
              <w:bCs/>
              <w:u w:val="single"/>
            </w:rPr>
            <w:delText>.</w:delText>
          </w:r>
        </w:del>
      </w:ins>
    </w:p>
    <w:p w14:paraId="55FB7615" w14:textId="7BFB78B8" w:rsidR="007C1216" w:rsidRPr="002506CD" w:rsidDel="00004AE5" w:rsidRDefault="007C1216" w:rsidP="007C1216">
      <w:pPr>
        <w:pStyle w:val="Akapitzlist"/>
        <w:ind w:left="340"/>
        <w:jc w:val="both"/>
        <w:rPr>
          <w:del w:id="884" w:author="Rozwadowska Monika" w:date="2020-12-29T13:05:00Z"/>
          <w:rFonts w:ascii="Verdana" w:hAnsi="Verdana" w:cstheme="minorHAnsi"/>
          <w:sz w:val="20"/>
          <w:szCs w:val="20"/>
        </w:rPr>
      </w:pPr>
    </w:p>
    <w:p w14:paraId="77EFE939" w14:textId="1284B6E2" w:rsidR="00AE0D44" w:rsidDel="00004AE5" w:rsidRDefault="00AE0D44" w:rsidP="000137F8">
      <w:pPr>
        <w:spacing w:line="222" w:lineRule="auto"/>
        <w:ind w:left="451" w:hanging="10"/>
        <w:jc w:val="both"/>
        <w:rPr>
          <w:ins w:id="885" w:author="Podsiadły Andrzej" w:date="2020-12-28T14:42:00Z"/>
          <w:del w:id="886" w:author="Rozwadowska Monika" w:date="2020-12-29T13:05:00Z"/>
          <w:rFonts w:ascii="Verdana" w:hAnsi="Verdana"/>
          <w:color w:val="000000"/>
          <w:sz w:val="20"/>
          <w:szCs w:val="20"/>
          <w:u w:val="single" w:color="000000"/>
        </w:rPr>
      </w:pPr>
    </w:p>
    <w:p w14:paraId="110EDE7A" w14:textId="5DC4E71C" w:rsidR="000137F8" w:rsidDel="00004AE5" w:rsidRDefault="000137F8" w:rsidP="000137F8">
      <w:pPr>
        <w:spacing w:after="2" w:line="219" w:lineRule="auto"/>
        <w:ind w:left="417" w:right="9" w:firstLine="4"/>
        <w:jc w:val="both"/>
        <w:rPr>
          <w:ins w:id="887" w:author="Podsiadły Andrzej" w:date="2020-12-28T15:42:00Z"/>
          <w:del w:id="888" w:author="Rozwadowska Monika" w:date="2020-12-29T13:05:00Z"/>
          <w:rFonts w:ascii="Verdana" w:hAnsi="Verdana"/>
          <w:color w:val="000000"/>
          <w:sz w:val="20"/>
          <w:szCs w:val="20"/>
        </w:rPr>
      </w:pPr>
    </w:p>
    <w:p w14:paraId="06C6CF1F" w14:textId="1D4DB209" w:rsidR="005A611E" w:rsidDel="00004AE5" w:rsidRDefault="005A611E" w:rsidP="009238D0">
      <w:pPr>
        <w:spacing w:after="2" w:line="219" w:lineRule="auto"/>
        <w:ind w:left="417" w:right="9" w:firstLine="4"/>
        <w:jc w:val="both"/>
        <w:rPr>
          <w:ins w:id="889" w:author="Podsiadły Andrzej" w:date="2020-12-28T20:13:00Z"/>
          <w:del w:id="890" w:author="Rozwadowska Monika" w:date="2020-12-29T13:05:00Z"/>
          <w:rFonts w:ascii="Verdana" w:hAnsi="Verdana"/>
          <w:color w:val="000000"/>
          <w:sz w:val="20"/>
          <w:szCs w:val="20"/>
        </w:rPr>
      </w:pPr>
      <w:ins w:id="891" w:author="Podsiadły Andrzej" w:date="2020-12-28T20:13:00Z">
        <w:del w:id="892" w:author="Rozwadowska Monika" w:date="2020-12-29T13:05:00Z">
          <w:r w:rsidRPr="005A611E" w:rsidDel="00004AE5">
            <w:rPr>
              <w:rFonts w:ascii="Verdana" w:hAnsi="Verdana"/>
              <w:color w:val="000000"/>
              <w:sz w:val="20"/>
              <w:szCs w:val="20"/>
            </w:rPr>
            <w:delText>Przez "stałą” obsługę prawną Zamawiający rozumie świadczenie usług prawniczych na podstawie umowy zawartej na czas oznaczony lub na czas nieoznaczony z wyłączeniem incydentalnych, jednorazowych, doraźnie wykonywanych czynności. Wymóg ww. doświadczenia będzie spełniony jeżeli ww. osoby świadczyły osobiście usługi prawnicze jako radca prawny lub adwokat</w:delText>
          </w:r>
        </w:del>
      </w:ins>
    </w:p>
    <w:p w14:paraId="6B6B129B" w14:textId="48B3BFF6" w:rsidR="005A611E" w:rsidDel="00004AE5" w:rsidRDefault="005A611E" w:rsidP="009238D0">
      <w:pPr>
        <w:spacing w:after="2" w:line="219" w:lineRule="auto"/>
        <w:ind w:left="417" w:right="9" w:firstLine="4"/>
        <w:jc w:val="both"/>
        <w:rPr>
          <w:ins w:id="893" w:author="Podsiadły Andrzej" w:date="2020-12-28T20:13:00Z"/>
          <w:del w:id="894" w:author="Rozwadowska Monika" w:date="2020-12-29T13:05:00Z"/>
          <w:rFonts w:ascii="Verdana" w:hAnsi="Verdana"/>
          <w:color w:val="000000"/>
          <w:sz w:val="20"/>
          <w:szCs w:val="20"/>
        </w:rPr>
      </w:pPr>
    </w:p>
    <w:p w14:paraId="605AEB21" w14:textId="282FEC64" w:rsidR="009238D0" w:rsidRPr="009238D0" w:rsidDel="00004AE5" w:rsidRDefault="009238D0" w:rsidP="009238D0">
      <w:pPr>
        <w:spacing w:after="2" w:line="219" w:lineRule="auto"/>
        <w:ind w:left="417" w:right="9" w:firstLine="4"/>
        <w:jc w:val="both"/>
        <w:rPr>
          <w:ins w:id="895" w:author="Podsiadły Andrzej" w:date="2020-12-28T15:43:00Z"/>
          <w:del w:id="896" w:author="Rozwadowska Monika" w:date="2020-12-29T13:05:00Z"/>
          <w:rFonts w:ascii="Verdana" w:hAnsi="Verdana"/>
          <w:color w:val="000000"/>
          <w:sz w:val="20"/>
          <w:szCs w:val="20"/>
        </w:rPr>
      </w:pPr>
      <w:ins w:id="897" w:author="Podsiadły Andrzej" w:date="2020-12-28T15:43:00Z">
        <w:del w:id="898" w:author="Rozwadowska Monika" w:date="2020-12-29T13:05:00Z">
          <w:r w:rsidRPr="009238D0" w:rsidDel="00004AE5">
            <w:rPr>
              <w:rFonts w:ascii="Verdana" w:hAnsi="Verdana"/>
              <w:color w:val="000000"/>
              <w:sz w:val="20"/>
              <w:szCs w:val="20"/>
            </w:rPr>
            <w:delText>Uwaga!</w:delText>
          </w:r>
        </w:del>
      </w:ins>
    </w:p>
    <w:p w14:paraId="0279AFF6" w14:textId="183AD405" w:rsidR="000137F8" w:rsidDel="00004AE5" w:rsidRDefault="009238D0" w:rsidP="009238D0">
      <w:pPr>
        <w:spacing w:after="2" w:line="219" w:lineRule="auto"/>
        <w:ind w:left="417" w:right="9" w:firstLine="4"/>
        <w:jc w:val="both"/>
        <w:rPr>
          <w:ins w:id="899" w:author="Podsiadły Andrzej" w:date="2020-12-28T15:43:00Z"/>
          <w:del w:id="900" w:author="Rozwadowska Monika" w:date="2020-12-29T13:05:00Z"/>
          <w:rFonts w:ascii="Verdana" w:hAnsi="Verdana"/>
          <w:color w:val="000000"/>
          <w:sz w:val="20"/>
          <w:szCs w:val="20"/>
        </w:rPr>
      </w:pPr>
      <w:ins w:id="901" w:author="Podsiadły Andrzej" w:date="2020-12-28T15:43:00Z">
        <w:del w:id="902" w:author="Rozwadowska Monika" w:date="2020-12-29T13:05:00Z">
          <w:r w:rsidRPr="009238D0" w:rsidDel="00004AE5">
            <w:rPr>
              <w:rFonts w:ascii="Verdana" w:hAnsi="Verdana"/>
              <w:color w:val="000000"/>
              <w:sz w:val="20"/>
              <w:szCs w:val="20"/>
            </w:rPr>
            <w:delText>Przy określeniu okresu doświadczenia (liczby miesięcy), doświadczenie nabyte równolegle w tym samym okresie świadczenia usług nie będzie podlegało sumowaniu.</w:delText>
          </w:r>
        </w:del>
      </w:ins>
    </w:p>
    <w:p w14:paraId="772C0BD0" w14:textId="23E48D53" w:rsidR="009238D0" w:rsidDel="00004AE5" w:rsidRDefault="009238D0" w:rsidP="000137F8">
      <w:pPr>
        <w:spacing w:line="222" w:lineRule="auto"/>
        <w:ind w:left="451" w:hanging="10"/>
        <w:jc w:val="both"/>
        <w:rPr>
          <w:ins w:id="903" w:author="Podsiadły Andrzej" w:date="2020-12-28T15:45:00Z"/>
          <w:del w:id="904" w:author="Rozwadowska Monika" w:date="2020-12-29T13:05:00Z"/>
          <w:rFonts w:ascii="Verdana" w:hAnsi="Verdana"/>
          <w:b/>
          <w:color w:val="000000"/>
          <w:sz w:val="20"/>
          <w:szCs w:val="20"/>
          <w:u w:val="single" w:color="000000"/>
        </w:rPr>
      </w:pPr>
    </w:p>
    <w:p w14:paraId="53FB01B7" w14:textId="274B43AE" w:rsidR="009238D0" w:rsidDel="00004AE5" w:rsidRDefault="009238D0" w:rsidP="000137F8">
      <w:pPr>
        <w:spacing w:after="3" w:line="222" w:lineRule="auto"/>
        <w:ind w:left="442" w:right="38" w:hanging="5"/>
        <w:jc w:val="both"/>
        <w:rPr>
          <w:ins w:id="905" w:author="Podsiadły Andrzej" w:date="2020-12-28T15:45:00Z"/>
          <w:del w:id="906" w:author="Rozwadowska Monika" w:date="2020-12-29T13:05:00Z"/>
          <w:rFonts w:ascii="Verdana" w:hAnsi="Verdana"/>
          <w:color w:val="000000"/>
          <w:sz w:val="20"/>
          <w:szCs w:val="20"/>
        </w:rPr>
      </w:pPr>
    </w:p>
    <w:p w14:paraId="534F464F" w14:textId="4362E880" w:rsidR="009238D0" w:rsidRPr="009238D0" w:rsidDel="00004AE5" w:rsidRDefault="009238D0" w:rsidP="009238D0">
      <w:pPr>
        <w:spacing w:after="30" w:line="222" w:lineRule="auto"/>
        <w:ind w:left="451" w:hanging="10"/>
        <w:jc w:val="both"/>
        <w:rPr>
          <w:ins w:id="907" w:author="Podsiadły Andrzej" w:date="2020-12-28T15:45:00Z"/>
          <w:del w:id="908" w:author="Rozwadowska Monika" w:date="2020-12-29T13:05:00Z"/>
          <w:rFonts w:ascii="Verdana" w:hAnsi="Verdana"/>
          <w:color w:val="000000"/>
          <w:sz w:val="20"/>
          <w:szCs w:val="20"/>
        </w:rPr>
      </w:pPr>
      <w:ins w:id="909" w:author="Podsiadły Andrzej" w:date="2020-12-28T15:45:00Z">
        <w:del w:id="910" w:author="Rozwadowska Monika" w:date="2020-12-29T13:05:00Z">
          <w:r w:rsidRPr="009238D0" w:rsidDel="00004AE5">
            <w:rPr>
              <w:rFonts w:ascii="Verdana" w:hAnsi="Verdana"/>
              <w:color w:val="000000"/>
              <w:sz w:val="20"/>
              <w:szCs w:val="20"/>
            </w:rPr>
            <w:delText>Uwaga!</w:delText>
          </w:r>
        </w:del>
      </w:ins>
    </w:p>
    <w:p w14:paraId="55C64472" w14:textId="3B05807D" w:rsidR="000137F8" w:rsidDel="00004AE5" w:rsidRDefault="009238D0" w:rsidP="009238D0">
      <w:pPr>
        <w:spacing w:after="30" w:line="222" w:lineRule="auto"/>
        <w:ind w:left="451" w:hanging="10"/>
        <w:jc w:val="both"/>
        <w:rPr>
          <w:ins w:id="911" w:author="Podsiadły Andrzej" w:date="2020-12-28T15:45:00Z"/>
          <w:del w:id="912" w:author="Rozwadowska Monika" w:date="2020-12-29T13:05:00Z"/>
          <w:rFonts w:ascii="Verdana" w:hAnsi="Verdana"/>
          <w:color w:val="000000"/>
          <w:sz w:val="20"/>
          <w:szCs w:val="20"/>
        </w:rPr>
      </w:pPr>
      <w:ins w:id="913" w:author="Podsiadły Andrzej" w:date="2020-12-28T15:45:00Z">
        <w:del w:id="914" w:author="Rozwadowska Monika" w:date="2020-12-29T13:05:00Z">
          <w:r w:rsidRPr="009238D0" w:rsidDel="00004AE5">
            <w:rPr>
              <w:rFonts w:ascii="Verdana" w:hAnsi="Verdana"/>
              <w:color w:val="000000"/>
              <w:sz w:val="20"/>
              <w:szCs w:val="20"/>
            </w:rPr>
            <w:delText>Przy określeniu okresu doświadczenia (liczby miesięcy), doświadczenie nabyte równolegle w tym samym okresie świadczenia usług nie będzie podlegało sumowaniu.</w:delText>
          </w:r>
        </w:del>
      </w:ins>
    </w:p>
    <w:p w14:paraId="363BE0BD" w14:textId="5D1F061D" w:rsidR="009238D0" w:rsidDel="00004AE5" w:rsidRDefault="009238D0" w:rsidP="000137F8">
      <w:pPr>
        <w:spacing w:after="30" w:line="222" w:lineRule="auto"/>
        <w:ind w:left="451" w:hanging="10"/>
        <w:jc w:val="both"/>
        <w:rPr>
          <w:ins w:id="915" w:author="Podsiadły Andrzej" w:date="2020-12-28T15:45:00Z"/>
          <w:del w:id="916" w:author="Rozwadowska Monika" w:date="2020-12-29T13:05:00Z"/>
          <w:rFonts w:ascii="Verdana" w:hAnsi="Verdana"/>
          <w:b/>
          <w:color w:val="000000"/>
          <w:sz w:val="20"/>
          <w:szCs w:val="20"/>
          <w:u w:val="single" w:color="000000"/>
        </w:rPr>
      </w:pPr>
    </w:p>
    <w:p w14:paraId="51FBB8AE" w14:textId="42F9BD6D" w:rsidR="000137F8" w:rsidDel="00004AE5" w:rsidRDefault="009238D0" w:rsidP="000137F8">
      <w:pPr>
        <w:spacing w:after="48" w:line="222" w:lineRule="auto"/>
        <w:ind w:left="437" w:right="38" w:firstLine="14"/>
        <w:jc w:val="both"/>
        <w:rPr>
          <w:ins w:id="917" w:author="Podsiadły Andrzej" w:date="2020-12-28T20:39:00Z"/>
          <w:del w:id="918" w:author="Rozwadowska Monika" w:date="2020-12-29T13:05:00Z"/>
          <w:rFonts w:ascii="Verdana" w:hAnsi="Verdana"/>
          <w:color w:val="000000"/>
          <w:sz w:val="20"/>
          <w:szCs w:val="20"/>
        </w:rPr>
      </w:pPr>
      <w:ins w:id="919" w:author="Podsiadły Andrzej" w:date="2020-12-28T15:46:00Z">
        <w:del w:id="920" w:author="Rozwadowska Monika" w:date="2020-12-29T13:05:00Z">
          <w:r w:rsidDel="00004AE5">
            <w:rPr>
              <w:rFonts w:ascii="Verdana" w:hAnsi="Verdana"/>
              <w:color w:val="000000"/>
              <w:sz w:val="20"/>
              <w:szCs w:val="20"/>
            </w:rPr>
            <w:delText xml:space="preserve"> </w:delText>
          </w:r>
        </w:del>
      </w:ins>
      <w:ins w:id="921" w:author="Podsiadły Andrzej" w:date="2020-12-28T15:50:00Z">
        <w:del w:id="922" w:author="Rozwadowska Monika" w:date="2020-12-29T13:05:00Z">
          <w:r w:rsidR="00450664" w:rsidRPr="00450664" w:rsidDel="00004AE5">
            <w:rPr>
              <w:rFonts w:ascii="Verdana" w:hAnsi="Verdana"/>
              <w:color w:val="000000"/>
              <w:sz w:val="20"/>
              <w:szCs w:val="20"/>
            </w:rPr>
            <w:delText>przed upływem terminu składania ofert</w:delText>
          </w:r>
        </w:del>
      </w:ins>
      <w:ins w:id="923" w:author="Podsiadły Andrzej" w:date="2020-12-28T15:47:00Z">
        <w:del w:id="924" w:author="Rozwadowska Monika" w:date="2020-12-29T13:05:00Z">
          <w:r w:rsidRPr="009238D0" w:rsidDel="00004AE5">
            <w:delText xml:space="preserve"> </w:delText>
          </w:r>
        </w:del>
      </w:ins>
      <w:ins w:id="925" w:author="Podsiadły Andrzej" w:date="2020-12-28T15:50:00Z">
        <w:del w:id="926" w:author="Rozwadowska Monika" w:date="2020-12-29T13:05:00Z">
          <w:r w:rsidR="00450664" w:rsidRPr="00450664" w:rsidDel="00004AE5">
            <w:rPr>
              <w:rFonts w:ascii="Verdana" w:hAnsi="Verdana"/>
              <w:color w:val="000000"/>
              <w:sz w:val="20"/>
              <w:szCs w:val="20"/>
            </w:rPr>
            <w:delText>przed upływem terminu składania ofert</w:delText>
          </w:r>
        </w:del>
      </w:ins>
    </w:p>
    <w:p w14:paraId="3D213483" w14:textId="01E4D1C6" w:rsidR="001730D8" w:rsidDel="00004AE5" w:rsidRDefault="001730D8" w:rsidP="000137F8">
      <w:pPr>
        <w:spacing w:after="48" w:line="222" w:lineRule="auto"/>
        <w:ind w:left="437" w:right="38" w:firstLine="14"/>
        <w:jc w:val="both"/>
        <w:rPr>
          <w:ins w:id="927" w:author="Podsiadły Andrzej" w:date="2020-12-28T20:39:00Z"/>
          <w:del w:id="928" w:author="Rozwadowska Monika" w:date="2020-12-29T13:05:00Z"/>
          <w:rFonts w:ascii="Verdana" w:hAnsi="Verdana"/>
          <w:color w:val="000000"/>
          <w:sz w:val="20"/>
          <w:szCs w:val="20"/>
        </w:rPr>
      </w:pPr>
    </w:p>
    <w:p w14:paraId="4AE6FFE2" w14:textId="1B625C8C" w:rsidR="001730D8" w:rsidRPr="006C5637" w:rsidDel="00004AE5" w:rsidRDefault="001730D8" w:rsidP="001730D8">
      <w:pPr>
        <w:shd w:val="clear" w:color="auto" w:fill="FFFFFF"/>
        <w:spacing w:before="120"/>
        <w:ind w:left="634" w:hanging="634"/>
        <w:jc w:val="both"/>
        <w:rPr>
          <w:ins w:id="929" w:author="Podsiadły Andrzej" w:date="2020-12-28T20:39:00Z"/>
          <w:del w:id="930" w:author="Rozwadowska Monika" w:date="2020-12-29T13:05:00Z"/>
          <w:rFonts w:ascii="Verdana" w:hAnsi="Verdana"/>
          <w:b/>
          <w:bCs/>
          <w:sz w:val="20"/>
          <w:szCs w:val="20"/>
        </w:rPr>
      </w:pPr>
      <w:ins w:id="931" w:author="Podsiadły Andrzej" w:date="2020-12-28T20:39:00Z">
        <w:del w:id="932" w:author="Rozwadowska Monika" w:date="2020-12-29T13:05:00Z">
          <w:r w:rsidRPr="006C5637" w:rsidDel="00004AE5">
            <w:rPr>
              <w:rFonts w:ascii="Verdana" w:hAnsi="Verdana"/>
              <w:b/>
              <w:bCs/>
              <w:sz w:val="20"/>
              <w:szCs w:val="20"/>
            </w:rPr>
            <w:delText>UWAGA!</w:delText>
          </w:r>
        </w:del>
      </w:ins>
    </w:p>
    <w:p w14:paraId="1AF34FEE" w14:textId="1037DE76" w:rsidR="001730D8" w:rsidRPr="00CA6173" w:rsidDel="00004AE5" w:rsidRDefault="001730D8" w:rsidP="001730D8">
      <w:pPr>
        <w:shd w:val="clear" w:color="auto" w:fill="FFFFFF"/>
        <w:spacing w:before="120"/>
        <w:ind w:left="634" w:hanging="634"/>
        <w:jc w:val="both"/>
        <w:rPr>
          <w:ins w:id="933" w:author="Podsiadły Andrzej" w:date="2020-12-28T20:39:00Z"/>
          <w:del w:id="934" w:author="Rozwadowska Monika" w:date="2020-12-29T13:05:00Z"/>
          <w:rFonts w:ascii="Verdana" w:hAnsi="Verdana"/>
          <w:bCs/>
          <w:sz w:val="20"/>
          <w:szCs w:val="20"/>
        </w:rPr>
      </w:pPr>
      <w:ins w:id="935" w:author="Podsiadły Andrzej" w:date="2020-12-28T20:39:00Z">
        <w:del w:id="936" w:author="Rozwadowska Monika" w:date="2020-12-29T13:05:00Z">
          <w:r w:rsidRPr="00CA6173" w:rsidDel="00004AE5">
            <w:rPr>
              <w:rFonts w:ascii="Verdana" w:hAnsi="Verdana"/>
              <w:bCs/>
              <w:sz w:val="20"/>
              <w:szCs w:val="20"/>
            </w:rPr>
            <w:delText>1.</w:delText>
          </w:r>
          <w:r w:rsidRPr="00CA6173" w:rsidDel="00004AE5">
            <w:rPr>
              <w:rFonts w:ascii="Verdana" w:hAnsi="Verdana"/>
              <w:bCs/>
              <w:sz w:val="20"/>
              <w:szCs w:val="20"/>
            </w:rPr>
            <w:tab/>
            <w:delText xml:space="preserve">W przypadku niezłożenia wraz z ofertą Formularza </w:delText>
          </w:r>
        </w:del>
      </w:ins>
      <w:ins w:id="937" w:author="Podsiadły Andrzej" w:date="2020-12-28T20:41:00Z">
        <w:del w:id="938" w:author="Rozwadowska Monika" w:date="2020-12-29T13:05:00Z">
          <w:r w:rsidDel="00004AE5">
            <w:rPr>
              <w:rFonts w:ascii="Verdana" w:hAnsi="Verdana"/>
              <w:bCs/>
              <w:sz w:val="20"/>
              <w:szCs w:val="20"/>
            </w:rPr>
            <w:delText>„</w:delText>
          </w:r>
        </w:del>
      </w:ins>
      <w:ins w:id="939" w:author="Podsiadły Andrzej" w:date="2020-12-28T20:40:00Z">
        <w:del w:id="940" w:author="Rozwadowska Monika" w:date="2020-12-29T13:05:00Z">
          <w:r w:rsidDel="00004AE5">
            <w:rPr>
              <w:rFonts w:ascii="Verdana" w:hAnsi="Verdana"/>
              <w:bCs/>
              <w:sz w:val="20"/>
              <w:szCs w:val="20"/>
            </w:rPr>
            <w:delText>Wykaz osób</w:delText>
          </w:r>
        </w:del>
      </w:ins>
      <w:ins w:id="941" w:author="Podsiadły Andrzej" w:date="2020-12-28T20:41:00Z">
        <w:del w:id="942" w:author="Rozwadowska Monika" w:date="2020-12-29T13:05:00Z">
          <w:r w:rsidDel="00004AE5">
            <w:rPr>
              <w:rFonts w:ascii="Verdana" w:hAnsi="Verdana"/>
              <w:bCs/>
              <w:sz w:val="20"/>
              <w:szCs w:val="20"/>
            </w:rPr>
            <w:delText>”</w:delText>
          </w:r>
        </w:del>
      </w:ins>
      <w:ins w:id="943" w:author="Podsiadły Andrzej" w:date="2020-12-28T20:39:00Z">
        <w:del w:id="944" w:author="Rozwadowska Monika" w:date="2020-12-29T13:05:00Z">
          <w:r w:rsidRPr="00CA6173" w:rsidDel="00004AE5">
            <w:rPr>
              <w:rFonts w:ascii="Verdana" w:hAnsi="Verdana"/>
              <w:bCs/>
              <w:sz w:val="20"/>
              <w:szCs w:val="20"/>
            </w:rPr>
            <w:delText>, oferta wykonawcy, w ramach kryterium oceny ofert „</w:delText>
          </w:r>
        </w:del>
      </w:ins>
      <w:ins w:id="945" w:author="Podsiadły Andrzej" w:date="2020-12-28T20:40:00Z">
        <w:del w:id="946" w:author="Rozwadowska Monika" w:date="2020-12-29T13:05:00Z">
          <w:r w:rsidRPr="001730D8" w:rsidDel="00004AE5">
            <w:rPr>
              <w:rFonts w:ascii="Verdana" w:hAnsi="Verdana"/>
              <w:bCs/>
              <w:sz w:val="20"/>
              <w:szCs w:val="20"/>
            </w:rPr>
            <w:delText>Doświadczenie personelu kluczowego</w:delText>
          </w:r>
        </w:del>
      </w:ins>
      <w:ins w:id="947" w:author="Podsiadły Andrzej" w:date="2020-12-28T20:39:00Z">
        <w:del w:id="948" w:author="Rozwadowska Monika" w:date="2020-12-29T13:05:00Z">
          <w:r w:rsidRPr="00CA6173" w:rsidDel="00004AE5">
            <w:rPr>
              <w:rFonts w:ascii="Verdana" w:hAnsi="Verdana"/>
              <w:bCs/>
              <w:sz w:val="20"/>
              <w:szCs w:val="20"/>
            </w:rPr>
            <w:delText>”, otrzyma 0 pkt. Brak podpisu na Formularzu „</w:delText>
          </w:r>
        </w:del>
      </w:ins>
      <w:ins w:id="949" w:author="Podsiadły Andrzej" w:date="2020-12-28T20:41:00Z">
        <w:del w:id="950" w:author="Rozwadowska Monika" w:date="2020-12-29T13:05:00Z">
          <w:r w:rsidRPr="001730D8" w:rsidDel="00004AE5">
            <w:rPr>
              <w:rFonts w:ascii="Verdana" w:hAnsi="Verdana"/>
              <w:bCs/>
              <w:sz w:val="20"/>
              <w:szCs w:val="20"/>
            </w:rPr>
            <w:delText>Wykaz osób</w:delText>
          </w:r>
        </w:del>
      </w:ins>
      <w:ins w:id="951" w:author="Podsiadły Andrzej" w:date="2020-12-28T20:39:00Z">
        <w:del w:id="952" w:author="Rozwadowska Monika" w:date="2020-12-29T13:05:00Z">
          <w:r w:rsidRPr="00CA6173" w:rsidDel="00004AE5">
            <w:rPr>
              <w:rFonts w:ascii="Verdana" w:hAnsi="Verdana"/>
              <w:bCs/>
              <w:sz w:val="20"/>
              <w:szCs w:val="20"/>
            </w:rPr>
            <w:delText>” osoby/osób upoważnionych do reprezentowania Wykonawcy traktowane będzie jak niezłożenie Formularza.</w:delText>
          </w:r>
        </w:del>
      </w:ins>
    </w:p>
    <w:p w14:paraId="034E143D" w14:textId="5824B255" w:rsidR="001730D8" w:rsidRPr="00CA6173" w:rsidDel="00004AE5" w:rsidRDefault="001730D8" w:rsidP="001730D8">
      <w:pPr>
        <w:shd w:val="clear" w:color="auto" w:fill="FFFFFF"/>
        <w:spacing w:before="120"/>
        <w:ind w:left="634" w:hanging="634"/>
        <w:jc w:val="both"/>
        <w:rPr>
          <w:ins w:id="953" w:author="Podsiadły Andrzej" w:date="2020-12-28T20:39:00Z"/>
          <w:del w:id="954" w:author="Rozwadowska Monika" w:date="2020-12-29T13:05:00Z"/>
          <w:rFonts w:ascii="Verdana" w:hAnsi="Verdana"/>
          <w:bCs/>
          <w:sz w:val="20"/>
          <w:szCs w:val="20"/>
        </w:rPr>
      </w:pPr>
      <w:ins w:id="955" w:author="Podsiadły Andrzej" w:date="2020-12-28T20:39:00Z">
        <w:del w:id="956" w:author="Rozwadowska Monika" w:date="2020-12-29T13:05:00Z">
          <w:r w:rsidRPr="00CA6173" w:rsidDel="00004AE5">
            <w:rPr>
              <w:rFonts w:ascii="Verdana" w:hAnsi="Verdana"/>
              <w:bCs/>
              <w:sz w:val="20"/>
              <w:szCs w:val="20"/>
            </w:rPr>
            <w:delText>2.</w:delText>
          </w:r>
          <w:r w:rsidRPr="00CA6173" w:rsidDel="00004AE5">
            <w:rPr>
              <w:rFonts w:ascii="Verdana" w:hAnsi="Verdana"/>
              <w:bCs/>
              <w:sz w:val="20"/>
              <w:szCs w:val="20"/>
            </w:rPr>
            <w:tab/>
            <w:delText>W</w:delText>
          </w:r>
        </w:del>
      </w:ins>
      <w:ins w:id="957" w:author="Podsiadły Andrzej" w:date="2020-12-28T20:42:00Z">
        <w:del w:id="958" w:author="Rozwadowska Monika" w:date="2020-12-29T13:05:00Z">
          <w:r w:rsidDel="00004AE5">
            <w:rPr>
              <w:rFonts w:ascii="Verdana" w:hAnsi="Verdana"/>
              <w:bCs/>
              <w:sz w:val="20"/>
              <w:szCs w:val="20"/>
            </w:rPr>
            <w:delText>skazanie w złożonym wraz z ofertą</w:delText>
          </w:r>
        </w:del>
      </w:ins>
      <w:ins w:id="959" w:author="Podsiadły Andrzej" w:date="2020-12-28T20:43:00Z">
        <w:del w:id="960" w:author="Rozwadowska Monika" w:date="2020-12-29T13:05:00Z">
          <w:r w:rsidR="00CF09C4" w:rsidRPr="00CA6173" w:rsidDel="00004AE5">
            <w:rPr>
              <w:rFonts w:ascii="Verdana" w:hAnsi="Verdana"/>
              <w:bCs/>
              <w:sz w:val="20"/>
              <w:szCs w:val="20"/>
            </w:rPr>
            <w:delText xml:space="preserve"> Formularzu </w:delText>
          </w:r>
          <w:r w:rsidR="00CF09C4" w:rsidRPr="001730D8" w:rsidDel="00004AE5">
            <w:rPr>
              <w:rFonts w:ascii="Verdana" w:hAnsi="Verdana"/>
              <w:bCs/>
              <w:sz w:val="20"/>
              <w:szCs w:val="20"/>
            </w:rPr>
            <w:delText>„Wykaz osób”</w:delText>
          </w:r>
          <w:r w:rsidR="00CF09C4" w:rsidRPr="00CA6173" w:rsidDel="00004AE5">
            <w:rPr>
              <w:rFonts w:ascii="Verdana" w:hAnsi="Verdana"/>
              <w:bCs/>
              <w:sz w:val="20"/>
              <w:szCs w:val="20"/>
            </w:rPr>
            <w:delText xml:space="preserve"> </w:delText>
          </w:r>
        </w:del>
      </w:ins>
      <w:ins w:id="961" w:author="Podsiadły Andrzej" w:date="2020-12-28T20:39:00Z">
        <w:del w:id="962" w:author="Rozwadowska Monika" w:date="2020-12-29T13:05:00Z">
          <w:r w:rsidRPr="00CA6173" w:rsidDel="00004AE5">
            <w:rPr>
              <w:rFonts w:ascii="Verdana" w:hAnsi="Verdana"/>
              <w:bCs/>
              <w:sz w:val="20"/>
              <w:szCs w:val="20"/>
            </w:rPr>
            <w:delText xml:space="preserve">imienia i nazwiska kandydata do pełnienia funkcji </w:delText>
          </w:r>
        </w:del>
      </w:ins>
      <w:ins w:id="963" w:author="Podsiadły Andrzej" w:date="2020-12-28T20:43:00Z">
        <w:del w:id="964" w:author="Rozwadowska Monika" w:date="2020-12-29T13:05:00Z">
          <w:r w:rsidR="00CF09C4" w:rsidDel="00004AE5">
            <w:rPr>
              <w:rFonts w:ascii="Verdana" w:hAnsi="Verdana"/>
              <w:bCs/>
              <w:sz w:val="20"/>
              <w:szCs w:val="20"/>
            </w:rPr>
            <w:delText xml:space="preserve">warunkuje przyjęcie do oceny oferty danych podanych w </w:delText>
          </w:r>
        </w:del>
      </w:ins>
      <w:ins w:id="965" w:author="Podsiadły Andrzej" w:date="2020-12-28T20:44:00Z">
        <w:del w:id="966" w:author="Rozwadowska Monika" w:date="2020-12-29T13:05:00Z">
          <w:r w:rsidR="00CF09C4" w:rsidDel="00004AE5">
            <w:rPr>
              <w:rFonts w:ascii="Verdana" w:hAnsi="Verdana"/>
              <w:bCs/>
              <w:sz w:val="20"/>
              <w:szCs w:val="20"/>
            </w:rPr>
            <w:delText>Formularzu</w:delText>
          </w:r>
        </w:del>
      </w:ins>
      <w:ins w:id="967" w:author="Podsiadły Andrzej" w:date="2020-12-28T20:39:00Z">
        <w:del w:id="968" w:author="Rozwadowska Monika" w:date="2020-12-29T13:05:00Z">
          <w:r w:rsidRPr="00CA6173" w:rsidDel="00004AE5">
            <w:rPr>
              <w:rFonts w:ascii="Verdana" w:hAnsi="Verdana"/>
              <w:bCs/>
              <w:sz w:val="20"/>
              <w:szCs w:val="20"/>
            </w:rPr>
            <w:delText>.</w:delText>
          </w:r>
        </w:del>
      </w:ins>
    </w:p>
    <w:p w14:paraId="57CB3C80" w14:textId="50B89860" w:rsidR="001730D8" w:rsidRPr="00CA6173" w:rsidDel="00004AE5" w:rsidRDefault="001730D8">
      <w:pPr>
        <w:shd w:val="clear" w:color="auto" w:fill="FFFFFF"/>
        <w:spacing w:before="120"/>
        <w:ind w:left="634" w:hanging="634"/>
        <w:jc w:val="both"/>
        <w:rPr>
          <w:ins w:id="969" w:author="Podsiadły Andrzej" w:date="2020-12-28T20:39:00Z"/>
          <w:del w:id="970" w:author="Rozwadowska Monika" w:date="2020-12-29T13:05:00Z"/>
          <w:rFonts w:ascii="Verdana" w:hAnsi="Verdana"/>
          <w:bCs/>
          <w:sz w:val="20"/>
          <w:szCs w:val="20"/>
        </w:rPr>
      </w:pPr>
      <w:ins w:id="971" w:author="Podsiadły Andrzej" w:date="2020-12-28T20:39:00Z">
        <w:del w:id="972" w:author="Rozwadowska Monika" w:date="2020-12-29T13:05:00Z">
          <w:r w:rsidRPr="00CA6173" w:rsidDel="00004AE5">
            <w:rPr>
              <w:rFonts w:ascii="Verdana" w:hAnsi="Verdana"/>
              <w:bCs/>
              <w:sz w:val="20"/>
              <w:szCs w:val="20"/>
            </w:rPr>
            <w:delText>3.</w:delText>
          </w:r>
          <w:r w:rsidRPr="00CA6173" w:rsidDel="00004AE5">
            <w:rPr>
              <w:rFonts w:ascii="Verdana" w:hAnsi="Verdana"/>
              <w:bCs/>
              <w:sz w:val="20"/>
              <w:szCs w:val="20"/>
            </w:rPr>
            <w:tab/>
            <w:delText xml:space="preserve">Ocenie będą podlegały jedynie informacje zawarte w Formularzu </w:delText>
          </w:r>
        </w:del>
      </w:ins>
      <w:ins w:id="973" w:author="Podsiadły Andrzej" w:date="2020-12-28T20:44:00Z">
        <w:del w:id="974" w:author="Rozwadowska Monika" w:date="2020-12-29T13:05:00Z">
          <w:r w:rsidR="00CF09C4" w:rsidRPr="00CF09C4" w:rsidDel="00004AE5">
            <w:rPr>
              <w:rFonts w:ascii="Verdana" w:hAnsi="Verdana"/>
              <w:bCs/>
              <w:sz w:val="20"/>
              <w:szCs w:val="20"/>
            </w:rPr>
            <w:delText>„Wykaz osób”</w:delText>
          </w:r>
        </w:del>
      </w:ins>
      <w:ins w:id="975" w:author="Podsiadły Andrzej" w:date="2020-12-28T20:39:00Z">
        <w:del w:id="976" w:author="Rozwadowska Monika" w:date="2020-12-29T13:05:00Z">
          <w:r w:rsidRPr="00CA6173" w:rsidDel="00004AE5">
            <w:rPr>
              <w:rFonts w:ascii="Verdana" w:hAnsi="Verdana"/>
              <w:bCs/>
              <w:sz w:val="20"/>
              <w:szCs w:val="20"/>
            </w:rPr>
            <w:delText xml:space="preserve"> złożonym wraz z ofertą. </w:delText>
          </w:r>
        </w:del>
      </w:ins>
    </w:p>
    <w:p w14:paraId="6C9627EC" w14:textId="63CA696A" w:rsidR="00CF09C4" w:rsidDel="00004AE5" w:rsidRDefault="00CF09C4">
      <w:pPr>
        <w:shd w:val="clear" w:color="auto" w:fill="FFFFFF"/>
        <w:spacing w:before="120"/>
        <w:ind w:left="634" w:hanging="634"/>
        <w:jc w:val="both"/>
        <w:rPr>
          <w:ins w:id="977" w:author="Podsiadły Andrzej" w:date="2020-12-28T20:47:00Z"/>
          <w:del w:id="978" w:author="Rozwadowska Monika" w:date="2020-12-29T13:05:00Z"/>
          <w:rFonts w:ascii="Verdana" w:hAnsi="Verdana"/>
          <w:bCs/>
          <w:sz w:val="20"/>
          <w:szCs w:val="20"/>
        </w:rPr>
      </w:pPr>
      <w:ins w:id="979" w:author="Podsiadły Andrzej" w:date="2020-12-28T20:39:00Z">
        <w:del w:id="980" w:author="Rozwadowska Monika" w:date="2020-12-29T13:05:00Z">
          <w:r w:rsidDel="00004AE5">
            <w:rPr>
              <w:rFonts w:ascii="Verdana" w:hAnsi="Verdana"/>
              <w:bCs/>
              <w:sz w:val="20"/>
              <w:szCs w:val="20"/>
            </w:rPr>
            <w:delText>4</w:delText>
          </w:r>
          <w:r w:rsidR="001730D8" w:rsidRPr="00CA6173" w:rsidDel="00004AE5">
            <w:rPr>
              <w:rFonts w:ascii="Verdana" w:hAnsi="Verdana"/>
              <w:bCs/>
              <w:sz w:val="20"/>
              <w:szCs w:val="20"/>
            </w:rPr>
            <w:delText>.</w:delText>
          </w:r>
          <w:r w:rsidR="001730D8" w:rsidRPr="00CA6173" w:rsidDel="00004AE5">
            <w:rPr>
              <w:rFonts w:ascii="Verdana" w:hAnsi="Verdana"/>
              <w:bCs/>
              <w:sz w:val="20"/>
              <w:szCs w:val="20"/>
            </w:rPr>
            <w:tab/>
          </w:r>
        </w:del>
      </w:ins>
      <w:ins w:id="981" w:author="Podsiadły Andrzej" w:date="2020-12-28T20:45:00Z">
        <w:del w:id="982" w:author="Rozwadowska Monika" w:date="2020-12-29T13:05:00Z">
          <w:r w:rsidDel="00004AE5">
            <w:rPr>
              <w:rFonts w:ascii="Verdana" w:hAnsi="Verdana"/>
              <w:bCs/>
              <w:sz w:val="20"/>
              <w:szCs w:val="20"/>
            </w:rPr>
            <w:delText xml:space="preserve">Wyjaśnienie treści </w:delText>
          </w:r>
        </w:del>
      </w:ins>
      <w:ins w:id="983" w:author="Podsiadły Andrzej" w:date="2020-12-28T20:46:00Z">
        <w:del w:id="984" w:author="Rozwadowska Monika" w:date="2020-12-29T13:05:00Z">
          <w:r w:rsidDel="00004AE5">
            <w:rPr>
              <w:rFonts w:ascii="Verdana" w:hAnsi="Verdana"/>
              <w:bCs/>
              <w:sz w:val="20"/>
              <w:szCs w:val="20"/>
            </w:rPr>
            <w:delText xml:space="preserve">oraz uzupełnienie </w:delText>
          </w:r>
        </w:del>
      </w:ins>
      <w:ins w:id="985" w:author="Podsiadły Andrzej" w:date="2020-12-28T20:45:00Z">
        <w:del w:id="986" w:author="Rozwadowska Monika" w:date="2020-12-29T13:05:00Z">
          <w:r w:rsidDel="00004AE5">
            <w:rPr>
              <w:rFonts w:ascii="Verdana" w:hAnsi="Verdana"/>
              <w:bCs/>
              <w:sz w:val="20"/>
              <w:szCs w:val="20"/>
            </w:rPr>
            <w:delText xml:space="preserve">Formularza </w:delText>
          </w:r>
        </w:del>
      </w:ins>
      <w:ins w:id="987" w:author="Podsiadły Andrzej" w:date="2020-12-28T20:46:00Z">
        <w:del w:id="988" w:author="Rozwadowska Monika" w:date="2020-12-29T13:05:00Z">
          <w:r w:rsidRPr="00CF09C4" w:rsidDel="00004AE5">
            <w:rPr>
              <w:rFonts w:ascii="Verdana" w:hAnsi="Verdana"/>
              <w:bCs/>
              <w:sz w:val="20"/>
              <w:szCs w:val="20"/>
            </w:rPr>
            <w:delText>„Wykaz osób”</w:delText>
          </w:r>
        </w:del>
      </w:ins>
      <w:ins w:id="989" w:author="Podsiadły Andrzej" w:date="2020-12-28T20:39:00Z">
        <w:del w:id="990" w:author="Rozwadowska Monika" w:date="2020-12-29T13:05:00Z">
          <w:r w:rsidR="001730D8" w:rsidRPr="00CA6173" w:rsidDel="00004AE5">
            <w:rPr>
              <w:rFonts w:ascii="Verdana" w:hAnsi="Verdana"/>
              <w:bCs/>
              <w:sz w:val="20"/>
              <w:szCs w:val="20"/>
            </w:rPr>
            <w:delText xml:space="preserve"> będą miały zastosowanie jedynie w zakresie niezbędnym do wykazania spełnienia warunku udziału w postępowaniu. </w:delText>
          </w:r>
        </w:del>
      </w:ins>
    </w:p>
    <w:p w14:paraId="14FAE4CE" w14:textId="3953F856" w:rsidR="001730D8" w:rsidRPr="00CA6173" w:rsidDel="00004AE5" w:rsidRDefault="00CF09C4">
      <w:pPr>
        <w:shd w:val="clear" w:color="auto" w:fill="FFFFFF"/>
        <w:spacing w:before="120"/>
        <w:ind w:left="634" w:hanging="634"/>
        <w:jc w:val="both"/>
        <w:rPr>
          <w:ins w:id="991" w:author="Podsiadły Andrzej" w:date="2020-12-28T20:39:00Z"/>
          <w:del w:id="992" w:author="Rozwadowska Monika" w:date="2020-12-29T13:05:00Z"/>
          <w:rFonts w:ascii="Verdana" w:hAnsi="Verdana"/>
          <w:bCs/>
          <w:sz w:val="20"/>
          <w:szCs w:val="20"/>
        </w:rPr>
      </w:pPr>
      <w:ins w:id="993" w:author="Podsiadły Andrzej" w:date="2020-12-28T20:49:00Z">
        <w:del w:id="994" w:author="Rozwadowska Monika" w:date="2020-12-29T13:05:00Z">
          <w:r w:rsidDel="00004AE5">
            <w:rPr>
              <w:rFonts w:ascii="Verdana" w:hAnsi="Verdana"/>
              <w:bCs/>
              <w:sz w:val="20"/>
              <w:szCs w:val="20"/>
            </w:rPr>
            <w:delText>5.</w:delText>
          </w:r>
          <w:r w:rsidDel="00004AE5">
            <w:rPr>
              <w:rFonts w:ascii="Verdana" w:hAnsi="Verdana"/>
              <w:bCs/>
              <w:sz w:val="20"/>
              <w:szCs w:val="20"/>
            </w:rPr>
            <w:tab/>
          </w:r>
        </w:del>
      </w:ins>
      <w:ins w:id="995" w:author="Podsiadły Andrzej" w:date="2020-12-28T20:39:00Z">
        <w:del w:id="996" w:author="Rozwadowska Monika" w:date="2020-12-29T13:05:00Z">
          <w:r w:rsidR="001730D8" w:rsidRPr="00CA6173" w:rsidDel="00004AE5">
            <w:rPr>
              <w:rFonts w:ascii="Verdana" w:hAnsi="Verdana"/>
              <w:bCs/>
              <w:sz w:val="20"/>
              <w:szCs w:val="20"/>
            </w:rPr>
            <w:delText xml:space="preserve">Jeśli w wyniku zastosowania procedury </w:delText>
          </w:r>
        </w:del>
      </w:ins>
      <w:ins w:id="997" w:author="Podsiadły Andrzej" w:date="2020-12-28T20:47:00Z">
        <w:del w:id="998" w:author="Rozwadowska Monika" w:date="2020-12-29T13:05:00Z">
          <w:r w:rsidDel="00004AE5">
            <w:rPr>
              <w:rFonts w:ascii="Verdana" w:hAnsi="Verdana"/>
              <w:bCs/>
              <w:sz w:val="20"/>
              <w:szCs w:val="20"/>
            </w:rPr>
            <w:delText xml:space="preserve">wyjaśniania lub uzupełniania dokumentu </w:delText>
          </w:r>
        </w:del>
      </w:ins>
      <w:ins w:id="999" w:author="Podsiadły Andrzej" w:date="2020-12-28T20:39:00Z">
        <w:del w:id="1000" w:author="Rozwadowska Monika" w:date="2020-12-29T13:05:00Z">
          <w:r w:rsidR="001730D8" w:rsidRPr="00CA6173" w:rsidDel="00004AE5">
            <w:rPr>
              <w:rFonts w:ascii="Verdana" w:hAnsi="Verdana"/>
              <w:bCs/>
              <w:sz w:val="20"/>
              <w:szCs w:val="20"/>
            </w:rPr>
            <w:delText xml:space="preserve">Wykonawca dokona zmiany osoby wskazanej na stanowisko, które podlega ocenie i  punktacji w ramach kryterium „Doświadczenie </w:delText>
          </w:r>
        </w:del>
      </w:ins>
      <w:ins w:id="1001" w:author="Podsiadły Andrzej" w:date="2020-12-28T20:48:00Z">
        <w:del w:id="1002" w:author="Rozwadowska Monika" w:date="2020-12-29T13:05:00Z">
          <w:r w:rsidDel="00004AE5">
            <w:rPr>
              <w:rFonts w:ascii="Verdana" w:hAnsi="Verdana"/>
              <w:bCs/>
              <w:sz w:val="20"/>
              <w:szCs w:val="20"/>
            </w:rPr>
            <w:delText>personelu kluczowego</w:delText>
          </w:r>
        </w:del>
      </w:ins>
      <w:ins w:id="1003" w:author="Podsiadły Andrzej" w:date="2020-12-28T20:39:00Z">
        <w:del w:id="1004" w:author="Rozwadowska Monika" w:date="2020-12-29T13:05:00Z">
          <w:r w:rsidR="001730D8" w:rsidRPr="00CA6173" w:rsidDel="00004AE5">
            <w:rPr>
              <w:rFonts w:ascii="Verdana" w:hAnsi="Verdana"/>
              <w:bCs/>
              <w:sz w:val="20"/>
              <w:szCs w:val="20"/>
            </w:rPr>
            <w:delText>” wówczas Zamawiający nie przyzna punktów</w:delText>
          </w:r>
        </w:del>
      </w:ins>
      <w:ins w:id="1005" w:author="Podsiadły Andrzej" w:date="2020-12-28T20:49:00Z">
        <w:del w:id="1006" w:author="Rozwadowska Monika" w:date="2020-12-29T13:05:00Z">
          <w:r w:rsidDel="00004AE5">
            <w:rPr>
              <w:rFonts w:ascii="Verdana" w:hAnsi="Verdana"/>
              <w:bCs/>
              <w:sz w:val="20"/>
              <w:szCs w:val="20"/>
            </w:rPr>
            <w:delText xml:space="preserve"> w zmienionym zakresie</w:delText>
          </w:r>
        </w:del>
      </w:ins>
      <w:ins w:id="1007" w:author="Podsiadły Andrzej" w:date="2020-12-28T20:39:00Z">
        <w:del w:id="1008" w:author="Rozwadowska Monika" w:date="2020-12-29T13:05:00Z">
          <w:r w:rsidR="001730D8" w:rsidRPr="00CA6173" w:rsidDel="00004AE5">
            <w:rPr>
              <w:rFonts w:ascii="Verdana" w:hAnsi="Verdana"/>
              <w:bCs/>
              <w:sz w:val="20"/>
              <w:szCs w:val="20"/>
            </w:rPr>
            <w:delText>.</w:delText>
          </w:r>
        </w:del>
      </w:ins>
    </w:p>
    <w:p w14:paraId="117E9120" w14:textId="0B63A84C" w:rsidR="007C1216" w:rsidRPr="002506CD" w:rsidDel="000137F8" w:rsidRDefault="007C1216" w:rsidP="007C1216">
      <w:pPr>
        <w:pStyle w:val="Akapitzlist"/>
        <w:ind w:left="851"/>
        <w:jc w:val="both"/>
        <w:rPr>
          <w:del w:id="1009" w:author="Rozwadowska Monika" w:date="2020-12-28T11:42:00Z"/>
          <w:rFonts w:ascii="Verdana" w:hAnsi="Verdana" w:cstheme="minorHAnsi"/>
          <w:sz w:val="20"/>
          <w:szCs w:val="20"/>
        </w:rPr>
      </w:pPr>
      <w:del w:id="1010" w:author="Rozwadowska Monika" w:date="2020-12-28T11:42:00Z">
        <w:r w:rsidRPr="002506CD" w:rsidDel="000137F8">
          <w:rPr>
            <w:rFonts w:ascii="Verdana" w:hAnsi="Verdana" w:cstheme="minorHAnsi"/>
            <w:sz w:val="20"/>
            <w:szCs w:val="20"/>
          </w:rPr>
          <w:delText xml:space="preserve">Kryterium </w:delText>
        </w:r>
        <w:r w:rsidRPr="007C1216" w:rsidDel="000137F8">
          <w:rPr>
            <w:rFonts w:ascii="Verdana" w:hAnsi="Verdana" w:cstheme="minorHAnsi"/>
            <w:sz w:val="20"/>
            <w:szCs w:val="20"/>
          </w:rPr>
          <w:delText>„L</w:delText>
        </w:r>
        <w:r w:rsidRPr="002506CD" w:rsidDel="000137F8">
          <w:rPr>
            <w:rFonts w:ascii="Verdana" w:hAnsi="Verdana" w:cstheme="minorHAnsi"/>
            <w:sz w:val="20"/>
            <w:szCs w:val="20"/>
          </w:rPr>
          <w:delText>iczba placówek do odbioru przesyłek awizo</w:delText>
        </w:r>
        <w:r w:rsidRPr="007C1216" w:rsidDel="000137F8">
          <w:rPr>
            <w:rFonts w:ascii="Verdana" w:hAnsi="Verdana" w:cstheme="minorHAnsi"/>
            <w:sz w:val="20"/>
            <w:szCs w:val="20"/>
          </w:rPr>
          <w:delText>” (P)</w:delText>
        </w:r>
        <w:r w:rsidRPr="002506CD" w:rsidDel="000137F8">
          <w:rPr>
            <w:rFonts w:ascii="Verdana" w:hAnsi="Verdana" w:cstheme="minorHAnsi"/>
            <w:sz w:val="20"/>
            <w:szCs w:val="20"/>
          </w:rPr>
          <w:delText xml:space="preserve"> będzie rozpatrywane na podstawie zadeklarowanej liczby posiadanych </w:delText>
        </w:r>
        <w:r w:rsidR="00F20929" w:rsidRPr="002506CD" w:rsidDel="000137F8">
          <w:rPr>
            <w:rFonts w:ascii="Verdana" w:hAnsi="Verdana" w:cstheme="minorHAnsi"/>
            <w:sz w:val="20"/>
            <w:szCs w:val="20"/>
          </w:rPr>
          <w:delText xml:space="preserve">na terenie Rzeczpospolitej Polskiej </w:delText>
        </w:r>
        <w:r w:rsidRPr="002506CD" w:rsidDel="000137F8">
          <w:rPr>
            <w:rFonts w:ascii="Verdana" w:hAnsi="Verdana" w:cstheme="minorHAnsi"/>
            <w:sz w:val="20"/>
            <w:szCs w:val="20"/>
          </w:rPr>
          <w:delText>placówek do odbioru przesyłek awizo podanej przez Wykonawcę w formularzu ofertowym</w:delText>
        </w:r>
        <w:r w:rsidR="00F20929" w:rsidDel="000137F8">
          <w:rPr>
            <w:rFonts w:ascii="Verdana" w:hAnsi="Verdana" w:cstheme="minorHAnsi"/>
            <w:sz w:val="20"/>
            <w:szCs w:val="20"/>
          </w:rPr>
          <w:delText xml:space="preserve">, </w:delText>
        </w:r>
        <w:r w:rsidR="00F20929" w:rsidRPr="002506CD" w:rsidDel="000137F8">
          <w:rPr>
            <w:rFonts w:ascii="Verdana" w:hAnsi="Verdana" w:cstheme="minorHAnsi"/>
            <w:sz w:val="20"/>
            <w:szCs w:val="20"/>
          </w:rPr>
          <w:delText>umożliwiających adresatom odbiór</w:delText>
        </w:r>
        <w:r w:rsidRPr="002506CD" w:rsidDel="000137F8">
          <w:rPr>
            <w:rFonts w:ascii="Verdana" w:hAnsi="Verdana" w:cstheme="minorHAnsi"/>
            <w:sz w:val="20"/>
            <w:szCs w:val="20"/>
          </w:rPr>
          <w:delText>.</w:delText>
        </w:r>
        <w:r w:rsidR="00F20929" w:rsidDel="000137F8">
          <w:rPr>
            <w:rFonts w:ascii="Verdana" w:hAnsi="Verdana" w:cstheme="minorHAnsi"/>
            <w:sz w:val="20"/>
            <w:szCs w:val="20"/>
          </w:rPr>
          <w:delText xml:space="preserve"> p</w:delText>
        </w:r>
        <w:r w:rsidRPr="002506CD" w:rsidDel="000137F8">
          <w:rPr>
            <w:rFonts w:ascii="Verdana" w:hAnsi="Verdana" w:cstheme="minorHAnsi"/>
            <w:sz w:val="20"/>
            <w:szCs w:val="20"/>
          </w:rPr>
          <w:delText xml:space="preserve">rzesyłek awizowanych w dniu ich awizowania. </w:delText>
        </w:r>
      </w:del>
    </w:p>
    <w:p w14:paraId="3F9234A5" w14:textId="65AEDC10" w:rsidR="007C1216" w:rsidRPr="002506CD" w:rsidDel="000137F8" w:rsidRDefault="007C1216" w:rsidP="007C1216">
      <w:pPr>
        <w:pStyle w:val="Akapitzlist"/>
        <w:spacing w:before="120"/>
        <w:ind w:left="851"/>
        <w:jc w:val="both"/>
        <w:rPr>
          <w:del w:id="1011" w:author="Rozwadowska Monika" w:date="2020-12-28T11:42:00Z"/>
          <w:rFonts w:ascii="Verdana" w:hAnsi="Verdana" w:cstheme="minorHAnsi"/>
          <w:sz w:val="20"/>
          <w:szCs w:val="20"/>
        </w:rPr>
      </w:pPr>
      <w:del w:id="1012" w:author="Rozwadowska Monika" w:date="2020-12-28T11:42:00Z">
        <w:r w:rsidRPr="002506CD" w:rsidDel="000137F8">
          <w:rPr>
            <w:rFonts w:ascii="Verdana" w:hAnsi="Verdana" w:cstheme="minorHAnsi"/>
            <w:sz w:val="20"/>
            <w:szCs w:val="20"/>
          </w:rPr>
          <w:delText>Liczba punktów uzyskanych w kryterium obliczona będzie według wzoru:</w:delText>
        </w:r>
      </w:del>
    </w:p>
    <w:p w14:paraId="66FA645F" w14:textId="003D4236" w:rsidR="007C1216" w:rsidRPr="002506CD" w:rsidDel="000137F8" w:rsidRDefault="007C1216" w:rsidP="007C1216">
      <w:pPr>
        <w:pStyle w:val="Akapitzlist"/>
        <w:ind w:left="851"/>
        <w:jc w:val="both"/>
        <w:rPr>
          <w:del w:id="1013" w:author="Rozwadowska Monika" w:date="2020-12-28T11:42:00Z"/>
          <w:rFonts w:ascii="Verdana" w:hAnsi="Verdana" w:cstheme="minorHAnsi"/>
          <w:sz w:val="20"/>
          <w:szCs w:val="20"/>
        </w:rPr>
      </w:pPr>
      <w:del w:id="1014" w:author="Rozwadowska Monika" w:date="2020-12-28T11:42:00Z">
        <w:r w:rsidRPr="002506CD" w:rsidDel="000137F8">
          <w:rPr>
            <w:rFonts w:ascii="Verdana" w:hAnsi="Verdana" w:cstheme="minorHAnsi"/>
            <w:sz w:val="20"/>
            <w:szCs w:val="20"/>
          </w:rPr>
          <w:tab/>
          <w:delText xml:space="preserve">        PB</w:delText>
        </w:r>
      </w:del>
    </w:p>
    <w:p w14:paraId="2EE986D3" w14:textId="4921B06A" w:rsidR="007C1216" w:rsidRPr="002506CD" w:rsidDel="000137F8" w:rsidRDefault="007C1216" w:rsidP="007C1216">
      <w:pPr>
        <w:pStyle w:val="Akapitzlist"/>
        <w:ind w:left="851"/>
        <w:jc w:val="both"/>
        <w:rPr>
          <w:del w:id="1015" w:author="Rozwadowska Monika" w:date="2020-12-28T11:42:00Z"/>
          <w:rFonts w:ascii="Verdana" w:hAnsi="Verdana" w:cstheme="minorHAnsi"/>
          <w:sz w:val="20"/>
          <w:szCs w:val="20"/>
        </w:rPr>
      </w:pPr>
      <w:del w:id="1016" w:author="Rozwadowska Monika" w:date="2020-12-28T11:42:00Z">
        <w:r w:rsidRPr="002506CD" w:rsidDel="000137F8">
          <w:rPr>
            <w:rFonts w:ascii="Verdana" w:hAnsi="Verdana" w:cstheme="minorHAnsi"/>
            <w:sz w:val="20"/>
            <w:szCs w:val="20"/>
          </w:rPr>
          <w:delText>P =  -------------- x 40   pkt.</w:delText>
        </w:r>
      </w:del>
    </w:p>
    <w:p w14:paraId="4FE61F39" w14:textId="50D8E948" w:rsidR="007C1216" w:rsidRPr="002506CD" w:rsidDel="000137F8" w:rsidRDefault="007C1216" w:rsidP="007C1216">
      <w:pPr>
        <w:pStyle w:val="Akapitzlist"/>
        <w:ind w:left="851"/>
        <w:jc w:val="both"/>
        <w:rPr>
          <w:del w:id="1017" w:author="Rozwadowska Monika" w:date="2020-12-28T11:42:00Z"/>
          <w:rFonts w:ascii="Verdana" w:hAnsi="Verdana" w:cstheme="minorHAnsi"/>
          <w:sz w:val="20"/>
          <w:szCs w:val="20"/>
          <w:vertAlign w:val="subscript"/>
        </w:rPr>
      </w:pPr>
      <w:del w:id="1018" w:author="Rozwadowska Monika" w:date="2020-12-28T11:42:00Z">
        <w:r w:rsidRPr="002506CD" w:rsidDel="000137F8">
          <w:rPr>
            <w:rFonts w:ascii="Verdana" w:hAnsi="Verdana" w:cstheme="minorHAnsi"/>
            <w:sz w:val="20"/>
            <w:szCs w:val="20"/>
          </w:rPr>
          <w:tab/>
          <w:delText xml:space="preserve">        P</w:delText>
        </w:r>
        <w:r w:rsidRPr="002506CD" w:rsidDel="000137F8">
          <w:rPr>
            <w:rFonts w:ascii="Verdana" w:hAnsi="Verdana" w:cstheme="minorHAnsi"/>
            <w:sz w:val="20"/>
            <w:szCs w:val="20"/>
            <w:vertAlign w:val="subscript"/>
          </w:rPr>
          <w:delText>max</w:delText>
        </w:r>
      </w:del>
    </w:p>
    <w:p w14:paraId="4A48ADFD" w14:textId="2C7A4447" w:rsidR="007C1216" w:rsidRPr="002506CD" w:rsidDel="000137F8" w:rsidRDefault="007C1216" w:rsidP="007C1216">
      <w:pPr>
        <w:pStyle w:val="Akapitzlist"/>
        <w:ind w:left="851"/>
        <w:jc w:val="both"/>
        <w:rPr>
          <w:del w:id="1019" w:author="Rozwadowska Monika" w:date="2020-12-28T11:42:00Z"/>
          <w:rFonts w:ascii="Verdana" w:hAnsi="Verdana" w:cstheme="minorHAnsi"/>
          <w:sz w:val="20"/>
          <w:szCs w:val="20"/>
        </w:rPr>
      </w:pPr>
    </w:p>
    <w:p w14:paraId="6147AC68" w14:textId="699A1874" w:rsidR="007C1216" w:rsidRPr="002506CD" w:rsidDel="000137F8" w:rsidRDefault="007C1216" w:rsidP="007C1216">
      <w:pPr>
        <w:pStyle w:val="Akapitzlist"/>
        <w:ind w:left="851"/>
        <w:jc w:val="both"/>
        <w:rPr>
          <w:del w:id="1020" w:author="Rozwadowska Monika" w:date="2020-12-28T11:42:00Z"/>
          <w:rFonts w:ascii="Verdana" w:hAnsi="Verdana" w:cstheme="minorHAnsi"/>
          <w:sz w:val="20"/>
          <w:szCs w:val="20"/>
        </w:rPr>
      </w:pPr>
      <w:del w:id="1021" w:author="Rozwadowska Monika" w:date="2020-12-28T11:42:00Z">
        <w:r w:rsidRPr="002506CD" w:rsidDel="000137F8">
          <w:rPr>
            <w:rFonts w:ascii="Verdana" w:hAnsi="Verdana" w:cstheme="minorHAnsi"/>
            <w:sz w:val="20"/>
            <w:szCs w:val="20"/>
          </w:rPr>
          <w:delText>gdzie:</w:delText>
        </w:r>
      </w:del>
    </w:p>
    <w:p w14:paraId="15AE0865" w14:textId="57A910FA" w:rsidR="007C1216" w:rsidRPr="002506CD" w:rsidDel="000137F8" w:rsidRDefault="007C1216" w:rsidP="007C1216">
      <w:pPr>
        <w:pStyle w:val="Akapitzlist"/>
        <w:ind w:left="851"/>
        <w:jc w:val="both"/>
        <w:rPr>
          <w:del w:id="1022" w:author="Rozwadowska Monika" w:date="2020-12-28T11:42:00Z"/>
          <w:rFonts w:ascii="Verdana" w:hAnsi="Verdana" w:cstheme="minorHAnsi"/>
          <w:sz w:val="20"/>
          <w:szCs w:val="20"/>
        </w:rPr>
      </w:pPr>
      <w:del w:id="1023" w:author="Rozwadowska Monika" w:date="2020-12-28T11:42:00Z">
        <w:r w:rsidRPr="002506CD" w:rsidDel="000137F8">
          <w:rPr>
            <w:rFonts w:ascii="Verdana" w:hAnsi="Verdana" w:cstheme="minorHAnsi"/>
            <w:sz w:val="20"/>
            <w:szCs w:val="20"/>
          </w:rPr>
          <w:delText>P – ilość punktów przyznanych Wykonawcy</w:delText>
        </w:r>
      </w:del>
    </w:p>
    <w:p w14:paraId="5084D2C6" w14:textId="0BFD23CF" w:rsidR="007C1216" w:rsidRPr="002506CD" w:rsidDel="000137F8" w:rsidRDefault="007C1216" w:rsidP="007C1216">
      <w:pPr>
        <w:pStyle w:val="Akapitzlist"/>
        <w:ind w:left="851"/>
        <w:jc w:val="both"/>
        <w:rPr>
          <w:del w:id="1024" w:author="Rozwadowska Monika" w:date="2020-12-28T11:42:00Z"/>
          <w:rFonts w:ascii="Verdana" w:hAnsi="Verdana" w:cstheme="minorHAnsi"/>
          <w:sz w:val="20"/>
          <w:szCs w:val="20"/>
        </w:rPr>
      </w:pPr>
      <w:del w:id="1025" w:author="Rozwadowska Monika" w:date="2020-12-28T11:42:00Z">
        <w:r w:rsidRPr="002506CD" w:rsidDel="000137F8">
          <w:rPr>
            <w:rFonts w:ascii="Verdana" w:hAnsi="Verdana" w:cstheme="minorHAnsi"/>
            <w:sz w:val="20"/>
            <w:szCs w:val="20"/>
          </w:rPr>
          <w:delText>PB – liczba placówek awizacyjnych zgłoszona w badanej ofercie</w:delText>
        </w:r>
      </w:del>
    </w:p>
    <w:p w14:paraId="1296C5BB" w14:textId="1A234D2C" w:rsidR="007C1216" w:rsidRPr="002506CD" w:rsidDel="000137F8" w:rsidRDefault="007C1216" w:rsidP="007C1216">
      <w:pPr>
        <w:pStyle w:val="Akapitzlist"/>
        <w:ind w:left="851"/>
        <w:jc w:val="both"/>
        <w:rPr>
          <w:del w:id="1026" w:author="Rozwadowska Monika" w:date="2020-12-28T11:42:00Z"/>
          <w:rFonts w:ascii="Verdana" w:hAnsi="Verdana" w:cstheme="minorHAnsi"/>
          <w:sz w:val="20"/>
          <w:szCs w:val="20"/>
        </w:rPr>
      </w:pPr>
      <w:del w:id="1027" w:author="Rozwadowska Monika" w:date="2020-12-28T11:42:00Z">
        <w:r w:rsidRPr="002506CD" w:rsidDel="000137F8">
          <w:rPr>
            <w:rFonts w:ascii="Verdana" w:hAnsi="Verdana" w:cstheme="minorHAnsi"/>
            <w:sz w:val="20"/>
            <w:szCs w:val="20"/>
          </w:rPr>
          <w:delText>P</w:delText>
        </w:r>
        <w:r w:rsidRPr="002506CD" w:rsidDel="000137F8">
          <w:rPr>
            <w:rFonts w:ascii="Verdana" w:hAnsi="Verdana" w:cstheme="minorHAnsi"/>
            <w:sz w:val="20"/>
            <w:szCs w:val="20"/>
            <w:vertAlign w:val="subscript"/>
          </w:rPr>
          <w:delText>max</w:delText>
        </w:r>
        <w:r w:rsidRPr="002506CD" w:rsidDel="000137F8">
          <w:rPr>
            <w:rFonts w:ascii="Verdana" w:hAnsi="Verdana" w:cstheme="minorHAnsi"/>
            <w:sz w:val="20"/>
            <w:szCs w:val="20"/>
          </w:rPr>
          <w:delText xml:space="preserve"> -  największa liczba posiadanych placówek awizacyjnych</w:delText>
        </w:r>
      </w:del>
    </w:p>
    <w:p w14:paraId="3D2C5B92" w14:textId="57544788" w:rsidR="007C1216" w:rsidRPr="002506CD" w:rsidDel="000137F8" w:rsidRDefault="007C1216" w:rsidP="007C1216">
      <w:pPr>
        <w:pStyle w:val="Akapitzlist"/>
        <w:ind w:left="851"/>
        <w:jc w:val="both"/>
        <w:rPr>
          <w:del w:id="1028" w:author="Rozwadowska Monika" w:date="2020-12-28T11:42:00Z"/>
          <w:rFonts w:ascii="Verdana" w:hAnsi="Verdana" w:cstheme="minorHAnsi"/>
          <w:sz w:val="20"/>
          <w:szCs w:val="20"/>
        </w:rPr>
      </w:pPr>
    </w:p>
    <w:p w14:paraId="69C1B233" w14:textId="3D2E2B2A" w:rsidR="007C1216" w:rsidRPr="002506CD" w:rsidDel="000137F8" w:rsidRDefault="007C1216" w:rsidP="007C1216">
      <w:pPr>
        <w:pStyle w:val="Akapitzlist"/>
        <w:ind w:left="851"/>
        <w:jc w:val="both"/>
        <w:rPr>
          <w:del w:id="1029" w:author="Rozwadowska Monika" w:date="2020-12-28T11:42:00Z"/>
          <w:rFonts w:ascii="Verdana" w:hAnsi="Verdana" w:cstheme="minorHAnsi"/>
          <w:sz w:val="20"/>
          <w:szCs w:val="20"/>
        </w:rPr>
      </w:pPr>
      <w:del w:id="1030" w:author="Rozwadowska Monika" w:date="2020-12-28T11:42:00Z">
        <w:r w:rsidRPr="002506CD" w:rsidDel="000137F8">
          <w:rPr>
            <w:rFonts w:ascii="Verdana" w:hAnsi="Verdana" w:cstheme="minorHAnsi"/>
            <w:sz w:val="20"/>
            <w:szCs w:val="20"/>
          </w:rPr>
          <w:delText>W kryterium tym można uzyskać maksymalnie 40 punktów.</w:delText>
        </w:r>
        <w:r w:rsidR="00D61ACB" w:rsidRPr="00D61ACB" w:rsidDel="000137F8">
          <w:rPr>
            <w:rFonts w:ascii="Verdana" w:hAnsi="Verdana"/>
            <w:sz w:val="20"/>
            <w:szCs w:val="20"/>
          </w:rPr>
          <w:delText xml:space="preserve"> </w:delText>
        </w:r>
        <w:r w:rsidR="00D61ACB" w:rsidRPr="007C1216" w:rsidDel="000137F8">
          <w:rPr>
            <w:rFonts w:ascii="Verdana" w:hAnsi="Verdana"/>
            <w:sz w:val="20"/>
            <w:szCs w:val="20"/>
          </w:rPr>
          <w:delText>Przyznane punkty zostaną zaokrąglone do dwóch miejsc po przecinku.</w:delText>
        </w:r>
      </w:del>
    </w:p>
    <w:p w14:paraId="1D829970" w14:textId="656ABFBA" w:rsidR="00852A80" w:rsidRPr="002506CD" w:rsidDel="00004AE5" w:rsidRDefault="00852A80" w:rsidP="00EB77B5">
      <w:pPr>
        <w:autoSpaceDE w:val="0"/>
        <w:autoSpaceDN w:val="0"/>
        <w:adjustRightInd w:val="0"/>
        <w:ind w:left="709" w:hanging="709"/>
        <w:jc w:val="both"/>
        <w:rPr>
          <w:del w:id="1031" w:author="Rozwadowska Monika" w:date="2020-12-29T13:05:00Z"/>
          <w:rFonts w:ascii="Verdana" w:hAnsi="Verdana"/>
          <w:sz w:val="20"/>
          <w:szCs w:val="20"/>
          <w:highlight w:val="yellow"/>
        </w:rPr>
      </w:pPr>
    </w:p>
    <w:p w14:paraId="60BE2F47" w14:textId="7DCDF03E" w:rsidR="00BC2D4D" w:rsidRPr="00D61ACB" w:rsidDel="00004AE5" w:rsidRDefault="00AD2E6F" w:rsidP="001306B0">
      <w:pPr>
        <w:suppressAutoHyphens/>
        <w:ind w:left="709" w:hanging="709"/>
        <w:jc w:val="both"/>
        <w:rPr>
          <w:del w:id="1032" w:author="Rozwadowska Monika" w:date="2020-12-29T13:05:00Z"/>
          <w:rFonts w:ascii="Verdana" w:eastAsia="Calibri" w:hAnsi="Verdana"/>
          <w:sz w:val="20"/>
          <w:szCs w:val="20"/>
          <w:lang w:eastAsia="en-US"/>
        </w:rPr>
      </w:pPr>
      <w:del w:id="1033" w:author="Rozwadowska Monika" w:date="2020-12-29T13:05:00Z">
        <w:r w:rsidRPr="00D61ACB" w:rsidDel="00004AE5">
          <w:rPr>
            <w:rFonts w:ascii="Verdana" w:eastAsia="Calibri" w:hAnsi="Verdana"/>
            <w:b/>
            <w:sz w:val="20"/>
            <w:szCs w:val="20"/>
          </w:rPr>
          <w:delText xml:space="preserve">19.2. </w:delText>
        </w:r>
        <w:r w:rsidR="00BC2D4D" w:rsidRPr="00D61ACB" w:rsidDel="00004AE5">
          <w:rPr>
            <w:rFonts w:ascii="Verdana" w:eastAsia="Calibri" w:hAnsi="Verdana"/>
            <w:b/>
            <w:sz w:val="20"/>
            <w:szCs w:val="20"/>
          </w:rPr>
          <w:delText>Za najkorzystniejszą zostanie uznana Oferta Wykonawcy</w:delText>
        </w:r>
        <w:r w:rsidR="00BC2D4D" w:rsidRPr="00D61ACB" w:rsidDel="00004AE5">
          <w:rPr>
            <w:rFonts w:ascii="Verdana" w:eastAsia="Calibri" w:hAnsi="Verdana"/>
            <w:sz w:val="20"/>
            <w:szCs w:val="20"/>
          </w:rPr>
          <w:delText xml:space="preserve">, który spełni wszystkie postawione w niniejszej </w:delText>
        </w:r>
        <w:r w:rsidR="00E80598" w:rsidRPr="00717204" w:rsidDel="00004AE5">
          <w:rPr>
            <w:rFonts w:ascii="Verdana" w:eastAsia="Calibri" w:hAnsi="Verdana"/>
            <w:sz w:val="20"/>
            <w:szCs w:val="20"/>
          </w:rPr>
          <w:delText>OGŁOSZENIA</w:delText>
        </w:r>
        <w:r w:rsidR="00BC2D4D" w:rsidRPr="00B02355" w:rsidDel="00004AE5">
          <w:rPr>
            <w:rFonts w:ascii="Verdana" w:eastAsia="Calibri" w:hAnsi="Verdana"/>
            <w:sz w:val="20"/>
            <w:szCs w:val="20"/>
          </w:rPr>
          <w:delText xml:space="preserve"> warunki oraz uzyska łącznie największą liczbę punktów (P) stanowiących sumę punktów przyznanych w ramach każdego z podanych kryteriów, wyliczoną zgodnie z poniższym wzorem:</w:delText>
        </w:r>
      </w:del>
    </w:p>
    <w:p w14:paraId="7B289473" w14:textId="6086819E" w:rsidR="00BC2D4D" w:rsidRPr="00D61ACB" w:rsidDel="00004AE5" w:rsidRDefault="00BC2D4D" w:rsidP="00BC2D4D">
      <w:pPr>
        <w:suppressAutoHyphens/>
        <w:jc w:val="both"/>
        <w:rPr>
          <w:del w:id="1034" w:author="Rozwadowska Monika" w:date="2020-12-29T13:05:00Z"/>
          <w:rFonts w:ascii="Verdana" w:eastAsia="Calibri" w:hAnsi="Verdana"/>
          <w:sz w:val="20"/>
          <w:szCs w:val="20"/>
        </w:rPr>
      </w:pPr>
    </w:p>
    <w:p w14:paraId="5ED401ED" w14:textId="608E89BE" w:rsidR="00BC2D4D" w:rsidRPr="00D61ACB" w:rsidDel="00004AE5" w:rsidRDefault="00BC2D4D" w:rsidP="00BC2D4D">
      <w:pPr>
        <w:suppressAutoHyphens/>
        <w:rPr>
          <w:del w:id="1035" w:author="Rozwadowska Monika" w:date="2020-12-29T13:05:00Z"/>
          <w:rFonts w:ascii="Verdana" w:eastAsia="Calibri" w:hAnsi="Verdana"/>
          <w:b/>
          <w:sz w:val="20"/>
          <w:szCs w:val="20"/>
        </w:rPr>
      </w:pPr>
      <w:del w:id="1036" w:author="Rozwadowska Monika" w:date="2020-12-29T13:05:00Z">
        <w:r w:rsidRPr="00D61ACB" w:rsidDel="00004AE5">
          <w:rPr>
            <w:rFonts w:ascii="Verdana" w:eastAsia="Calibri" w:hAnsi="Verdana"/>
            <w:b/>
            <w:sz w:val="20"/>
            <w:szCs w:val="20"/>
          </w:rPr>
          <w:delText xml:space="preserve">                             </w:delText>
        </w:r>
        <w:r w:rsidR="00D61ACB" w:rsidDel="00004AE5">
          <w:rPr>
            <w:rFonts w:ascii="Verdana" w:eastAsia="Calibri" w:hAnsi="Verdana"/>
            <w:b/>
            <w:sz w:val="20"/>
            <w:szCs w:val="20"/>
          </w:rPr>
          <w:delText>W</w:delText>
        </w:r>
        <w:r w:rsidRPr="00D61ACB" w:rsidDel="00004AE5">
          <w:rPr>
            <w:rFonts w:ascii="Verdana" w:eastAsia="Calibri" w:hAnsi="Verdana"/>
            <w:b/>
            <w:sz w:val="20"/>
            <w:szCs w:val="20"/>
          </w:rPr>
          <w:delText xml:space="preserve"> =        C + </w:delText>
        </w:r>
      </w:del>
      <w:del w:id="1037" w:author="Rozwadowska Monika" w:date="2020-12-28T11:43:00Z">
        <w:r w:rsidR="00D61ACB" w:rsidDel="000137F8">
          <w:rPr>
            <w:rFonts w:ascii="Verdana" w:eastAsia="Calibri" w:hAnsi="Verdana"/>
            <w:b/>
            <w:sz w:val="20"/>
            <w:szCs w:val="20"/>
          </w:rPr>
          <w:delText>P</w:delText>
        </w:r>
        <w:r w:rsidR="00EB77B5" w:rsidRPr="00D61ACB" w:rsidDel="000137F8">
          <w:rPr>
            <w:rFonts w:ascii="Verdana" w:eastAsia="Calibri" w:hAnsi="Verdana"/>
            <w:b/>
            <w:sz w:val="20"/>
            <w:szCs w:val="20"/>
          </w:rPr>
          <w:delText xml:space="preserve"> </w:delText>
        </w:r>
      </w:del>
    </w:p>
    <w:p w14:paraId="1F2BFFA6" w14:textId="574725B9" w:rsidR="00F41CD0" w:rsidRPr="00717204" w:rsidDel="00004AE5" w:rsidRDefault="00F41CD0" w:rsidP="00BC2D4D">
      <w:pPr>
        <w:suppressAutoHyphens/>
        <w:rPr>
          <w:del w:id="1038" w:author="Rozwadowska Monika" w:date="2020-12-29T13:05:00Z"/>
          <w:rFonts w:ascii="Verdana" w:eastAsia="Calibri" w:hAnsi="Verdana"/>
          <w:b/>
          <w:sz w:val="20"/>
          <w:szCs w:val="20"/>
        </w:rPr>
      </w:pPr>
    </w:p>
    <w:p w14:paraId="75FB35A7" w14:textId="2909F82B" w:rsidR="00F41CD0" w:rsidRPr="00D61ACB" w:rsidDel="00004AE5" w:rsidRDefault="00F41CD0" w:rsidP="00F41CD0">
      <w:pPr>
        <w:suppressAutoHyphens/>
        <w:ind w:left="709"/>
        <w:rPr>
          <w:del w:id="1039" w:author="Rozwadowska Monika" w:date="2020-12-29T13:05:00Z"/>
          <w:rFonts w:ascii="Verdana" w:hAnsi="Verdana"/>
          <w:sz w:val="20"/>
          <w:szCs w:val="20"/>
        </w:rPr>
      </w:pPr>
      <w:del w:id="1040" w:author="Rozwadowska Monika" w:date="2020-12-29T13:05:00Z">
        <w:r w:rsidRPr="00D61ACB" w:rsidDel="00004AE5">
          <w:rPr>
            <w:rFonts w:ascii="Verdana" w:hAnsi="Verdana"/>
            <w:sz w:val="20"/>
            <w:szCs w:val="20"/>
          </w:rPr>
          <w:delText>gdzie:</w:delText>
        </w:r>
      </w:del>
    </w:p>
    <w:p w14:paraId="5341A752" w14:textId="68F7C966" w:rsidR="00F41CD0" w:rsidRPr="00D61ACB" w:rsidDel="00004AE5" w:rsidRDefault="00D61ACB" w:rsidP="00F41CD0">
      <w:pPr>
        <w:suppressAutoHyphens/>
        <w:ind w:left="1134" w:hanging="425"/>
        <w:jc w:val="both"/>
        <w:rPr>
          <w:del w:id="1041" w:author="Rozwadowska Monika" w:date="2020-12-29T13:05:00Z"/>
          <w:rFonts w:ascii="Verdana" w:hAnsi="Verdana"/>
          <w:iCs/>
          <w:sz w:val="20"/>
          <w:szCs w:val="20"/>
        </w:rPr>
      </w:pPr>
      <w:del w:id="1042" w:author="Rozwadowska Monika" w:date="2020-12-29T13:05:00Z">
        <w:r w:rsidDel="00004AE5">
          <w:rPr>
            <w:rFonts w:ascii="Verdana" w:hAnsi="Verdana"/>
            <w:sz w:val="20"/>
            <w:szCs w:val="20"/>
          </w:rPr>
          <w:delText>W</w:delText>
        </w:r>
        <w:r w:rsidR="00F41CD0" w:rsidRPr="00D61ACB" w:rsidDel="00004AE5">
          <w:rPr>
            <w:rFonts w:ascii="Verdana" w:hAnsi="Verdana"/>
            <w:sz w:val="20"/>
            <w:szCs w:val="20"/>
          </w:rPr>
          <w:delText xml:space="preserve"> - </w:delText>
        </w:r>
        <w:r w:rsidR="00F41CD0" w:rsidRPr="00D61ACB" w:rsidDel="00004AE5">
          <w:rPr>
            <w:rFonts w:ascii="Verdana" w:hAnsi="Verdana"/>
            <w:sz w:val="20"/>
            <w:szCs w:val="20"/>
          </w:rPr>
          <w:tab/>
        </w:r>
        <w:r w:rsidR="00F41CD0" w:rsidRPr="00D61ACB" w:rsidDel="00004AE5">
          <w:rPr>
            <w:rFonts w:ascii="Verdana" w:hAnsi="Verdana"/>
            <w:iCs/>
            <w:sz w:val="20"/>
            <w:szCs w:val="20"/>
          </w:rPr>
          <w:delText>ogólna liczba punktów w ofercie ocenianej</w:delText>
        </w:r>
      </w:del>
    </w:p>
    <w:p w14:paraId="0C147B0A" w14:textId="0D15F78A" w:rsidR="00F41CD0" w:rsidRPr="00D140B3" w:rsidDel="00004AE5" w:rsidRDefault="00F41CD0" w:rsidP="00F41CD0">
      <w:pPr>
        <w:suppressAutoHyphens/>
        <w:ind w:left="1134" w:hanging="425"/>
        <w:jc w:val="both"/>
        <w:rPr>
          <w:del w:id="1043" w:author="Rozwadowska Monika" w:date="2020-12-29T13:05:00Z"/>
          <w:rFonts w:ascii="Verdana" w:eastAsia="Calibri" w:hAnsi="Verdana"/>
          <w:b/>
          <w:sz w:val="20"/>
          <w:szCs w:val="20"/>
        </w:rPr>
      </w:pPr>
      <w:del w:id="1044" w:author="Rozwadowska Monika" w:date="2020-12-29T13:05:00Z">
        <w:r w:rsidRPr="00717204" w:rsidDel="00004AE5">
          <w:rPr>
            <w:rFonts w:ascii="Verdana" w:hAnsi="Verdana"/>
            <w:iCs/>
            <w:sz w:val="20"/>
            <w:szCs w:val="20"/>
          </w:rPr>
          <w:delText xml:space="preserve">C – </w:delText>
        </w:r>
        <w:r w:rsidRPr="00717204" w:rsidDel="00004AE5">
          <w:rPr>
            <w:rFonts w:ascii="Verdana" w:hAnsi="Verdana"/>
            <w:iCs/>
            <w:sz w:val="20"/>
            <w:szCs w:val="20"/>
          </w:rPr>
          <w:tab/>
        </w:r>
        <w:r w:rsidRPr="00B02355" w:rsidDel="00004AE5">
          <w:rPr>
            <w:rFonts w:ascii="Verdana" w:eastAsia="Calibri" w:hAnsi="Verdana" w:cs="Arial"/>
            <w:sz w:val="20"/>
            <w:szCs w:val="20"/>
          </w:rPr>
          <w:delText>liczba punktów przyznana ofercie ocenianej w  kryterium „Cena”</w:delText>
        </w:r>
      </w:del>
    </w:p>
    <w:p w14:paraId="41464A45" w14:textId="314D093E" w:rsidR="00F41CD0" w:rsidDel="00004AE5" w:rsidRDefault="00D61ACB" w:rsidP="00F41CD0">
      <w:pPr>
        <w:suppressAutoHyphens/>
        <w:ind w:left="1134" w:hanging="425"/>
        <w:jc w:val="both"/>
        <w:rPr>
          <w:del w:id="1045" w:author="Rozwadowska Monika" w:date="2020-12-29T13:05:00Z"/>
          <w:rFonts w:ascii="Verdana" w:eastAsia="Calibri" w:hAnsi="Verdana" w:cs="Arial"/>
          <w:sz w:val="20"/>
          <w:szCs w:val="20"/>
        </w:rPr>
      </w:pPr>
      <w:del w:id="1046" w:author="Rozwadowska Monika" w:date="2020-12-28T11:44:00Z">
        <w:r w:rsidDel="0050452B">
          <w:rPr>
            <w:rFonts w:ascii="Verdana" w:eastAsia="Calibri" w:hAnsi="Verdana"/>
            <w:sz w:val="20"/>
            <w:szCs w:val="20"/>
          </w:rPr>
          <w:delText>P</w:delText>
        </w:r>
        <w:r w:rsidR="00F41CD0" w:rsidRPr="00D61ACB" w:rsidDel="0050452B">
          <w:rPr>
            <w:rFonts w:ascii="Verdana" w:eastAsia="Calibri" w:hAnsi="Verdana"/>
            <w:b/>
            <w:sz w:val="20"/>
            <w:szCs w:val="20"/>
          </w:rPr>
          <w:delText xml:space="preserve"> </w:delText>
        </w:r>
      </w:del>
      <w:del w:id="1047" w:author="Rozwadowska Monika" w:date="2020-12-29T13:05:00Z">
        <w:r w:rsidR="00F41CD0" w:rsidRPr="00D61ACB" w:rsidDel="00004AE5">
          <w:rPr>
            <w:rFonts w:ascii="Verdana" w:hAnsi="Verdana"/>
            <w:iCs/>
            <w:sz w:val="20"/>
            <w:szCs w:val="20"/>
          </w:rPr>
          <w:delText xml:space="preserve">– </w:delText>
        </w:r>
        <w:r w:rsidR="00F41CD0" w:rsidRPr="00D61ACB" w:rsidDel="00004AE5">
          <w:rPr>
            <w:rFonts w:ascii="Verdana" w:hAnsi="Verdana"/>
            <w:iCs/>
            <w:sz w:val="20"/>
            <w:szCs w:val="20"/>
          </w:rPr>
          <w:tab/>
        </w:r>
        <w:r w:rsidR="00F41CD0" w:rsidRPr="00D61ACB" w:rsidDel="00004AE5">
          <w:rPr>
            <w:rFonts w:ascii="Verdana" w:eastAsia="Calibri" w:hAnsi="Verdana" w:cs="Arial"/>
            <w:sz w:val="20"/>
            <w:szCs w:val="20"/>
          </w:rPr>
          <w:delText>liczba punktów przyznana ofercie ocenianej w  kryterium „</w:delText>
        </w:r>
      </w:del>
      <w:del w:id="1048" w:author="Rozwadowska Monika" w:date="2020-12-28T11:43:00Z">
        <w:r w:rsidRPr="007C1216" w:rsidDel="000137F8">
          <w:rPr>
            <w:rFonts w:ascii="Verdana" w:hAnsi="Verdana" w:cstheme="minorHAnsi"/>
            <w:sz w:val="20"/>
            <w:szCs w:val="20"/>
          </w:rPr>
          <w:delText>L</w:delText>
        </w:r>
        <w:r w:rsidRPr="00DD117F" w:rsidDel="000137F8">
          <w:rPr>
            <w:rFonts w:ascii="Verdana" w:hAnsi="Verdana" w:cstheme="minorHAnsi"/>
            <w:sz w:val="20"/>
            <w:szCs w:val="20"/>
          </w:rPr>
          <w:delText>iczba placówek do odbioru przesyłek awizo</w:delText>
        </w:r>
      </w:del>
      <w:ins w:id="1049" w:author="Podsiadły Andrzej" w:date="2020-12-28T15:51:00Z">
        <w:del w:id="1050" w:author="Rozwadowska Monika" w:date="2020-12-29T13:05:00Z">
          <w:r w:rsidR="00C31F8B" w:rsidRPr="00C31F8B" w:rsidDel="00004AE5">
            <w:rPr>
              <w:rFonts w:ascii="Verdana" w:hAnsi="Verdana" w:cstheme="minorHAnsi"/>
              <w:sz w:val="20"/>
              <w:szCs w:val="20"/>
            </w:rPr>
            <w:delText>Doświadczenie personelu kluczowego</w:delText>
          </w:r>
        </w:del>
      </w:ins>
      <w:del w:id="1051" w:author="Rozwadowska Monika" w:date="2020-12-29T13:05:00Z">
        <w:r w:rsidRPr="007C1216" w:rsidDel="00004AE5">
          <w:rPr>
            <w:rFonts w:ascii="Verdana" w:hAnsi="Verdana" w:cstheme="minorHAnsi"/>
            <w:sz w:val="20"/>
            <w:szCs w:val="20"/>
          </w:rPr>
          <w:delText xml:space="preserve">” </w:delText>
        </w:r>
      </w:del>
    </w:p>
    <w:p w14:paraId="0E43C949" w14:textId="7368605E" w:rsidR="00357C19" w:rsidRPr="00F41CD0" w:rsidDel="00004AE5" w:rsidRDefault="00357C19" w:rsidP="00F41CD0">
      <w:pPr>
        <w:suppressAutoHyphens/>
        <w:ind w:left="1134" w:hanging="425"/>
        <w:jc w:val="both"/>
        <w:rPr>
          <w:del w:id="1052" w:author="Rozwadowska Monika" w:date="2020-12-29T13:05:00Z"/>
          <w:rFonts w:ascii="Verdana" w:eastAsia="Calibri" w:hAnsi="Verdana"/>
          <w:b/>
          <w:sz w:val="20"/>
          <w:szCs w:val="20"/>
        </w:rPr>
      </w:pPr>
    </w:p>
    <w:p w14:paraId="4BE17AAF" w14:textId="7B797E87" w:rsidR="0009075C" w:rsidDel="00004AE5" w:rsidRDefault="0009075C" w:rsidP="00E8633E">
      <w:pPr>
        <w:suppressAutoHyphens/>
        <w:ind w:left="709" w:hanging="709"/>
        <w:jc w:val="both"/>
        <w:rPr>
          <w:del w:id="1053" w:author="Rozwadowska Monika" w:date="2020-12-29T13:05:00Z"/>
          <w:rFonts w:ascii="Verdana" w:hAnsi="Verdana" w:cs="Arial"/>
          <w:sz w:val="20"/>
          <w:szCs w:val="20"/>
        </w:rPr>
      </w:pPr>
      <w:del w:id="1054" w:author="Rozwadowska Monika" w:date="2020-12-29T13:05:00Z">
        <w:r w:rsidRPr="001306B0" w:rsidDel="00004AE5">
          <w:rPr>
            <w:rFonts w:ascii="Verdana" w:hAnsi="Verdana"/>
            <w:sz w:val="20"/>
            <w:szCs w:val="20"/>
          </w:rPr>
          <w:delText>19.</w:delText>
        </w:r>
        <w:r w:rsidDel="00004AE5">
          <w:rPr>
            <w:rFonts w:ascii="Verdana" w:hAnsi="Verdana"/>
            <w:sz w:val="20"/>
            <w:szCs w:val="20"/>
          </w:rPr>
          <w:delText>3</w:delText>
        </w:r>
        <w:r w:rsidRPr="001306B0" w:rsidDel="00004AE5">
          <w:rPr>
            <w:rFonts w:ascii="Verdana" w:hAnsi="Verdana"/>
            <w:sz w:val="20"/>
            <w:szCs w:val="20"/>
          </w:rPr>
          <w:delText>.</w:delText>
        </w:r>
        <w:r w:rsidRPr="001306B0" w:rsidDel="00004AE5">
          <w:rPr>
            <w:rFonts w:ascii="Verdana" w:hAnsi="Verdana"/>
            <w:sz w:val="20"/>
            <w:szCs w:val="20"/>
          </w:rPr>
          <w:tab/>
        </w:r>
        <w:r w:rsidRPr="00DD4710" w:rsidDel="00004AE5">
          <w:rPr>
            <w:rFonts w:ascii="Verdana" w:hAnsi="Verdana" w:cs="Arial"/>
            <w:sz w:val="20"/>
            <w:szCs w:val="20"/>
          </w:rPr>
          <w:delText>W toku badania i oceny ofert zamawiający może żądać od wykonawców wyjaśnień</w:delText>
        </w:r>
        <w:r w:rsidRPr="00486C39" w:rsidDel="00004AE5">
          <w:rPr>
            <w:rFonts w:ascii="Verdana" w:hAnsi="Verdana" w:cs="Arial"/>
            <w:sz w:val="20"/>
            <w:szCs w:val="20"/>
          </w:rPr>
          <w:delText xml:space="preserve"> dotyczących treści złożonych ofert. </w:delText>
        </w:r>
      </w:del>
    </w:p>
    <w:p w14:paraId="6A3F9A38" w14:textId="7EF7FC12" w:rsidR="00094748" w:rsidRPr="00AF23A0" w:rsidDel="00004AE5" w:rsidRDefault="00094748" w:rsidP="00094748">
      <w:pPr>
        <w:jc w:val="both"/>
        <w:rPr>
          <w:del w:id="1055" w:author="Rozwadowska Monika" w:date="2020-12-29T13:05:00Z"/>
          <w:rFonts w:ascii="Verdana" w:hAnsi="Verdana" w:cs="Calibri"/>
          <w:b/>
          <w:sz w:val="20"/>
          <w:szCs w:val="20"/>
        </w:rPr>
      </w:pPr>
    </w:p>
    <w:p w14:paraId="12E76961" w14:textId="6EAF56B9" w:rsidR="00094748" w:rsidRPr="00EB77B5" w:rsidDel="00004AE5" w:rsidRDefault="00CF7C6E" w:rsidP="00E8633E">
      <w:pPr>
        <w:pStyle w:val="Tekstpodstawowy2"/>
        <w:spacing w:before="0"/>
        <w:ind w:left="709" w:hanging="709"/>
        <w:rPr>
          <w:del w:id="1056" w:author="Rozwadowska Monika" w:date="2020-12-29T13:05:00Z"/>
          <w:rFonts w:ascii="Verdana" w:hAnsi="Verdana" w:cs="Arial"/>
          <w:sz w:val="20"/>
          <w:szCs w:val="20"/>
        </w:rPr>
      </w:pPr>
      <w:del w:id="1057" w:author="Rozwadowska Monika" w:date="2020-12-29T13:05:00Z">
        <w:r w:rsidRPr="00EB77B5" w:rsidDel="00004AE5">
          <w:rPr>
            <w:rFonts w:ascii="Verdana" w:hAnsi="Verdana"/>
            <w:b w:val="0"/>
            <w:spacing w:val="4"/>
            <w:sz w:val="20"/>
            <w:szCs w:val="20"/>
            <w:lang w:eastAsia="ar-SA"/>
          </w:rPr>
          <w:delText>19</w:delText>
        </w:r>
        <w:r w:rsidR="00094748" w:rsidRPr="00E8633E" w:rsidDel="00004AE5">
          <w:rPr>
            <w:rFonts w:ascii="Verdana" w:hAnsi="Verdana"/>
            <w:b w:val="0"/>
            <w:spacing w:val="4"/>
            <w:sz w:val="20"/>
            <w:szCs w:val="20"/>
            <w:lang w:eastAsia="ar-SA"/>
          </w:rPr>
          <w:delText>.4.</w:delText>
        </w:r>
        <w:r w:rsidR="00094748" w:rsidRPr="00E8633E" w:rsidDel="00004AE5">
          <w:rPr>
            <w:rFonts w:ascii="Verdana" w:hAnsi="Verdana"/>
            <w:b w:val="0"/>
            <w:spacing w:val="4"/>
            <w:sz w:val="20"/>
            <w:szCs w:val="20"/>
            <w:lang w:eastAsia="ar-SA"/>
          </w:rPr>
          <w:tab/>
        </w:r>
        <w:r w:rsidR="00094748" w:rsidRPr="00EB77B5" w:rsidDel="00004AE5">
          <w:rPr>
            <w:rFonts w:ascii="Verdana" w:hAnsi="Verdana" w:cs="Arial"/>
            <w:b w:val="0"/>
            <w:sz w:val="20"/>
            <w:szCs w:val="20"/>
          </w:rPr>
          <w:delText>Zamawiający poinformuje niezwłocznie wszystkich wykonawców o:</w:delText>
        </w:r>
      </w:del>
    </w:p>
    <w:p w14:paraId="7CC2E30E" w14:textId="31BB1E0B" w:rsidR="00094748" w:rsidRPr="00AF23A0" w:rsidDel="00004AE5" w:rsidRDefault="00094748" w:rsidP="00911A1E">
      <w:pPr>
        <w:pStyle w:val="Tekstpodstawowy2"/>
        <w:tabs>
          <w:tab w:val="left" w:pos="851"/>
        </w:tabs>
        <w:ind w:left="851" w:hanging="425"/>
        <w:rPr>
          <w:del w:id="1058" w:author="Rozwadowska Monika" w:date="2020-12-29T13:05:00Z"/>
          <w:rFonts w:ascii="Verdana" w:hAnsi="Verdana"/>
          <w:b w:val="0"/>
          <w:sz w:val="20"/>
          <w:szCs w:val="20"/>
          <w:lang w:eastAsia="ar-SA"/>
        </w:rPr>
      </w:pPr>
      <w:del w:id="1059" w:author="Rozwadowska Monika" w:date="2020-12-29T13:05:00Z">
        <w:r w:rsidRPr="00AF23A0" w:rsidDel="00004AE5">
          <w:rPr>
            <w:rFonts w:ascii="Verdana" w:hAnsi="Verdana"/>
            <w:b w:val="0"/>
            <w:bCs w:val="0"/>
            <w:sz w:val="20"/>
            <w:szCs w:val="20"/>
          </w:rPr>
          <w:delText xml:space="preserve">1) </w:delText>
        </w:r>
        <w:r w:rsidRPr="00AF23A0" w:rsidDel="00004AE5">
          <w:rPr>
            <w:rFonts w:ascii="Verdana" w:hAnsi="Verdana"/>
            <w:b w:val="0"/>
            <w:bCs w:val="0"/>
            <w:sz w:val="20"/>
            <w:szCs w:val="20"/>
          </w:rPr>
          <w:tab/>
        </w:r>
        <w:r w:rsidR="00911A1E" w:rsidRPr="00AF23A0" w:rsidDel="00004AE5">
          <w:rPr>
            <w:rFonts w:ascii="Verdana" w:hAnsi="Verdana" w:cs="Arial"/>
            <w:b w:val="0"/>
            <w:sz w:val="20"/>
            <w:szCs w:val="20"/>
          </w:rPr>
          <w:delTex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delText>
        </w:r>
      </w:del>
    </w:p>
    <w:p w14:paraId="5B8D8A5E" w14:textId="51E5E9E3" w:rsidR="00094748" w:rsidRPr="00AF23A0" w:rsidDel="00004AE5" w:rsidRDefault="00911A1E" w:rsidP="00911A1E">
      <w:pPr>
        <w:pStyle w:val="Tekstpodstawowy2"/>
        <w:tabs>
          <w:tab w:val="left" w:pos="851"/>
        </w:tabs>
        <w:ind w:left="851" w:hanging="425"/>
        <w:rPr>
          <w:del w:id="1060" w:author="Rozwadowska Monika" w:date="2020-12-29T13:05:00Z"/>
          <w:rFonts w:ascii="Verdana" w:hAnsi="Verdana"/>
          <w:b w:val="0"/>
          <w:bCs w:val="0"/>
          <w:sz w:val="20"/>
          <w:szCs w:val="20"/>
        </w:rPr>
      </w:pPr>
      <w:del w:id="1061" w:author="Rozwadowska Monika" w:date="2020-12-29T13:05:00Z">
        <w:r w:rsidRPr="00AF23A0" w:rsidDel="00004AE5">
          <w:rPr>
            <w:rFonts w:ascii="Verdana" w:hAnsi="Verdana"/>
            <w:b w:val="0"/>
            <w:bCs w:val="0"/>
            <w:sz w:val="20"/>
            <w:szCs w:val="20"/>
          </w:rPr>
          <w:delText>2</w:delText>
        </w:r>
        <w:r w:rsidR="00094748" w:rsidRPr="00AF23A0" w:rsidDel="00004AE5">
          <w:rPr>
            <w:rFonts w:ascii="Verdana" w:hAnsi="Verdana"/>
            <w:b w:val="0"/>
            <w:bCs w:val="0"/>
            <w:sz w:val="20"/>
            <w:szCs w:val="20"/>
          </w:rPr>
          <w:delText xml:space="preserve">) </w:delText>
        </w:r>
        <w:r w:rsidR="00094748" w:rsidRPr="00AF23A0" w:rsidDel="00004AE5">
          <w:rPr>
            <w:rFonts w:ascii="Verdana" w:hAnsi="Verdana"/>
            <w:b w:val="0"/>
            <w:bCs w:val="0"/>
            <w:sz w:val="20"/>
            <w:szCs w:val="20"/>
          </w:rPr>
          <w:tab/>
        </w:r>
        <w:r w:rsidRPr="00AF23A0" w:rsidDel="00004AE5">
          <w:rPr>
            <w:rFonts w:ascii="Verdana" w:hAnsi="Verdana" w:cs="Arial"/>
            <w:b w:val="0"/>
            <w:sz w:val="20"/>
            <w:szCs w:val="20"/>
          </w:rPr>
          <w:delText>wykonawcach, którzy zostali wykluczeni,</w:delText>
        </w:r>
      </w:del>
    </w:p>
    <w:p w14:paraId="600222C5" w14:textId="47866CFB" w:rsidR="00094748" w:rsidRPr="00AF23A0" w:rsidDel="00004AE5" w:rsidRDefault="00911A1E" w:rsidP="00911A1E">
      <w:pPr>
        <w:pStyle w:val="Tekstpodstawowy2"/>
        <w:tabs>
          <w:tab w:val="left" w:pos="851"/>
        </w:tabs>
        <w:ind w:left="851" w:hanging="425"/>
        <w:rPr>
          <w:del w:id="1062" w:author="Rozwadowska Monika" w:date="2020-12-29T13:05:00Z"/>
          <w:rFonts w:ascii="Verdana" w:hAnsi="Verdana" w:cs="Arial"/>
          <w:b w:val="0"/>
          <w:sz w:val="20"/>
          <w:szCs w:val="20"/>
        </w:rPr>
      </w:pPr>
      <w:del w:id="1063" w:author="Rozwadowska Monika" w:date="2020-12-29T13:05:00Z">
        <w:r w:rsidRPr="00AF23A0" w:rsidDel="00004AE5">
          <w:rPr>
            <w:rFonts w:ascii="Verdana" w:hAnsi="Verdana"/>
            <w:b w:val="0"/>
            <w:bCs w:val="0"/>
            <w:sz w:val="20"/>
            <w:szCs w:val="20"/>
          </w:rPr>
          <w:delText>3</w:delText>
        </w:r>
        <w:r w:rsidR="00094748" w:rsidRPr="00AF23A0" w:rsidDel="00004AE5">
          <w:rPr>
            <w:rFonts w:ascii="Verdana" w:hAnsi="Verdana"/>
            <w:b w:val="0"/>
            <w:bCs w:val="0"/>
            <w:sz w:val="20"/>
            <w:szCs w:val="20"/>
          </w:rPr>
          <w:delText xml:space="preserve">) </w:delText>
        </w:r>
        <w:r w:rsidR="00094748" w:rsidRPr="00AF23A0" w:rsidDel="00004AE5">
          <w:rPr>
            <w:rFonts w:ascii="Verdana" w:hAnsi="Verdana"/>
            <w:b w:val="0"/>
            <w:bCs w:val="0"/>
            <w:sz w:val="20"/>
            <w:szCs w:val="20"/>
          </w:rPr>
          <w:tab/>
        </w:r>
        <w:r w:rsidRPr="00AF23A0" w:rsidDel="00004AE5">
          <w:rPr>
            <w:rFonts w:ascii="Verdana" w:hAnsi="Verdana" w:cs="Arial"/>
            <w:b w:val="0"/>
            <w:sz w:val="20"/>
            <w:szCs w:val="20"/>
          </w:rPr>
          <w:delText>wykonawcach, których oferty zostały odrzucone, powodach odrzucenia oferty,</w:delText>
        </w:r>
      </w:del>
    </w:p>
    <w:p w14:paraId="32D4FDF7" w14:textId="73CCA4ED" w:rsidR="00911A1E" w:rsidRPr="00AF23A0" w:rsidDel="00004AE5" w:rsidRDefault="00911A1E" w:rsidP="00911A1E">
      <w:pPr>
        <w:pStyle w:val="Tekstpodstawowy2"/>
        <w:tabs>
          <w:tab w:val="left" w:pos="851"/>
        </w:tabs>
        <w:ind w:left="851" w:hanging="425"/>
        <w:rPr>
          <w:del w:id="1064" w:author="Rozwadowska Monika" w:date="2020-12-29T13:05:00Z"/>
          <w:rFonts w:ascii="Verdana" w:hAnsi="Verdana" w:cs="Arial"/>
          <w:b w:val="0"/>
          <w:sz w:val="20"/>
          <w:szCs w:val="20"/>
        </w:rPr>
      </w:pPr>
      <w:del w:id="1065" w:author="Rozwadowska Monika" w:date="2020-12-29T13:05:00Z">
        <w:r w:rsidRPr="00AF23A0" w:rsidDel="00004AE5">
          <w:rPr>
            <w:rFonts w:ascii="Verdana" w:hAnsi="Verdana" w:cs="Arial"/>
            <w:b w:val="0"/>
            <w:sz w:val="20"/>
            <w:szCs w:val="20"/>
          </w:rPr>
          <w:delText>– podając uzasadnienie.</w:delText>
        </w:r>
      </w:del>
    </w:p>
    <w:p w14:paraId="7F187CEA" w14:textId="4A10E2E7" w:rsidR="00911A1E" w:rsidDel="00004AE5" w:rsidRDefault="00CF7C6E" w:rsidP="00911A1E">
      <w:pPr>
        <w:suppressAutoHyphens/>
        <w:spacing w:before="120"/>
        <w:ind w:left="709" w:hanging="709"/>
        <w:jc w:val="both"/>
        <w:rPr>
          <w:del w:id="1066" w:author="Rozwadowska Monika" w:date="2020-12-29T13:05:00Z"/>
          <w:rFonts w:ascii="Verdana" w:hAnsi="Verdana" w:cs="Arial"/>
          <w:sz w:val="20"/>
          <w:szCs w:val="20"/>
        </w:rPr>
      </w:pPr>
      <w:del w:id="1067" w:author="Rozwadowska Monika" w:date="2020-12-29T13:05:00Z">
        <w:r w:rsidRPr="00AF23A0" w:rsidDel="00004AE5">
          <w:rPr>
            <w:rFonts w:ascii="Verdana" w:hAnsi="Verdana"/>
            <w:spacing w:val="4"/>
            <w:sz w:val="20"/>
            <w:szCs w:val="20"/>
            <w:lang w:eastAsia="ar-SA"/>
          </w:rPr>
          <w:delText>19</w:delText>
        </w:r>
        <w:r w:rsidR="00911A1E" w:rsidRPr="00AF23A0" w:rsidDel="00004AE5">
          <w:rPr>
            <w:rFonts w:ascii="Verdana" w:hAnsi="Verdana"/>
            <w:spacing w:val="4"/>
            <w:sz w:val="20"/>
            <w:szCs w:val="20"/>
            <w:lang w:eastAsia="ar-SA"/>
          </w:rPr>
          <w:delText>.</w:delText>
        </w:r>
        <w:r w:rsidR="007135B2" w:rsidDel="00004AE5">
          <w:rPr>
            <w:rFonts w:ascii="Verdana" w:hAnsi="Verdana"/>
            <w:spacing w:val="4"/>
            <w:sz w:val="20"/>
            <w:szCs w:val="20"/>
            <w:lang w:eastAsia="ar-SA"/>
          </w:rPr>
          <w:delText>5</w:delText>
        </w:r>
        <w:r w:rsidR="00911A1E" w:rsidRPr="00AF23A0" w:rsidDel="00004AE5">
          <w:rPr>
            <w:rFonts w:ascii="Verdana" w:hAnsi="Verdana"/>
            <w:spacing w:val="4"/>
            <w:sz w:val="20"/>
            <w:szCs w:val="20"/>
            <w:lang w:eastAsia="ar-SA"/>
          </w:rPr>
          <w:delText>.</w:delText>
        </w:r>
        <w:r w:rsidR="00911A1E" w:rsidRPr="00AF23A0" w:rsidDel="00004AE5">
          <w:rPr>
            <w:rFonts w:ascii="Verdana" w:hAnsi="Verdana"/>
            <w:spacing w:val="4"/>
            <w:sz w:val="20"/>
            <w:szCs w:val="20"/>
            <w:lang w:eastAsia="ar-SA"/>
          </w:rPr>
          <w:tab/>
        </w:r>
        <w:r w:rsidR="00911A1E" w:rsidRPr="00AF23A0" w:rsidDel="00004AE5">
          <w:rPr>
            <w:rFonts w:ascii="Verdana" w:hAnsi="Verdana" w:cs="Arial"/>
            <w:sz w:val="20"/>
            <w:szCs w:val="20"/>
          </w:rPr>
          <w:delText xml:space="preserve">Zamawiający udostępni informacje, o których mowa w pkt </w:delText>
        </w:r>
        <w:r w:rsidR="0046647A" w:rsidRPr="00AF23A0" w:rsidDel="00004AE5">
          <w:rPr>
            <w:rFonts w:ascii="Verdana" w:hAnsi="Verdana" w:cs="Arial"/>
            <w:sz w:val="20"/>
            <w:szCs w:val="20"/>
          </w:rPr>
          <w:delText>19.4.</w:delText>
        </w:r>
        <w:r w:rsidR="00911A1E" w:rsidRPr="00AF23A0" w:rsidDel="00004AE5">
          <w:rPr>
            <w:rFonts w:ascii="Verdana" w:hAnsi="Verdana" w:cs="Arial"/>
            <w:sz w:val="20"/>
            <w:szCs w:val="20"/>
          </w:rPr>
          <w:delText xml:space="preserve">1) </w:delText>
        </w:r>
        <w:r w:rsidR="0046647A" w:rsidRPr="00AF23A0" w:rsidDel="00004AE5">
          <w:rPr>
            <w:rFonts w:ascii="Verdana" w:hAnsi="Verdana" w:cs="Arial"/>
            <w:sz w:val="20"/>
            <w:szCs w:val="20"/>
          </w:rPr>
          <w:delText>IDW</w:delText>
        </w:r>
        <w:r w:rsidR="00911A1E" w:rsidRPr="00AF23A0" w:rsidDel="00004AE5">
          <w:rPr>
            <w:rFonts w:ascii="Verdana" w:hAnsi="Verdana" w:cs="Arial"/>
            <w:sz w:val="20"/>
            <w:szCs w:val="20"/>
          </w:rPr>
          <w:delText>, na stronie internetowej.</w:delText>
        </w:r>
      </w:del>
    </w:p>
    <w:p w14:paraId="19B7519C" w14:textId="0BEFCC38" w:rsidR="00DD4710" w:rsidRPr="00AF23A0" w:rsidDel="00004AE5" w:rsidRDefault="002F23C8" w:rsidP="00DD4710">
      <w:pPr>
        <w:suppressAutoHyphens/>
        <w:spacing w:before="120"/>
        <w:ind w:left="709" w:hanging="709"/>
        <w:jc w:val="both"/>
        <w:rPr>
          <w:del w:id="1068" w:author="Rozwadowska Monika" w:date="2020-12-29T13:05:00Z"/>
          <w:rFonts w:ascii="Verdana" w:hAnsi="Verdana"/>
          <w:sz w:val="20"/>
          <w:szCs w:val="20"/>
        </w:rPr>
      </w:pPr>
      <w:del w:id="1069" w:author="Rozwadowska Monika" w:date="2020-12-29T13:05:00Z">
        <w:r w:rsidDel="00004AE5">
          <w:rPr>
            <w:rFonts w:ascii="Verdana" w:hAnsi="Verdana"/>
            <w:sz w:val="20"/>
            <w:szCs w:val="20"/>
          </w:rPr>
          <w:delText>19.</w:delText>
        </w:r>
        <w:r w:rsidR="007135B2" w:rsidDel="00004AE5">
          <w:rPr>
            <w:rFonts w:ascii="Verdana" w:hAnsi="Verdana" w:cs="Arial"/>
            <w:sz w:val="20"/>
            <w:szCs w:val="20"/>
          </w:rPr>
          <w:delText>6</w:delText>
        </w:r>
        <w:r w:rsidDel="00004AE5">
          <w:rPr>
            <w:rFonts w:ascii="Verdana" w:hAnsi="Verdana" w:cs="Arial"/>
            <w:sz w:val="20"/>
            <w:szCs w:val="20"/>
          </w:rPr>
          <w:delText>.</w:delText>
        </w:r>
        <w:r w:rsidDel="00004AE5">
          <w:rPr>
            <w:rFonts w:ascii="Verdana" w:hAnsi="Verdana" w:cs="Arial"/>
            <w:sz w:val="20"/>
            <w:szCs w:val="20"/>
          </w:rPr>
          <w:tab/>
        </w:r>
        <w:r w:rsidRPr="002F23C8" w:rsidDel="00004AE5">
          <w:rPr>
            <w:rFonts w:ascii="Verdana" w:hAnsi="Verdana" w:cs="Arial"/>
            <w:sz w:val="20"/>
            <w:szCs w:val="20"/>
          </w:rPr>
          <w:delText xml:space="preserve">Jeżeli nie </w:delText>
        </w:r>
        <w:r w:rsidDel="00004AE5">
          <w:rPr>
            <w:rFonts w:ascii="Verdana" w:hAnsi="Verdana" w:cs="Arial"/>
            <w:sz w:val="20"/>
            <w:szCs w:val="20"/>
          </w:rPr>
          <w:delText xml:space="preserve">będzie </w:delText>
        </w:r>
        <w:r w:rsidRPr="002F23C8" w:rsidDel="00004AE5">
          <w:rPr>
            <w:rFonts w:ascii="Verdana" w:hAnsi="Verdana" w:cs="Arial"/>
            <w:sz w:val="20"/>
            <w:szCs w:val="20"/>
          </w:rPr>
          <w:delText xml:space="preserve">można wybrać najkorzystniejszej oferty z uwagi na to, że dwie lub więcej ofert przedstawia taki sam bilans ceny i innych kryteriów oceny ofert, </w:delText>
        </w:r>
        <w:r w:rsidDel="00004AE5">
          <w:rPr>
            <w:rFonts w:ascii="Verdana" w:hAnsi="Verdana" w:cs="Arial"/>
            <w:sz w:val="20"/>
            <w:szCs w:val="20"/>
          </w:rPr>
          <w:delText>Z</w:delText>
        </w:r>
        <w:r w:rsidRPr="002F23C8" w:rsidDel="00004AE5">
          <w:rPr>
            <w:rFonts w:ascii="Verdana" w:hAnsi="Verdana" w:cs="Arial"/>
            <w:sz w:val="20"/>
            <w:szCs w:val="20"/>
          </w:rPr>
          <w:delText>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delText>
        </w:r>
        <w:r w:rsidDel="00004AE5">
          <w:rPr>
            <w:rFonts w:ascii="Verdana" w:hAnsi="Verdana" w:cs="Arial"/>
            <w:sz w:val="20"/>
            <w:szCs w:val="20"/>
          </w:rPr>
          <w:delText>.</w:delText>
        </w:r>
        <w:r w:rsidRPr="002F23C8" w:rsidDel="00004AE5">
          <w:delText xml:space="preserve"> </w:delText>
        </w:r>
        <w:r w:rsidRPr="002F23C8" w:rsidDel="00004AE5">
          <w:rPr>
            <w:rFonts w:ascii="Verdana" w:hAnsi="Verdana" w:cs="Arial"/>
            <w:sz w:val="20"/>
            <w:szCs w:val="20"/>
          </w:rPr>
          <w:delText>Wykonawcy, składając oferty dodatkowe, nie mogą zaoferować cen wyższych niż zaoferowane w złożonych ofertach.</w:delText>
        </w:r>
      </w:del>
    </w:p>
    <w:p w14:paraId="191B1368" w14:textId="27B753DE" w:rsidR="008660B1" w:rsidDel="00004AE5" w:rsidRDefault="00615EA6" w:rsidP="00911A1E">
      <w:pPr>
        <w:suppressAutoHyphens/>
        <w:spacing w:before="120"/>
        <w:ind w:left="709" w:hanging="709"/>
        <w:jc w:val="both"/>
        <w:rPr>
          <w:del w:id="1070" w:author="Rozwadowska Monika" w:date="2020-12-29T13:05:00Z"/>
          <w:rFonts w:ascii="Verdana" w:hAnsi="Verdana" w:cs="Arial"/>
          <w:sz w:val="20"/>
          <w:szCs w:val="20"/>
        </w:rPr>
      </w:pPr>
      <w:del w:id="1071" w:author="Rozwadowska Monika" w:date="2020-12-29T13:05:00Z">
        <w:r w:rsidDel="00004AE5">
          <w:rPr>
            <w:rFonts w:ascii="Verdana" w:hAnsi="Verdana" w:cs="Arial"/>
            <w:sz w:val="20"/>
            <w:szCs w:val="20"/>
          </w:rPr>
          <w:delText>19.</w:delText>
        </w:r>
        <w:r w:rsidR="007135B2" w:rsidDel="00004AE5">
          <w:rPr>
            <w:rFonts w:ascii="Verdana" w:hAnsi="Verdana" w:cs="Arial"/>
            <w:sz w:val="20"/>
            <w:szCs w:val="20"/>
          </w:rPr>
          <w:delText>7</w:delText>
        </w:r>
        <w:r w:rsidDel="00004AE5">
          <w:rPr>
            <w:rFonts w:ascii="Verdana" w:hAnsi="Verdana" w:cs="Arial"/>
            <w:sz w:val="20"/>
            <w:szCs w:val="20"/>
          </w:rPr>
          <w:delText>.</w:delText>
        </w:r>
        <w:r w:rsidDel="00004AE5">
          <w:rPr>
            <w:rFonts w:ascii="Verdana" w:hAnsi="Verdana" w:cs="Arial"/>
            <w:sz w:val="20"/>
            <w:szCs w:val="20"/>
          </w:rPr>
          <w:tab/>
        </w:r>
        <w:r w:rsidR="008660B1" w:rsidRPr="008660B1" w:rsidDel="00004AE5">
          <w:rPr>
            <w:rFonts w:ascii="Verdana" w:hAnsi="Verdana" w:cs="Arial"/>
            <w:sz w:val="20"/>
            <w:szCs w:val="20"/>
          </w:rPr>
          <w:delText>Zamawiający udzieli zamówienia Wykonawcy, który spełni wszystkie postawione w Specyfikacji warunki oraz</w:delText>
        </w:r>
        <w:r w:rsidR="00486C39" w:rsidDel="00004AE5">
          <w:rPr>
            <w:rFonts w:ascii="Verdana" w:hAnsi="Verdana" w:cs="Arial"/>
            <w:sz w:val="20"/>
            <w:szCs w:val="20"/>
          </w:rPr>
          <w:delText xml:space="preserve"> złoży najkorzystniejszą ofertę</w:delText>
        </w:r>
        <w:r w:rsidR="008660B1" w:rsidRPr="008660B1" w:rsidDel="00004AE5">
          <w:rPr>
            <w:rFonts w:ascii="Verdana" w:hAnsi="Verdana" w:cs="Arial"/>
            <w:sz w:val="20"/>
            <w:szCs w:val="20"/>
          </w:rPr>
          <w:delText>.</w:delText>
        </w:r>
      </w:del>
    </w:p>
    <w:p w14:paraId="7AC1E7EF" w14:textId="34BA7A8A" w:rsidR="00486C39" w:rsidDel="00004AE5" w:rsidRDefault="008660B1" w:rsidP="00911A1E">
      <w:pPr>
        <w:suppressAutoHyphens/>
        <w:spacing w:before="120"/>
        <w:ind w:left="709" w:hanging="709"/>
        <w:jc w:val="both"/>
        <w:rPr>
          <w:del w:id="1072" w:author="Rozwadowska Monika" w:date="2020-12-29T13:05:00Z"/>
        </w:rPr>
      </w:pPr>
      <w:del w:id="1073" w:author="Rozwadowska Monika" w:date="2020-12-29T13:05:00Z">
        <w:r w:rsidDel="00004AE5">
          <w:rPr>
            <w:rFonts w:ascii="Verdana" w:hAnsi="Verdana" w:cs="Arial"/>
            <w:sz w:val="20"/>
            <w:szCs w:val="20"/>
          </w:rPr>
          <w:delText>19.</w:delText>
        </w:r>
        <w:r w:rsidR="007135B2" w:rsidDel="00004AE5">
          <w:rPr>
            <w:rFonts w:ascii="Verdana" w:hAnsi="Verdana" w:cs="Arial"/>
            <w:sz w:val="20"/>
            <w:szCs w:val="20"/>
          </w:rPr>
          <w:delText>8</w:delText>
        </w:r>
        <w:r w:rsidDel="00004AE5">
          <w:rPr>
            <w:rFonts w:ascii="Verdana" w:hAnsi="Verdana" w:cs="Arial"/>
            <w:sz w:val="20"/>
            <w:szCs w:val="20"/>
          </w:rPr>
          <w:delText>.</w:delText>
        </w:r>
        <w:r w:rsidDel="00004AE5">
          <w:rPr>
            <w:rFonts w:ascii="Verdana" w:hAnsi="Verdana" w:cs="Arial"/>
            <w:sz w:val="20"/>
            <w:szCs w:val="20"/>
          </w:rPr>
          <w:tab/>
        </w:r>
        <w:r w:rsidR="00615EA6" w:rsidDel="00004AE5">
          <w:rPr>
            <w:rFonts w:ascii="Verdana" w:hAnsi="Verdana" w:cs="Arial"/>
            <w:sz w:val="20"/>
            <w:szCs w:val="20"/>
          </w:rPr>
          <w:delText>Jeżeli wykonawca, którego oferta została uznana za najkorzystniejszą uchyla się od zawarcia umowy Zamawiający może zbadać, czy nie podlega wykluczeniu oraz czy spełnia warunki udziału w postępowaniu wykonawca, który złożył ofertę najwyżej ocenioną spośród pozostałych ofert.</w:delText>
        </w:r>
        <w:r w:rsidR="00486C39" w:rsidRPr="00486C39" w:rsidDel="00004AE5">
          <w:delText xml:space="preserve"> </w:delText>
        </w:r>
      </w:del>
    </w:p>
    <w:p w14:paraId="47FF3F13" w14:textId="0A5B90C5" w:rsidR="007E0D55" w:rsidRPr="00F82B81" w:rsidDel="00004AE5" w:rsidRDefault="007E0D55" w:rsidP="007E0D55">
      <w:pPr>
        <w:pStyle w:val="Tekstpodstawowy2"/>
        <w:spacing w:before="0"/>
        <w:ind w:left="709" w:hanging="709"/>
        <w:rPr>
          <w:del w:id="1074" w:author="Rozwadowska Monika" w:date="2020-12-29T13:05:00Z"/>
          <w:rFonts w:ascii="Verdana" w:hAnsi="Verdana"/>
          <w:b w:val="0"/>
          <w:sz w:val="20"/>
          <w:szCs w:val="20"/>
        </w:rPr>
      </w:pPr>
      <w:del w:id="1075" w:author="Rozwadowska Monika" w:date="2020-12-29T13:05:00Z">
        <w:r w:rsidDel="00004AE5">
          <w:rPr>
            <w:rFonts w:ascii="Verdana" w:hAnsi="Verdana"/>
            <w:b w:val="0"/>
            <w:sz w:val="20"/>
            <w:szCs w:val="20"/>
          </w:rPr>
          <w:delText>19.</w:delText>
        </w:r>
        <w:r w:rsidR="007135B2" w:rsidDel="00004AE5">
          <w:rPr>
            <w:rFonts w:ascii="Verdana" w:hAnsi="Verdana"/>
            <w:b w:val="0"/>
            <w:sz w:val="20"/>
            <w:szCs w:val="20"/>
          </w:rPr>
          <w:delText>9</w:delText>
        </w:r>
        <w:r w:rsidDel="00004AE5">
          <w:rPr>
            <w:rFonts w:ascii="Verdana" w:hAnsi="Verdana"/>
            <w:b w:val="0"/>
            <w:sz w:val="20"/>
            <w:szCs w:val="20"/>
          </w:rPr>
          <w:delText>.</w:delText>
        </w:r>
        <w:r w:rsidDel="00004AE5">
          <w:rPr>
            <w:rFonts w:ascii="Verdana" w:hAnsi="Verdana"/>
            <w:b w:val="0"/>
            <w:sz w:val="20"/>
            <w:szCs w:val="20"/>
          </w:rPr>
          <w:tab/>
        </w:r>
        <w:r w:rsidRPr="00EB77B5" w:rsidDel="00004AE5">
          <w:rPr>
            <w:rFonts w:ascii="Verdana" w:hAnsi="Verdana"/>
            <w:b w:val="0"/>
            <w:sz w:val="20"/>
            <w:szCs w:val="20"/>
          </w:rPr>
          <w:delText xml:space="preserve">Niezwłocznie po udzieleniu zamówienia Zamawiający zamieści na stronie i </w:delText>
        </w:r>
        <w:r w:rsidRPr="00F82B81" w:rsidDel="00004AE5">
          <w:rPr>
            <w:rFonts w:ascii="Verdana" w:hAnsi="Verdana"/>
            <w:b w:val="0"/>
            <w:sz w:val="20"/>
            <w:szCs w:val="20"/>
          </w:rPr>
          <w:delText xml:space="preserve">podmiotowej Biuletynu Informacji Publicznej informację o udzieleniu zamówienia podając nazwę (firmę) albo imię i nazwisko podmiotu z którym zawarł umowę w sprawie zamówienia publicznego. </w:delText>
        </w:r>
      </w:del>
    </w:p>
    <w:p w14:paraId="1E95A60D" w14:textId="75CD9B9F" w:rsidR="00701C8E" w:rsidRPr="00A16479" w:rsidDel="00004AE5" w:rsidRDefault="00701C8E" w:rsidP="00094748">
      <w:pPr>
        <w:suppressAutoHyphens/>
        <w:spacing w:before="120"/>
        <w:ind w:left="709" w:hanging="709"/>
        <w:jc w:val="both"/>
        <w:rPr>
          <w:del w:id="1076" w:author="Rozwadowska Monika" w:date="2020-12-29T13:05:00Z"/>
          <w:rFonts w:ascii="Verdana" w:hAnsi="Verdana"/>
          <w:spacing w:val="4"/>
          <w:sz w:val="20"/>
          <w:szCs w:val="20"/>
          <w:lang w:eastAsia="ar-SA"/>
        </w:rPr>
      </w:pPr>
    </w:p>
    <w:p w14:paraId="2025F50F" w14:textId="65B1C348" w:rsidR="00486C39" w:rsidDel="00004AE5" w:rsidRDefault="00486C39" w:rsidP="00357C19">
      <w:pPr>
        <w:suppressAutoHyphens/>
        <w:ind w:left="709" w:right="-2" w:hanging="709"/>
        <w:jc w:val="both"/>
        <w:rPr>
          <w:del w:id="1077" w:author="Rozwadowska Monika" w:date="2020-12-29T13:05:00Z"/>
          <w:rFonts w:ascii="Verdana" w:hAnsi="Verdana"/>
          <w:b/>
          <w:sz w:val="20"/>
          <w:szCs w:val="20"/>
          <w:lang w:eastAsia="ar-SA"/>
        </w:rPr>
      </w:pPr>
      <w:del w:id="1078" w:author="Rozwadowska Monika" w:date="2020-12-29T13:05:00Z">
        <w:r w:rsidRPr="008111D1" w:rsidDel="00004AE5">
          <w:rPr>
            <w:rFonts w:ascii="Verdana" w:hAnsi="Verdana"/>
            <w:b/>
            <w:sz w:val="20"/>
            <w:szCs w:val="20"/>
            <w:lang w:eastAsia="ar-SA"/>
          </w:rPr>
          <w:delText>2</w:delText>
        </w:r>
        <w:r w:rsidDel="00004AE5">
          <w:rPr>
            <w:rFonts w:ascii="Verdana" w:hAnsi="Verdana"/>
            <w:b/>
            <w:sz w:val="20"/>
            <w:szCs w:val="20"/>
            <w:lang w:eastAsia="ar-SA"/>
          </w:rPr>
          <w:delText>0</w:delText>
        </w:r>
        <w:r w:rsidRPr="008111D1" w:rsidDel="00004AE5">
          <w:rPr>
            <w:rFonts w:ascii="Verdana" w:hAnsi="Verdana"/>
            <w:b/>
            <w:sz w:val="20"/>
            <w:szCs w:val="20"/>
            <w:lang w:eastAsia="ar-SA"/>
          </w:rPr>
          <w:delText>.</w:delText>
        </w:r>
        <w:r w:rsidRPr="008111D1" w:rsidDel="00004AE5">
          <w:rPr>
            <w:rFonts w:ascii="Verdana" w:hAnsi="Verdana"/>
            <w:b/>
            <w:sz w:val="20"/>
            <w:szCs w:val="20"/>
            <w:lang w:eastAsia="ar-SA"/>
          </w:rPr>
          <w:tab/>
        </w:r>
        <w:r w:rsidRPr="001306B0" w:rsidDel="00004AE5">
          <w:rPr>
            <w:rFonts w:ascii="Verdana" w:hAnsi="Verdana"/>
            <w:b/>
            <w:sz w:val="20"/>
            <w:szCs w:val="20"/>
            <w:lang w:eastAsia="ar-SA"/>
          </w:rPr>
          <w:delText>POPRAWIANIE OMYŁEK W OFERCIE</w:delText>
        </w:r>
      </w:del>
    </w:p>
    <w:p w14:paraId="598DBB47" w14:textId="6F9D7FA3" w:rsidR="00357C19" w:rsidRPr="00357C19" w:rsidDel="00004AE5" w:rsidRDefault="00357C19" w:rsidP="00357C19">
      <w:pPr>
        <w:suppressAutoHyphens/>
        <w:ind w:left="709" w:right="-2" w:hanging="709"/>
        <w:jc w:val="both"/>
        <w:rPr>
          <w:del w:id="1079" w:author="Rozwadowska Monika" w:date="2020-12-29T13:05:00Z"/>
          <w:rFonts w:ascii="Verdana" w:hAnsi="Verdana"/>
          <w:b/>
          <w:sz w:val="20"/>
          <w:szCs w:val="20"/>
          <w:lang w:eastAsia="ar-SA"/>
        </w:rPr>
      </w:pPr>
    </w:p>
    <w:p w14:paraId="6B370D2C" w14:textId="39904B47" w:rsidR="00486C39" w:rsidRPr="008111D1" w:rsidDel="00004AE5" w:rsidRDefault="00486C39" w:rsidP="00E8633E">
      <w:pPr>
        <w:spacing w:line="276" w:lineRule="auto"/>
        <w:ind w:left="709" w:hanging="709"/>
        <w:rPr>
          <w:del w:id="1080" w:author="Rozwadowska Monika" w:date="2020-12-29T13:05:00Z"/>
          <w:rFonts w:ascii="Verdana" w:hAnsi="Verdana"/>
          <w:sz w:val="20"/>
          <w:szCs w:val="20"/>
        </w:rPr>
      </w:pPr>
      <w:del w:id="1081" w:author="Rozwadowska Monika" w:date="2020-12-29T13:05:00Z">
        <w:r w:rsidDel="00004AE5">
          <w:rPr>
            <w:rFonts w:ascii="Verdana" w:hAnsi="Verdana"/>
            <w:sz w:val="20"/>
            <w:szCs w:val="20"/>
          </w:rPr>
          <w:delText>20.1.</w:delText>
        </w:r>
        <w:r w:rsidDel="00004AE5">
          <w:rPr>
            <w:rFonts w:ascii="Verdana" w:hAnsi="Verdana"/>
            <w:sz w:val="20"/>
            <w:szCs w:val="20"/>
          </w:rPr>
          <w:tab/>
        </w:r>
        <w:r w:rsidRPr="008111D1" w:rsidDel="00004AE5">
          <w:rPr>
            <w:rFonts w:ascii="Verdana" w:hAnsi="Verdana"/>
            <w:sz w:val="20"/>
            <w:szCs w:val="20"/>
          </w:rPr>
          <w:delText>Zamawiający poprawi w ofercie</w:delText>
        </w:r>
        <w:r w:rsidR="00B55704" w:rsidDel="00004AE5">
          <w:rPr>
            <w:rFonts w:ascii="Verdana" w:hAnsi="Verdana"/>
            <w:sz w:val="20"/>
            <w:szCs w:val="20"/>
          </w:rPr>
          <w:delText>:</w:delText>
        </w:r>
      </w:del>
    </w:p>
    <w:p w14:paraId="3F51BD5B" w14:textId="0A02EE6A" w:rsidR="00B55704" w:rsidRPr="00B55704" w:rsidDel="00004AE5" w:rsidRDefault="00B63BDC" w:rsidP="00E8633E">
      <w:pPr>
        <w:spacing w:line="276" w:lineRule="auto"/>
        <w:ind w:left="993" w:hanging="284"/>
        <w:jc w:val="both"/>
        <w:rPr>
          <w:del w:id="1082" w:author="Rozwadowska Monika" w:date="2020-12-29T13:05:00Z"/>
          <w:rFonts w:ascii="Verdana" w:hAnsi="Verdana"/>
          <w:sz w:val="20"/>
          <w:szCs w:val="20"/>
        </w:rPr>
      </w:pPr>
      <w:del w:id="1083" w:author="Rozwadowska Monika" w:date="2020-12-29T13:05:00Z">
        <w:r w:rsidDel="00004AE5">
          <w:rPr>
            <w:rFonts w:ascii="Verdana" w:hAnsi="Verdana"/>
            <w:sz w:val="20"/>
            <w:szCs w:val="20"/>
          </w:rPr>
          <w:delText>1)</w:delText>
        </w:r>
        <w:r w:rsidDel="00004AE5">
          <w:rPr>
            <w:rFonts w:ascii="Verdana" w:hAnsi="Verdana"/>
            <w:sz w:val="20"/>
            <w:szCs w:val="20"/>
          </w:rPr>
          <w:tab/>
        </w:r>
        <w:r w:rsidR="00B55704" w:rsidRPr="00B55704" w:rsidDel="00004AE5">
          <w:rPr>
            <w:rFonts w:ascii="Verdana" w:hAnsi="Verdana"/>
            <w:sz w:val="20"/>
            <w:szCs w:val="20"/>
          </w:rPr>
          <w:delText>oczywiste omyłki pisarskie,</w:delText>
        </w:r>
      </w:del>
    </w:p>
    <w:p w14:paraId="3DDA199C" w14:textId="1D3E6949" w:rsidR="00B55704" w:rsidRPr="00B55704" w:rsidDel="00004AE5" w:rsidRDefault="00B63BDC" w:rsidP="00E8633E">
      <w:pPr>
        <w:spacing w:line="276" w:lineRule="auto"/>
        <w:ind w:left="993" w:hanging="284"/>
        <w:jc w:val="both"/>
        <w:rPr>
          <w:del w:id="1084" w:author="Rozwadowska Monika" w:date="2020-12-29T13:05:00Z"/>
          <w:rFonts w:ascii="Verdana" w:hAnsi="Verdana"/>
          <w:sz w:val="20"/>
          <w:szCs w:val="20"/>
        </w:rPr>
      </w:pPr>
      <w:del w:id="1085" w:author="Rozwadowska Monika" w:date="2020-12-29T13:05:00Z">
        <w:r w:rsidDel="00004AE5">
          <w:rPr>
            <w:rFonts w:ascii="Verdana" w:hAnsi="Verdana"/>
            <w:sz w:val="20"/>
            <w:szCs w:val="20"/>
          </w:rPr>
          <w:delText>2)</w:delText>
        </w:r>
        <w:r w:rsidDel="00004AE5">
          <w:rPr>
            <w:rFonts w:ascii="Verdana" w:hAnsi="Verdana"/>
            <w:sz w:val="20"/>
            <w:szCs w:val="20"/>
          </w:rPr>
          <w:tab/>
        </w:r>
        <w:r w:rsidR="00B55704" w:rsidRPr="00B55704" w:rsidDel="00004AE5">
          <w:rPr>
            <w:rFonts w:ascii="Verdana" w:hAnsi="Verdana"/>
            <w:sz w:val="20"/>
            <w:szCs w:val="20"/>
          </w:rPr>
          <w:delText>oczywiste omyłki rachunkowe, z uwzględnieniem konsekwencji rachunkowych dokonanych poprawek,</w:delText>
        </w:r>
      </w:del>
    </w:p>
    <w:p w14:paraId="13954665" w14:textId="6B629B52" w:rsidR="00B55704" w:rsidRPr="00B55704" w:rsidDel="00004AE5" w:rsidRDefault="00B63BDC" w:rsidP="00E8633E">
      <w:pPr>
        <w:spacing w:line="276" w:lineRule="auto"/>
        <w:ind w:left="993" w:hanging="284"/>
        <w:jc w:val="both"/>
        <w:rPr>
          <w:del w:id="1086" w:author="Rozwadowska Monika" w:date="2020-12-29T13:05:00Z"/>
          <w:rFonts w:ascii="Verdana" w:hAnsi="Verdana"/>
          <w:sz w:val="20"/>
          <w:szCs w:val="20"/>
        </w:rPr>
      </w:pPr>
      <w:del w:id="1087" w:author="Rozwadowska Monika" w:date="2020-12-29T13:05:00Z">
        <w:r w:rsidDel="00004AE5">
          <w:rPr>
            <w:rFonts w:ascii="Verdana" w:hAnsi="Verdana"/>
            <w:sz w:val="20"/>
            <w:szCs w:val="20"/>
          </w:rPr>
          <w:delText>3)</w:delText>
        </w:r>
        <w:r w:rsidDel="00004AE5">
          <w:rPr>
            <w:rFonts w:ascii="Verdana" w:hAnsi="Verdana"/>
            <w:sz w:val="20"/>
            <w:szCs w:val="20"/>
          </w:rPr>
          <w:tab/>
        </w:r>
        <w:r w:rsidR="00B55704" w:rsidRPr="00B55704" w:rsidDel="00004AE5">
          <w:rPr>
            <w:rFonts w:ascii="Verdana" w:hAnsi="Verdana"/>
            <w:sz w:val="20"/>
            <w:szCs w:val="20"/>
          </w:rPr>
          <w:delText>inne omyłki polegające na niezgodności oferty ze specyfikacją istotnych warunków zamówienia, niepowodujące</w:delText>
        </w:r>
        <w:r w:rsidR="00B55704" w:rsidDel="00004AE5">
          <w:rPr>
            <w:rFonts w:ascii="Verdana" w:hAnsi="Verdana"/>
            <w:sz w:val="20"/>
            <w:szCs w:val="20"/>
          </w:rPr>
          <w:delText xml:space="preserve"> </w:delText>
        </w:r>
        <w:r w:rsidR="00B55704" w:rsidRPr="00B55704" w:rsidDel="00004AE5">
          <w:rPr>
            <w:rFonts w:ascii="Verdana" w:hAnsi="Verdana"/>
            <w:sz w:val="20"/>
            <w:szCs w:val="20"/>
          </w:rPr>
          <w:delText>istotnych zmian w treści oferty</w:delText>
        </w:r>
      </w:del>
    </w:p>
    <w:p w14:paraId="3A015130" w14:textId="6033725F" w:rsidR="00486C39" w:rsidRPr="008111D1" w:rsidDel="00004AE5" w:rsidRDefault="00B55704" w:rsidP="00E8633E">
      <w:pPr>
        <w:spacing w:line="276" w:lineRule="auto"/>
        <w:ind w:left="709"/>
        <w:jc w:val="both"/>
        <w:rPr>
          <w:del w:id="1088" w:author="Rozwadowska Monika" w:date="2020-12-29T13:05:00Z"/>
          <w:rFonts w:ascii="Verdana" w:hAnsi="Verdana"/>
          <w:sz w:val="20"/>
          <w:szCs w:val="20"/>
        </w:rPr>
      </w:pPr>
      <w:del w:id="1089" w:author="Rozwadowska Monika" w:date="2020-12-29T13:05:00Z">
        <w:r w:rsidRPr="00B55704" w:rsidDel="00004AE5">
          <w:rPr>
            <w:rFonts w:ascii="Verdana" w:hAnsi="Verdana"/>
            <w:sz w:val="20"/>
            <w:szCs w:val="20"/>
          </w:rPr>
          <w:delText>– niezwłocznie zawiadamiając o tym wykonawcę, którego oferta została poprawiona</w:delText>
        </w:r>
        <w:r w:rsidR="00B63BDC" w:rsidDel="00004AE5">
          <w:rPr>
            <w:rFonts w:ascii="Verdana" w:hAnsi="Verdana"/>
            <w:sz w:val="20"/>
            <w:szCs w:val="20"/>
          </w:rPr>
          <w:delText>.</w:delText>
        </w:r>
      </w:del>
    </w:p>
    <w:p w14:paraId="5CA09B6E" w14:textId="0ADACD56" w:rsidR="00486C39" w:rsidDel="00004AE5" w:rsidRDefault="00486C39" w:rsidP="001306B0">
      <w:pPr>
        <w:spacing w:before="120" w:line="276" w:lineRule="auto"/>
        <w:ind w:left="720" w:hanging="720"/>
        <w:jc w:val="both"/>
        <w:rPr>
          <w:del w:id="1090" w:author="Rozwadowska Monika" w:date="2020-12-29T13:05:00Z"/>
          <w:rFonts w:ascii="Verdana" w:hAnsi="Verdana"/>
          <w:b/>
          <w:spacing w:val="4"/>
          <w:sz w:val="20"/>
          <w:szCs w:val="20"/>
        </w:rPr>
      </w:pPr>
      <w:del w:id="1091" w:author="Rozwadowska Monika" w:date="2020-12-29T13:05:00Z">
        <w:r w:rsidRPr="001306B0" w:rsidDel="00004AE5">
          <w:rPr>
            <w:rFonts w:ascii="Verdana" w:hAnsi="Verdana"/>
            <w:b/>
            <w:spacing w:val="4"/>
            <w:sz w:val="20"/>
            <w:szCs w:val="20"/>
          </w:rPr>
          <w:delText>21.</w:delText>
        </w:r>
        <w:r w:rsidRPr="001306B0" w:rsidDel="00004AE5">
          <w:rPr>
            <w:rFonts w:ascii="Verdana" w:hAnsi="Verdana"/>
            <w:b/>
            <w:spacing w:val="4"/>
            <w:sz w:val="20"/>
            <w:szCs w:val="20"/>
          </w:rPr>
          <w:tab/>
          <w:delText>BADANIE RAŻĄCO NISKIEJ CENY</w:delText>
        </w:r>
      </w:del>
    </w:p>
    <w:p w14:paraId="113BB121" w14:textId="499D3EA8" w:rsidR="00A80849" w:rsidDel="00004AE5" w:rsidRDefault="00163F19" w:rsidP="001306B0">
      <w:pPr>
        <w:spacing w:before="120" w:line="276" w:lineRule="auto"/>
        <w:ind w:left="720" w:hanging="720"/>
        <w:jc w:val="both"/>
        <w:rPr>
          <w:del w:id="1092" w:author="Rozwadowska Monika" w:date="2020-12-29T13:05:00Z"/>
          <w:rFonts w:ascii="Verdana" w:hAnsi="Verdana"/>
          <w:spacing w:val="4"/>
          <w:sz w:val="20"/>
          <w:szCs w:val="20"/>
        </w:rPr>
      </w:pPr>
      <w:del w:id="1093" w:author="Rozwadowska Monika" w:date="2020-12-29T13:05:00Z">
        <w:r w:rsidDel="00004AE5">
          <w:rPr>
            <w:rFonts w:ascii="Verdana" w:hAnsi="Verdana"/>
            <w:spacing w:val="4"/>
            <w:sz w:val="20"/>
            <w:szCs w:val="20"/>
          </w:rPr>
          <w:delText>21.1.</w:delText>
        </w:r>
        <w:r w:rsidDel="00004AE5">
          <w:rPr>
            <w:rFonts w:ascii="Verdana" w:hAnsi="Verdana"/>
            <w:spacing w:val="4"/>
            <w:sz w:val="20"/>
            <w:szCs w:val="20"/>
          </w:rPr>
          <w:tab/>
        </w:r>
        <w:r w:rsidR="00A80849" w:rsidRPr="001306B0" w:rsidDel="00004AE5">
          <w:rPr>
            <w:rFonts w:ascii="Verdana" w:hAnsi="Verdana"/>
            <w:spacing w:val="4"/>
            <w:sz w:val="20"/>
            <w:szCs w:val="20"/>
          </w:rPr>
          <w:delText xml:space="preserve">Jeżeli cena oferty </w:delText>
        </w:r>
        <w:r w:rsidR="00A80849" w:rsidDel="00004AE5">
          <w:rPr>
            <w:rFonts w:ascii="Verdana" w:hAnsi="Verdana"/>
            <w:spacing w:val="4"/>
            <w:sz w:val="20"/>
            <w:szCs w:val="20"/>
          </w:rPr>
          <w:delText xml:space="preserve">będzie niższa </w:delText>
        </w:r>
        <w:r w:rsidR="00A80849" w:rsidRPr="0073742E" w:rsidDel="00004AE5">
          <w:rPr>
            <w:rFonts w:ascii="Verdana" w:hAnsi="Verdana"/>
            <w:spacing w:val="4"/>
            <w:sz w:val="20"/>
            <w:szCs w:val="20"/>
          </w:rPr>
          <w:delText>o 30% od wartości zamówienia</w:delText>
        </w:r>
        <w:r w:rsidDel="00004AE5">
          <w:rPr>
            <w:rFonts w:ascii="Verdana" w:hAnsi="Verdana"/>
            <w:spacing w:val="4"/>
            <w:sz w:val="20"/>
            <w:szCs w:val="20"/>
          </w:rPr>
          <w:delText xml:space="preserve"> ustalonej przez Zamawiającego </w:delText>
        </w:r>
        <w:r w:rsidRPr="00163F19" w:rsidDel="00004AE5">
          <w:rPr>
            <w:rFonts w:ascii="Verdana" w:hAnsi="Verdana"/>
            <w:spacing w:val="4"/>
            <w:sz w:val="20"/>
            <w:szCs w:val="20"/>
          </w:rPr>
          <w:delText>powiększonej o nal</w:delText>
        </w:r>
        <w:r w:rsidDel="00004AE5">
          <w:rPr>
            <w:rFonts w:ascii="Verdana" w:hAnsi="Verdana"/>
            <w:spacing w:val="4"/>
            <w:sz w:val="20"/>
            <w:szCs w:val="20"/>
          </w:rPr>
          <w:delText>eżny podatek od towarów i usług</w:delText>
        </w:r>
        <w:r w:rsidRPr="00163F19" w:rsidDel="00004AE5">
          <w:rPr>
            <w:rFonts w:ascii="Verdana" w:hAnsi="Verdana"/>
            <w:spacing w:val="4"/>
            <w:sz w:val="20"/>
            <w:szCs w:val="20"/>
          </w:rPr>
          <w:delText xml:space="preserve"> </w:delText>
        </w:r>
        <w:r w:rsidR="00A80849" w:rsidDel="00004AE5">
          <w:rPr>
            <w:rFonts w:ascii="Verdana" w:hAnsi="Verdana"/>
            <w:spacing w:val="4"/>
            <w:sz w:val="20"/>
            <w:szCs w:val="20"/>
          </w:rPr>
          <w:delText>oraz</w:delText>
        </w:r>
        <w:r w:rsidR="00A80849" w:rsidRPr="0073742E" w:rsidDel="00004AE5">
          <w:rPr>
            <w:rFonts w:ascii="Verdana" w:hAnsi="Verdana"/>
            <w:spacing w:val="4"/>
            <w:sz w:val="20"/>
            <w:szCs w:val="20"/>
          </w:rPr>
          <w:delText xml:space="preserve"> średniej arytmetycznej cen wszystkich złożonych ofert, zamawiający </w:delText>
        </w:r>
        <w:r w:rsidR="00A80849" w:rsidDel="00004AE5">
          <w:rPr>
            <w:rFonts w:ascii="Verdana" w:hAnsi="Verdana"/>
            <w:spacing w:val="4"/>
            <w:sz w:val="20"/>
            <w:szCs w:val="20"/>
          </w:rPr>
          <w:delText xml:space="preserve">może </w:delText>
        </w:r>
        <w:r w:rsidR="00A80849" w:rsidRPr="0073742E" w:rsidDel="00004AE5">
          <w:rPr>
            <w:rFonts w:ascii="Verdana" w:hAnsi="Verdana"/>
            <w:spacing w:val="4"/>
            <w:sz w:val="20"/>
            <w:szCs w:val="20"/>
          </w:rPr>
          <w:delText>zwr</w:delText>
        </w:r>
        <w:r w:rsidR="00A80849" w:rsidDel="00004AE5">
          <w:rPr>
            <w:rFonts w:ascii="Verdana" w:hAnsi="Verdana"/>
            <w:spacing w:val="4"/>
            <w:sz w:val="20"/>
            <w:szCs w:val="20"/>
          </w:rPr>
          <w:delText>ócić</w:delText>
        </w:r>
        <w:r w:rsidR="00A80849" w:rsidRPr="0073742E" w:rsidDel="00004AE5">
          <w:rPr>
            <w:rFonts w:ascii="Verdana" w:hAnsi="Verdana"/>
            <w:spacing w:val="4"/>
            <w:sz w:val="20"/>
            <w:szCs w:val="20"/>
          </w:rPr>
          <w:delText xml:space="preserve"> się o udzielenie wyjaśnień, w tym złożenie dowodów, dotyczących elementów oferty mających wpływ na wysokość ceny</w:delText>
        </w:r>
        <w:r w:rsidR="00A80849" w:rsidDel="00004AE5">
          <w:rPr>
            <w:rFonts w:ascii="Verdana" w:hAnsi="Verdana"/>
            <w:spacing w:val="4"/>
            <w:sz w:val="20"/>
            <w:szCs w:val="20"/>
          </w:rPr>
          <w:delText>.</w:delText>
        </w:r>
      </w:del>
    </w:p>
    <w:p w14:paraId="36266133" w14:textId="012156D1" w:rsidR="00A80849" w:rsidDel="00004AE5" w:rsidRDefault="00163F19" w:rsidP="001306B0">
      <w:pPr>
        <w:spacing w:before="120" w:line="276" w:lineRule="auto"/>
        <w:ind w:left="720" w:hanging="720"/>
        <w:jc w:val="both"/>
        <w:rPr>
          <w:del w:id="1094" w:author="Rozwadowska Monika" w:date="2020-12-29T13:05:00Z"/>
          <w:rFonts w:ascii="Verdana" w:hAnsi="Verdana"/>
          <w:spacing w:val="4"/>
          <w:sz w:val="20"/>
          <w:szCs w:val="20"/>
        </w:rPr>
      </w:pPr>
      <w:del w:id="1095" w:author="Rozwadowska Monika" w:date="2020-12-29T13:05:00Z">
        <w:r w:rsidDel="00004AE5">
          <w:rPr>
            <w:rFonts w:ascii="Verdana" w:hAnsi="Verdana"/>
            <w:spacing w:val="4"/>
            <w:sz w:val="20"/>
            <w:szCs w:val="20"/>
          </w:rPr>
          <w:delText>21.2.</w:delText>
        </w:r>
        <w:r w:rsidDel="00004AE5">
          <w:rPr>
            <w:rFonts w:ascii="Verdana" w:hAnsi="Verdana"/>
            <w:spacing w:val="4"/>
            <w:sz w:val="20"/>
            <w:szCs w:val="20"/>
          </w:rPr>
          <w:tab/>
        </w:r>
        <w:r w:rsidRPr="001306B0" w:rsidDel="00004AE5">
          <w:rPr>
            <w:rFonts w:ascii="Verdana" w:hAnsi="Verdana"/>
            <w:spacing w:val="4"/>
            <w:sz w:val="20"/>
            <w:szCs w:val="20"/>
          </w:rPr>
          <w:delText>Obowiązek wykazania, że oferta nie zawiera rażąco niskiej ceny spoczywa na wykonawcy.</w:delText>
        </w:r>
      </w:del>
    </w:p>
    <w:p w14:paraId="1EE5E099" w14:textId="770C4712" w:rsidR="00E85C74" w:rsidDel="00004AE5" w:rsidRDefault="00E85C74" w:rsidP="005318FA">
      <w:pPr>
        <w:suppressAutoHyphens/>
        <w:ind w:left="709" w:right="-2" w:hanging="709"/>
        <w:jc w:val="both"/>
        <w:rPr>
          <w:del w:id="1096" w:author="Rozwadowska Monika" w:date="2020-12-29T13:05:00Z"/>
          <w:rFonts w:ascii="Verdana" w:hAnsi="Verdana"/>
          <w:b/>
          <w:sz w:val="20"/>
          <w:szCs w:val="20"/>
          <w:lang w:eastAsia="ar-SA"/>
        </w:rPr>
      </w:pPr>
    </w:p>
    <w:p w14:paraId="60CB6A87" w14:textId="6DA77B10" w:rsidR="00E85C74" w:rsidRPr="001306B0" w:rsidDel="00004AE5" w:rsidRDefault="00E85C74" w:rsidP="001306B0">
      <w:pPr>
        <w:ind w:left="709" w:hanging="709"/>
        <w:rPr>
          <w:del w:id="1097" w:author="Rozwadowska Monika" w:date="2020-12-29T13:05:00Z"/>
          <w:rFonts w:ascii="Verdana" w:hAnsi="Verdana"/>
          <w:b/>
          <w:sz w:val="20"/>
          <w:szCs w:val="20"/>
        </w:rPr>
      </w:pPr>
      <w:del w:id="1098" w:author="Rozwadowska Monika" w:date="2020-12-29T13:05:00Z">
        <w:r w:rsidRPr="001306B0" w:rsidDel="00004AE5">
          <w:rPr>
            <w:rFonts w:ascii="Verdana" w:hAnsi="Verdana"/>
            <w:b/>
            <w:sz w:val="20"/>
            <w:szCs w:val="20"/>
          </w:rPr>
          <w:delText>2</w:delText>
        </w:r>
        <w:r w:rsidR="00163F19" w:rsidDel="00004AE5">
          <w:rPr>
            <w:rFonts w:ascii="Verdana" w:hAnsi="Verdana"/>
            <w:b/>
            <w:sz w:val="20"/>
            <w:szCs w:val="20"/>
          </w:rPr>
          <w:delText>2</w:delText>
        </w:r>
        <w:r w:rsidRPr="001306B0" w:rsidDel="00004AE5">
          <w:rPr>
            <w:rFonts w:ascii="Verdana" w:hAnsi="Verdana"/>
            <w:b/>
            <w:sz w:val="20"/>
            <w:szCs w:val="20"/>
          </w:rPr>
          <w:delText xml:space="preserve">. </w:delText>
        </w:r>
        <w:r w:rsidR="00DD4710" w:rsidDel="00004AE5">
          <w:rPr>
            <w:rFonts w:ascii="Verdana" w:hAnsi="Verdana"/>
            <w:b/>
            <w:sz w:val="20"/>
            <w:szCs w:val="20"/>
          </w:rPr>
          <w:tab/>
        </w:r>
        <w:r w:rsidRPr="001306B0" w:rsidDel="00004AE5">
          <w:rPr>
            <w:rFonts w:ascii="Verdana" w:hAnsi="Verdana"/>
            <w:b/>
            <w:sz w:val="20"/>
            <w:szCs w:val="20"/>
          </w:rPr>
          <w:delText>PRZESŁANKI ODRZUCENIA OFERTY</w:delText>
        </w:r>
      </w:del>
    </w:p>
    <w:p w14:paraId="76C2A7BD" w14:textId="3CC7643D" w:rsidR="00E85C74" w:rsidRPr="001306B0" w:rsidDel="00004AE5" w:rsidRDefault="00E85C74" w:rsidP="00DD4710">
      <w:pPr>
        <w:spacing w:before="240"/>
        <w:ind w:left="709"/>
        <w:jc w:val="both"/>
        <w:rPr>
          <w:del w:id="1099" w:author="Rozwadowska Monika" w:date="2020-12-29T13:05:00Z"/>
          <w:rFonts w:ascii="Verdana" w:hAnsi="Verdana" w:cs="A"/>
          <w:sz w:val="20"/>
          <w:szCs w:val="20"/>
        </w:rPr>
      </w:pPr>
      <w:del w:id="1100" w:author="Rozwadowska Monika" w:date="2020-12-29T13:05:00Z">
        <w:r w:rsidRPr="001306B0" w:rsidDel="00004AE5">
          <w:rPr>
            <w:rFonts w:ascii="Verdana" w:hAnsi="Verdana" w:cs="A"/>
            <w:sz w:val="20"/>
            <w:szCs w:val="20"/>
          </w:rPr>
          <w:delText>Zamawiający odrzuci ofertę, jeżeli:</w:delText>
        </w:r>
      </w:del>
    </w:p>
    <w:p w14:paraId="24A9F0AD" w14:textId="3BE0E10C" w:rsidR="00E85C74" w:rsidRPr="001306B0" w:rsidDel="00004AE5" w:rsidRDefault="00E85C74" w:rsidP="00DD4710">
      <w:pPr>
        <w:ind w:left="1134" w:hanging="425"/>
        <w:jc w:val="both"/>
        <w:rPr>
          <w:del w:id="1101" w:author="Rozwadowska Monika" w:date="2020-12-29T13:05:00Z"/>
          <w:rFonts w:ascii="Verdana" w:hAnsi="Verdana" w:cs="A"/>
          <w:sz w:val="20"/>
          <w:szCs w:val="20"/>
        </w:rPr>
      </w:pPr>
      <w:del w:id="1102" w:author="Rozwadowska Monika" w:date="2020-12-29T13:05:00Z">
        <w:r w:rsidRPr="001306B0" w:rsidDel="00004AE5">
          <w:rPr>
            <w:rFonts w:ascii="Verdana" w:hAnsi="Verdana" w:cs="A"/>
            <w:sz w:val="20"/>
            <w:szCs w:val="20"/>
          </w:rPr>
          <w:delText>1)</w:delText>
        </w:r>
        <w:r w:rsidRPr="001306B0" w:rsidDel="00004AE5">
          <w:rPr>
            <w:rFonts w:ascii="Verdana" w:hAnsi="Verdana" w:cs="A"/>
            <w:sz w:val="20"/>
            <w:szCs w:val="20"/>
          </w:rPr>
          <w:tab/>
          <w:delText>jest niezgodna z ustawą;</w:delText>
        </w:r>
      </w:del>
    </w:p>
    <w:p w14:paraId="2682EFCC" w14:textId="773D8947" w:rsidR="00E85C74" w:rsidRPr="001306B0" w:rsidDel="00004AE5" w:rsidRDefault="00E85C74" w:rsidP="00DD4710">
      <w:pPr>
        <w:ind w:left="1134" w:hanging="425"/>
        <w:jc w:val="both"/>
        <w:rPr>
          <w:del w:id="1103" w:author="Rozwadowska Monika" w:date="2020-12-29T13:05:00Z"/>
          <w:rFonts w:ascii="Verdana" w:hAnsi="Verdana" w:cs="A"/>
          <w:sz w:val="20"/>
          <w:szCs w:val="20"/>
        </w:rPr>
      </w:pPr>
      <w:del w:id="1104" w:author="Rozwadowska Monika" w:date="2020-12-29T13:05:00Z">
        <w:r w:rsidRPr="001306B0" w:rsidDel="00004AE5">
          <w:rPr>
            <w:rFonts w:ascii="Verdana" w:hAnsi="Verdana" w:cs="A"/>
            <w:sz w:val="20"/>
            <w:szCs w:val="20"/>
          </w:rPr>
          <w:delText>2)</w:delText>
        </w:r>
        <w:r w:rsidRPr="001306B0" w:rsidDel="00004AE5">
          <w:rPr>
            <w:rFonts w:ascii="Verdana" w:hAnsi="Verdana" w:cs="A"/>
            <w:sz w:val="20"/>
            <w:szCs w:val="20"/>
          </w:rPr>
          <w:tab/>
          <w:delText xml:space="preserve">jej treść nie odpowiada treści </w:delText>
        </w:r>
        <w:r w:rsidR="00DD4710" w:rsidRPr="00DD4710" w:rsidDel="00004AE5">
          <w:rPr>
            <w:rFonts w:ascii="Verdana" w:hAnsi="Verdana" w:cs="A"/>
            <w:sz w:val="20"/>
            <w:szCs w:val="20"/>
          </w:rPr>
          <w:delText>Ogłoszenia o zamówieniu</w:delText>
        </w:r>
        <w:r w:rsidRPr="001306B0" w:rsidDel="00004AE5">
          <w:rPr>
            <w:rFonts w:ascii="Verdana" w:hAnsi="Verdana" w:cs="A"/>
            <w:sz w:val="20"/>
            <w:szCs w:val="20"/>
          </w:rPr>
          <w:delText xml:space="preserve">, z </w:delText>
        </w:r>
        <w:r w:rsidR="00B55704" w:rsidDel="00004AE5">
          <w:rPr>
            <w:rFonts w:ascii="Verdana" w:hAnsi="Verdana" w:cs="A"/>
            <w:sz w:val="20"/>
            <w:szCs w:val="20"/>
          </w:rPr>
          <w:delText>wyjątkiem niezgodności, o których mowa w punkcie 20.1.3)</w:delText>
        </w:r>
        <w:r w:rsidR="0089612A" w:rsidDel="00004AE5">
          <w:rPr>
            <w:rFonts w:ascii="Verdana" w:hAnsi="Verdana" w:cs="A"/>
            <w:sz w:val="20"/>
            <w:szCs w:val="20"/>
          </w:rPr>
          <w:delText xml:space="preserve"> IDW</w:delText>
        </w:r>
        <w:r w:rsidRPr="001306B0" w:rsidDel="00004AE5">
          <w:rPr>
            <w:rFonts w:ascii="Verdana" w:hAnsi="Verdana" w:cs="A"/>
            <w:sz w:val="20"/>
            <w:szCs w:val="20"/>
          </w:rPr>
          <w:delText>;</w:delText>
        </w:r>
      </w:del>
    </w:p>
    <w:p w14:paraId="08361B83" w14:textId="3ACCA0A9" w:rsidR="00E85C74" w:rsidRPr="001306B0" w:rsidDel="00004AE5" w:rsidRDefault="00E85C74" w:rsidP="00DD4710">
      <w:pPr>
        <w:ind w:left="1134" w:hanging="425"/>
        <w:jc w:val="both"/>
        <w:rPr>
          <w:del w:id="1105" w:author="Rozwadowska Monika" w:date="2020-12-29T13:05:00Z"/>
          <w:rFonts w:ascii="Verdana" w:hAnsi="Verdana" w:cs="A"/>
          <w:sz w:val="20"/>
          <w:szCs w:val="20"/>
        </w:rPr>
      </w:pPr>
      <w:del w:id="1106" w:author="Rozwadowska Monika" w:date="2020-12-29T13:05:00Z">
        <w:r w:rsidRPr="001306B0" w:rsidDel="00004AE5">
          <w:rPr>
            <w:rFonts w:ascii="Verdana" w:hAnsi="Verdana" w:cs="A"/>
            <w:sz w:val="20"/>
            <w:szCs w:val="20"/>
          </w:rPr>
          <w:delText>3)</w:delText>
        </w:r>
        <w:r w:rsidRPr="001306B0" w:rsidDel="00004AE5">
          <w:rPr>
            <w:rFonts w:ascii="Verdana" w:hAnsi="Verdana" w:cs="A"/>
            <w:sz w:val="20"/>
            <w:szCs w:val="20"/>
          </w:rPr>
          <w:tab/>
          <w:delText>jej złożenie stanowi czyn nieuczciwej konkurencji w rozumieniu przepisów o zwalczaniu nieuczciwej konkurencji;</w:delText>
        </w:r>
      </w:del>
    </w:p>
    <w:p w14:paraId="1ECA1F1F" w14:textId="56CE518A" w:rsidR="00E85C74" w:rsidRPr="001306B0" w:rsidDel="00004AE5" w:rsidRDefault="00E85C74" w:rsidP="00DD4710">
      <w:pPr>
        <w:ind w:left="1134" w:hanging="425"/>
        <w:jc w:val="both"/>
        <w:rPr>
          <w:del w:id="1107" w:author="Rozwadowska Monika" w:date="2020-12-29T13:05:00Z"/>
          <w:rFonts w:ascii="Verdana" w:hAnsi="Verdana" w:cs="A"/>
          <w:sz w:val="20"/>
          <w:szCs w:val="20"/>
        </w:rPr>
      </w:pPr>
      <w:del w:id="1108" w:author="Rozwadowska Monika" w:date="2020-12-29T13:05:00Z">
        <w:r w:rsidRPr="001306B0" w:rsidDel="00004AE5">
          <w:rPr>
            <w:rFonts w:ascii="Verdana" w:hAnsi="Verdana" w:cs="A"/>
            <w:sz w:val="20"/>
            <w:szCs w:val="20"/>
          </w:rPr>
          <w:delText>4)</w:delText>
        </w:r>
        <w:r w:rsidRPr="001306B0" w:rsidDel="00004AE5">
          <w:rPr>
            <w:rFonts w:ascii="Verdana" w:hAnsi="Verdana" w:cs="A"/>
            <w:sz w:val="20"/>
            <w:szCs w:val="20"/>
          </w:rPr>
          <w:tab/>
        </w:r>
        <w:r w:rsidR="00163F19" w:rsidRPr="00163F19" w:rsidDel="00004AE5">
          <w:rPr>
            <w:rFonts w:ascii="Verdana" w:hAnsi="Verdana" w:cs="A"/>
            <w:sz w:val="20"/>
            <w:szCs w:val="20"/>
          </w:rPr>
          <w:delText>wykonawc</w:delText>
        </w:r>
        <w:r w:rsidR="00163F19" w:rsidDel="00004AE5">
          <w:rPr>
            <w:rFonts w:ascii="Verdana" w:hAnsi="Verdana" w:cs="A"/>
            <w:sz w:val="20"/>
            <w:szCs w:val="20"/>
          </w:rPr>
          <w:delText>a</w:delText>
        </w:r>
        <w:r w:rsidR="00163F19" w:rsidRPr="00163F19" w:rsidDel="00004AE5">
          <w:rPr>
            <w:rFonts w:ascii="Verdana" w:hAnsi="Verdana" w:cs="A"/>
            <w:sz w:val="20"/>
            <w:szCs w:val="20"/>
          </w:rPr>
          <w:delText xml:space="preserve">, nie udzielił wyjaśnień </w:delText>
        </w:r>
        <w:r w:rsidR="00163F19" w:rsidDel="00004AE5">
          <w:rPr>
            <w:rFonts w:ascii="Verdana" w:hAnsi="Verdana" w:cs="A"/>
            <w:sz w:val="20"/>
            <w:szCs w:val="20"/>
          </w:rPr>
          <w:delText xml:space="preserve">w zakresie rażąco niskiej ceny </w:delText>
        </w:r>
        <w:r w:rsidR="00163F19" w:rsidRPr="00163F19" w:rsidDel="00004AE5">
          <w:rPr>
            <w:rFonts w:ascii="Verdana" w:hAnsi="Verdana" w:cs="A"/>
            <w:sz w:val="20"/>
            <w:szCs w:val="20"/>
          </w:rPr>
          <w:delText>lub jeżeli dokonana ocena wyjaśnień wraz ze złożonymi dowodami potwierdza, że oferta zawiera rażąco niską cenę w stosunku do przedmiotu zamówienia</w:delText>
        </w:r>
        <w:r w:rsidRPr="001306B0" w:rsidDel="00004AE5">
          <w:rPr>
            <w:rFonts w:ascii="Verdana" w:hAnsi="Verdana" w:cs="A"/>
            <w:sz w:val="20"/>
            <w:szCs w:val="20"/>
          </w:rPr>
          <w:delText>;</w:delText>
        </w:r>
      </w:del>
    </w:p>
    <w:p w14:paraId="4B18BA62" w14:textId="5862EF92" w:rsidR="00E85C74" w:rsidRPr="001306B0" w:rsidDel="00004AE5" w:rsidRDefault="00E85C74" w:rsidP="00DD4710">
      <w:pPr>
        <w:ind w:left="1134" w:hanging="425"/>
        <w:jc w:val="both"/>
        <w:rPr>
          <w:del w:id="1109" w:author="Rozwadowska Monika" w:date="2020-12-29T13:05:00Z"/>
          <w:rFonts w:ascii="Verdana" w:hAnsi="Verdana" w:cs="A"/>
          <w:sz w:val="20"/>
          <w:szCs w:val="20"/>
        </w:rPr>
      </w:pPr>
      <w:del w:id="1110" w:author="Rozwadowska Monika" w:date="2020-12-29T13:05:00Z">
        <w:r w:rsidRPr="001306B0" w:rsidDel="00004AE5">
          <w:rPr>
            <w:rFonts w:ascii="Verdana" w:hAnsi="Verdana" w:cs="A"/>
            <w:sz w:val="20"/>
            <w:szCs w:val="20"/>
          </w:rPr>
          <w:delText>5)</w:delText>
        </w:r>
        <w:r w:rsidRPr="001306B0" w:rsidDel="00004AE5">
          <w:rPr>
            <w:rFonts w:ascii="Verdana" w:hAnsi="Verdana" w:cs="A"/>
            <w:sz w:val="20"/>
            <w:szCs w:val="20"/>
          </w:rPr>
          <w:tab/>
          <w:delText>została złożona przez wykonawcę wykluczonego z udziału w postępowaniu o udzielenie zamówienia;</w:delText>
        </w:r>
      </w:del>
    </w:p>
    <w:p w14:paraId="0EB31E71" w14:textId="5E8EADA9" w:rsidR="00E85C74" w:rsidRPr="001306B0" w:rsidDel="00004AE5" w:rsidRDefault="00E85C74" w:rsidP="00DD4710">
      <w:pPr>
        <w:ind w:left="1134" w:hanging="425"/>
        <w:jc w:val="both"/>
        <w:rPr>
          <w:del w:id="1111" w:author="Rozwadowska Monika" w:date="2020-12-29T13:05:00Z"/>
          <w:rFonts w:ascii="Verdana" w:hAnsi="Verdana" w:cs="A"/>
          <w:sz w:val="20"/>
          <w:szCs w:val="20"/>
        </w:rPr>
      </w:pPr>
      <w:del w:id="1112" w:author="Rozwadowska Monika" w:date="2020-12-29T13:05:00Z">
        <w:r w:rsidRPr="001306B0" w:rsidDel="00004AE5">
          <w:rPr>
            <w:rFonts w:ascii="Verdana" w:hAnsi="Verdana" w:cs="A"/>
            <w:sz w:val="20"/>
            <w:szCs w:val="20"/>
          </w:rPr>
          <w:delText>6)</w:delText>
        </w:r>
        <w:r w:rsidRPr="001306B0" w:rsidDel="00004AE5">
          <w:rPr>
            <w:rFonts w:ascii="Verdana" w:hAnsi="Verdana" w:cs="A"/>
            <w:sz w:val="20"/>
            <w:szCs w:val="20"/>
          </w:rPr>
          <w:tab/>
          <w:delText>zawiera błędy w obliczeniu ceny;</w:delText>
        </w:r>
      </w:del>
    </w:p>
    <w:p w14:paraId="08A38A8E" w14:textId="69817B8D" w:rsidR="00E85C74" w:rsidRPr="001306B0" w:rsidDel="00004AE5" w:rsidRDefault="00E85C74" w:rsidP="00DD4710">
      <w:pPr>
        <w:ind w:left="1134" w:hanging="425"/>
        <w:jc w:val="both"/>
        <w:rPr>
          <w:del w:id="1113" w:author="Rozwadowska Monika" w:date="2020-12-29T13:05:00Z"/>
          <w:rFonts w:ascii="Verdana" w:hAnsi="Verdana" w:cs="A"/>
          <w:sz w:val="20"/>
          <w:szCs w:val="20"/>
        </w:rPr>
      </w:pPr>
      <w:del w:id="1114" w:author="Rozwadowska Monika" w:date="2020-12-29T13:05:00Z">
        <w:r w:rsidRPr="001306B0" w:rsidDel="00004AE5">
          <w:rPr>
            <w:rFonts w:ascii="Verdana" w:hAnsi="Verdana" w:cs="A"/>
            <w:sz w:val="20"/>
            <w:szCs w:val="20"/>
          </w:rPr>
          <w:delText>7)</w:delText>
        </w:r>
        <w:r w:rsidRPr="001306B0" w:rsidDel="00004AE5">
          <w:rPr>
            <w:rFonts w:ascii="Verdana" w:hAnsi="Verdana" w:cs="A"/>
            <w:sz w:val="20"/>
            <w:szCs w:val="20"/>
          </w:rPr>
          <w:tab/>
          <w:delText xml:space="preserve">wykonawca w terminie 3 dni od dnia doręczenia zawiadomienia nie zgodził się na poprawienie omyłki, o której mowa w </w:delText>
        </w:r>
        <w:r w:rsidR="00DB4C8F" w:rsidRPr="00DB4C8F" w:rsidDel="00004AE5">
          <w:rPr>
            <w:rFonts w:ascii="Verdana" w:hAnsi="Verdana" w:cs="A"/>
            <w:sz w:val="20"/>
            <w:szCs w:val="20"/>
          </w:rPr>
          <w:delText>punkcie 20.1.3)</w:delText>
        </w:r>
        <w:r w:rsidR="0089612A" w:rsidDel="00004AE5">
          <w:rPr>
            <w:rFonts w:ascii="Verdana" w:hAnsi="Verdana" w:cs="A"/>
            <w:sz w:val="20"/>
            <w:szCs w:val="20"/>
          </w:rPr>
          <w:delText xml:space="preserve"> IDW</w:delText>
        </w:r>
        <w:r w:rsidRPr="001306B0" w:rsidDel="00004AE5">
          <w:rPr>
            <w:rFonts w:ascii="Verdana" w:hAnsi="Verdana" w:cs="A"/>
            <w:sz w:val="20"/>
            <w:szCs w:val="20"/>
          </w:rPr>
          <w:delText>;</w:delText>
        </w:r>
      </w:del>
    </w:p>
    <w:p w14:paraId="0507113A" w14:textId="7B268DF9" w:rsidR="00E85C74" w:rsidRPr="001306B0" w:rsidDel="00004AE5" w:rsidRDefault="00DD4710" w:rsidP="00DD4710">
      <w:pPr>
        <w:ind w:left="1134" w:hanging="425"/>
        <w:jc w:val="both"/>
        <w:rPr>
          <w:del w:id="1115" w:author="Rozwadowska Monika" w:date="2020-12-29T13:05:00Z"/>
          <w:rFonts w:ascii="Verdana" w:hAnsi="Verdana"/>
          <w:sz w:val="20"/>
          <w:szCs w:val="20"/>
        </w:rPr>
      </w:pPr>
      <w:del w:id="1116" w:author="Rozwadowska Monika" w:date="2020-12-29T13:05:00Z">
        <w:r w:rsidRPr="001306B0" w:rsidDel="00004AE5">
          <w:rPr>
            <w:rFonts w:ascii="Verdana" w:hAnsi="Verdana"/>
            <w:sz w:val="20"/>
            <w:szCs w:val="20"/>
          </w:rPr>
          <w:delText>8</w:delText>
        </w:r>
        <w:r w:rsidR="00E85C74" w:rsidRPr="001306B0" w:rsidDel="00004AE5">
          <w:rPr>
            <w:rFonts w:ascii="Verdana" w:hAnsi="Verdana"/>
            <w:sz w:val="20"/>
            <w:szCs w:val="20"/>
          </w:rPr>
          <w:delText>)</w:delText>
        </w:r>
        <w:r w:rsidR="00E85C74" w:rsidRPr="001306B0" w:rsidDel="00004AE5">
          <w:rPr>
            <w:rFonts w:ascii="Verdana" w:hAnsi="Verdana"/>
            <w:sz w:val="20"/>
            <w:szCs w:val="20"/>
          </w:rPr>
          <w:tab/>
          <w:delText xml:space="preserve">wykonawca </w:delText>
        </w:r>
        <w:r w:rsidRPr="001306B0" w:rsidDel="00004AE5">
          <w:rPr>
            <w:rFonts w:ascii="Verdana" w:hAnsi="Verdana"/>
            <w:sz w:val="20"/>
            <w:szCs w:val="20"/>
          </w:rPr>
          <w:delText xml:space="preserve">nie przedłużył terminu związania ofertą lub </w:delText>
        </w:r>
        <w:r w:rsidR="00E85C74" w:rsidRPr="001306B0" w:rsidDel="00004AE5">
          <w:rPr>
            <w:rFonts w:ascii="Verdana" w:hAnsi="Verdana"/>
            <w:sz w:val="20"/>
            <w:szCs w:val="20"/>
          </w:rPr>
          <w:delText>nie wyraził zgody</w:delText>
        </w:r>
        <w:r w:rsidRPr="001306B0" w:rsidDel="00004AE5">
          <w:rPr>
            <w:rFonts w:ascii="Verdana" w:hAnsi="Verdana"/>
            <w:sz w:val="20"/>
            <w:szCs w:val="20"/>
          </w:rPr>
          <w:delText xml:space="preserve"> </w:delText>
        </w:r>
        <w:r w:rsidR="00E85C74" w:rsidRPr="001306B0" w:rsidDel="00004AE5">
          <w:rPr>
            <w:rFonts w:ascii="Verdana" w:hAnsi="Verdana"/>
            <w:sz w:val="20"/>
            <w:szCs w:val="20"/>
          </w:rPr>
          <w:delText>na przedłużenie terminu związania ofertą;</w:delText>
        </w:r>
      </w:del>
    </w:p>
    <w:p w14:paraId="7B2C94EA" w14:textId="70B848F9" w:rsidR="00E85C74" w:rsidRPr="001306B0" w:rsidDel="00004AE5" w:rsidRDefault="00DD4710" w:rsidP="00DD4710">
      <w:pPr>
        <w:ind w:left="1134" w:hanging="425"/>
        <w:jc w:val="both"/>
        <w:rPr>
          <w:del w:id="1117" w:author="Rozwadowska Monika" w:date="2020-12-29T13:05:00Z"/>
          <w:rFonts w:ascii="Verdana" w:hAnsi="Verdana"/>
          <w:sz w:val="20"/>
          <w:szCs w:val="20"/>
        </w:rPr>
      </w:pPr>
      <w:del w:id="1118" w:author="Rozwadowska Monika" w:date="2020-12-29T13:05:00Z">
        <w:r w:rsidRPr="001306B0" w:rsidDel="00004AE5">
          <w:rPr>
            <w:rFonts w:ascii="Verdana" w:hAnsi="Verdana"/>
            <w:sz w:val="20"/>
            <w:szCs w:val="20"/>
          </w:rPr>
          <w:delText>9</w:delText>
        </w:r>
        <w:r w:rsidR="00E85C74" w:rsidRPr="001306B0" w:rsidDel="00004AE5">
          <w:rPr>
            <w:rFonts w:ascii="Verdana" w:hAnsi="Verdana"/>
            <w:sz w:val="20"/>
            <w:szCs w:val="20"/>
          </w:rPr>
          <w:delText>)</w:delText>
        </w:r>
        <w:r w:rsidR="00E85C74" w:rsidRPr="001306B0" w:rsidDel="00004AE5">
          <w:rPr>
            <w:rFonts w:ascii="Verdana" w:hAnsi="Verdana"/>
            <w:sz w:val="20"/>
            <w:szCs w:val="20"/>
          </w:rPr>
          <w:tab/>
          <w:delText>wadium nie zostało wniesione lub zostało wniesione w sposób niepra</w:delText>
        </w:r>
        <w:r w:rsidR="00486C39" w:rsidRPr="001306B0" w:rsidDel="00004AE5">
          <w:rPr>
            <w:rFonts w:ascii="Verdana" w:hAnsi="Verdana"/>
            <w:sz w:val="20"/>
            <w:szCs w:val="20"/>
          </w:rPr>
          <w:delText>widłowy</w:delText>
        </w:r>
        <w:r w:rsidR="00E85C74" w:rsidRPr="001306B0" w:rsidDel="00004AE5">
          <w:rPr>
            <w:rFonts w:ascii="Verdana" w:hAnsi="Verdana"/>
            <w:sz w:val="20"/>
            <w:szCs w:val="20"/>
          </w:rPr>
          <w:delText>;</w:delText>
        </w:r>
      </w:del>
    </w:p>
    <w:p w14:paraId="7859D3B5" w14:textId="1C16BE53" w:rsidR="00E85C74" w:rsidRPr="001306B0" w:rsidDel="00004AE5" w:rsidRDefault="00DD4710" w:rsidP="00DD4710">
      <w:pPr>
        <w:ind w:left="1134" w:hanging="425"/>
        <w:jc w:val="both"/>
        <w:rPr>
          <w:del w:id="1119" w:author="Rozwadowska Monika" w:date="2020-12-29T13:05:00Z"/>
          <w:rFonts w:ascii="Verdana" w:hAnsi="Verdana" w:cs="A"/>
          <w:sz w:val="20"/>
          <w:szCs w:val="20"/>
        </w:rPr>
      </w:pPr>
      <w:del w:id="1120" w:author="Rozwadowska Monika" w:date="2020-12-29T13:05:00Z">
        <w:r w:rsidRPr="00DD4710" w:rsidDel="00004AE5">
          <w:rPr>
            <w:rFonts w:ascii="Verdana" w:hAnsi="Verdana" w:cs="A"/>
            <w:sz w:val="20"/>
            <w:szCs w:val="20"/>
          </w:rPr>
          <w:delText>10</w:delText>
        </w:r>
        <w:r w:rsidR="00E85C74" w:rsidRPr="001306B0" w:rsidDel="00004AE5">
          <w:rPr>
            <w:rFonts w:ascii="Verdana" w:hAnsi="Verdana" w:cs="A"/>
            <w:sz w:val="20"/>
            <w:szCs w:val="20"/>
          </w:rPr>
          <w:delText>)</w:delText>
        </w:r>
        <w:r w:rsidR="00E85C74" w:rsidRPr="001306B0" w:rsidDel="00004AE5">
          <w:rPr>
            <w:rFonts w:ascii="Verdana" w:hAnsi="Verdana" w:cs="A"/>
            <w:sz w:val="20"/>
            <w:szCs w:val="20"/>
          </w:rPr>
          <w:tab/>
          <w:delText>jest nieważna na podstawie odrębnych przepisów.</w:delText>
        </w:r>
      </w:del>
    </w:p>
    <w:p w14:paraId="73E60F97" w14:textId="2F90468D" w:rsidR="00E85C74" w:rsidRPr="00486C39" w:rsidDel="00004AE5" w:rsidRDefault="00E85C74" w:rsidP="005318FA">
      <w:pPr>
        <w:suppressAutoHyphens/>
        <w:ind w:left="709" w:right="-2" w:hanging="709"/>
        <w:jc w:val="both"/>
        <w:rPr>
          <w:del w:id="1121" w:author="Rozwadowska Monika" w:date="2020-12-29T13:05:00Z"/>
          <w:rFonts w:ascii="Verdana" w:hAnsi="Verdana"/>
          <w:b/>
          <w:sz w:val="20"/>
          <w:szCs w:val="20"/>
          <w:lang w:eastAsia="ar-SA"/>
        </w:rPr>
      </w:pPr>
    </w:p>
    <w:p w14:paraId="5BF11508" w14:textId="4CEF653D" w:rsidR="00E85C74" w:rsidDel="00004AE5" w:rsidRDefault="00E85C74" w:rsidP="005318FA">
      <w:pPr>
        <w:suppressAutoHyphens/>
        <w:ind w:left="709" w:right="-2" w:hanging="709"/>
        <w:jc w:val="both"/>
        <w:rPr>
          <w:del w:id="1122" w:author="Rozwadowska Monika" w:date="2020-12-29T13:05:00Z"/>
          <w:rFonts w:ascii="Verdana" w:hAnsi="Verdana"/>
          <w:b/>
          <w:sz w:val="20"/>
          <w:szCs w:val="20"/>
          <w:lang w:eastAsia="ar-SA"/>
        </w:rPr>
      </w:pPr>
    </w:p>
    <w:p w14:paraId="388380DA" w14:textId="74A8A496" w:rsidR="00701C8E" w:rsidRPr="00AF23A0" w:rsidDel="00004AE5" w:rsidRDefault="00163F19" w:rsidP="005318FA">
      <w:pPr>
        <w:suppressAutoHyphens/>
        <w:ind w:left="709" w:right="-2" w:hanging="709"/>
        <w:jc w:val="both"/>
        <w:rPr>
          <w:del w:id="1123" w:author="Rozwadowska Monika" w:date="2020-12-29T13:05:00Z"/>
          <w:rFonts w:ascii="Verdana" w:hAnsi="Verdana"/>
          <w:b/>
          <w:sz w:val="20"/>
          <w:szCs w:val="20"/>
          <w:lang w:eastAsia="ar-SA"/>
        </w:rPr>
      </w:pPr>
      <w:del w:id="1124" w:author="Rozwadowska Monika" w:date="2020-12-29T13:05:00Z">
        <w:r w:rsidRPr="00AF23A0" w:rsidDel="00004AE5">
          <w:rPr>
            <w:rFonts w:ascii="Verdana" w:hAnsi="Verdana"/>
            <w:b/>
            <w:sz w:val="20"/>
            <w:szCs w:val="20"/>
            <w:lang w:eastAsia="ar-SA"/>
          </w:rPr>
          <w:delText>2</w:delText>
        </w:r>
        <w:r w:rsidDel="00004AE5">
          <w:rPr>
            <w:rFonts w:ascii="Verdana" w:hAnsi="Verdana"/>
            <w:b/>
            <w:sz w:val="20"/>
            <w:szCs w:val="20"/>
            <w:lang w:eastAsia="ar-SA"/>
          </w:rPr>
          <w:delText>3</w:delText>
        </w:r>
        <w:r w:rsidR="00701C8E" w:rsidRPr="00AF23A0" w:rsidDel="00004AE5">
          <w:rPr>
            <w:rFonts w:ascii="Verdana" w:hAnsi="Verdana"/>
            <w:b/>
            <w:sz w:val="20"/>
            <w:szCs w:val="20"/>
            <w:lang w:eastAsia="ar-SA"/>
          </w:rPr>
          <w:delText>.</w:delText>
        </w:r>
        <w:r w:rsidR="00701C8E" w:rsidRPr="00AF23A0" w:rsidDel="00004AE5">
          <w:rPr>
            <w:rFonts w:ascii="Verdana" w:hAnsi="Verdana"/>
            <w:b/>
            <w:sz w:val="20"/>
            <w:szCs w:val="20"/>
            <w:lang w:eastAsia="ar-SA"/>
          </w:rPr>
          <w:tab/>
        </w:r>
        <w:r w:rsidR="00701C8E" w:rsidRPr="00AF23A0" w:rsidDel="00004AE5">
          <w:rPr>
            <w:rFonts w:ascii="Verdana" w:hAnsi="Verdana" w:cs="Verdana"/>
            <w:b/>
            <w:bCs/>
            <w:spacing w:val="2"/>
            <w:position w:val="2"/>
            <w:sz w:val="20"/>
            <w:szCs w:val="20"/>
          </w:rPr>
          <w:delText>INFORMACJE O FORMALNOŚCIACH, JAKICH NALEŻY DOPEŁNIĆ PO WYBORZE OFERTY W CELU ZAWARCIA UMOWY</w:delText>
        </w:r>
      </w:del>
    </w:p>
    <w:p w14:paraId="004D10BE" w14:textId="346D7791" w:rsidR="00CF7C6E" w:rsidRPr="00AF23A0" w:rsidDel="00004AE5" w:rsidRDefault="00CF7C6E" w:rsidP="00CF7C6E">
      <w:pPr>
        <w:suppressAutoHyphens/>
        <w:spacing w:before="120"/>
        <w:ind w:left="709" w:hanging="709"/>
        <w:jc w:val="both"/>
        <w:rPr>
          <w:del w:id="1125" w:author="Rozwadowska Monika" w:date="2020-12-29T13:05:00Z"/>
          <w:rFonts w:ascii="Verdana" w:hAnsi="Verdana"/>
          <w:sz w:val="20"/>
          <w:szCs w:val="20"/>
        </w:rPr>
      </w:pPr>
      <w:del w:id="1126" w:author="Rozwadowska Monika" w:date="2020-12-29T13:05:00Z">
        <w:r w:rsidRPr="00A16479" w:rsidDel="00004AE5">
          <w:rPr>
            <w:rFonts w:ascii="Verdana" w:hAnsi="Verdana"/>
            <w:spacing w:val="4"/>
            <w:sz w:val="20"/>
            <w:szCs w:val="20"/>
            <w:lang w:eastAsia="ar-SA"/>
          </w:rPr>
          <w:delText>20.1.</w:delText>
        </w:r>
        <w:r w:rsidRPr="00A16479" w:rsidDel="00004AE5">
          <w:rPr>
            <w:rFonts w:ascii="Verdana" w:hAnsi="Verdana"/>
            <w:spacing w:val="4"/>
            <w:sz w:val="20"/>
            <w:szCs w:val="20"/>
            <w:lang w:eastAsia="ar-SA"/>
          </w:rPr>
          <w:tab/>
        </w:r>
        <w:r w:rsidRPr="00AF23A0" w:rsidDel="00004AE5">
          <w:rPr>
            <w:rFonts w:ascii="Verdana" w:hAnsi="Verdana"/>
            <w:sz w:val="20"/>
            <w:szCs w:val="20"/>
          </w:rPr>
          <w:delTex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delText>
        </w:r>
      </w:del>
    </w:p>
    <w:p w14:paraId="5E8D22E2" w14:textId="191E7D06" w:rsidR="00701C8E" w:rsidDel="00004AE5" w:rsidRDefault="00CF7C6E" w:rsidP="00701C8E">
      <w:pPr>
        <w:suppressAutoHyphens/>
        <w:spacing w:before="120"/>
        <w:ind w:left="709" w:hanging="709"/>
        <w:jc w:val="both"/>
        <w:rPr>
          <w:del w:id="1127" w:author="Rozwadowska Monika" w:date="2020-12-29T13:05:00Z"/>
          <w:rFonts w:ascii="Verdana" w:eastAsia="Calibri" w:hAnsi="Verdana"/>
          <w:bCs/>
          <w:sz w:val="20"/>
          <w:szCs w:val="20"/>
        </w:rPr>
      </w:pPr>
      <w:del w:id="1128" w:author="Rozwadowska Monika" w:date="2020-12-29T13:05:00Z">
        <w:r w:rsidRPr="00AF23A0" w:rsidDel="00004AE5">
          <w:rPr>
            <w:rFonts w:ascii="Verdana" w:hAnsi="Verdana"/>
            <w:spacing w:val="4"/>
            <w:sz w:val="20"/>
            <w:szCs w:val="20"/>
            <w:lang w:eastAsia="ar-SA"/>
          </w:rPr>
          <w:delText>20.</w:delText>
        </w:r>
        <w:r w:rsidRPr="00AF23A0" w:rsidDel="00004AE5">
          <w:rPr>
            <w:rFonts w:ascii="Verdana" w:hAnsi="Verdana"/>
            <w:sz w:val="20"/>
            <w:szCs w:val="20"/>
          </w:rPr>
          <w:delText>2.</w:delText>
        </w:r>
        <w:r w:rsidRPr="00AF23A0" w:rsidDel="00004AE5">
          <w:rPr>
            <w:rFonts w:ascii="Verdana" w:hAnsi="Verdana"/>
            <w:sz w:val="20"/>
            <w:szCs w:val="20"/>
          </w:rPr>
          <w:tab/>
        </w:r>
        <w:r w:rsidRPr="00AF23A0" w:rsidDel="00004AE5">
          <w:rPr>
            <w:rFonts w:ascii="Verdana" w:eastAsia="Calibri" w:hAnsi="Verdana"/>
            <w:bCs/>
            <w:sz w:val="20"/>
            <w:szCs w:val="20"/>
          </w:rPr>
          <w:delText xml:space="preserve">Wykonawca </w:delText>
        </w:r>
        <w:r w:rsidRPr="00AF23A0" w:rsidDel="00004AE5">
          <w:rPr>
            <w:rFonts w:ascii="Verdana" w:hAnsi="Verdana"/>
            <w:sz w:val="20"/>
            <w:szCs w:val="20"/>
          </w:rPr>
          <w:delText>zobowiązany</w:delText>
        </w:r>
        <w:r w:rsidRPr="00AF23A0" w:rsidDel="00004AE5">
          <w:rPr>
            <w:rFonts w:ascii="Verdana" w:eastAsia="Calibri" w:hAnsi="Verdana"/>
            <w:bCs/>
            <w:sz w:val="20"/>
            <w:szCs w:val="20"/>
          </w:rPr>
          <w:delText xml:space="preserve"> jest do wniesienia zabezpieczenia należytego wykonania umowy na warunkach określonych w pkt </w:delText>
        </w:r>
        <w:r w:rsidR="00163F19" w:rsidRPr="00AF23A0" w:rsidDel="00004AE5">
          <w:rPr>
            <w:rFonts w:ascii="Verdana" w:eastAsia="Calibri" w:hAnsi="Verdana"/>
            <w:bCs/>
            <w:sz w:val="20"/>
            <w:szCs w:val="20"/>
          </w:rPr>
          <w:delText>2</w:delText>
        </w:r>
        <w:r w:rsidR="00163F19" w:rsidDel="00004AE5">
          <w:rPr>
            <w:rFonts w:ascii="Verdana" w:eastAsia="Calibri" w:hAnsi="Verdana"/>
            <w:bCs/>
            <w:sz w:val="20"/>
            <w:szCs w:val="20"/>
          </w:rPr>
          <w:delText>4</w:delText>
        </w:r>
        <w:r w:rsidRPr="00AF23A0" w:rsidDel="00004AE5">
          <w:rPr>
            <w:rFonts w:ascii="Verdana" w:eastAsia="Calibri" w:hAnsi="Verdana"/>
            <w:bCs/>
            <w:sz w:val="20"/>
            <w:szCs w:val="20"/>
          </w:rPr>
          <w:delText>.</w:delText>
        </w:r>
      </w:del>
    </w:p>
    <w:p w14:paraId="26C26A4F" w14:textId="4CE18022" w:rsidR="00DD4710" w:rsidRPr="00AF23A0" w:rsidDel="00004AE5" w:rsidRDefault="00DD4710" w:rsidP="00701C8E">
      <w:pPr>
        <w:suppressAutoHyphens/>
        <w:spacing w:before="120"/>
        <w:ind w:left="709" w:hanging="709"/>
        <w:jc w:val="both"/>
        <w:rPr>
          <w:del w:id="1129" w:author="Rozwadowska Monika" w:date="2020-12-29T13:05:00Z"/>
          <w:rFonts w:ascii="Verdana" w:eastAsia="Calibri" w:hAnsi="Verdana"/>
          <w:bCs/>
          <w:sz w:val="20"/>
          <w:szCs w:val="20"/>
        </w:rPr>
      </w:pPr>
      <w:del w:id="1130" w:author="Rozwadowska Monika" w:date="2020-12-29T13:05:00Z">
        <w:r w:rsidDel="00004AE5">
          <w:rPr>
            <w:rFonts w:ascii="Verdana" w:eastAsia="Calibri" w:hAnsi="Verdana"/>
            <w:bCs/>
            <w:sz w:val="20"/>
            <w:szCs w:val="20"/>
          </w:rPr>
          <w:delText>20.3.</w:delText>
        </w:r>
        <w:r w:rsidDel="00004AE5">
          <w:rPr>
            <w:rFonts w:ascii="Verdana" w:eastAsia="Calibri" w:hAnsi="Verdana"/>
            <w:bCs/>
            <w:sz w:val="20"/>
            <w:szCs w:val="20"/>
          </w:rPr>
          <w:tab/>
          <w:delText>Wykonawca zobowiązany jest do podania Zamawiającemu wszystkich danych niezbędnych do wypełnienia umowy</w:delText>
        </w:r>
        <w:r w:rsidR="00A80849" w:rsidDel="00004AE5">
          <w:rPr>
            <w:rFonts w:ascii="Verdana" w:eastAsia="Calibri" w:hAnsi="Verdana"/>
            <w:bCs/>
            <w:sz w:val="20"/>
            <w:szCs w:val="20"/>
          </w:rPr>
          <w:delText>, w tym numeru konta, na które ma być przekazywane wynagrodzenie wynikające z umowy</w:delText>
        </w:r>
        <w:r w:rsidDel="00004AE5">
          <w:rPr>
            <w:rFonts w:ascii="Verdana" w:eastAsia="Calibri" w:hAnsi="Verdana"/>
            <w:bCs/>
            <w:sz w:val="20"/>
            <w:szCs w:val="20"/>
          </w:rPr>
          <w:delText>.</w:delText>
        </w:r>
      </w:del>
    </w:p>
    <w:p w14:paraId="31903673" w14:textId="01FD65AF" w:rsidR="00BE245A" w:rsidRPr="00AF23A0" w:rsidDel="00004AE5" w:rsidRDefault="00BE245A" w:rsidP="00BE245A">
      <w:pPr>
        <w:rPr>
          <w:del w:id="1131" w:author="Rozwadowska Monika" w:date="2020-12-29T13:05:00Z"/>
          <w:rStyle w:val="tekstdokbold"/>
          <w:rFonts w:ascii="Verdana" w:hAnsi="Verdana" w:cs="Verdana"/>
          <w:sz w:val="20"/>
          <w:szCs w:val="20"/>
        </w:rPr>
      </w:pPr>
    </w:p>
    <w:p w14:paraId="651534D6" w14:textId="71328911" w:rsidR="00163F19" w:rsidDel="00004AE5" w:rsidRDefault="00163F19" w:rsidP="00701C8E">
      <w:pPr>
        <w:suppressAutoHyphens/>
        <w:ind w:left="709" w:right="-567" w:hanging="709"/>
        <w:rPr>
          <w:del w:id="1132" w:author="Rozwadowska Monika" w:date="2020-12-29T13:05:00Z"/>
          <w:rFonts w:ascii="Verdana" w:hAnsi="Verdana"/>
          <w:b/>
          <w:sz w:val="20"/>
          <w:szCs w:val="20"/>
          <w:lang w:eastAsia="ar-SA"/>
        </w:rPr>
      </w:pPr>
    </w:p>
    <w:p w14:paraId="2AA7F2A2" w14:textId="571723B0" w:rsidR="00701C8E" w:rsidRPr="00AF23A0" w:rsidDel="00004AE5" w:rsidRDefault="00163F19" w:rsidP="00701C8E">
      <w:pPr>
        <w:suppressAutoHyphens/>
        <w:ind w:left="709" w:right="-567" w:hanging="709"/>
        <w:rPr>
          <w:del w:id="1133" w:author="Rozwadowska Monika" w:date="2020-12-29T13:05:00Z"/>
          <w:rFonts w:ascii="Verdana" w:hAnsi="Verdana"/>
          <w:b/>
          <w:sz w:val="20"/>
          <w:szCs w:val="20"/>
          <w:lang w:eastAsia="ar-SA"/>
        </w:rPr>
      </w:pPr>
      <w:del w:id="1134" w:author="Rozwadowska Monika" w:date="2020-12-29T13:05:00Z">
        <w:r w:rsidRPr="00A16479" w:rsidDel="00004AE5">
          <w:rPr>
            <w:rFonts w:ascii="Verdana" w:hAnsi="Verdana"/>
            <w:b/>
            <w:sz w:val="20"/>
            <w:szCs w:val="20"/>
            <w:lang w:eastAsia="ar-SA"/>
          </w:rPr>
          <w:delText>2</w:delText>
        </w:r>
        <w:r w:rsidDel="00004AE5">
          <w:rPr>
            <w:rFonts w:ascii="Verdana" w:hAnsi="Verdana"/>
            <w:b/>
            <w:sz w:val="20"/>
            <w:szCs w:val="20"/>
            <w:lang w:eastAsia="ar-SA"/>
          </w:rPr>
          <w:delText>4</w:delText>
        </w:r>
        <w:r w:rsidR="00701C8E" w:rsidRPr="00AF23A0" w:rsidDel="00004AE5">
          <w:rPr>
            <w:rFonts w:ascii="Verdana" w:hAnsi="Verdana"/>
            <w:b/>
            <w:sz w:val="20"/>
            <w:szCs w:val="20"/>
            <w:lang w:eastAsia="ar-SA"/>
          </w:rPr>
          <w:delText>.</w:delText>
        </w:r>
        <w:r w:rsidR="00701C8E" w:rsidRPr="00AF23A0" w:rsidDel="00004AE5">
          <w:rPr>
            <w:rFonts w:ascii="Verdana" w:hAnsi="Verdana"/>
            <w:b/>
            <w:sz w:val="20"/>
            <w:szCs w:val="20"/>
            <w:lang w:eastAsia="ar-SA"/>
          </w:rPr>
          <w:tab/>
        </w:r>
        <w:r w:rsidR="00701C8E" w:rsidRPr="00AF23A0" w:rsidDel="00004AE5">
          <w:rPr>
            <w:rStyle w:val="tekstdokbold"/>
            <w:rFonts w:ascii="Verdana" w:hAnsi="Verdana" w:cs="Verdana"/>
            <w:sz w:val="20"/>
            <w:szCs w:val="20"/>
          </w:rPr>
          <w:delText>ZABEZPIECZENIE NALEŻYTEGO WYKONANIA UMOWY</w:delText>
        </w:r>
      </w:del>
    </w:p>
    <w:p w14:paraId="098C1CB5" w14:textId="3A92CE86" w:rsidR="00CF7C6E" w:rsidRPr="00AF23A0" w:rsidDel="00004AE5" w:rsidRDefault="008034A6" w:rsidP="002506CD">
      <w:pPr>
        <w:suppressAutoHyphens/>
        <w:spacing w:before="120"/>
        <w:ind w:left="709" w:hanging="709"/>
        <w:jc w:val="both"/>
        <w:rPr>
          <w:del w:id="1135" w:author="Rozwadowska Monika" w:date="2020-12-29T13:05:00Z"/>
          <w:rFonts w:ascii="Verdana" w:hAnsi="Verdana"/>
          <w:sz w:val="20"/>
          <w:szCs w:val="20"/>
        </w:rPr>
      </w:pPr>
      <w:del w:id="1136" w:author="Rozwadowska Monika" w:date="2020-12-29T13:05:00Z">
        <w:r w:rsidRPr="00A16479" w:rsidDel="00004AE5">
          <w:rPr>
            <w:rFonts w:ascii="Verdana" w:hAnsi="Verdana"/>
            <w:spacing w:val="4"/>
            <w:sz w:val="20"/>
            <w:szCs w:val="20"/>
            <w:lang w:eastAsia="ar-SA"/>
          </w:rPr>
          <w:tab/>
          <w:delText>Wykonawca</w:delText>
        </w:r>
        <w:r w:rsidR="00F16964" w:rsidDel="00004AE5">
          <w:rPr>
            <w:rFonts w:ascii="Verdana" w:hAnsi="Verdana"/>
            <w:spacing w:val="4"/>
            <w:sz w:val="20"/>
            <w:szCs w:val="20"/>
            <w:lang w:eastAsia="ar-SA"/>
          </w:rPr>
          <w:delText xml:space="preserve"> nie jest </w:delText>
        </w:r>
        <w:r w:rsidRPr="00A16479" w:rsidDel="00004AE5">
          <w:rPr>
            <w:rFonts w:ascii="Verdana" w:hAnsi="Verdana"/>
            <w:spacing w:val="4"/>
            <w:sz w:val="20"/>
            <w:szCs w:val="20"/>
            <w:lang w:eastAsia="ar-SA"/>
          </w:rPr>
          <w:delText>zobowiązany do wniesienia zabezpieczenia należytego wykonania umowy</w:delText>
        </w:r>
        <w:r w:rsidR="00F16964" w:rsidDel="00004AE5">
          <w:rPr>
            <w:rFonts w:ascii="Verdana" w:hAnsi="Verdana"/>
            <w:spacing w:val="4"/>
            <w:sz w:val="20"/>
            <w:szCs w:val="20"/>
            <w:lang w:eastAsia="ar-SA"/>
          </w:rPr>
          <w:delText>.</w:delText>
        </w:r>
        <w:r w:rsidRPr="00A16479" w:rsidDel="00004AE5">
          <w:rPr>
            <w:rFonts w:ascii="Verdana" w:hAnsi="Verdana"/>
            <w:spacing w:val="4"/>
            <w:sz w:val="20"/>
            <w:szCs w:val="20"/>
            <w:lang w:eastAsia="ar-SA"/>
          </w:rPr>
          <w:delText xml:space="preserve"> </w:delText>
        </w:r>
      </w:del>
    </w:p>
    <w:p w14:paraId="2F1B8EFA" w14:textId="2D09BF5A" w:rsidR="00BE245A" w:rsidRPr="00AF23A0" w:rsidDel="00004AE5" w:rsidRDefault="00BE245A" w:rsidP="00BE245A">
      <w:pPr>
        <w:spacing w:before="60"/>
        <w:ind w:left="567"/>
        <w:jc w:val="both"/>
        <w:rPr>
          <w:del w:id="1137" w:author="Rozwadowska Monika" w:date="2020-12-29T13:05:00Z"/>
          <w:rFonts w:ascii="Verdana" w:hAnsi="Verdana" w:cs="Verdana"/>
          <w:sz w:val="20"/>
          <w:szCs w:val="20"/>
        </w:rPr>
      </w:pPr>
    </w:p>
    <w:p w14:paraId="6635912C" w14:textId="552535D1" w:rsidR="00304DA7" w:rsidRPr="001306B0" w:rsidDel="00004AE5" w:rsidRDefault="00163F19" w:rsidP="001306B0">
      <w:pPr>
        <w:suppressAutoHyphens/>
        <w:ind w:left="709" w:right="-567" w:hanging="709"/>
        <w:rPr>
          <w:del w:id="1138" w:author="Rozwadowska Monika" w:date="2020-12-29T13:05:00Z"/>
          <w:rFonts w:ascii="Verdana" w:hAnsi="Verdana"/>
          <w:b/>
          <w:sz w:val="20"/>
          <w:szCs w:val="20"/>
          <w:lang w:eastAsia="ar-SA"/>
        </w:rPr>
      </w:pPr>
      <w:del w:id="1139" w:author="Rozwadowska Monika" w:date="2020-12-29T13:05:00Z">
        <w:r w:rsidRPr="001306B0" w:rsidDel="00004AE5">
          <w:rPr>
            <w:rFonts w:ascii="Verdana" w:hAnsi="Verdana"/>
            <w:b/>
            <w:sz w:val="20"/>
            <w:szCs w:val="20"/>
            <w:lang w:eastAsia="ar-SA"/>
          </w:rPr>
          <w:delText>25.</w:delText>
        </w:r>
        <w:r w:rsidRPr="001306B0" w:rsidDel="00004AE5">
          <w:rPr>
            <w:rFonts w:ascii="Verdana" w:hAnsi="Verdana"/>
            <w:b/>
            <w:sz w:val="20"/>
            <w:szCs w:val="20"/>
            <w:lang w:eastAsia="ar-SA"/>
          </w:rPr>
          <w:tab/>
        </w:r>
        <w:r w:rsidR="00E85C74" w:rsidRPr="001306B0" w:rsidDel="00004AE5">
          <w:rPr>
            <w:rFonts w:ascii="Verdana" w:hAnsi="Verdana"/>
            <w:b/>
            <w:sz w:val="20"/>
            <w:szCs w:val="20"/>
            <w:lang w:eastAsia="ar-SA"/>
          </w:rPr>
          <w:delText>UNIEWAŻNIENIE POSTĘPOWANIA</w:delText>
        </w:r>
        <w:r w:rsidR="00F41CD0" w:rsidDel="00004AE5">
          <w:rPr>
            <w:rFonts w:ascii="Verdana" w:hAnsi="Verdana"/>
            <w:b/>
            <w:sz w:val="20"/>
            <w:szCs w:val="20"/>
            <w:lang w:eastAsia="ar-SA"/>
          </w:rPr>
          <w:delText>, NIEUDZIELENIE ZAMÓWIENIA</w:delText>
        </w:r>
      </w:del>
    </w:p>
    <w:p w14:paraId="300F1F59" w14:textId="0F8E8798" w:rsidR="00304DA7" w:rsidDel="00004AE5" w:rsidRDefault="00304DA7" w:rsidP="00781248">
      <w:pPr>
        <w:rPr>
          <w:del w:id="1140" w:author="Rozwadowska Monika" w:date="2020-12-29T13:05:00Z"/>
        </w:rPr>
      </w:pPr>
    </w:p>
    <w:p w14:paraId="7E0A9B59" w14:textId="5B32A404" w:rsidR="002F23C8" w:rsidRPr="001306B0" w:rsidDel="00004AE5" w:rsidRDefault="00F41CD0" w:rsidP="00E8633E">
      <w:pPr>
        <w:rPr>
          <w:del w:id="1141" w:author="Rozwadowska Monika" w:date="2020-12-29T13:05:00Z"/>
          <w:rFonts w:ascii="Verdana" w:hAnsi="Verdana"/>
          <w:sz w:val="20"/>
          <w:szCs w:val="20"/>
        </w:rPr>
      </w:pPr>
      <w:del w:id="1142" w:author="Rozwadowska Monika" w:date="2020-12-29T13:05:00Z">
        <w:r w:rsidDel="00004AE5">
          <w:rPr>
            <w:rFonts w:ascii="Verdana" w:hAnsi="Verdana"/>
            <w:sz w:val="20"/>
            <w:szCs w:val="20"/>
          </w:rPr>
          <w:delText>25.1.</w:delText>
        </w:r>
        <w:r w:rsidDel="00004AE5">
          <w:rPr>
            <w:rFonts w:ascii="Verdana" w:hAnsi="Verdana"/>
            <w:sz w:val="20"/>
            <w:szCs w:val="20"/>
          </w:rPr>
          <w:tab/>
        </w:r>
        <w:r w:rsidR="002F23C8" w:rsidRPr="001306B0" w:rsidDel="00004AE5">
          <w:rPr>
            <w:rFonts w:ascii="Verdana" w:hAnsi="Verdana"/>
            <w:sz w:val="20"/>
            <w:szCs w:val="20"/>
          </w:rPr>
          <w:delText>Zamawiający unieważni postępowanie w sytuacji gdy:</w:delText>
        </w:r>
      </w:del>
    </w:p>
    <w:p w14:paraId="045D881A" w14:textId="521B67F4" w:rsidR="002F23C8" w:rsidRPr="001306B0" w:rsidDel="00004AE5" w:rsidRDefault="002F23C8" w:rsidP="001306B0">
      <w:pPr>
        <w:ind w:left="993" w:hanging="284"/>
        <w:jc w:val="both"/>
        <w:rPr>
          <w:del w:id="1143" w:author="Rozwadowska Monika" w:date="2020-12-29T13:05:00Z"/>
          <w:rFonts w:ascii="Verdana" w:hAnsi="Verdana"/>
          <w:sz w:val="20"/>
          <w:szCs w:val="20"/>
        </w:rPr>
      </w:pPr>
      <w:del w:id="1144" w:author="Rozwadowska Monika" w:date="2020-12-29T13:05:00Z">
        <w:r w:rsidRPr="001306B0" w:rsidDel="00004AE5">
          <w:rPr>
            <w:rFonts w:ascii="Verdana" w:hAnsi="Verdana"/>
            <w:sz w:val="20"/>
            <w:szCs w:val="20"/>
          </w:rPr>
          <w:delText>1)</w:delText>
        </w:r>
        <w:r w:rsidRPr="001306B0" w:rsidDel="00004AE5">
          <w:rPr>
            <w:rFonts w:ascii="Verdana" w:hAnsi="Verdana"/>
            <w:sz w:val="20"/>
            <w:szCs w:val="20"/>
          </w:rPr>
          <w:tab/>
          <w:delText>nie złożono żadnej oferty niepodlegającej odrzuceniu</w:delText>
        </w:r>
        <w:r w:rsidDel="00004AE5">
          <w:rPr>
            <w:rFonts w:ascii="Verdana" w:hAnsi="Verdana"/>
            <w:sz w:val="20"/>
            <w:szCs w:val="20"/>
          </w:rPr>
          <w:delText>;</w:delText>
        </w:r>
        <w:r w:rsidRPr="001306B0" w:rsidDel="00004AE5">
          <w:rPr>
            <w:rFonts w:ascii="Verdana" w:hAnsi="Verdana"/>
            <w:sz w:val="20"/>
            <w:szCs w:val="20"/>
          </w:rPr>
          <w:delText xml:space="preserve"> </w:delText>
        </w:r>
      </w:del>
    </w:p>
    <w:p w14:paraId="133B0831" w14:textId="717A6B6D" w:rsidR="002F23C8" w:rsidRPr="001306B0" w:rsidDel="00004AE5" w:rsidRDefault="002F23C8" w:rsidP="001306B0">
      <w:pPr>
        <w:ind w:left="993" w:hanging="284"/>
        <w:jc w:val="both"/>
        <w:rPr>
          <w:del w:id="1145" w:author="Rozwadowska Monika" w:date="2020-12-29T13:05:00Z"/>
          <w:rFonts w:ascii="Verdana" w:hAnsi="Verdana"/>
          <w:sz w:val="20"/>
          <w:szCs w:val="20"/>
        </w:rPr>
      </w:pPr>
      <w:del w:id="1146" w:author="Rozwadowska Monika" w:date="2020-12-29T13:05:00Z">
        <w:r w:rsidRPr="001306B0" w:rsidDel="00004AE5">
          <w:rPr>
            <w:rFonts w:ascii="Verdana" w:hAnsi="Verdana"/>
            <w:sz w:val="20"/>
            <w:szCs w:val="20"/>
          </w:rPr>
          <w:delText>2)</w:delText>
        </w:r>
        <w:r w:rsidRPr="001306B0" w:rsidDel="00004AE5">
          <w:rPr>
            <w:rFonts w:ascii="Verdana" w:hAnsi="Verdana"/>
            <w:sz w:val="20"/>
            <w:szCs w:val="20"/>
          </w:rPr>
          <w:tab/>
          <w:delText>cena najkorzystniejszej oferty lub oferta z najniższą ceną przewyższa kwotę, którą zamawiający zamierza przeznaczyć na sfinansowanie zamówienia, chyba że zamawiający może zwiększyć tę kwotę do ceny najkorzystniejszej oferty;</w:delText>
        </w:r>
      </w:del>
    </w:p>
    <w:p w14:paraId="5AB602DC" w14:textId="04D48363" w:rsidR="002F23C8" w:rsidRPr="001306B0" w:rsidDel="00004AE5" w:rsidRDefault="002F23C8" w:rsidP="001306B0">
      <w:pPr>
        <w:ind w:left="993" w:hanging="284"/>
        <w:jc w:val="both"/>
        <w:rPr>
          <w:del w:id="1147" w:author="Rozwadowska Monika" w:date="2020-12-29T13:05:00Z"/>
          <w:rFonts w:ascii="Verdana" w:hAnsi="Verdana"/>
          <w:sz w:val="20"/>
          <w:szCs w:val="20"/>
        </w:rPr>
      </w:pPr>
      <w:del w:id="1148" w:author="Rozwadowska Monika" w:date="2020-12-29T13:05:00Z">
        <w:r w:rsidRPr="001306B0" w:rsidDel="00004AE5">
          <w:rPr>
            <w:rFonts w:ascii="Verdana" w:hAnsi="Verdana"/>
            <w:sz w:val="20"/>
            <w:szCs w:val="20"/>
          </w:rPr>
          <w:delText>3)</w:delText>
        </w:r>
        <w:r w:rsidRPr="001306B0" w:rsidDel="00004AE5">
          <w:rPr>
            <w:rFonts w:ascii="Verdana" w:hAnsi="Verdana"/>
            <w:sz w:val="20"/>
            <w:szCs w:val="20"/>
          </w:rPr>
          <w:tab/>
          <w:delText>w przypadkach, o których mowa w punkcie 19.</w:delText>
        </w:r>
        <w:r w:rsidR="00CB314A" w:rsidDel="00004AE5">
          <w:rPr>
            <w:rFonts w:ascii="Verdana" w:hAnsi="Verdana"/>
            <w:sz w:val="20"/>
            <w:szCs w:val="20"/>
          </w:rPr>
          <w:delText>6</w:delText>
        </w:r>
        <w:r w:rsidRPr="001306B0" w:rsidDel="00004AE5">
          <w:rPr>
            <w:rFonts w:ascii="Verdana" w:hAnsi="Verdana"/>
            <w:sz w:val="20"/>
            <w:szCs w:val="20"/>
          </w:rPr>
          <w:delText xml:space="preserve">. </w:delText>
        </w:r>
        <w:r w:rsidR="0089612A" w:rsidDel="00004AE5">
          <w:rPr>
            <w:rFonts w:ascii="Verdana" w:hAnsi="Verdana"/>
            <w:sz w:val="20"/>
            <w:szCs w:val="20"/>
          </w:rPr>
          <w:delText>IDW</w:delText>
        </w:r>
        <w:r w:rsidRPr="001306B0" w:rsidDel="00004AE5">
          <w:rPr>
            <w:rFonts w:ascii="Verdana" w:hAnsi="Verdana"/>
            <w:sz w:val="20"/>
            <w:szCs w:val="20"/>
          </w:rPr>
          <w:delText>, zostały złożone oferty dodatkowe o takiej samej cenie;</w:delText>
        </w:r>
      </w:del>
    </w:p>
    <w:p w14:paraId="1398A191" w14:textId="747F9DD1" w:rsidR="002F23C8" w:rsidRPr="001306B0" w:rsidDel="00004AE5" w:rsidRDefault="002F23C8" w:rsidP="001306B0">
      <w:pPr>
        <w:ind w:left="993" w:hanging="284"/>
        <w:jc w:val="both"/>
        <w:rPr>
          <w:del w:id="1149" w:author="Rozwadowska Monika" w:date="2020-12-29T13:05:00Z"/>
          <w:rFonts w:ascii="Verdana" w:hAnsi="Verdana"/>
          <w:sz w:val="20"/>
          <w:szCs w:val="20"/>
        </w:rPr>
      </w:pPr>
      <w:del w:id="1150" w:author="Rozwadowska Monika" w:date="2020-12-29T13:05:00Z">
        <w:r w:rsidRPr="001306B0" w:rsidDel="00004AE5">
          <w:rPr>
            <w:rFonts w:ascii="Verdana" w:hAnsi="Verdana"/>
            <w:sz w:val="20"/>
            <w:szCs w:val="20"/>
          </w:rPr>
          <w:delText>4)</w:delText>
        </w:r>
        <w:r w:rsidRPr="001306B0" w:rsidDel="00004AE5">
          <w:rPr>
            <w:rFonts w:ascii="Verdana" w:hAnsi="Verdana"/>
            <w:sz w:val="20"/>
            <w:szCs w:val="20"/>
          </w:rPr>
          <w:tab/>
          <w:delText>wystąpiła istotna zmiana okoliczności powodująca, że prowadzenie postępowania lub wykonanie zamówienia nie leży w interesie publicznym, czego nie można było wcześniej przewidzieć;</w:delText>
        </w:r>
      </w:del>
    </w:p>
    <w:p w14:paraId="32418630" w14:textId="144FF7EE" w:rsidR="002825AB" w:rsidRPr="001306B0" w:rsidDel="00004AE5" w:rsidRDefault="002F23C8" w:rsidP="001306B0">
      <w:pPr>
        <w:ind w:left="993" w:hanging="284"/>
        <w:jc w:val="both"/>
        <w:rPr>
          <w:del w:id="1151" w:author="Rozwadowska Monika" w:date="2020-12-29T13:05:00Z"/>
          <w:rFonts w:ascii="Verdana" w:hAnsi="Verdana"/>
          <w:sz w:val="20"/>
          <w:szCs w:val="20"/>
        </w:rPr>
      </w:pPr>
      <w:del w:id="1152" w:author="Rozwadowska Monika" w:date="2020-12-29T13:05:00Z">
        <w:r w:rsidRPr="001306B0" w:rsidDel="00004AE5">
          <w:rPr>
            <w:rFonts w:ascii="Verdana" w:hAnsi="Verdana"/>
            <w:sz w:val="20"/>
            <w:szCs w:val="20"/>
          </w:rPr>
          <w:delText>5)</w:delText>
        </w:r>
        <w:r w:rsidRPr="001306B0" w:rsidDel="00004AE5">
          <w:rPr>
            <w:rFonts w:ascii="Verdana" w:hAnsi="Verdana"/>
            <w:sz w:val="20"/>
            <w:szCs w:val="20"/>
          </w:rPr>
          <w:tab/>
          <w:delText>postępowanie obarczone jest niemożliwą do usunięcia wadą uniemożliwiającą zawarcie niepodlegającej unieważnieniu umowy w sprawie zamówienia publicznego.</w:delText>
        </w:r>
      </w:del>
    </w:p>
    <w:p w14:paraId="289AEA04" w14:textId="40E20BB1" w:rsidR="00F41CD0" w:rsidDel="00004AE5" w:rsidRDefault="00F41CD0" w:rsidP="00F41CD0">
      <w:pPr>
        <w:suppressAutoHyphens/>
        <w:spacing w:before="120"/>
        <w:ind w:left="709" w:hanging="709"/>
        <w:jc w:val="both"/>
        <w:rPr>
          <w:del w:id="1153" w:author="Rozwadowska Monika" w:date="2020-12-29T13:05:00Z"/>
          <w:rFonts w:ascii="Verdana" w:hAnsi="Verdana"/>
          <w:sz w:val="20"/>
          <w:szCs w:val="20"/>
        </w:rPr>
      </w:pPr>
      <w:del w:id="1154" w:author="Rozwadowska Monika" w:date="2020-12-29T13:05:00Z">
        <w:r w:rsidDel="00004AE5">
          <w:rPr>
            <w:rFonts w:ascii="Verdana" w:hAnsi="Verdana"/>
            <w:sz w:val="20"/>
            <w:szCs w:val="20"/>
          </w:rPr>
          <w:delText>25</w:delText>
        </w:r>
        <w:r w:rsidRPr="00F82B81" w:rsidDel="00004AE5">
          <w:rPr>
            <w:rFonts w:ascii="Verdana" w:hAnsi="Verdana"/>
            <w:sz w:val="20"/>
            <w:szCs w:val="20"/>
          </w:rPr>
          <w:delText>.</w:delText>
        </w:r>
        <w:r w:rsidDel="00004AE5">
          <w:rPr>
            <w:rFonts w:ascii="Verdana" w:hAnsi="Verdana"/>
            <w:sz w:val="20"/>
            <w:szCs w:val="20"/>
          </w:rPr>
          <w:delText>2</w:delText>
        </w:r>
        <w:r w:rsidRPr="00F82B81" w:rsidDel="00004AE5">
          <w:rPr>
            <w:rFonts w:ascii="Verdana" w:hAnsi="Verdana"/>
            <w:sz w:val="20"/>
            <w:szCs w:val="20"/>
          </w:rPr>
          <w:delText>.</w:delText>
        </w:r>
        <w:r w:rsidRPr="00F82B81" w:rsidDel="00004AE5">
          <w:rPr>
            <w:rFonts w:ascii="Verdana" w:hAnsi="Verdana"/>
            <w:sz w:val="20"/>
            <w:szCs w:val="20"/>
          </w:rPr>
          <w:tab/>
          <w:delText>W przypadku nieudzielenia zamówienia zamawiający niezwłocznie zamieści na stronie podmiotowej Biuletynu Informacji Publicznej informację o nieudzieleniu zamówienia.</w:delText>
        </w:r>
      </w:del>
    </w:p>
    <w:p w14:paraId="4D21FB63" w14:textId="3AE76E80" w:rsidR="006608B5" w:rsidDel="00004AE5" w:rsidRDefault="006608B5" w:rsidP="002F23C8">
      <w:pPr>
        <w:ind w:left="709"/>
        <w:rPr>
          <w:del w:id="1155" w:author="Rozwadowska Monika" w:date="2020-12-29T13:05:00Z"/>
        </w:rPr>
      </w:pPr>
    </w:p>
    <w:p w14:paraId="2BB5E7CC" w14:textId="64FA9FB9" w:rsidR="00C31F8B" w:rsidDel="00004AE5" w:rsidRDefault="00C31F8B">
      <w:pPr>
        <w:spacing w:after="160" w:line="259" w:lineRule="auto"/>
        <w:rPr>
          <w:ins w:id="1156" w:author="Podsiadły Andrzej" w:date="2020-12-28T15:53:00Z"/>
          <w:del w:id="1157" w:author="Rozwadowska Monika" w:date="2020-12-29T13:05:00Z"/>
        </w:rPr>
      </w:pPr>
      <w:ins w:id="1158" w:author="Podsiadły Andrzej" w:date="2020-12-28T15:53:00Z">
        <w:del w:id="1159" w:author="Rozwadowska Monika" w:date="2020-12-29T13:05:00Z">
          <w:r w:rsidDel="00004AE5">
            <w:br w:type="page"/>
          </w:r>
        </w:del>
      </w:ins>
    </w:p>
    <w:p w14:paraId="33EEE00D" w14:textId="7DCE70DE" w:rsidR="006608B5" w:rsidDel="00004AE5" w:rsidRDefault="006608B5" w:rsidP="00781248">
      <w:pPr>
        <w:rPr>
          <w:del w:id="1160" w:author="Rozwadowska Monika" w:date="2020-12-29T13:05:00Z"/>
        </w:rPr>
      </w:pPr>
    </w:p>
    <w:p w14:paraId="7C8A5273" w14:textId="73CCEDBB" w:rsidR="006608B5" w:rsidDel="00004AE5" w:rsidRDefault="006608B5" w:rsidP="00781248">
      <w:pPr>
        <w:rPr>
          <w:del w:id="1161" w:author="Rozwadowska Monika" w:date="2020-12-29T13:05:00Z"/>
        </w:rPr>
      </w:pPr>
    </w:p>
    <w:p w14:paraId="618A01B5" w14:textId="17C90D28" w:rsidR="006608B5" w:rsidDel="00004AE5" w:rsidRDefault="006608B5" w:rsidP="00781248">
      <w:pPr>
        <w:rPr>
          <w:del w:id="1162" w:author="Rozwadowska Monika" w:date="2020-12-29T13:05:00Z"/>
        </w:rPr>
      </w:pPr>
    </w:p>
    <w:p w14:paraId="06706761" w14:textId="170A7281" w:rsidR="006608B5" w:rsidDel="00004AE5" w:rsidRDefault="006608B5" w:rsidP="00781248">
      <w:pPr>
        <w:rPr>
          <w:del w:id="1163" w:author="Rozwadowska Monika" w:date="2020-12-29T13:05:00Z"/>
        </w:rPr>
      </w:pPr>
    </w:p>
    <w:p w14:paraId="213AB9EC" w14:textId="06D77078" w:rsidR="006608B5" w:rsidDel="00004AE5" w:rsidRDefault="006608B5" w:rsidP="00781248">
      <w:pPr>
        <w:rPr>
          <w:del w:id="1164" w:author="Rozwadowska Monika" w:date="2020-12-29T13:05:00Z"/>
        </w:rPr>
      </w:pPr>
    </w:p>
    <w:p w14:paraId="409E9B72" w14:textId="12026883" w:rsidR="002F23C8" w:rsidDel="00004AE5" w:rsidRDefault="002F23C8">
      <w:pPr>
        <w:spacing w:after="160" w:line="259" w:lineRule="auto"/>
        <w:rPr>
          <w:del w:id="1165" w:author="Rozwadowska Monika" w:date="2020-12-29T13:05:00Z"/>
        </w:rPr>
      </w:pPr>
    </w:p>
    <w:p w14:paraId="0A99B139" w14:textId="017036EC" w:rsidR="006608B5" w:rsidDel="00004AE5" w:rsidRDefault="006608B5" w:rsidP="00781248">
      <w:pPr>
        <w:rPr>
          <w:del w:id="1166" w:author="Rozwadowska Monika" w:date="2020-12-29T13:05:00Z"/>
        </w:rPr>
      </w:pPr>
    </w:p>
    <w:p w14:paraId="1FBE4AC5" w14:textId="48F79A3B" w:rsidR="006608B5" w:rsidDel="00004AE5" w:rsidRDefault="006608B5" w:rsidP="00781248">
      <w:pPr>
        <w:rPr>
          <w:del w:id="1167" w:author="Rozwadowska Monika" w:date="2020-12-29T13:05:00Z"/>
        </w:rPr>
      </w:pPr>
    </w:p>
    <w:p w14:paraId="62471FB0" w14:textId="5DE4A080" w:rsidR="006608B5" w:rsidDel="00004AE5" w:rsidRDefault="006608B5" w:rsidP="00781248">
      <w:pPr>
        <w:rPr>
          <w:del w:id="1168" w:author="Rozwadowska Monika" w:date="2020-12-29T13:05:00Z"/>
        </w:rPr>
      </w:pPr>
    </w:p>
    <w:p w14:paraId="47EDB8C6" w14:textId="26EE365A" w:rsidR="00220B22" w:rsidDel="00004AE5" w:rsidRDefault="00220B22" w:rsidP="00781248">
      <w:pPr>
        <w:rPr>
          <w:del w:id="1169" w:author="Rozwadowska Monika" w:date="2020-12-29T13:05:00Z"/>
        </w:rPr>
      </w:pPr>
    </w:p>
    <w:p w14:paraId="05D67227" w14:textId="1BA7EB19" w:rsidR="00220B22" w:rsidDel="00004AE5" w:rsidRDefault="00220B22" w:rsidP="00781248">
      <w:pPr>
        <w:rPr>
          <w:del w:id="1170" w:author="Rozwadowska Monika" w:date="2020-12-29T13:05:00Z"/>
        </w:rPr>
      </w:pPr>
    </w:p>
    <w:p w14:paraId="0EE5FD11" w14:textId="13F2CDBD" w:rsidR="00220B22" w:rsidDel="00004AE5" w:rsidRDefault="00220B22" w:rsidP="00781248">
      <w:pPr>
        <w:rPr>
          <w:del w:id="1171" w:author="Rozwadowska Monika" w:date="2020-12-29T13:05:00Z"/>
        </w:rPr>
      </w:pPr>
    </w:p>
    <w:p w14:paraId="7DE329FE" w14:textId="64CB9337" w:rsidR="00535365" w:rsidDel="00004AE5" w:rsidRDefault="00535365" w:rsidP="00781248">
      <w:pPr>
        <w:rPr>
          <w:del w:id="1172" w:author="Rozwadowska Monika" w:date="2020-12-29T13:05:00Z"/>
        </w:rPr>
      </w:pPr>
    </w:p>
    <w:p w14:paraId="0ECEFD6C" w14:textId="70DB90BA" w:rsidR="00535365" w:rsidDel="00004AE5" w:rsidRDefault="00535365" w:rsidP="00781248">
      <w:pPr>
        <w:rPr>
          <w:del w:id="1173" w:author="Rozwadowska Monika" w:date="2020-12-29T13:05:00Z"/>
        </w:rPr>
      </w:pPr>
    </w:p>
    <w:p w14:paraId="35DCCD5C" w14:textId="324C110E" w:rsidR="00535365" w:rsidDel="00004AE5" w:rsidRDefault="00535365" w:rsidP="00781248">
      <w:pPr>
        <w:rPr>
          <w:del w:id="1174" w:author="Rozwadowska Monika" w:date="2020-12-29T13:05:00Z"/>
        </w:rPr>
      </w:pPr>
    </w:p>
    <w:p w14:paraId="72BF13F1" w14:textId="2B3705B4" w:rsidR="00535365" w:rsidRPr="00AF23A0" w:rsidDel="00004AE5" w:rsidRDefault="00535365" w:rsidP="00781248">
      <w:pPr>
        <w:rPr>
          <w:del w:id="1175" w:author="Rozwadowska Monika" w:date="2020-12-29T13:05:00Z"/>
        </w:rPr>
      </w:pPr>
    </w:p>
    <w:p w14:paraId="4F32756B" w14:textId="78E28608" w:rsidR="00304DA7" w:rsidRPr="00AF23A0" w:rsidDel="00004AE5" w:rsidRDefault="00304DA7" w:rsidP="00781248">
      <w:pPr>
        <w:rPr>
          <w:del w:id="1176" w:author="Rozwadowska Monika" w:date="2020-12-29T13:05:00Z"/>
        </w:rPr>
      </w:pPr>
    </w:p>
    <w:p w14:paraId="477C569F" w14:textId="253CD13A" w:rsidR="00BE245A" w:rsidRPr="00AF23A0" w:rsidDel="00004AE5" w:rsidRDefault="00BE245A" w:rsidP="00BE245A">
      <w:pPr>
        <w:pStyle w:val="Nagwek6"/>
        <w:spacing w:before="0"/>
        <w:rPr>
          <w:del w:id="1177" w:author="Rozwadowska Monika" w:date="2020-12-29T13:05:00Z"/>
          <w:rFonts w:ascii="Verdana" w:hAnsi="Verdana" w:cs="Verdana"/>
          <w:sz w:val="20"/>
          <w:szCs w:val="20"/>
        </w:rPr>
      </w:pPr>
    </w:p>
    <w:p w14:paraId="0813E430" w14:textId="29335C56" w:rsidR="00BE245A" w:rsidRPr="00AF23A0" w:rsidDel="00004AE5" w:rsidRDefault="00BE245A" w:rsidP="00BE245A">
      <w:pPr>
        <w:pStyle w:val="Nagwek6"/>
        <w:spacing w:before="0"/>
        <w:rPr>
          <w:del w:id="1178" w:author="Rozwadowska Monika" w:date="2020-12-29T13:05:00Z"/>
          <w:rFonts w:ascii="Verdana" w:hAnsi="Verdana" w:cs="Verdana"/>
          <w:sz w:val="20"/>
          <w:szCs w:val="20"/>
        </w:rPr>
      </w:pPr>
    </w:p>
    <w:p w14:paraId="7E25B16B" w14:textId="2D63800D" w:rsidR="00BE245A" w:rsidRPr="00AF23A0" w:rsidDel="00004AE5" w:rsidRDefault="00BE245A" w:rsidP="00BE245A">
      <w:pPr>
        <w:pStyle w:val="Nagwek6"/>
        <w:spacing w:before="0"/>
        <w:rPr>
          <w:del w:id="1179" w:author="Rozwadowska Monika" w:date="2020-12-29T13:05:00Z"/>
          <w:rFonts w:ascii="Verdana" w:hAnsi="Verdana" w:cs="Verdana"/>
          <w:sz w:val="20"/>
          <w:szCs w:val="20"/>
        </w:rPr>
      </w:pPr>
      <w:del w:id="1180" w:author="Rozwadowska Monika" w:date="2020-12-29T13:05:00Z">
        <w:r w:rsidRPr="00AF23A0" w:rsidDel="00004AE5">
          <w:rPr>
            <w:rFonts w:ascii="Verdana" w:hAnsi="Verdana" w:cs="Verdana"/>
            <w:sz w:val="20"/>
            <w:szCs w:val="20"/>
          </w:rPr>
          <w:delText>Rozdział 2</w:delText>
        </w:r>
      </w:del>
    </w:p>
    <w:p w14:paraId="0714479E" w14:textId="5D345088" w:rsidR="00BE245A" w:rsidRPr="00AF23A0" w:rsidDel="00004AE5" w:rsidRDefault="00BE245A" w:rsidP="00BE245A">
      <w:pPr>
        <w:jc w:val="center"/>
        <w:outlineLvl w:val="0"/>
        <w:rPr>
          <w:del w:id="1181" w:author="Rozwadowska Monika" w:date="2020-12-29T13:05:00Z"/>
          <w:rFonts w:ascii="Verdana" w:hAnsi="Verdana" w:cs="Verdana"/>
          <w:b/>
          <w:bCs/>
          <w:sz w:val="20"/>
          <w:szCs w:val="20"/>
        </w:rPr>
      </w:pPr>
    </w:p>
    <w:p w14:paraId="31C67B66" w14:textId="0D7FD52A" w:rsidR="00BE245A" w:rsidRPr="00AF23A0" w:rsidRDefault="00302503" w:rsidP="00310C62">
      <w:pPr>
        <w:pStyle w:val="Zwykytekst"/>
        <w:spacing w:before="120"/>
        <w:jc w:val="center"/>
        <w:rPr>
          <w:rFonts w:ascii="Verdana" w:hAnsi="Verdana" w:cs="Verdana"/>
        </w:rPr>
      </w:pPr>
      <w:del w:id="1182" w:author="Rozwadowska Monika" w:date="2020-12-29T13:05:00Z">
        <w:r w:rsidRPr="00AF23A0" w:rsidDel="00004AE5">
          <w:rPr>
            <w:rFonts w:ascii="Verdana" w:hAnsi="Verdana" w:cs="Verdana"/>
            <w:b/>
            <w:bCs/>
            <w:szCs w:val="18"/>
          </w:rPr>
          <w:delText>Oferta wraz z Formularzami stanowiącymi treść oferty</w:delText>
        </w:r>
        <w:r w:rsidRPr="00AF23A0" w:rsidDel="00004AE5">
          <w:rPr>
            <w:rFonts w:ascii="Verdana" w:hAnsi="Verdana" w:cs="Verdana"/>
            <w:b/>
            <w:bCs/>
          </w:rPr>
          <w:delText xml:space="preserve"> </w:delText>
        </w:r>
        <w:r w:rsidR="00BE245A" w:rsidRPr="00AF23A0" w:rsidDel="00004AE5">
          <w:rPr>
            <w:rFonts w:ascii="Verdana" w:hAnsi="Verdana" w:cs="Verdana"/>
          </w:rPr>
          <w:br w:type="page"/>
        </w:r>
      </w:del>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AF23A0" w14:paraId="29033C1E" w14:textId="77777777" w:rsidTr="00CA4C0C">
        <w:trPr>
          <w:trHeight w:val="1100"/>
        </w:trPr>
        <w:tc>
          <w:tcPr>
            <w:tcW w:w="3119" w:type="dxa"/>
            <w:tcBorders>
              <w:top w:val="nil"/>
              <w:left w:val="nil"/>
              <w:bottom w:val="nil"/>
              <w:right w:val="nil"/>
            </w:tcBorders>
            <w:vAlign w:val="bottom"/>
          </w:tcPr>
          <w:p w14:paraId="2678D664" w14:textId="77777777" w:rsidR="00BE245A" w:rsidRPr="00AF23A0" w:rsidRDefault="00BE245A" w:rsidP="00CA4C0C">
            <w:pPr>
              <w:jc w:val="center"/>
              <w:rPr>
                <w:rFonts w:ascii="Verdana" w:hAnsi="Verdana" w:cs="Verdana"/>
                <w:i/>
                <w:iCs/>
                <w:sz w:val="14"/>
                <w:szCs w:val="14"/>
              </w:rPr>
            </w:pPr>
            <w:r w:rsidRPr="00AF23A0">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4C5881C" w14:textId="77777777" w:rsidR="00BE245A" w:rsidRPr="00AF23A0" w:rsidRDefault="00BE245A" w:rsidP="00CA4C0C">
            <w:pPr>
              <w:pStyle w:val="Nagwek6"/>
              <w:spacing w:before="0"/>
              <w:rPr>
                <w:rFonts w:ascii="Verdana" w:hAnsi="Verdana" w:cs="Verdana"/>
                <w:spacing w:val="30"/>
                <w:sz w:val="20"/>
                <w:szCs w:val="20"/>
              </w:rPr>
            </w:pPr>
            <w:r w:rsidRPr="00AF23A0">
              <w:rPr>
                <w:rFonts w:ascii="Verdana" w:hAnsi="Verdana" w:cs="Verdana"/>
                <w:spacing w:val="30"/>
                <w:sz w:val="20"/>
                <w:szCs w:val="20"/>
              </w:rPr>
              <w:t>OFERTA</w:t>
            </w:r>
          </w:p>
        </w:tc>
      </w:tr>
    </w:tbl>
    <w:p w14:paraId="7C26093C" w14:textId="77777777" w:rsidR="00BE245A" w:rsidRPr="00AF23A0" w:rsidRDefault="00BE245A" w:rsidP="00BE245A">
      <w:pPr>
        <w:pStyle w:val="Zwykytekst"/>
        <w:tabs>
          <w:tab w:val="left" w:leader="dot" w:pos="9360"/>
        </w:tabs>
        <w:spacing w:before="120"/>
        <w:ind w:left="5580" w:right="23"/>
        <w:rPr>
          <w:rFonts w:ascii="Verdana" w:hAnsi="Verdana" w:cs="Verdana"/>
          <w:b/>
          <w:bCs/>
          <w:sz w:val="18"/>
          <w:szCs w:val="18"/>
        </w:rPr>
      </w:pPr>
    </w:p>
    <w:p w14:paraId="5A3D47CB" w14:textId="77777777" w:rsidR="00BE245A" w:rsidRPr="00764962" w:rsidRDefault="00BE245A" w:rsidP="00BE245A">
      <w:pPr>
        <w:pStyle w:val="Zwykytekst"/>
        <w:tabs>
          <w:tab w:val="left" w:leader="dot" w:pos="9360"/>
        </w:tabs>
        <w:spacing w:before="120"/>
        <w:ind w:left="5580" w:right="23"/>
        <w:rPr>
          <w:rFonts w:ascii="Verdana" w:hAnsi="Verdana" w:cs="Verdana"/>
          <w:b/>
          <w:bCs/>
        </w:rPr>
      </w:pPr>
      <w:r w:rsidRPr="00764962">
        <w:rPr>
          <w:rFonts w:ascii="Verdana" w:hAnsi="Verdana" w:cs="Verdana"/>
          <w:b/>
          <w:bCs/>
        </w:rPr>
        <w:t>Do</w:t>
      </w:r>
    </w:p>
    <w:p w14:paraId="7BF82077" w14:textId="77777777" w:rsidR="00BE245A" w:rsidRPr="00764962" w:rsidRDefault="00BE245A" w:rsidP="00BE245A">
      <w:pPr>
        <w:pStyle w:val="Zwykytekst"/>
        <w:tabs>
          <w:tab w:val="left" w:leader="dot" w:pos="9360"/>
        </w:tabs>
        <w:spacing w:before="120"/>
        <w:ind w:left="5580" w:right="23"/>
        <w:rPr>
          <w:rFonts w:ascii="Verdana" w:hAnsi="Verdana" w:cs="Verdana"/>
          <w:b/>
          <w:bCs/>
        </w:rPr>
      </w:pPr>
      <w:r w:rsidRPr="00764962">
        <w:rPr>
          <w:rFonts w:ascii="Verdana" w:hAnsi="Verdana" w:cs="Verdana"/>
          <w:b/>
          <w:bCs/>
        </w:rPr>
        <w:t>Generalnej Dyrekcji</w:t>
      </w:r>
    </w:p>
    <w:p w14:paraId="790280BE" w14:textId="77777777" w:rsidR="00BE245A" w:rsidRPr="00764962" w:rsidRDefault="00BE245A" w:rsidP="00BE245A">
      <w:pPr>
        <w:pStyle w:val="Zwykytekst"/>
        <w:tabs>
          <w:tab w:val="left" w:leader="dot" w:pos="9360"/>
        </w:tabs>
        <w:ind w:left="5579" w:right="23"/>
        <w:rPr>
          <w:rFonts w:ascii="Verdana" w:hAnsi="Verdana" w:cs="Verdana"/>
          <w:b/>
          <w:bCs/>
        </w:rPr>
      </w:pPr>
      <w:r w:rsidRPr="00764962">
        <w:rPr>
          <w:rFonts w:ascii="Verdana" w:hAnsi="Verdana" w:cs="Verdana"/>
          <w:b/>
          <w:bCs/>
        </w:rPr>
        <w:t>Dróg Krajowych i Autostrad</w:t>
      </w:r>
    </w:p>
    <w:p w14:paraId="4E25E9D4" w14:textId="285D976C" w:rsidR="00B80846" w:rsidRPr="00764962" w:rsidRDefault="00BE245A" w:rsidP="00B80846">
      <w:pPr>
        <w:pStyle w:val="Zwykytekst"/>
        <w:tabs>
          <w:tab w:val="left" w:leader="dot" w:pos="9360"/>
        </w:tabs>
        <w:ind w:left="5579" w:right="23"/>
        <w:rPr>
          <w:rFonts w:ascii="Verdana" w:hAnsi="Verdana"/>
          <w:b/>
          <w:u w:val="single"/>
        </w:rPr>
      </w:pPr>
      <w:r w:rsidRPr="00764962">
        <w:rPr>
          <w:rFonts w:ascii="Verdana" w:hAnsi="Verdana" w:cs="Verdana"/>
          <w:b/>
          <w:bCs/>
        </w:rPr>
        <w:t xml:space="preserve">Oddział </w:t>
      </w:r>
      <w:r w:rsidR="00B80846" w:rsidRPr="00764962">
        <w:rPr>
          <w:rFonts w:ascii="Verdana" w:hAnsi="Verdana"/>
          <w:b/>
          <w:u w:val="single"/>
        </w:rPr>
        <w:t xml:space="preserve">w Łodzi </w:t>
      </w:r>
    </w:p>
    <w:p w14:paraId="1E9694B9" w14:textId="77777777" w:rsidR="00B80846" w:rsidRPr="00764962" w:rsidRDefault="00B80846" w:rsidP="00B80846">
      <w:pPr>
        <w:pStyle w:val="Zwykytekst"/>
        <w:tabs>
          <w:tab w:val="left" w:leader="dot" w:pos="9360"/>
        </w:tabs>
        <w:ind w:left="5579" w:right="23"/>
        <w:rPr>
          <w:rFonts w:ascii="Verdana" w:hAnsi="Verdana"/>
          <w:b/>
          <w:u w:val="single"/>
        </w:rPr>
      </w:pPr>
      <w:r w:rsidRPr="00764962">
        <w:rPr>
          <w:rFonts w:ascii="Verdana" w:hAnsi="Verdana"/>
          <w:b/>
          <w:u w:val="single"/>
        </w:rPr>
        <w:t>ul. Irysowa 2</w:t>
      </w:r>
    </w:p>
    <w:p w14:paraId="6C08411C" w14:textId="7B0DD7E2" w:rsidR="00BE245A" w:rsidRPr="00764962" w:rsidRDefault="00B80846" w:rsidP="00B80846">
      <w:pPr>
        <w:pStyle w:val="Zwykytekst"/>
        <w:tabs>
          <w:tab w:val="left" w:leader="dot" w:pos="9360"/>
        </w:tabs>
        <w:ind w:left="5579" w:right="23"/>
        <w:rPr>
          <w:rFonts w:ascii="Verdana" w:hAnsi="Verdana" w:cs="Verdana"/>
          <w:b/>
          <w:bCs/>
        </w:rPr>
      </w:pPr>
      <w:r w:rsidRPr="00764962">
        <w:rPr>
          <w:rFonts w:ascii="Verdana" w:hAnsi="Verdana"/>
          <w:b/>
          <w:u w:val="single"/>
        </w:rPr>
        <w:t>91-857 Łódź</w:t>
      </w:r>
    </w:p>
    <w:p w14:paraId="0050F90E" w14:textId="77777777" w:rsidR="0053227E" w:rsidRPr="00C71592" w:rsidRDefault="0053227E" w:rsidP="007719A7">
      <w:pPr>
        <w:pStyle w:val="Zwykytekst1"/>
        <w:tabs>
          <w:tab w:val="left" w:leader="dot" w:pos="9360"/>
        </w:tabs>
        <w:spacing w:before="120" w:after="120"/>
        <w:jc w:val="both"/>
        <w:rPr>
          <w:rFonts w:ascii="Verdana" w:hAnsi="Verdana"/>
          <w:b/>
          <w:color w:val="FF0000"/>
        </w:rPr>
      </w:pPr>
    </w:p>
    <w:p w14:paraId="5721FC79" w14:textId="3E3AF093" w:rsidR="007719A7" w:rsidRPr="00764962" w:rsidRDefault="007719A7" w:rsidP="007719A7">
      <w:pPr>
        <w:pStyle w:val="Zwykytekst1"/>
        <w:tabs>
          <w:tab w:val="left" w:leader="dot" w:pos="9360"/>
        </w:tabs>
        <w:spacing w:before="120" w:after="120"/>
        <w:jc w:val="both"/>
        <w:rPr>
          <w:rFonts w:ascii="Verdana" w:hAnsi="Verdana"/>
        </w:rPr>
      </w:pPr>
      <w:r w:rsidRPr="00764962">
        <w:rPr>
          <w:rFonts w:ascii="Verdana" w:hAnsi="Verdana"/>
        </w:rPr>
        <w:t xml:space="preserve">Nawiązując do ogłoszenia o zamówieniu </w:t>
      </w:r>
      <w:r w:rsidR="002F23C8">
        <w:rPr>
          <w:rFonts w:ascii="Verdana" w:hAnsi="Verdana"/>
        </w:rPr>
        <w:t>pn.</w:t>
      </w:r>
      <w:r w:rsidRPr="00764962">
        <w:rPr>
          <w:rFonts w:ascii="Verdana" w:hAnsi="Verdana"/>
        </w:rPr>
        <w:t xml:space="preserve">: </w:t>
      </w:r>
    </w:p>
    <w:p w14:paraId="063F8D33" w14:textId="7E60172E" w:rsidR="00717204" w:rsidRPr="0050452B" w:rsidRDefault="00717204" w:rsidP="002506CD">
      <w:pPr>
        <w:jc w:val="both"/>
        <w:rPr>
          <w:rFonts w:ascii="Verdana" w:hAnsi="Verdana"/>
          <w:b/>
          <w:bCs/>
          <w:sz w:val="20"/>
          <w:szCs w:val="20"/>
        </w:rPr>
      </w:pPr>
      <w:r w:rsidRPr="0050452B">
        <w:rPr>
          <w:rFonts w:ascii="Verdana" w:hAnsi="Verdana"/>
          <w:b/>
          <w:bCs/>
          <w:sz w:val="20"/>
          <w:szCs w:val="20"/>
        </w:rPr>
        <w:t>„</w:t>
      </w:r>
      <w:ins w:id="1183" w:author="Rozwadowska Monika" w:date="2020-12-28T11:45:00Z">
        <w:r w:rsidR="0050452B" w:rsidRPr="0050452B">
          <w:rPr>
            <w:rFonts w:ascii="Verdana" w:hAnsi="Verdana"/>
            <w:b/>
            <w:sz w:val="20"/>
            <w:szCs w:val="20"/>
            <w:rPrChange w:id="1184" w:author="Rozwadowska Monika" w:date="2020-12-28T11:46:00Z">
              <w:rPr>
                <w:b/>
              </w:rPr>
            </w:rPrChange>
          </w:rPr>
          <w:t>Świadczenie stałej, kompleksowej obsługi prawnej Oddziału w Łodzi Generalnej Dyrekcji Dróg Krajowych i Autostrad</w:t>
        </w:r>
      </w:ins>
      <w:del w:id="1185" w:author="Rozwadowska Monika" w:date="2020-12-28T11:45:00Z">
        <w:r w:rsidRPr="0050452B" w:rsidDel="0050452B">
          <w:rPr>
            <w:rFonts w:ascii="Verdana" w:hAnsi="Verdana"/>
            <w:b/>
            <w:bCs/>
            <w:sz w:val="20"/>
            <w:szCs w:val="20"/>
          </w:rPr>
          <w:delText>Świadczenie usług pocztowych w obrocie krajowym i zagranicznym na potrzeby GDDKiA Oddział w Łodzi</w:delText>
        </w:r>
        <w:r w:rsidRPr="0050452B" w:rsidDel="0050452B">
          <w:rPr>
            <w:rFonts w:ascii="Verdana" w:hAnsi="Verdana" w:cs="Verdana,Bold"/>
            <w:b/>
            <w:bCs/>
            <w:sz w:val="20"/>
            <w:szCs w:val="20"/>
            <w:rPrChange w:id="1186" w:author="Rozwadowska Monika" w:date="2020-12-28T11:46:00Z">
              <w:rPr>
                <w:rFonts w:ascii="Verdana,Bold" w:hAnsi="Verdana,Bold" w:cs="Verdana,Bold"/>
                <w:b/>
                <w:bCs/>
                <w:sz w:val="20"/>
                <w:szCs w:val="20"/>
              </w:rPr>
            </w:rPrChange>
          </w:rPr>
          <w:delText xml:space="preserve"> </w:delText>
        </w:r>
        <w:r w:rsidRPr="0050452B" w:rsidDel="0050452B">
          <w:rPr>
            <w:rFonts w:ascii="Verdana" w:hAnsi="Verdana"/>
            <w:b/>
            <w:bCs/>
            <w:sz w:val="20"/>
            <w:szCs w:val="20"/>
          </w:rPr>
          <w:delText>w podziale na 8 zadań</w:delText>
        </w:r>
      </w:del>
      <w:r w:rsidRPr="0050452B">
        <w:rPr>
          <w:rFonts w:ascii="Verdana" w:hAnsi="Verdana"/>
          <w:b/>
          <w:bCs/>
          <w:sz w:val="20"/>
          <w:szCs w:val="20"/>
        </w:rPr>
        <w:t>”</w:t>
      </w:r>
    </w:p>
    <w:p w14:paraId="21E6DF66" w14:textId="77777777" w:rsidR="0083499C" w:rsidRDefault="0083499C" w:rsidP="0083499C">
      <w:pPr>
        <w:ind w:left="567" w:firstLine="142"/>
        <w:jc w:val="both"/>
        <w:rPr>
          <w:rFonts w:ascii="Verdana" w:hAnsi="Verdana"/>
          <w:sz w:val="20"/>
          <w:szCs w:val="20"/>
        </w:rPr>
      </w:pPr>
    </w:p>
    <w:p w14:paraId="75E2F016" w14:textId="3F240D5F" w:rsidR="007719A7" w:rsidRPr="00635433" w:rsidRDefault="007719A7" w:rsidP="007719A7">
      <w:pPr>
        <w:pStyle w:val="Zwykytekst1"/>
        <w:tabs>
          <w:tab w:val="left" w:leader="dot" w:pos="9360"/>
        </w:tabs>
        <w:spacing w:before="120"/>
        <w:jc w:val="both"/>
        <w:rPr>
          <w:rFonts w:ascii="Verdana" w:hAnsi="Verdana"/>
        </w:rPr>
      </w:pPr>
      <w:r w:rsidRPr="00635433">
        <w:rPr>
          <w:rFonts w:ascii="Verdana" w:hAnsi="Verdana"/>
          <w:b/>
        </w:rPr>
        <w:t>MY NIŻEJ PODPISANI</w:t>
      </w:r>
      <w:r w:rsidRPr="00635433">
        <w:rPr>
          <w:rFonts w:ascii="Verdana" w:hAnsi="Verdana"/>
        </w:rPr>
        <w:t xml:space="preserve"> </w:t>
      </w:r>
    </w:p>
    <w:p w14:paraId="1E216FE9" w14:textId="389598A1" w:rsidR="007719A7" w:rsidRPr="00635433" w:rsidRDefault="007719A7" w:rsidP="007719A7">
      <w:pPr>
        <w:pStyle w:val="Zwykytekst1"/>
        <w:tabs>
          <w:tab w:val="left" w:leader="underscore" w:pos="9000"/>
        </w:tabs>
        <w:spacing w:line="360" w:lineRule="auto"/>
        <w:jc w:val="both"/>
        <w:rPr>
          <w:rFonts w:ascii="Verdana" w:hAnsi="Verdana"/>
        </w:rPr>
      </w:pPr>
      <w:r w:rsidRPr="00635433">
        <w:rPr>
          <w:rFonts w:ascii="Verdana" w:hAnsi="Verdana"/>
        </w:rPr>
        <w:t xml:space="preserve">_______________________________________________________________________ </w:t>
      </w:r>
    </w:p>
    <w:p w14:paraId="03CEFF83" w14:textId="5E0D2045" w:rsidR="007719A7" w:rsidRPr="00635433" w:rsidRDefault="007719A7" w:rsidP="007719A7">
      <w:pPr>
        <w:pStyle w:val="Zwykytekst1"/>
        <w:tabs>
          <w:tab w:val="left" w:leader="underscore" w:pos="9000"/>
        </w:tabs>
        <w:spacing w:line="360" w:lineRule="auto"/>
        <w:jc w:val="both"/>
        <w:rPr>
          <w:rFonts w:ascii="Verdana" w:hAnsi="Verdana"/>
        </w:rPr>
      </w:pPr>
      <w:r w:rsidRPr="00635433">
        <w:rPr>
          <w:rFonts w:ascii="Verdana" w:hAnsi="Verdana"/>
        </w:rPr>
        <w:t xml:space="preserve">_______________________________________________________________________ </w:t>
      </w:r>
    </w:p>
    <w:p w14:paraId="372CEB1B" w14:textId="77777777" w:rsidR="007719A7" w:rsidRPr="00635433" w:rsidRDefault="007719A7" w:rsidP="007719A7">
      <w:pPr>
        <w:pStyle w:val="Zwykytekst1"/>
        <w:tabs>
          <w:tab w:val="left" w:leader="dot" w:pos="9360"/>
        </w:tabs>
        <w:spacing w:before="120"/>
        <w:jc w:val="both"/>
        <w:rPr>
          <w:rFonts w:ascii="Verdana" w:hAnsi="Verdana"/>
        </w:rPr>
      </w:pPr>
      <w:r w:rsidRPr="00635433">
        <w:rPr>
          <w:rFonts w:ascii="Verdana" w:hAnsi="Verdana"/>
        </w:rPr>
        <w:t>działając w imieniu i na rzecz</w:t>
      </w:r>
    </w:p>
    <w:p w14:paraId="51442C38" w14:textId="389BD15B" w:rsidR="007719A7" w:rsidRPr="00635433" w:rsidRDefault="007719A7" w:rsidP="007719A7">
      <w:pPr>
        <w:pStyle w:val="Zwykytekst1"/>
        <w:tabs>
          <w:tab w:val="left" w:leader="underscore" w:pos="9000"/>
        </w:tabs>
        <w:spacing w:line="360" w:lineRule="auto"/>
        <w:jc w:val="both"/>
        <w:rPr>
          <w:rFonts w:ascii="Verdana" w:hAnsi="Verdana"/>
        </w:rPr>
      </w:pPr>
      <w:r w:rsidRPr="00635433">
        <w:rPr>
          <w:rFonts w:ascii="Verdana" w:hAnsi="Verdana"/>
        </w:rPr>
        <w:t xml:space="preserve">_______________________________________________________________________ </w:t>
      </w:r>
    </w:p>
    <w:p w14:paraId="3F615023" w14:textId="4CBB652D" w:rsidR="007719A7" w:rsidRPr="00635433" w:rsidRDefault="007719A7" w:rsidP="007719A7">
      <w:pPr>
        <w:pStyle w:val="Zwykytekst1"/>
        <w:tabs>
          <w:tab w:val="left" w:leader="underscore" w:pos="9000"/>
        </w:tabs>
        <w:spacing w:line="360" w:lineRule="auto"/>
        <w:jc w:val="both"/>
        <w:rPr>
          <w:rFonts w:ascii="Verdana" w:hAnsi="Verdana"/>
        </w:rPr>
      </w:pPr>
      <w:r w:rsidRPr="00635433">
        <w:rPr>
          <w:rFonts w:ascii="Verdana" w:hAnsi="Verdana"/>
        </w:rPr>
        <w:t xml:space="preserve">_______________________________________________________________________ </w:t>
      </w:r>
    </w:p>
    <w:p w14:paraId="134C28DB" w14:textId="77777777" w:rsidR="007719A7" w:rsidRPr="00635433" w:rsidRDefault="007719A7" w:rsidP="007719A7">
      <w:pPr>
        <w:pStyle w:val="Zwykytekst1"/>
        <w:tabs>
          <w:tab w:val="left" w:leader="dot" w:pos="9072"/>
        </w:tabs>
        <w:jc w:val="center"/>
        <w:rPr>
          <w:rFonts w:ascii="Verdana" w:hAnsi="Verdana"/>
          <w:i/>
          <w:sz w:val="16"/>
          <w:szCs w:val="16"/>
        </w:rPr>
      </w:pPr>
      <w:r w:rsidRPr="00635433">
        <w:rPr>
          <w:rFonts w:ascii="Verdana" w:hAnsi="Verdana"/>
          <w:i/>
          <w:sz w:val="16"/>
          <w:szCs w:val="16"/>
        </w:rPr>
        <w:t xml:space="preserve"> (nazwa (firma) dokładny adres Wykonawcy/Wykonawców)</w:t>
      </w:r>
    </w:p>
    <w:p w14:paraId="6BC820BD" w14:textId="77777777" w:rsidR="007719A7" w:rsidRPr="00635433" w:rsidRDefault="007719A7" w:rsidP="007719A7">
      <w:pPr>
        <w:pStyle w:val="Zwykytekst1"/>
        <w:tabs>
          <w:tab w:val="left" w:leader="dot" w:pos="9072"/>
        </w:tabs>
        <w:jc w:val="center"/>
        <w:rPr>
          <w:rFonts w:ascii="Verdana" w:hAnsi="Verdana"/>
          <w:i/>
          <w:sz w:val="16"/>
          <w:szCs w:val="16"/>
        </w:rPr>
      </w:pPr>
      <w:r w:rsidRPr="00635433">
        <w:rPr>
          <w:rFonts w:ascii="Verdana" w:hAnsi="Verdana"/>
          <w:i/>
          <w:sz w:val="16"/>
          <w:szCs w:val="16"/>
        </w:rPr>
        <w:t>(w przypadku składania oferty przez podmioty występujące wspólnie podać nazwy(firmy) i dokładne adresy wszystkich wspólników spółki cywilnej lub członków konsorcjum)</w:t>
      </w:r>
    </w:p>
    <w:p w14:paraId="779CE1ED" w14:textId="77777777" w:rsidR="007719A7" w:rsidRPr="00635433" w:rsidRDefault="007719A7" w:rsidP="007719A7">
      <w:pPr>
        <w:pStyle w:val="Zwykytekst1"/>
        <w:tabs>
          <w:tab w:val="left" w:leader="dot" w:pos="9072"/>
        </w:tabs>
        <w:jc w:val="center"/>
        <w:rPr>
          <w:rFonts w:ascii="Verdana" w:hAnsi="Verdana"/>
          <w:i/>
        </w:rPr>
      </w:pPr>
    </w:p>
    <w:p w14:paraId="3A925AE1" w14:textId="30D935EB" w:rsidR="0083499C" w:rsidRPr="00E8633E" w:rsidRDefault="007719A7" w:rsidP="006523D5">
      <w:pPr>
        <w:pStyle w:val="Zwykytekst1"/>
        <w:numPr>
          <w:ilvl w:val="0"/>
          <w:numId w:val="2"/>
        </w:numPr>
        <w:tabs>
          <w:tab w:val="left" w:pos="284"/>
        </w:tabs>
        <w:spacing w:after="120" w:line="360" w:lineRule="exact"/>
        <w:ind w:left="284" w:hanging="284"/>
        <w:jc w:val="both"/>
        <w:rPr>
          <w:rFonts w:ascii="Verdana" w:hAnsi="Verdana" w:cs="Verdana"/>
          <w:b/>
          <w:bCs/>
        </w:rPr>
      </w:pPr>
      <w:r w:rsidRPr="00635433">
        <w:rPr>
          <w:rFonts w:ascii="Verdana" w:hAnsi="Verdana"/>
          <w:b/>
        </w:rPr>
        <w:t>SKŁADAMY OFERTĘ</w:t>
      </w:r>
      <w:r w:rsidRPr="00635433">
        <w:rPr>
          <w:rFonts w:ascii="Verdana" w:hAnsi="Verdana"/>
        </w:rPr>
        <w:t xml:space="preserve"> na wykonanie przedmiotu zamówienia zgodnie </w:t>
      </w:r>
      <w:r w:rsidR="00E80598">
        <w:rPr>
          <w:rFonts w:ascii="Verdana" w:hAnsi="Verdana"/>
        </w:rPr>
        <w:t>Ogłoszeniem o zamówieniu</w:t>
      </w:r>
      <w:del w:id="1187" w:author="Rozwadowska Monika" w:date="2020-12-28T11:47:00Z">
        <w:r w:rsidR="0083499C" w:rsidRPr="0083499C" w:rsidDel="0050452B">
          <w:rPr>
            <w:rFonts w:ascii="Verdana" w:hAnsi="Verdana"/>
            <w:iCs/>
          </w:rPr>
          <w:delText xml:space="preserve"> </w:delText>
        </w:r>
        <w:r w:rsidR="0083499C" w:rsidRPr="003F23CE" w:rsidDel="0050452B">
          <w:rPr>
            <w:rFonts w:ascii="Verdana" w:hAnsi="Verdana"/>
            <w:iCs/>
          </w:rPr>
          <w:delText>na następującą(e) część (części)* zamówienia</w:delText>
        </w:r>
        <w:r w:rsidR="0083499C" w:rsidDel="0050452B">
          <w:rPr>
            <w:rFonts w:ascii="Verdana" w:hAnsi="Verdana"/>
          </w:rPr>
          <w:delText>:</w:delText>
        </w:r>
      </w:del>
      <w:ins w:id="1188" w:author="Rozwadowska Monika" w:date="2020-12-28T11:47:00Z">
        <w:r w:rsidR="0050452B">
          <w:rPr>
            <w:rFonts w:ascii="Verdana" w:hAnsi="Verdana"/>
          </w:rPr>
          <w:t>.</w:t>
        </w:r>
      </w:ins>
    </w:p>
    <w:p w14:paraId="408069CD" w14:textId="67B808A8" w:rsidR="00717204" w:rsidDel="0050452B" w:rsidRDefault="00717204" w:rsidP="0083499C">
      <w:pPr>
        <w:ind w:left="1276" w:hanging="992"/>
        <w:jc w:val="both"/>
        <w:rPr>
          <w:del w:id="1189" w:author="Rozwadowska Monika" w:date="2020-12-28T11:47:00Z"/>
          <w:rFonts w:ascii="Verdana" w:hAnsi="Verdana"/>
          <w:sz w:val="20"/>
          <w:szCs w:val="20"/>
        </w:rPr>
      </w:pPr>
    </w:p>
    <w:p w14:paraId="65175720" w14:textId="39C8517B" w:rsidR="00717204" w:rsidRPr="00D140B3" w:rsidDel="0050452B" w:rsidRDefault="00717204" w:rsidP="00717204">
      <w:pPr>
        <w:tabs>
          <w:tab w:val="left" w:pos="2062"/>
        </w:tabs>
        <w:ind w:left="567"/>
        <w:jc w:val="both"/>
        <w:rPr>
          <w:del w:id="1190" w:author="Rozwadowska Monika" w:date="2020-12-28T11:47:00Z"/>
          <w:rFonts w:ascii="Verdana" w:hAnsi="Verdana"/>
          <w:sz w:val="20"/>
          <w:szCs w:val="20"/>
        </w:rPr>
      </w:pPr>
      <w:del w:id="1191" w:author="Rozwadowska Monika" w:date="2020-12-28T11:47:00Z">
        <w:r w:rsidRPr="00717204" w:rsidDel="0050452B">
          <w:rPr>
            <w:rFonts w:ascii="Verdana" w:hAnsi="Verdana"/>
            <w:sz w:val="20"/>
            <w:szCs w:val="20"/>
          </w:rPr>
          <w:delText>*</w:delText>
        </w:r>
        <w:r w:rsidRPr="00E972FF" w:rsidDel="0050452B">
          <w:rPr>
            <w:rFonts w:ascii="Verdana" w:hAnsi="Verdana"/>
            <w:sz w:val="20"/>
            <w:szCs w:val="20"/>
          </w:rPr>
          <w:delText>Zadanie</w:delText>
        </w:r>
        <w:r w:rsidR="00FD58F8" w:rsidDel="0050452B">
          <w:rPr>
            <w:rFonts w:ascii="Verdana" w:hAnsi="Verdana"/>
            <w:sz w:val="20"/>
            <w:szCs w:val="20"/>
          </w:rPr>
          <w:delText>/część</w:delText>
        </w:r>
        <w:r w:rsidRPr="00E972FF" w:rsidDel="0050452B">
          <w:rPr>
            <w:rFonts w:ascii="Verdana" w:hAnsi="Verdana"/>
            <w:sz w:val="20"/>
            <w:szCs w:val="20"/>
          </w:rPr>
          <w:delText xml:space="preserve"> 1:</w:delText>
        </w:r>
        <w:r w:rsidRPr="00B02355" w:rsidDel="0050452B">
          <w:rPr>
            <w:rFonts w:ascii="Verdana" w:hAnsi="Verdana"/>
            <w:sz w:val="20"/>
            <w:szCs w:val="20"/>
          </w:rPr>
          <w:tab/>
        </w:r>
      </w:del>
    </w:p>
    <w:p w14:paraId="4B764A81" w14:textId="6487723C" w:rsidR="00717204" w:rsidRPr="00717204" w:rsidDel="0050452B" w:rsidRDefault="00717204" w:rsidP="00717204">
      <w:pPr>
        <w:ind w:left="567"/>
        <w:jc w:val="both"/>
        <w:rPr>
          <w:del w:id="1192" w:author="Rozwadowska Monika" w:date="2020-12-28T11:47:00Z"/>
          <w:rFonts w:ascii="Verdana" w:hAnsi="Verdana"/>
          <w:b/>
          <w:bCs/>
          <w:sz w:val="20"/>
          <w:szCs w:val="20"/>
        </w:rPr>
      </w:pPr>
      <w:del w:id="1193"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 </w:delText>
        </w:r>
        <w:r w:rsidRPr="00717204" w:rsidDel="0050452B">
          <w:rPr>
            <w:rFonts w:ascii="Verdana" w:hAnsi="Verdana"/>
            <w:b/>
            <w:bCs/>
            <w:sz w:val="20"/>
            <w:szCs w:val="20"/>
          </w:rPr>
          <w:delText>91-857 Łódź, ul. Irysowa 2”</w:delText>
        </w:r>
      </w:del>
    </w:p>
    <w:p w14:paraId="14151593" w14:textId="3B365EEF" w:rsidR="00717204" w:rsidRPr="00717204" w:rsidDel="0050452B" w:rsidRDefault="00717204" w:rsidP="00717204">
      <w:pPr>
        <w:ind w:left="567"/>
        <w:jc w:val="both"/>
        <w:rPr>
          <w:del w:id="1194" w:author="Rozwadowska Monika" w:date="2020-12-28T11:47:00Z"/>
          <w:rFonts w:ascii="Verdana" w:hAnsi="Verdana"/>
          <w:b/>
          <w:bCs/>
          <w:sz w:val="20"/>
          <w:szCs w:val="20"/>
        </w:rPr>
      </w:pPr>
    </w:p>
    <w:p w14:paraId="07E972A9" w14:textId="39916B20" w:rsidR="00717204" w:rsidRPr="002506CD" w:rsidDel="0050452B" w:rsidRDefault="00717204" w:rsidP="00717204">
      <w:pPr>
        <w:ind w:left="567"/>
        <w:jc w:val="both"/>
        <w:rPr>
          <w:del w:id="1195" w:author="Rozwadowska Monika" w:date="2020-12-28T11:47:00Z"/>
          <w:rFonts w:ascii="Verdana" w:hAnsi="Verdana" w:cs="Verdana,Bold"/>
          <w:bCs/>
          <w:sz w:val="20"/>
          <w:szCs w:val="20"/>
        </w:rPr>
      </w:pPr>
      <w:del w:id="1196"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2:</w:delText>
        </w:r>
      </w:del>
    </w:p>
    <w:p w14:paraId="21E07119" w14:textId="3DBA6642" w:rsidR="00717204" w:rsidRPr="00717204" w:rsidDel="0050452B" w:rsidRDefault="00717204" w:rsidP="00717204">
      <w:pPr>
        <w:ind w:left="567"/>
        <w:jc w:val="both"/>
        <w:rPr>
          <w:del w:id="1197" w:author="Rozwadowska Monika" w:date="2020-12-28T11:47:00Z"/>
          <w:rFonts w:ascii="Verdana" w:hAnsi="Verdana"/>
          <w:b/>
          <w:bCs/>
          <w:sz w:val="20"/>
          <w:szCs w:val="20"/>
        </w:rPr>
      </w:pPr>
      <w:del w:id="1198" w:author="Rozwadowska Monika" w:date="2020-12-28T11:47:00Z">
        <w:r w:rsidRPr="00717204" w:rsidDel="0050452B">
          <w:rPr>
            <w:rFonts w:ascii="Verdana" w:hAnsi="Verdana"/>
            <w:b/>
            <w:bCs/>
            <w:sz w:val="20"/>
            <w:szCs w:val="20"/>
          </w:rPr>
          <w:delText>„Świadczenie usług pocztowych w obrocie krajowym i zagranicznym n</w:delText>
        </w:r>
        <w:r w:rsidRPr="003A60B0" w:rsidDel="0050452B">
          <w:rPr>
            <w:rFonts w:ascii="Verdana" w:hAnsi="Verdana"/>
            <w:b/>
            <w:bCs/>
            <w:sz w:val="20"/>
            <w:szCs w:val="20"/>
          </w:rPr>
          <w:delText>a potrzeby GDDKiA Oddział w Łodzi</w:delText>
        </w:r>
        <w:r w:rsidRPr="00717204" w:rsidDel="0050452B">
          <w:rPr>
            <w:rFonts w:ascii="Verdana" w:hAnsi="Verdana"/>
            <w:b/>
            <w:bCs/>
            <w:sz w:val="20"/>
            <w:szCs w:val="20"/>
          </w:rPr>
          <w:delText xml:space="preserve"> Rejon w Kutnie, 99-300 Kutno, ul. Wyszyńskiego 13”</w:delText>
        </w:r>
      </w:del>
    </w:p>
    <w:p w14:paraId="3A5F8C4C" w14:textId="32F1BA0F" w:rsidR="00717204" w:rsidRPr="00717204" w:rsidDel="0050452B" w:rsidRDefault="00717204" w:rsidP="00717204">
      <w:pPr>
        <w:ind w:left="567"/>
        <w:jc w:val="both"/>
        <w:rPr>
          <w:del w:id="1199" w:author="Rozwadowska Monika" w:date="2020-12-28T11:47:00Z"/>
          <w:rFonts w:ascii="Verdana" w:hAnsi="Verdana"/>
          <w:b/>
          <w:bCs/>
          <w:sz w:val="20"/>
          <w:szCs w:val="20"/>
        </w:rPr>
      </w:pPr>
    </w:p>
    <w:p w14:paraId="7E960CA2" w14:textId="587568E0" w:rsidR="00717204" w:rsidRPr="002506CD" w:rsidDel="0050452B" w:rsidRDefault="00717204" w:rsidP="00717204">
      <w:pPr>
        <w:ind w:left="567"/>
        <w:jc w:val="both"/>
        <w:rPr>
          <w:del w:id="1200" w:author="Rozwadowska Monika" w:date="2020-12-28T11:47:00Z"/>
          <w:rFonts w:ascii="Verdana" w:hAnsi="Verdana" w:cs="Verdana,Bold"/>
          <w:bCs/>
          <w:sz w:val="20"/>
          <w:szCs w:val="20"/>
        </w:rPr>
      </w:pPr>
      <w:del w:id="1201"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3:</w:delText>
        </w:r>
      </w:del>
    </w:p>
    <w:p w14:paraId="5D6F9890" w14:textId="21B353CB" w:rsidR="00717204" w:rsidRPr="00717204" w:rsidDel="0050452B" w:rsidRDefault="00717204" w:rsidP="00717204">
      <w:pPr>
        <w:ind w:left="567"/>
        <w:jc w:val="both"/>
        <w:rPr>
          <w:del w:id="1202" w:author="Rozwadowska Monika" w:date="2020-12-28T11:47:00Z"/>
          <w:rFonts w:ascii="Verdana" w:hAnsi="Verdana" w:cs="Verdana,Bold"/>
          <w:b/>
          <w:bCs/>
          <w:sz w:val="20"/>
          <w:szCs w:val="20"/>
        </w:rPr>
      </w:pPr>
      <w:del w:id="1203"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w:delText>
        </w:r>
        <w:r w:rsidRPr="00717204" w:rsidDel="0050452B">
          <w:rPr>
            <w:rFonts w:ascii="Verdana" w:hAnsi="Verdana"/>
            <w:b/>
            <w:bCs/>
            <w:sz w:val="20"/>
            <w:szCs w:val="20"/>
          </w:rPr>
          <w:delText>Rejon w Łowiczu, 99-416 Nieborów, Dzierzgów 114”</w:delText>
        </w:r>
      </w:del>
    </w:p>
    <w:p w14:paraId="1D3CB3F1" w14:textId="77A265EA" w:rsidR="00717204" w:rsidRPr="002506CD" w:rsidDel="0050452B" w:rsidRDefault="00717204" w:rsidP="00717204">
      <w:pPr>
        <w:ind w:left="567"/>
        <w:jc w:val="both"/>
        <w:rPr>
          <w:del w:id="1204" w:author="Rozwadowska Monika" w:date="2020-12-28T11:47:00Z"/>
          <w:rFonts w:ascii="Verdana" w:hAnsi="Verdana" w:cs="Verdana,Bold"/>
          <w:bCs/>
          <w:sz w:val="20"/>
          <w:szCs w:val="20"/>
        </w:rPr>
      </w:pPr>
    </w:p>
    <w:p w14:paraId="3CCFE00B" w14:textId="33BAD936" w:rsidR="00717204" w:rsidRPr="002506CD" w:rsidDel="0050452B" w:rsidRDefault="00717204" w:rsidP="00717204">
      <w:pPr>
        <w:ind w:left="567"/>
        <w:jc w:val="both"/>
        <w:rPr>
          <w:del w:id="1205" w:author="Rozwadowska Monika" w:date="2020-12-28T11:47:00Z"/>
          <w:rFonts w:ascii="Verdana" w:hAnsi="Verdana" w:cs="Verdana,Bold"/>
          <w:bCs/>
          <w:sz w:val="20"/>
          <w:szCs w:val="20"/>
        </w:rPr>
      </w:pPr>
      <w:del w:id="1206"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4:</w:delText>
        </w:r>
      </w:del>
    </w:p>
    <w:p w14:paraId="0DD2E861" w14:textId="270ACB1D" w:rsidR="00717204" w:rsidRPr="00717204" w:rsidDel="0050452B" w:rsidRDefault="00717204" w:rsidP="00717204">
      <w:pPr>
        <w:ind w:left="567"/>
        <w:jc w:val="both"/>
        <w:rPr>
          <w:del w:id="1207" w:author="Rozwadowska Monika" w:date="2020-12-28T11:47:00Z"/>
          <w:rFonts w:ascii="Verdana" w:hAnsi="Verdana" w:cs="Verdana,Bold"/>
          <w:b/>
          <w:bCs/>
          <w:sz w:val="20"/>
          <w:szCs w:val="20"/>
        </w:rPr>
      </w:pPr>
      <w:del w:id="1208"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Rejon w Opocznie, 26-300 Opoczno, ul. Zakątna 6”</w:delText>
        </w:r>
      </w:del>
    </w:p>
    <w:p w14:paraId="6F2997AB" w14:textId="641EE35C" w:rsidR="00717204" w:rsidRPr="002506CD" w:rsidDel="0050452B" w:rsidRDefault="00717204" w:rsidP="00717204">
      <w:pPr>
        <w:ind w:left="567"/>
        <w:jc w:val="both"/>
        <w:rPr>
          <w:del w:id="1209" w:author="Rozwadowska Monika" w:date="2020-12-28T11:47:00Z"/>
          <w:rFonts w:ascii="Verdana" w:hAnsi="Verdana" w:cs="Verdana,Bold"/>
          <w:bCs/>
          <w:sz w:val="20"/>
          <w:szCs w:val="20"/>
        </w:rPr>
      </w:pPr>
    </w:p>
    <w:p w14:paraId="29AC716F" w14:textId="5537AC12" w:rsidR="00717204" w:rsidRPr="002506CD" w:rsidDel="0050452B" w:rsidRDefault="00717204" w:rsidP="00717204">
      <w:pPr>
        <w:ind w:left="567"/>
        <w:jc w:val="both"/>
        <w:rPr>
          <w:del w:id="1210" w:author="Rozwadowska Monika" w:date="2020-12-28T11:47:00Z"/>
          <w:rFonts w:ascii="Verdana" w:hAnsi="Verdana" w:cs="Verdana,Bold"/>
          <w:bCs/>
          <w:sz w:val="20"/>
          <w:szCs w:val="20"/>
        </w:rPr>
      </w:pPr>
      <w:del w:id="1211"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5:</w:delText>
        </w:r>
      </w:del>
    </w:p>
    <w:p w14:paraId="578881F8" w14:textId="5A3B15DF" w:rsidR="00717204" w:rsidRPr="00717204" w:rsidDel="0050452B" w:rsidRDefault="00717204" w:rsidP="00717204">
      <w:pPr>
        <w:ind w:left="567"/>
        <w:jc w:val="both"/>
        <w:rPr>
          <w:del w:id="1212" w:author="Rozwadowska Monika" w:date="2020-12-28T11:47:00Z"/>
          <w:rFonts w:ascii="Verdana" w:hAnsi="Verdana" w:cs="Verdana,Bold"/>
          <w:b/>
          <w:bCs/>
          <w:sz w:val="20"/>
          <w:szCs w:val="20"/>
        </w:rPr>
      </w:pPr>
      <w:del w:id="1213"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Rejon w Piotrkowie Tryb., 97-300  Piotrków Trybunalski, ul. Południowa 17/19”</w:delText>
        </w:r>
      </w:del>
    </w:p>
    <w:p w14:paraId="2AEEEE59" w14:textId="27C2FEE1" w:rsidR="00717204" w:rsidRPr="002506CD" w:rsidDel="0050452B" w:rsidRDefault="00717204" w:rsidP="00717204">
      <w:pPr>
        <w:ind w:left="567"/>
        <w:jc w:val="both"/>
        <w:rPr>
          <w:del w:id="1214" w:author="Rozwadowska Monika" w:date="2020-12-28T11:47:00Z"/>
          <w:rFonts w:ascii="Verdana" w:hAnsi="Verdana" w:cs="Verdana,Bold"/>
          <w:bCs/>
          <w:sz w:val="20"/>
          <w:szCs w:val="20"/>
        </w:rPr>
      </w:pPr>
    </w:p>
    <w:p w14:paraId="2B3A8B59" w14:textId="7EB8C2AB" w:rsidR="00717204" w:rsidRPr="002506CD" w:rsidDel="0050452B" w:rsidRDefault="00717204" w:rsidP="00717204">
      <w:pPr>
        <w:ind w:left="567"/>
        <w:jc w:val="both"/>
        <w:rPr>
          <w:del w:id="1215" w:author="Rozwadowska Monika" w:date="2020-12-28T11:47:00Z"/>
          <w:rFonts w:ascii="Verdana" w:hAnsi="Verdana" w:cs="Verdana,Bold"/>
          <w:bCs/>
          <w:sz w:val="20"/>
          <w:szCs w:val="20"/>
        </w:rPr>
      </w:pPr>
    </w:p>
    <w:p w14:paraId="0000A5F6" w14:textId="11111E86" w:rsidR="00717204" w:rsidRPr="002506CD" w:rsidDel="0050452B" w:rsidRDefault="00717204" w:rsidP="00717204">
      <w:pPr>
        <w:ind w:left="567"/>
        <w:jc w:val="both"/>
        <w:rPr>
          <w:del w:id="1216" w:author="Rozwadowska Monika" w:date="2020-12-28T11:47:00Z"/>
          <w:rFonts w:ascii="Verdana" w:hAnsi="Verdana" w:cs="Verdana,Bold"/>
          <w:bCs/>
          <w:sz w:val="20"/>
          <w:szCs w:val="20"/>
        </w:rPr>
      </w:pPr>
    </w:p>
    <w:p w14:paraId="33EB6C90" w14:textId="58CCACA8" w:rsidR="00717204" w:rsidRPr="002506CD" w:rsidDel="0050452B" w:rsidRDefault="00717204" w:rsidP="00717204">
      <w:pPr>
        <w:ind w:left="567"/>
        <w:jc w:val="both"/>
        <w:rPr>
          <w:del w:id="1217" w:author="Rozwadowska Monika" w:date="2020-12-28T11:47:00Z"/>
          <w:rFonts w:ascii="Verdana" w:hAnsi="Verdana" w:cs="Verdana,Bold"/>
          <w:bCs/>
          <w:sz w:val="20"/>
          <w:szCs w:val="20"/>
        </w:rPr>
      </w:pPr>
    </w:p>
    <w:p w14:paraId="69B0B1DE" w14:textId="41F155E8" w:rsidR="00717204" w:rsidRPr="002506CD" w:rsidDel="0050452B" w:rsidRDefault="00717204" w:rsidP="00717204">
      <w:pPr>
        <w:ind w:left="567"/>
        <w:jc w:val="both"/>
        <w:rPr>
          <w:del w:id="1218" w:author="Rozwadowska Monika" w:date="2020-12-28T11:47:00Z"/>
          <w:rFonts w:ascii="Verdana" w:hAnsi="Verdana" w:cs="Verdana,Bold"/>
          <w:bCs/>
          <w:sz w:val="20"/>
          <w:szCs w:val="20"/>
        </w:rPr>
      </w:pPr>
      <w:del w:id="1219"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6:</w:delText>
        </w:r>
      </w:del>
    </w:p>
    <w:p w14:paraId="3AA48C4F" w14:textId="765C179F" w:rsidR="00717204" w:rsidRPr="00717204" w:rsidDel="0050452B" w:rsidRDefault="00717204" w:rsidP="00717204">
      <w:pPr>
        <w:ind w:left="567"/>
        <w:jc w:val="both"/>
        <w:rPr>
          <w:del w:id="1220" w:author="Rozwadowska Monika" w:date="2020-12-28T11:47:00Z"/>
          <w:rFonts w:ascii="Verdana" w:hAnsi="Verdana" w:cs="Verdana,Bold"/>
          <w:b/>
          <w:bCs/>
          <w:sz w:val="20"/>
          <w:szCs w:val="20"/>
        </w:rPr>
      </w:pPr>
      <w:del w:id="1221"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Rejon w Radomsku, 97-500 Radomsko, ul. Reja 8”</w:delText>
        </w:r>
      </w:del>
    </w:p>
    <w:p w14:paraId="55A77370" w14:textId="460324C6" w:rsidR="00717204" w:rsidRPr="002506CD" w:rsidDel="0050452B" w:rsidRDefault="00717204" w:rsidP="00717204">
      <w:pPr>
        <w:ind w:left="567"/>
        <w:jc w:val="both"/>
        <w:rPr>
          <w:del w:id="1222" w:author="Rozwadowska Monika" w:date="2020-12-28T11:47:00Z"/>
          <w:rFonts w:ascii="Verdana" w:hAnsi="Verdana" w:cs="Verdana,Bold"/>
          <w:bCs/>
          <w:sz w:val="20"/>
          <w:szCs w:val="20"/>
        </w:rPr>
      </w:pPr>
    </w:p>
    <w:p w14:paraId="14046722" w14:textId="110CF8FD" w:rsidR="00717204" w:rsidRPr="002506CD" w:rsidDel="0050452B" w:rsidRDefault="00717204" w:rsidP="00717204">
      <w:pPr>
        <w:ind w:left="567"/>
        <w:jc w:val="both"/>
        <w:rPr>
          <w:del w:id="1223" w:author="Rozwadowska Monika" w:date="2020-12-28T11:47:00Z"/>
          <w:rFonts w:ascii="Verdana" w:hAnsi="Verdana" w:cs="Verdana,Bold"/>
          <w:bCs/>
          <w:sz w:val="20"/>
          <w:szCs w:val="20"/>
        </w:rPr>
      </w:pPr>
      <w:del w:id="1224"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7:</w:delText>
        </w:r>
      </w:del>
    </w:p>
    <w:p w14:paraId="07F535DB" w14:textId="3FA2B461" w:rsidR="00717204" w:rsidRPr="00717204" w:rsidDel="0050452B" w:rsidRDefault="00717204" w:rsidP="00717204">
      <w:pPr>
        <w:ind w:left="567"/>
        <w:jc w:val="both"/>
        <w:rPr>
          <w:del w:id="1225" w:author="Rozwadowska Monika" w:date="2020-12-28T11:47:00Z"/>
          <w:rFonts w:ascii="Verdana" w:hAnsi="Verdana" w:cs="Verdana,Bold"/>
          <w:b/>
          <w:bCs/>
          <w:sz w:val="20"/>
          <w:szCs w:val="20"/>
        </w:rPr>
      </w:pPr>
      <w:del w:id="1226"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Rejon w Sieradzu, 98-200 Sieradz, Stawiszcze 50”</w:delText>
        </w:r>
      </w:del>
    </w:p>
    <w:p w14:paraId="651FD65E" w14:textId="5FEEB2EC" w:rsidR="00717204" w:rsidRPr="002506CD" w:rsidDel="0050452B" w:rsidRDefault="00717204" w:rsidP="00717204">
      <w:pPr>
        <w:ind w:left="567"/>
        <w:jc w:val="both"/>
        <w:rPr>
          <w:del w:id="1227" w:author="Rozwadowska Monika" w:date="2020-12-28T11:47:00Z"/>
          <w:rFonts w:ascii="Verdana" w:hAnsi="Verdana" w:cs="Verdana,Bold"/>
          <w:bCs/>
          <w:sz w:val="20"/>
          <w:szCs w:val="20"/>
        </w:rPr>
      </w:pPr>
    </w:p>
    <w:p w14:paraId="116FBCC0" w14:textId="59DB93D7" w:rsidR="00717204" w:rsidRPr="002506CD" w:rsidDel="0050452B" w:rsidRDefault="00717204" w:rsidP="00717204">
      <w:pPr>
        <w:ind w:left="567"/>
        <w:jc w:val="both"/>
        <w:rPr>
          <w:del w:id="1228" w:author="Rozwadowska Monika" w:date="2020-12-28T11:47:00Z"/>
          <w:rFonts w:ascii="Verdana" w:hAnsi="Verdana" w:cs="Verdana,Bold"/>
          <w:bCs/>
          <w:sz w:val="20"/>
          <w:szCs w:val="20"/>
        </w:rPr>
      </w:pPr>
      <w:del w:id="1229" w:author="Rozwadowska Monika" w:date="2020-12-28T11:47:00Z">
        <w:r w:rsidRPr="00717204" w:rsidDel="0050452B">
          <w:rPr>
            <w:rFonts w:ascii="Verdana" w:hAnsi="Verdana"/>
            <w:sz w:val="20"/>
            <w:szCs w:val="20"/>
          </w:rPr>
          <w:delText>*</w:delText>
        </w:r>
        <w:r w:rsidRPr="002506CD" w:rsidDel="0050452B">
          <w:rPr>
            <w:rFonts w:ascii="Verdana" w:hAnsi="Verdana" w:cs="Verdana,Bold"/>
            <w:bCs/>
            <w:sz w:val="20"/>
            <w:szCs w:val="20"/>
          </w:rPr>
          <w:delText>Zadanie</w:delText>
        </w:r>
        <w:r w:rsidR="00FD58F8" w:rsidDel="0050452B">
          <w:rPr>
            <w:rFonts w:ascii="Verdana" w:hAnsi="Verdana"/>
            <w:sz w:val="20"/>
            <w:szCs w:val="20"/>
          </w:rPr>
          <w:delText>/część</w:delText>
        </w:r>
        <w:r w:rsidRPr="002506CD" w:rsidDel="0050452B">
          <w:rPr>
            <w:rFonts w:ascii="Verdana" w:hAnsi="Verdana" w:cs="Verdana,Bold"/>
            <w:bCs/>
            <w:sz w:val="20"/>
            <w:szCs w:val="20"/>
          </w:rPr>
          <w:delText xml:space="preserve"> 8:</w:delText>
        </w:r>
      </w:del>
    </w:p>
    <w:p w14:paraId="06A8DB1C" w14:textId="4A2637C2" w:rsidR="00717204" w:rsidRPr="00717204" w:rsidDel="0050452B" w:rsidRDefault="00717204" w:rsidP="00717204">
      <w:pPr>
        <w:ind w:left="567"/>
        <w:jc w:val="both"/>
        <w:rPr>
          <w:del w:id="1230" w:author="Rozwadowska Monika" w:date="2020-12-28T11:47:00Z"/>
          <w:rFonts w:ascii="Verdana" w:hAnsi="Verdana"/>
          <w:b/>
          <w:sz w:val="20"/>
          <w:szCs w:val="20"/>
        </w:rPr>
      </w:pPr>
      <w:del w:id="1231" w:author="Rozwadowska Monika" w:date="2020-12-28T11:47:00Z">
        <w:r w:rsidRPr="00717204" w:rsidDel="0050452B">
          <w:rPr>
            <w:rFonts w:ascii="Verdana" w:hAnsi="Verdana"/>
            <w:b/>
            <w:bCs/>
            <w:sz w:val="20"/>
            <w:szCs w:val="20"/>
          </w:rPr>
          <w:delText>„Świadczenie usług pocztowych w obrocie krajowym i zagranicznym na potrzeby GDDKiA Oddział w Łodzi</w:delText>
        </w:r>
        <w:r w:rsidRPr="00717204" w:rsidDel="0050452B">
          <w:rPr>
            <w:rFonts w:ascii="Verdana" w:hAnsi="Verdana" w:cs="Verdana,Bold"/>
            <w:b/>
            <w:bCs/>
            <w:sz w:val="20"/>
            <w:szCs w:val="20"/>
          </w:rPr>
          <w:delText xml:space="preserve"> Rejon w Wieluniu, 98-300 Wieluń, ul. Fabryczna 7”</w:delText>
        </w:r>
      </w:del>
    </w:p>
    <w:p w14:paraId="1967AAF4" w14:textId="77777777" w:rsidR="00717204" w:rsidRDefault="00717204" w:rsidP="0083499C">
      <w:pPr>
        <w:ind w:left="1276" w:hanging="992"/>
        <w:jc w:val="both"/>
        <w:rPr>
          <w:rFonts w:ascii="Verdana" w:hAnsi="Verdana"/>
          <w:sz w:val="20"/>
          <w:szCs w:val="20"/>
        </w:rPr>
      </w:pPr>
    </w:p>
    <w:p w14:paraId="4918CA0D" w14:textId="12EF8C3C" w:rsidR="007719A7" w:rsidRPr="001F2A99"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635433">
        <w:rPr>
          <w:rFonts w:ascii="Verdana" w:hAnsi="Verdana"/>
          <w:b/>
        </w:rPr>
        <w:t>OŚWIADCZAMY,</w:t>
      </w:r>
      <w:r w:rsidRPr="00635433">
        <w:rPr>
          <w:rFonts w:ascii="Verdana" w:hAnsi="Verdana"/>
        </w:rPr>
        <w:t xml:space="preserve"> że zapoznaliśmy się z</w:t>
      </w:r>
      <w:r w:rsidR="00A84625" w:rsidRPr="00635433">
        <w:rPr>
          <w:rFonts w:ascii="Verdana" w:hAnsi="Verdana"/>
        </w:rPr>
        <w:t xml:space="preserve"> ogłoszeniem o zamówieniu </w:t>
      </w:r>
      <w:r w:rsidRPr="00635433">
        <w:rPr>
          <w:rFonts w:ascii="Verdana" w:hAnsi="Verdana"/>
        </w:rPr>
        <w:t xml:space="preserve">oraz wyjaśnieniami i zmianami </w:t>
      </w:r>
      <w:r w:rsidR="00E80598">
        <w:rPr>
          <w:rFonts w:ascii="Verdana" w:hAnsi="Verdana"/>
        </w:rPr>
        <w:t>OGŁOSZENIA</w:t>
      </w:r>
      <w:r w:rsidRPr="00635433">
        <w:rPr>
          <w:rFonts w:ascii="Verdana" w:hAnsi="Verdana"/>
        </w:rPr>
        <w:t xml:space="preserve"> przekazanymi przez Zamawiającego i </w:t>
      </w:r>
      <w:r w:rsidRPr="001F2A99">
        <w:rPr>
          <w:rFonts w:ascii="Verdana" w:hAnsi="Verdana"/>
        </w:rPr>
        <w:t>uznajemy się za związanych określonymi w nich postanowieniami i zasadami postępowania.</w:t>
      </w:r>
    </w:p>
    <w:p w14:paraId="0715715C" w14:textId="77777777" w:rsidR="0050452B" w:rsidRPr="00305077" w:rsidRDefault="0050452B" w:rsidP="0050452B">
      <w:pPr>
        <w:pStyle w:val="Zwykytekst"/>
        <w:numPr>
          <w:ilvl w:val="0"/>
          <w:numId w:val="2"/>
        </w:numPr>
        <w:spacing w:before="120"/>
        <w:jc w:val="both"/>
        <w:rPr>
          <w:ins w:id="1232" w:author="Rozwadowska Monika" w:date="2020-12-28T11:47:00Z"/>
          <w:rFonts w:ascii="Verdana" w:hAnsi="Verdana" w:cs="Verdana"/>
        </w:rPr>
      </w:pPr>
      <w:ins w:id="1233" w:author="Rozwadowska Monika" w:date="2020-12-28T11:47:00Z">
        <w:r w:rsidRPr="00437F7B">
          <w:rPr>
            <w:rFonts w:ascii="Verdana" w:hAnsi="Verdana"/>
            <w:b/>
          </w:rPr>
          <w:t>OFERUJEMY</w:t>
        </w:r>
        <w:r w:rsidRPr="00501186">
          <w:rPr>
            <w:rFonts w:ascii="Verdana" w:hAnsi="Verdana"/>
          </w:rPr>
          <w:t xml:space="preserve"> wykonanie przedmiotu zamówienia</w:t>
        </w:r>
        <w:r>
          <w:rPr>
            <w:rFonts w:ascii="Verdana" w:hAnsi="Verdana"/>
          </w:rPr>
          <w:t xml:space="preserve"> </w:t>
        </w:r>
        <w:r w:rsidRPr="00DF4A5B">
          <w:rPr>
            <w:rFonts w:ascii="Verdana" w:hAnsi="Verdana"/>
          </w:rPr>
          <w:t>za cenę brutto ____</w:t>
        </w:r>
        <w:r>
          <w:rPr>
            <w:rFonts w:ascii="Verdana" w:hAnsi="Verdana"/>
          </w:rPr>
          <w:t>__</w:t>
        </w:r>
        <w:r w:rsidRPr="00DF4A5B">
          <w:rPr>
            <w:rFonts w:ascii="Verdana" w:hAnsi="Verdana"/>
          </w:rPr>
          <w:t>____</w:t>
        </w:r>
        <w:r>
          <w:rPr>
            <w:rFonts w:ascii="Verdana" w:hAnsi="Verdana"/>
          </w:rPr>
          <w:t>____</w:t>
        </w:r>
        <w:r w:rsidRPr="00DF4A5B">
          <w:rPr>
            <w:rFonts w:ascii="Verdana" w:hAnsi="Verdana"/>
          </w:rPr>
          <w:t>__ złotych,</w:t>
        </w:r>
        <w:r>
          <w:rPr>
            <w:rFonts w:ascii="Verdana" w:hAnsi="Verdana"/>
          </w:rPr>
          <w:t xml:space="preserve"> (</w:t>
        </w:r>
        <w:r w:rsidRPr="00DF4A5B">
          <w:rPr>
            <w:rFonts w:ascii="Verdana" w:hAnsi="Verdana"/>
          </w:rPr>
          <w:t>słownie złotych:</w:t>
        </w:r>
        <w:r>
          <w:rPr>
            <w:rFonts w:ascii="Verdana" w:hAnsi="Verdana"/>
          </w:rPr>
          <w:t>________________________________________________</w:t>
        </w:r>
      </w:ins>
    </w:p>
    <w:p w14:paraId="5CAA83AD" w14:textId="77777777" w:rsidR="0050452B" w:rsidRPr="001600F2" w:rsidRDefault="0050452B" w:rsidP="0050452B">
      <w:pPr>
        <w:pStyle w:val="Zwykytekst"/>
        <w:spacing w:before="120"/>
        <w:ind w:left="360"/>
        <w:jc w:val="both"/>
        <w:rPr>
          <w:ins w:id="1234" w:author="Rozwadowska Monika" w:date="2020-12-28T11:47:00Z"/>
          <w:rFonts w:ascii="Verdana" w:hAnsi="Verdana" w:cs="Verdana"/>
        </w:rPr>
      </w:pPr>
      <w:ins w:id="1235" w:author="Rozwadowska Monika" w:date="2020-12-28T11:47:00Z">
        <w:r w:rsidRPr="001600F2">
          <w:rPr>
            <w:rFonts w:ascii="Verdana" w:hAnsi="Verdana" w:cs="Verdana"/>
          </w:rPr>
          <w:t>___________</w:t>
        </w:r>
        <w:r>
          <w:rPr>
            <w:rFonts w:ascii="Verdana" w:hAnsi="Verdana" w:cs="Verdana"/>
          </w:rPr>
          <w:t>____________</w:t>
        </w:r>
        <w:r w:rsidRPr="001600F2">
          <w:rPr>
            <w:rFonts w:ascii="Verdana" w:hAnsi="Verdana" w:cs="Verdana"/>
          </w:rPr>
          <w:t>______________________________________)</w:t>
        </w:r>
        <w:r>
          <w:rPr>
            <w:rFonts w:ascii="Verdana" w:hAnsi="Verdana" w:cs="Verdana"/>
          </w:rPr>
          <w:t>;</w:t>
        </w:r>
      </w:ins>
    </w:p>
    <w:p w14:paraId="148A78F7" w14:textId="77777777" w:rsidR="0050452B" w:rsidRPr="00357BF4" w:rsidRDefault="0050452B" w:rsidP="0050452B">
      <w:pPr>
        <w:pStyle w:val="Zwykytekst"/>
        <w:spacing w:after="200" w:line="276" w:lineRule="auto"/>
        <w:ind w:left="709"/>
        <w:jc w:val="both"/>
        <w:rPr>
          <w:ins w:id="1236" w:author="Rozwadowska Monika" w:date="2020-12-28T11:47:00Z"/>
          <w:rFonts w:ascii="Verdana" w:hAnsi="Verdana"/>
        </w:rPr>
      </w:pPr>
      <w:ins w:id="1237" w:author="Rozwadowska Monika" w:date="2020-12-28T11:47:00Z">
        <w:r w:rsidRPr="00501186">
          <w:rPr>
            <w:rFonts w:ascii="Verdana" w:hAnsi="Verdana" w:cs="Verdana"/>
          </w:rPr>
          <w:t>z</w:t>
        </w:r>
        <w:r w:rsidRPr="00501186">
          <w:rPr>
            <w:rFonts w:ascii="Verdana" w:hAnsi="Verdana"/>
            <w:iCs/>
          </w:rPr>
          <w:t xml:space="preserve">godnie z </w:t>
        </w:r>
        <w:r w:rsidRPr="004A6DA8">
          <w:rPr>
            <w:rFonts w:ascii="Verdana" w:hAnsi="Verdana"/>
          </w:rPr>
          <w:t>poniższą kalkulacją:</w:t>
        </w:r>
      </w:ins>
    </w:p>
    <w:p w14:paraId="1F4F4B89" w14:textId="77777777" w:rsidR="0050452B" w:rsidRPr="00357BF4" w:rsidRDefault="0050452B" w:rsidP="0050452B">
      <w:pPr>
        <w:pStyle w:val="Zwykytekst"/>
        <w:tabs>
          <w:tab w:val="left" w:leader="dot" w:pos="9072"/>
        </w:tabs>
        <w:spacing w:before="120"/>
        <w:ind w:firstLine="709"/>
        <w:jc w:val="both"/>
        <w:rPr>
          <w:ins w:id="1238" w:author="Rozwadowska Monika" w:date="2020-12-28T11:47:00Z"/>
          <w:rFonts w:ascii="Verdana" w:hAnsi="Verdana"/>
        </w:rPr>
      </w:pPr>
    </w:p>
    <w:tbl>
      <w:tblPr>
        <w:tblW w:w="84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01"/>
        <w:gridCol w:w="1620"/>
        <w:gridCol w:w="1640"/>
        <w:gridCol w:w="1800"/>
        <w:tblGridChange w:id="1239">
          <w:tblGrid>
            <w:gridCol w:w="1701"/>
            <w:gridCol w:w="1701"/>
            <w:gridCol w:w="1620"/>
            <w:gridCol w:w="1640"/>
            <w:gridCol w:w="1800"/>
          </w:tblGrid>
        </w:tblGridChange>
      </w:tblGrid>
      <w:tr w:rsidR="0050452B" w:rsidRPr="00357BF4" w14:paraId="163A992B" w14:textId="77777777" w:rsidTr="00750419">
        <w:trPr>
          <w:ins w:id="1240" w:author="Rozwadowska Monika" w:date="2020-12-28T11:47:00Z"/>
        </w:trPr>
        <w:tc>
          <w:tcPr>
            <w:tcW w:w="1701" w:type="dxa"/>
            <w:vAlign w:val="center"/>
          </w:tcPr>
          <w:p w14:paraId="40119C43" w14:textId="77777777" w:rsidR="0050452B" w:rsidRPr="00357BF4" w:rsidRDefault="0050452B" w:rsidP="00750419">
            <w:pPr>
              <w:jc w:val="center"/>
              <w:rPr>
                <w:ins w:id="1241" w:author="Rozwadowska Monika" w:date="2020-12-28T11:47:00Z"/>
                <w:rFonts w:ascii="Verdana" w:hAnsi="Verdana"/>
                <w:sz w:val="20"/>
                <w:szCs w:val="20"/>
                <w:lang w:val="x-none" w:eastAsia="x-none"/>
              </w:rPr>
            </w:pPr>
            <w:ins w:id="1242" w:author="Rozwadowska Monika" w:date="2020-12-28T11:47:00Z">
              <w:r w:rsidRPr="00357BF4">
                <w:rPr>
                  <w:rFonts w:ascii="Verdana" w:hAnsi="Verdana"/>
                  <w:sz w:val="20"/>
                  <w:szCs w:val="20"/>
                  <w:lang w:val="x-none" w:eastAsia="x-none"/>
                </w:rPr>
                <w:t>cenę netto za 1 miesiąc wykonywania usługi (zł)</w:t>
              </w:r>
            </w:ins>
          </w:p>
        </w:tc>
        <w:tc>
          <w:tcPr>
            <w:tcW w:w="1701" w:type="dxa"/>
            <w:vAlign w:val="center"/>
          </w:tcPr>
          <w:p w14:paraId="7EA499D7" w14:textId="77777777" w:rsidR="0050452B" w:rsidRPr="00357BF4" w:rsidRDefault="0050452B" w:rsidP="00750419">
            <w:pPr>
              <w:jc w:val="center"/>
              <w:rPr>
                <w:ins w:id="1243" w:author="Rozwadowska Monika" w:date="2020-12-28T11:47:00Z"/>
                <w:rFonts w:ascii="Verdana" w:hAnsi="Verdana"/>
                <w:sz w:val="20"/>
                <w:szCs w:val="20"/>
                <w:lang w:val="x-none" w:eastAsia="x-none"/>
              </w:rPr>
            </w:pPr>
            <w:ins w:id="1244" w:author="Rozwadowska Monika" w:date="2020-12-28T11:47:00Z">
              <w:r w:rsidRPr="00357BF4">
                <w:rPr>
                  <w:rFonts w:ascii="Verdana" w:hAnsi="Verdana"/>
                  <w:sz w:val="20"/>
                  <w:szCs w:val="20"/>
                  <w:lang w:val="x-none" w:eastAsia="x-none"/>
                </w:rPr>
                <w:t>liczba miesięcy</w:t>
              </w:r>
            </w:ins>
          </w:p>
        </w:tc>
        <w:tc>
          <w:tcPr>
            <w:tcW w:w="1620" w:type="dxa"/>
            <w:vAlign w:val="center"/>
          </w:tcPr>
          <w:p w14:paraId="0BAED5B4" w14:textId="77777777" w:rsidR="0050452B" w:rsidRPr="00357BF4" w:rsidRDefault="0050452B" w:rsidP="00750419">
            <w:pPr>
              <w:jc w:val="center"/>
              <w:rPr>
                <w:ins w:id="1245" w:author="Rozwadowska Monika" w:date="2020-12-28T11:47:00Z"/>
                <w:rFonts w:ascii="Verdana" w:hAnsi="Verdana"/>
                <w:sz w:val="20"/>
                <w:szCs w:val="20"/>
                <w:lang w:val="x-none" w:eastAsia="x-none"/>
              </w:rPr>
            </w:pPr>
            <w:ins w:id="1246" w:author="Rozwadowska Monika" w:date="2020-12-28T11:47:00Z">
              <w:r w:rsidRPr="00357BF4">
                <w:rPr>
                  <w:rFonts w:ascii="Verdana" w:hAnsi="Verdana"/>
                  <w:sz w:val="20"/>
                  <w:szCs w:val="20"/>
                  <w:lang w:val="x-none" w:eastAsia="x-none"/>
                </w:rPr>
                <w:t xml:space="preserve">Wartość netto za całość zamówienia </w:t>
              </w:r>
            </w:ins>
          </w:p>
          <w:p w14:paraId="4D4912F6" w14:textId="77777777" w:rsidR="0050452B" w:rsidRPr="00357BF4" w:rsidRDefault="0050452B" w:rsidP="00750419">
            <w:pPr>
              <w:jc w:val="center"/>
              <w:rPr>
                <w:ins w:id="1247" w:author="Rozwadowska Monika" w:date="2020-12-28T11:47:00Z"/>
                <w:rFonts w:ascii="Verdana" w:hAnsi="Verdana"/>
                <w:sz w:val="20"/>
                <w:szCs w:val="20"/>
                <w:lang w:val="x-none" w:eastAsia="x-none"/>
              </w:rPr>
            </w:pPr>
            <w:ins w:id="1248" w:author="Rozwadowska Monika" w:date="2020-12-28T11:47:00Z">
              <w:r w:rsidRPr="00357BF4">
                <w:rPr>
                  <w:rFonts w:ascii="Verdana" w:hAnsi="Verdana"/>
                  <w:sz w:val="20"/>
                  <w:szCs w:val="20"/>
                  <w:lang w:val="x-none" w:eastAsia="x-none"/>
                </w:rPr>
                <w:t>(zł)</w:t>
              </w:r>
            </w:ins>
          </w:p>
        </w:tc>
        <w:tc>
          <w:tcPr>
            <w:tcW w:w="1640" w:type="dxa"/>
            <w:vAlign w:val="center"/>
          </w:tcPr>
          <w:p w14:paraId="07694688" w14:textId="77777777" w:rsidR="0050452B" w:rsidRPr="00357BF4" w:rsidRDefault="0050452B" w:rsidP="00750419">
            <w:pPr>
              <w:jc w:val="center"/>
              <w:rPr>
                <w:ins w:id="1249" w:author="Rozwadowska Monika" w:date="2020-12-28T11:47:00Z"/>
                <w:rFonts w:ascii="Verdana" w:hAnsi="Verdana"/>
                <w:sz w:val="20"/>
                <w:szCs w:val="20"/>
                <w:lang w:val="x-none" w:eastAsia="x-none"/>
              </w:rPr>
            </w:pPr>
            <w:ins w:id="1250" w:author="Rozwadowska Monika" w:date="2020-12-28T11:47:00Z">
              <w:r w:rsidRPr="00357BF4">
                <w:rPr>
                  <w:rFonts w:ascii="Verdana" w:hAnsi="Verdana"/>
                  <w:sz w:val="20"/>
                  <w:szCs w:val="20"/>
                  <w:lang w:val="x-none" w:eastAsia="x-none"/>
                </w:rPr>
                <w:t>Wartość podatku VAT</w:t>
              </w:r>
            </w:ins>
          </w:p>
          <w:p w14:paraId="6CC376BE" w14:textId="77777777" w:rsidR="0050452B" w:rsidRPr="00357BF4" w:rsidRDefault="0050452B" w:rsidP="00750419">
            <w:pPr>
              <w:jc w:val="center"/>
              <w:rPr>
                <w:ins w:id="1251" w:author="Rozwadowska Monika" w:date="2020-12-28T11:47:00Z"/>
                <w:rFonts w:ascii="Verdana" w:hAnsi="Verdana"/>
                <w:sz w:val="20"/>
                <w:szCs w:val="20"/>
                <w:lang w:val="x-none" w:eastAsia="x-none"/>
              </w:rPr>
            </w:pPr>
            <w:ins w:id="1252" w:author="Rozwadowska Monika" w:date="2020-12-28T11:47:00Z">
              <w:r w:rsidRPr="00357BF4">
                <w:rPr>
                  <w:rFonts w:ascii="Verdana" w:hAnsi="Verdana"/>
                  <w:sz w:val="20"/>
                  <w:szCs w:val="20"/>
                  <w:lang w:val="x-none" w:eastAsia="x-none"/>
                </w:rPr>
                <w:t>(zł)</w:t>
              </w:r>
            </w:ins>
          </w:p>
        </w:tc>
        <w:tc>
          <w:tcPr>
            <w:tcW w:w="1800" w:type="dxa"/>
            <w:vAlign w:val="center"/>
          </w:tcPr>
          <w:p w14:paraId="21AF3EBA" w14:textId="77777777" w:rsidR="0050452B" w:rsidRPr="00357BF4" w:rsidRDefault="0050452B" w:rsidP="00750419">
            <w:pPr>
              <w:jc w:val="center"/>
              <w:rPr>
                <w:ins w:id="1253" w:author="Rozwadowska Monika" w:date="2020-12-28T11:47:00Z"/>
                <w:rFonts w:ascii="Verdana" w:hAnsi="Verdana"/>
                <w:sz w:val="20"/>
                <w:szCs w:val="20"/>
                <w:lang w:val="x-none" w:eastAsia="x-none"/>
              </w:rPr>
            </w:pPr>
            <w:ins w:id="1254" w:author="Rozwadowska Monika" w:date="2020-12-28T11:47:00Z">
              <w:r w:rsidRPr="00357BF4">
                <w:rPr>
                  <w:rFonts w:ascii="Verdana" w:hAnsi="Verdana"/>
                  <w:sz w:val="20"/>
                  <w:szCs w:val="20"/>
                  <w:lang w:val="x-none" w:eastAsia="x-none"/>
                </w:rPr>
                <w:t xml:space="preserve">Wartość brutto za całość zamówienia </w:t>
              </w:r>
            </w:ins>
          </w:p>
          <w:p w14:paraId="5B062808" w14:textId="77777777" w:rsidR="0050452B" w:rsidRPr="00357BF4" w:rsidRDefault="0050452B" w:rsidP="00750419">
            <w:pPr>
              <w:jc w:val="center"/>
              <w:rPr>
                <w:ins w:id="1255" w:author="Rozwadowska Monika" w:date="2020-12-28T11:47:00Z"/>
                <w:rFonts w:ascii="Verdana" w:hAnsi="Verdana"/>
                <w:sz w:val="20"/>
                <w:szCs w:val="20"/>
                <w:lang w:val="x-none" w:eastAsia="x-none"/>
              </w:rPr>
            </w:pPr>
            <w:ins w:id="1256" w:author="Rozwadowska Monika" w:date="2020-12-28T11:47:00Z">
              <w:r w:rsidRPr="00357BF4">
                <w:rPr>
                  <w:rFonts w:ascii="Verdana" w:hAnsi="Verdana"/>
                  <w:sz w:val="20"/>
                  <w:szCs w:val="20"/>
                  <w:lang w:val="x-none" w:eastAsia="x-none"/>
                </w:rPr>
                <w:t>(zł)</w:t>
              </w:r>
            </w:ins>
          </w:p>
        </w:tc>
      </w:tr>
      <w:tr w:rsidR="008C18E2" w:rsidRPr="00357BF4" w14:paraId="45C8BBF8" w14:textId="77777777" w:rsidTr="008C18E2">
        <w:tblPrEx>
          <w:tblW w:w="84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1257" w:author="Rozwadowska Monika" w:date="2020-12-28T12:24:00Z">
            <w:tblPrEx>
              <w:tblW w:w="84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trHeight w:val="350"/>
          <w:ins w:id="1258" w:author="Rozwadowska Monika" w:date="2020-12-28T12:23:00Z"/>
          <w:trPrChange w:id="1259" w:author="Rozwadowska Monika" w:date="2020-12-28T12:24:00Z">
            <w:trPr>
              <w:trHeight w:val="503"/>
            </w:trPr>
          </w:trPrChange>
        </w:trPr>
        <w:tc>
          <w:tcPr>
            <w:tcW w:w="1701" w:type="dxa"/>
            <w:vAlign w:val="center"/>
            <w:tcPrChange w:id="1260" w:author="Rozwadowska Monika" w:date="2020-12-28T12:24:00Z">
              <w:tcPr>
                <w:tcW w:w="1701" w:type="dxa"/>
                <w:vAlign w:val="center"/>
              </w:tcPr>
            </w:tcPrChange>
          </w:tcPr>
          <w:p w14:paraId="1DE905E2" w14:textId="1BB074DB" w:rsidR="008C18E2" w:rsidRPr="008C18E2" w:rsidRDefault="008C18E2">
            <w:pPr>
              <w:jc w:val="center"/>
              <w:rPr>
                <w:ins w:id="1261" w:author="Rozwadowska Monika" w:date="2020-12-28T12:23:00Z"/>
                <w:rFonts w:ascii="Verdana" w:hAnsi="Verdana"/>
                <w:sz w:val="20"/>
                <w:szCs w:val="20"/>
                <w:lang w:eastAsia="x-none"/>
                <w:rPrChange w:id="1262" w:author="Rozwadowska Monika" w:date="2020-12-28T12:24:00Z">
                  <w:rPr>
                    <w:ins w:id="1263" w:author="Rozwadowska Monika" w:date="2020-12-28T12:23:00Z"/>
                    <w:rFonts w:ascii="Verdana" w:hAnsi="Verdana"/>
                    <w:sz w:val="20"/>
                    <w:szCs w:val="20"/>
                    <w:lang w:val="x-none" w:eastAsia="x-none"/>
                  </w:rPr>
                </w:rPrChange>
              </w:rPr>
              <w:pPrChange w:id="1264" w:author="Rozwadowska Monika" w:date="2020-12-28T12:23:00Z">
                <w:pPr>
                  <w:jc w:val="both"/>
                </w:pPr>
              </w:pPrChange>
            </w:pPr>
            <w:ins w:id="1265" w:author="Rozwadowska Monika" w:date="2020-12-28T12:24:00Z">
              <w:r>
                <w:rPr>
                  <w:rFonts w:ascii="Verdana" w:hAnsi="Verdana"/>
                  <w:sz w:val="20"/>
                  <w:szCs w:val="20"/>
                  <w:lang w:eastAsia="x-none"/>
                </w:rPr>
                <w:lastRenderedPageBreak/>
                <w:t>(1)</w:t>
              </w:r>
            </w:ins>
          </w:p>
        </w:tc>
        <w:tc>
          <w:tcPr>
            <w:tcW w:w="1701" w:type="dxa"/>
            <w:vAlign w:val="center"/>
            <w:tcPrChange w:id="1266" w:author="Rozwadowska Monika" w:date="2020-12-28T12:24:00Z">
              <w:tcPr>
                <w:tcW w:w="1701" w:type="dxa"/>
                <w:vAlign w:val="center"/>
              </w:tcPr>
            </w:tcPrChange>
          </w:tcPr>
          <w:p w14:paraId="0F9372EA" w14:textId="03C6EFF5" w:rsidR="008C18E2" w:rsidRDefault="008C18E2">
            <w:pPr>
              <w:jc w:val="center"/>
              <w:rPr>
                <w:ins w:id="1267" w:author="Rozwadowska Monika" w:date="2020-12-28T12:23:00Z"/>
                <w:rFonts w:ascii="Verdana" w:hAnsi="Verdana"/>
                <w:sz w:val="20"/>
                <w:szCs w:val="20"/>
                <w:lang w:eastAsia="x-none"/>
              </w:rPr>
            </w:pPr>
            <w:ins w:id="1268" w:author="Rozwadowska Monika" w:date="2020-12-28T12:24:00Z">
              <w:r>
                <w:rPr>
                  <w:rFonts w:ascii="Verdana" w:hAnsi="Verdana"/>
                  <w:sz w:val="20"/>
                  <w:szCs w:val="20"/>
                  <w:lang w:eastAsia="x-none"/>
                </w:rPr>
                <w:t>(2)</w:t>
              </w:r>
            </w:ins>
          </w:p>
        </w:tc>
        <w:tc>
          <w:tcPr>
            <w:tcW w:w="1620" w:type="dxa"/>
            <w:vAlign w:val="center"/>
            <w:tcPrChange w:id="1269" w:author="Rozwadowska Monika" w:date="2020-12-28T12:24:00Z">
              <w:tcPr>
                <w:tcW w:w="1620" w:type="dxa"/>
                <w:vAlign w:val="center"/>
              </w:tcPr>
            </w:tcPrChange>
          </w:tcPr>
          <w:p w14:paraId="26AC3D3F" w14:textId="4E6627B3" w:rsidR="008C18E2" w:rsidRPr="008C18E2" w:rsidRDefault="008C18E2">
            <w:pPr>
              <w:jc w:val="center"/>
              <w:rPr>
                <w:ins w:id="1270" w:author="Rozwadowska Monika" w:date="2020-12-28T12:23:00Z"/>
                <w:rFonts w:ascii="Verdana" w:hAnsi="Verdana"/>
                <w:sz w:val="20"/>
                <w:szCs w:val="20"/>
                <w:lang w:eastAsia="x-none"/>
                <w:rPrChange w:id="1271" w:author="Rozwadowska Monika" w:date="2020-12-28T12:24:00Z">
                  <w:rPr>
                    <w:ins w:id="1272" w:author="Rozwadowska Monika" w:date="2020-12-28T12:23:00Z"/>
                    <w:rFonts w:ascii="Verdana" w:hAnsi="Verdana"/>
                    <w:sz w:val="20"/>
                    <w:szCs w:val="20"/>
                    <w:lang w:val="x-none" w:eastAsia="x-none"/>
                  </w:rPr>
                </w:rPrChange>
              </w:rPr>
              <w:pPrChange w:id="1273" w:author="Rozwadowska Monika" w:date="2020-12-28T12:23:00Z">
                <w:pPr>
                  <w:jc w:val="both"/>
                </w:pPr>
              </w:pPrChange>
            </w:pPr>
            <w:ins w:id="1274" w:author="Rozwadowska Monika" w:date="2020-12-28T12:24:00Z">
              <w:r>
                <w:rPr>
                  <w:rFonts w:ascii="Verdana" w:hAnsi="Verdana"/>
                  <w:sz w:val="20"/>
                  <w:szCs w:val="20"/>
                  <w:lang w:eastAsia="x-none"/>
                </w:rPr>
                <w:t>(3)</w:t>
              </w:r>
            </w:ins>
          </w:p>
        </w:tc>
        <w:tc>
          <w:tcPr>
            <w:tcW w:w="1640" w:type="dxa"/>
            <w:vAlign w:val="center"/>
            <w:tcPrChange w:id="1275" w:author="Rozwadowska Monika" w:date="2020-12-28T12:24:00Z">
              <w:tcPr>
                <w:tcW w:w="1640" w:type="dxa"/>
                <w:vAlign w:val="center"/>
              </w:tcPr>
            </w:tcPrChange>
          </w:tcPr>
          <w:p w14:paraId="38B6633E" w14:textId="0F5B4855" w:rsidR="008C18E2" w:rsidRPr="008C18E2" w:rsidRDefault="008C18E2">
            <w:pPr>
              <w:jc w:val="center"/>
              <w:rPr>
                <w:ins w:id="1276" w:author="Rozwadowska Monika" w:date="2020-12-28T12:23:00Z"/>
                <w:rFonts w:ascii="Verdana" w:hAnsi="Verdana"/>
                <w:sz w:val="20"/>
                <w:szCs w:val="20"/>
                <w:lang w:eastAsia="x-none"/>
                <w:rPrChange w:id="1277" w:author="Rozwadowska Monika" w:date="2020-12-28T12:24:00Z">
                  <w:rPr>
                    <w:ins w:id="1278" w:author="Rozwadowska Monika" w:date="2020-12-28T12:23:00Z"/>
                    <w:rFonts w:ascii="Verdana" w:hAnsi="Verdana"/>
                    <w:sz w:val="20"/>
                    <w:szCs w:val="20"/>
                    <w:lang w:val="x-none" w:eastAsia="x-none"/>
                  </w:rPr>
                </w:rPrChange>
              </w:rPr>
            </w:pPr>
            <w:ins w:id="1279" w:author="Rozwadowska Monika" w:date="2020-12-28T12:24:00Z">
              <w:r>
                <w:rPr>
                  <w:rFonts w:ascii="Verdana" w:hAnsi="Verdana"/>
                  <w:sz w:val="20"/>
                  <w:szCs w:val="20"/>
                  <w:lang w:eastAsia="x-none"/>
                </w:rPr>
                <w:t>(4)</w:t>
              </w:r>
            </w:ins>
          </w:p>
        </w:tc>
        <w:tc>
          <w:tcPr>
            <w:tcW w:w="1800" w:type="dxa"/>
            <w:vAlign w:val="center"/>
            <w:tcPrChange w:id="1280" w:author="Rozwadowska Monika" w:date="2020-12-28T12:24:00Z">
              <w:tcPr>
                <w:tcW w:w="1800" w:type="dxa"/>
                <w:vAlign w:val="center"/>
              </w:tcPr>
            </w:tcPrChange>
          </w:tcPr>
          <w:p w14:paraId="480A14B2" w14:textId="59186DE0" w:rsidR="008C18E2" w:rsidRPr="008C18E2" w:rsidRDefault="008C18E2">
            <w:pPr>
              <w:jc w:val="center"/>
              <w:rPr>
                <w:ins w:id="1281" w:author="Rozwadowska Monika" w:date="2020-12-28T12:23:00Z"/>
                <w:rFonts w:ascii="Verdana" w:hAnsi="Verdana"/>
                <w:sz w:val="20"/>
                <w:szCs w:val="20"/>
                <w:lang w:eastAsia="x-none"/>
                <w:rPrChange w:id="1282" w:author="Rozwadowska Monika" w:date="2020-12-28T12:24:00Z">
                  <w:rPr>
                    <w:ins w:id="1283" w:author="Rozwadowska Monika" w:date="2020-12-28T12:23:00Z"/>
                    <w:rFonts w:ascii="Verdana" w:hAnsi="Verdana"/>
                    <w:sz w:val="20"/>
                    <w:szCs w:val="20"/>
                    <w:lang w:val="x-none" w:eastAsia="x-none"/>
                  </w:rPr>
                </w:rPrChange>
              </w:rPr>
              <w:pPrChange w:id="1284" w:author="Rozwadowska Monika" w:date="2020-12-28T12:23:00Z">
                <w:pPr>
                  <w:jc w:val="both"/>
                </w:pPr>
              </w:pPrChange>
            </w:pPr>
            <w:ins w:id="1285" w:author="Rozwadowska Monika" w:date="2020-12-28T12:24:00Z">
              <w:r>
                <w:rPr>
                  <w:rFonts w:ascii="Verdana" w:hAnsi="Verdana"/>
                  <w:sz w:val="20"/>
                  <w:szCs w:val="20"/>
                  <w:lang w:eastAsia="x-none"/>
                </w:rPr>
                <w:t>(5)</w:t>
              </w:r>
            </w:ins>
          </w:p>
        </w:tc>
      </w:tr>
      <w:tr w:rsidR="0050452B" w:rsidRPr="00357BF4" w14:paraId="496A0803" w14:textId="77777777" w:rsidTr="00750419">
        <w:trPr>
          <w:trHeight w:val="503"/>
          <w:ins w:id="1286" w:author="Rozwadowska Monika" w:date="2020-12-28T11:47:00Z"/>
        </w:trPr>
        <w:tc>
          <w:tcPr>
            <w:tcW w:w="1701" w:type="dxa"/>
            <w:vAlign w:val="center"/>
          </w:tcPr>
          <w:p w14:paraId="6112CD6D" w14:textId="77777777" w:rsidR="0050452B" w:rsidRPr="00357BF4" w:rsidRDefault="0050452B" w:rsidP="00750419">
            <w:pPr>
              <w:jc w:val="both"/>
              <w:rPr>
                <w:ins w:id="1287" w:author="Rozwadowska Monika" w:date="2020-12-28T11:47:00Z"/>
                <w:rFonts w:ascii="Verdana" w:hAnsi="Verdana"/>
                <w:sz w:val="20"/>
                <w:szCs w:val="20"/>
                <w:lang w:val="x-none" w:eastAsia="x-none"/>
              </w:rPr>
            </w:pPr>
          </w:p>
        </w:tc>
        <w:tc>
          <w:tcPr>
            <w:tcW w:w="1701" w:type="dxa"/>
            <w:vAlign w:val="center"/>
          </w:tcPr>
          <w:p w14:paraId="295FC164" w14:textId="4169378B" w:rsidR="0050452B" w:rsidRPr="0050452B" w:rsidRDefault="0050452B" w:rsidP="00750419">
            <w:pPr>
              <w:jc w:val="center"/>
              <w:rPr>
                <w:ins w:id="1288" w:author="Rozwadowska Monika" w:date="2020-12-28T11:47:00Z"/>
                <w:rFonts w:ascii="Verdana" w:hAnsi="Verdana"/>
                <w:sz w:val="20"/>
                <w:szCs w:val="20"/>
                <w:lang w:eastAsia="x-none"/>
                <w:rPrChange w:id="1289" w:author="Rozwadowska Monika" w:date="2020-12-28T11:48:00Z">
                  <w:rPr>
                    <w:ins w:id="1290" w:author="Rozwadowska Monika" w:date="2020-12-28T11:47:00Z"/>
                    <w:rFonts w:ascii="Verdana" w:hAnsi="Verdana"/>
                    <w:sz w:val="20"/>
                    <w:szCs w:val="20"/>
                    <w:lang w:val="x-none" w:eastAsia="x-none"/>
                  </w:rPr>
                </w:rPrChange>
              </w:rPr>
            </w:pPr>
            <w:ins w:id="1291" w:author="Rozwadowska Monika" w:date="2020-12-28T11:48:00Z">
              <w:r>
                <w:rPr>
                  <w:rFonts w:ascii="Verdana" w:hAnsi="Verdana"/>
                  <w:sz w:val="20"/>
                  <w:szCs w:val="20"/>
                  <w:lang w:eastAsia="x-none"/>
                </w:rPr>
                <w:t>36</w:t>
              </w:r>
            </w:ins>
          </w:p>
        </w:tc>
        <w:tc>
          <w:tcPr>
            <w:tcW w:w="1620" w:type="dxa"/>
            <w:vAlign w:val="center"/>
          </w:tcPr>
          <w:p w14:paraId="598AD74B" w14:textId="77777777" w:rsidR="0050452B" w:rsidRPr="00357BF4" w:rsidRDefault="0050452B" w:rsidP="00750419">
            <w:pPr>
              <w:jc w:val="both"/>
              <w:rPr>
                <w:ins w:id="1292" w:author="Rozwadowska Monika" w:date="2020-12-28T11:47:00Z"/>
                <w:rFonts w:ascii="Verdana" w:hAnsi="Verdana"/>
                <w:sz w:val="20"/>
                <w:szCs w:val="20"/>
                <w:lang w:val="x-none" w:eastAsia="x-none"/>
              </w:rPr>
            </w:pPr>
          </w:p>
        </w:tc>
        <w:tc>
          <w:tcPr>
            <w:tcW w:w="1640" w:type="dxa"/>
            <w:vAlign w:val="center"/>
          </w:tcPr>
          <w:p w14:paraId="3E723A67" w14:textId="77777777" w:rsidR="0050452B" w:rsidRPr="00357BF4" w:rsidRDefault="0050452B" w:rsidP="00750419">
            <w:pPr>
              <w:jc w:val="center"/>
              <w:rPr>
                <w:ins w:id="1293" w:author="Rozwadowska Monika" w:date="2020-12-28T11:47:00Z"/>
                <w:rFonts w:ascii="Verdana" w:hAnsi="Verdana"/>
                <w:sz w:val="20"/>
                <w:szCs w:val="20"/>
                <w:lang w:val="x-none" w:eastAsia="x-none"/>
              </w:rPr>
            </w:pPr>
          </w:p>
        </w:tc>
        <w:tc>
          <w:tcPr>
            <w:tcW w:w="1800" w:type="dxa"/>
            <w:vAlign w:val="center"/>
          </w:tcPr>
          <w:p w14:paraId="3F37594F" w14:textId="77777777" w:rsidR="0050452B" w:rsidRPr="00357BF4" w:rsidRDefault="0050452B" w:rsidP="00750419">
            <w:pPr>
              <w:jc w:val="both"/>
              <w:rPr>
                <w:ins w:id="1294" w:author="Rozwadowska Monika" w:date="2020-12-28T11:47:00Z"/>
                <w:rFonts w:ascii="Verdana" w:hAnsi="Verdana"/>
                <w:sz w:val="20"/>
                <w:szCs w:val="20"/>
                <w:lang w:val="x-none" w:eastAsia="x-none"/>
              </w:rPr>
            </w:pPr>
          </w:p>
        </w:tc>
      </w:tr>
    </w:tbl>
    <w:p w14:paraId="570C1DDA" w14:textId="37605D02" w:rsidR="007719A7" w:rsidRPr="00E8633E" w:rsidDel="0050452B" w:rsidRDefault="007719A7" w:rsidP="006B6655">
      <w:pPr>
        <w:pStyle w:val="Zwykytekst1"/>
        <w:numPr>
          <w:ilvl w:val="0"/>
          <w:numId w:val="2"/>
        </w:numPr>
        <w:tabs>
          <w:tab w:val="left" w:pos="284"/>
        </w:tabs>
        <w:spacing w:line="360" w:lineRule="exact"/>
        <w:jc w:val="both"/>
        <w:rPr>
          <w:del w:id="1295" w:author="Rozwadowska Monika" w:date="2020-12-28T11:47:00Z"/>
          <w:rFonts w:ascii="Verdana" w:hAnsi="Verdana"/>
          <w:b/>
        </w:rPr>
      </w:pPr>
      <w:del w:id="1296" w:author="Rozwadowska Monika" w:date="2020-12-28T11:47:00Z">
        <w:r w:rsidRPr="00E8633E" w:rsidDel="0050452B">
          <w:rPr>
            <w:rFonts w:ascii="Verdana" w:hAnsi="Verdana"/>
            <w:b/>
          </w:rPr>
          <w:delText xml:space="preserve">OFERUJEMY </w:delText>
        </w:r>
        <w:r w:rsidRPr="00E8633E" w:rsidDel="0050452B">
          <w:rPr>
            <w:rFonts w:ascii="Verdana" w:hAnsi="Verdana"/>
          </w:rPr>
          <w:delText>wykonanie przedmiotu zamówienia</w:delText>
        </w:r>
        <w:r w:rsidRPr="00E8633E" w:rsidDel="0050452B">
          <w:rPr>
            <w:rFonts w:ascii="Verdana" w:hAnsi="Verdana"/>
            <w:b/>
          </w:rPr>
          <w:delText xml:space="preserve"> za cenę brutto:</w:delText>
        </w:r>
      </w:del>
    </w:p>
    <w:p w14:paraId="09A07578" w14:textId="06DCD57F" w:rsidR="00AA06BA" w:rsidRPr="001306B0" w:rsidDel="0050452B" w:rsidRDefault="00AA06BA" w:rsidP="00BF4F33">
      <w:pPr>
        <w:pStyle w:val="Zwykytekst1"/>
        <w:tabs>
          <w:tab w:val="left" w:pos="426"/>
        </w:tabs>
        <w:ind w:left="283"/>
        <w:jc w:val="both"/>
        <w:rPr>
          <w:del w:id="1297" w:author="Rozwadowska Monika" w:date="2020-12-28T11:47:00Z"/>
          <w:rFonts w:ascii="Verdana" w:hAnsi="Verdana"/>
          <w:b/>
          <w:iCs/>
          <w:highlight w:val="yellow"/>
        </w:rPr>
      </w:pPr>
    </w:p>
    <w:p w14:paraId="27DCF785" w14:textId="67B16F05" w:rsidR="0083499C" w:rsidRPr="003F23CE" w:rsidDel="0050452B" w:rsidRDefault="0083499C" w:rsidP="0083499C">
      <w:pPr>
        <w:spacing w:before="120" w:line="360" w:lineRule="exact"/>
        <w:ind w:left="1418" w:hanging="1134"/>
        <w:jc w:val="both"/>
        <w:rPr>
          <w:del w:id="1298" w:author="Rozwadowska Monika" w:date="2020-12-28T11:47:00Z"/>
          <w:rFonts w:ascii="Verdana" w:hAnsi="Verdana"/>
          <w:b/>
          <w:sz w:val="20"/>
          <w:szCs w:val="20"/>
        </w:rPr>
      </w:pPr>
      <w:del w:id="1299" w:author="Rozwadowska Monika" w:date="2020-12-28T11:47:00Z">
        <w:r w:rsidDel="0050452B">
          <w:rPr>
            <w:rFonts w:ascii="Verdana" w:hAnsi="Verdana"/>
            <w:b/>
            <w:sz w:val="20"/>
            <w:szCs w:val="20"/>
          </w:rPr>
          <w:delText>*</w:delText>
        </w:r>
        <w:r w:rsidR="00FD58F8" w:rsidRPr="00D51157" w:rsidDel="0050452B">
          <w:rPr>
            <w:rFonts w:ascii="Verdana" w:hAnsi="Verdana" w:cs="Verdana,Bold"/>
            <w:b/>
            <w:bCs/>
            <w:sz w:val="20"/>
            <w:szCs w:val="20"/>
          </w:rPr>
          <w:delText>Zadanie</w:delText>
        </w:r>
        <w:r w:rsidR="00FD58F8" w:rsidDel="0050452B">
          <w:rPr>
            <w:rFonts w:ascii="Verdana" w:hAnsi="Verdana" w:cs="Verdana,Bold"/>
            <w:b/>
            <w:bCs/>
            <w:sz w:val="20"/>
            <w:szCs w:val="20"/>
          </w:rPr>
          <w:delText>/</w:delText>
        </w:r>
        <w:r w:rsidDel="0050452B">
          <w:rPr>
            <w:rFonts w:ascii="Verdana" w:hAnsi="Verdana"/>
            <w:b/>
            <w:sz w:val="20"/>
            <w:szCs w:val="20"/>
          </w:rPr>
          <w:delText>Część</w:delText>
        </w:r>
        <w:r w:rsidR="00FD58F8" w:rsidDel="0050452B">
          <w:rPr>
            <w:rFonts w:ascii="Verdana" w:hAnsi="Verdana"/>
            <w:b/>
            <w:sz w:val="20"/>
            <w:szCs w:val="20"/>
          </w:rPr>
          <w:delText xml:space="preserve"> </w:delText>
        </w:r>
        <w:r w:rsidRPr="003F23CE" w:rsidDel="0050452B">
          <w:rPr>
            <w:rFonts w:ascii="Verdana" w:hAnsi="Verdana"/>
            <w:b/>
            <w:sz w:val="20"/>
            <w:szCs w:val="20"/>
          </w:rPr>
          <w:delText>1</w:delText>
        </w:r>
        <w:r w:rsidRPr="003F23CE" w:rsidDel="0050452B">
          <w:rPr>
            <w:rFonts w:ascii="Verdana" w:hAnsi="Verdana"/>
            <w:sz w:val="20"/>
            <w:szCs w:val="20"/>
          </w:rPr>
          <w:delText xml:space="preserve"> za cenę brutto</w:delText>
        </w:r>
        <w:r w:rsidRPr="003F23CE" w:rsidDel="0050452B">
          <w:rPr>
            <w:rFonts w:ascii="Verdana" w:hAnsi="Verdana"/>
            <w:b/>
            <w:sz w:val="20"/>
            <w:szCs w:val="20"/>
          </w:rPr>
          <w:delText xml:space="preserve"> </w:delText>
        </w:r>
        <w:r w:rsidRPr="003F23CE" w:rsidDel="0050452B">
          <w:rPr>
            <w:rFonts w:ascii="Verdana" w:hAnsi="Verdana"/>
            <w:sz w:val="20"/>
            <w:szCs w:val="20"/>
          </w:rPr>
          <w:delText xml:space="preserve">......................... złotych (słownie złotych: </w:delText>
        </w:r>
        <w:r w:rsidDel="0050452B">
          <w:rPr>
            <w:rFonts w:ascii="Verdana" w:hAnsi="Verdana"/>
            <w:sz w:val="20"/>
            <w:szCs w:val="20"/>
          </w:rPr>
          <w:delText>..</w:delText>
        </w:r>
        <w:r w:rsidRPr="003F23CE" w:rsidDel="0050452B">
          <w:rPr>
            <w:rFonts w:ascii="Verdana" w:hAnsi="Verdana"/>
            <w:sz w:val="20"/>
            <w:szCs w:val="20"/>
          </w:rPr>
          <w:delText>.......</w:delText>
        </w:r>
        <w:r w:rsidDel="0050452B">
          <w:rPr>
            <w:rFonts w:ascii="Verdana" w:hAnsi="Verdana"/>
            <w:sz w:val="20"/>
            <w:szCs w:val="20"/>
          </w:rPr>
          <w:delText xml:space="preserve"> </w:delText>
        </w:r>
        <w:r w:rsidRPr="003F23CE" w:rsidDel="0050452B">
          <w:rPr>
            <w:rFonts w:ascii="Verdana" w:hAnsi="Verdana"/>
            <w:sz w:val="20"/>
            <w:szCs w:val="20"/>
          </w:rPr>
          <w:delText>.......................................................</w:delText>
        </w:r>
        <w:r w:rsidDel="0050452B">
          <w:rPr>
            <w:rFonts w:ascii="Verdana" w:hAnsi="Verdana"/>
            <w:sz w:val="20"/>
            <w:szCs w:val="20"/>
          </w:rPr>
          <w:delText>...............................................</w:delText>
        </w:r>
        <w:r w:rsidRPr="003F23CE" w:rsidDel="0050452B">
          <w:rPr>
            <w:rFonts w:ascii="Verdana" w:hAnsi="Verdana"/>
            <w:sz w:val="20"/>
            <w:szCs w:val="20"/>
          </w:rPr>
          <w:delText>),</w:delText>
        </w:r>
      </w:del>
    </w:p>
    <w:p w14:paraId="6C8BA830" w14:textId="1CFCFEF1" w:rsidR="0083499C" w:rsidDel="0050452B" w:rsidRDefault="0083499C" w:rsidP="00E8633E">
      <w:pPr>
        <w:pStyle w:val="Zwykytekst1"/>
        <w:ind w:left="1418" w:hanging="1134"/>
        <w:jc w:val="both"/>
        <w:rPr>
          <w:del w:id="1300" w:author="Rozwadowska Monika" w:date="2020-12-28T11:47:00Z"/>
          <w:rFonts w:ascii="Verdana" w:hAnsi="Verdana"/>
          <w:b/>
        </w:rPr>
      </w:pPr>
    </w:p>
    <w:p w14:paraId="06C569FF" w14:textId="038EE630" w:rsidR="009F48C6" w:rsidDel="0050452B" w:rsidRDefault="0083499C" w:rsidP="00E8633E">
      <w:pPr>
        <w:pStyle w:val="Zwykytekst1"/>
        <w:ind w:left="1418" w:hanging="1134"/>
        <w:jc w:val="both"/>
        <w:rPr>
          <w:del w:id="1301" w:author="Rozwadowska Monika" w:date="2020-12-28T11:47:00Z"/>
          <w:rFonts w:ascii="Verdana" w:hAnsi="Verdana"/>
        </w:rPr>
      </w:pPr>
      <w:del w:id="1302" w:author="Rozwadowska Monika" w:date="2020-12-28T11:47:00Z">
        <w:r w:rsidDel="0050452B">
          <w:rPr>
            <w:rFonts w:ascii="Verdana" w:hAnsi="Verdana"/>
            <w:b/>
          </w:rPr>
          <w:delText>*</w:delText>
        </w:r>
        <w:r w:rsidR="00FD58F8" w:rsidRPr="00D51157" w:rsidDel="0050452B">
          <w:rPr>
            <w:rFonts w:ascii="Verdana" w:hAnsi="Verdana" w:cs="Verdana,Bold"/>
            <w:b/>
            <w:bCs/>
          </w:rPr>
          <w:delText>Zadanie</w:delText>
        </w:r>
        <w:r w:rsidR="00FD58F8" w:rsidDel="0050452B">
          <w:rPr>
            <w:rFonts w:ascii="Verdana" w:hAnsi="Verdana" w:cs="Verdana,Bold"/>
            <w:b/>
            <w:bCs/>
          </w:rPr>
          <w:delText>/</w:delText>
        </w:r>
        <w:r w:rsidDel="0050452B">
          <w:rPr>
            <w:rFonts w:ascii="Verdana" w:hAnsi="Verdana"/>
            <w:b/>
          </w:rPr>
          <w:delText>Część</w:delText>
        </w:r>
        <w:r w:rsidRPr="003F23CE" w:rsidDel="0050452B">
          <w:rPr>
            <w:rFonts w:ascii="Verdana" w:hAnsi="Verdana"/>
            <w:b/>
          </w:rPr>
          <w:delText xml:space="preserve"> 2</w:delText>
        </w:r>
        <w:r w:rsidRPr="003F23CE" w:rsidDel="0050452B">
          <w:rPr>
            <w:rFonts w:ascii="Verdana" w:hAnsi="Verdana"/>
          </w:rPr>
          <w:delText xml:space="preserve"> za cenę brutto</w:delText>
        </w:r>
        <w:r w:rsidRPr="003F23CE" w:rsidDel="0050452B">
          <w:rPr>
            <w:rFonts w:ascii="Verdana" w:hAnsi="Verdana"/>
            <w:b/>
          </w:rPr>
          <w:delText xml:space="preserve"> </w:delText>
        </w:r>
        <w:r w:rsidRPr="003F23CE" w:rsidDel="0050452B">
          <w:rPr>
            <w:rFonts w:ascii="Verdana" w:hAnsi="Verdana"/>
          </w:rPr>
          <w:delText xml:space="preserve">......................... złotych (słownie złotych: </w:delText>
        </w:r>
        <w:r w:rsidDel="0050452B">
          <w:rPr>
            <w:rFonts w:ascii="Verdana" w:hAnsi="Verdana"/>
          </w:rPr>
          <w:delText>...</w:delText>
        </w:r>
        <w:r w:rsidRPr="003F23CE" w:rsidDel="0050452B">
          <w:rPr>
            <w:rFonts w:ascii="Verdana" w:hAnsi="Verdana"/>
          </w:rPr>
          <w:delText>.......</w:delText>
        </w:r>
        <w:r w:rsidDel="0050452B">
          <w:rPr>
            <w:rFonts w:ascii="Verdana" w:hAnsi="Verdana"/>
          </w:rPr>
          <w:delText xml:space="preserve"> </w:delText>
        </w:r>
      </w:del>
    </w:p>
    <w:p w14:paraId="72E1B0EB" w14:textId="1C2178E9" w:rsidR="009F48C6" w:rsidDel="0050452B" w:rsidRDefault="009F48C6" w:rsidP="00E8633E">
      <w:pPr>
        <w:pStyle w:val="Zwykytekst1"/>
        <w:ind w:left="1418" w:hanging="1134"/>
        <w:jc w:val="both"/>
        <w:rPr>
          <w:del w:id="1303" w:author="Rozwadowska Monika" w:date="2020-12-28T11:47:00Z"/>
          <w:rFonts w:ascii="Verdana" w:hAnsi="Verdana"/>
        </w:rPr>
      </w:pPr>
    </w:p>
    <w:p w14:paraId="67526CEA" w14:textId="61629341" w:rsidR="0083499C" w:rsidDel="0050452B" w:rsidRDefault="0083499C" w:rsidP="00E8633E">
      <w:pPr>
        <w:pStyle w:val="Zwykytekst1"/>
        <w:ind w:left="1418"/>
        <w:jc w:val="both"/>
        <w:rPr>
          <w:del w:id="1304" w:author="Rozwadowska Monika" w:date="2020-12-28T11:47:00Z"/>
          <w:rFonts w:ascii="Verdana" w:hAnsi="Verdana"/>
        </w:rPr>
      </w:pPr>
      <w:del w:id="1305" w:author="Rozwadowska Monika" w:date="2020-12-28T11:47:00Z">
        <w:r w:rsidRPr="003F23CE" w:rsidDel="0050452B">
          <w:rPr>
            <w:rFonts w:ascii="Verdana" w:hAnsi="Verdana"/>
          </w:rPr>
          <w:delText>.......................................................</w:delText>
        </w:r>
        <w:r w:rsidDel="0050452B">
          <w:rPr>
            <w:rFonts w:ascii="Verdana" w:hAnsi="Verdana"/>
          </w:rPr>
          <w:delText>...........................................</w:delText>
        </w:r>
        <w:r w:rsidRPr="003F23CE" w:rsidDel="0050452B">
          <w:rPr>
            <w:rFonts w:ascii="Verdana" w:hAnsi="Verdana"/>
          </w:rPr>
          <w:delText xml:space="preserve">....),  </w:delText>
        </w:r>
      </w:del>
    </w:p>
    <w:p w14:paraId="574D1F41" w14:textId="3683E8A4" w:rsidR="009F48C6" w:rsidDel="0050452B" w:rsidRDefault="0083499C" w:rsidP="0083499C">
      <w:pPr>
        <w:spacing w:before="120" w:line="360" w:lineRule="exact"/>
        <w:ind w:left="1418" w:hanging="1134"/>
        <w:jc w:val="both"/>
        <w:rPr>
          <w:del w:id="1306" w:author="Rozwadowska Monika" w:date="2020-12-28T11:47:00Z"/>
          <w:rFonts w:ascii="Verdana" w:hAnsi="Verdana"/>
          <w:sz w:val="20"/>
          <w:szCs w:val="20"/>
        </w:rPr>
      </w:pPr>
      <w:del w:id="1307" w:author="Rozwadowska Monika" w:date="2020-12-28T11:47:00Z">
        <w:r w:rsidDel="0050452B">
          <w:rPr>
            <w:rFonts w:ascii="Verdana" w:hAnsi="Verdana"/>
            <w:b/>
            <w:sz w:val="20"/>
            <w:szCs w:val="20"/>
          </w:rPr>
          <w:delText>*</w:delText>
        </w:r>
        <w:r w:rsidR="00FD58F8" w:rsidRPr="00D51157" w:rsidDel="0050452B">
          <w:rPr>
            <w:rFonts w:ascii="Verdana" w:hAnsi="Verdana" w:cs="Verdana,Bold"/>
            <w:b/>
            <w:bCs/>
            <w:sz w:val="20"/>
            <w:szCs w:val="20"/>
          </w:rPr>
          <w:delText>Zadanie</w:delText>
        </w:r>
        <w:r w:rsidR="00FD58F8" w:rsidDel="0050452B">
          <w:rPr>
            <w:rFonts w:ascii="Verdana" w:hAnsi="Verdana" w:cs="Verdana,Bold"/>
            <w:b/>
            <w:bCs/>
            <w:sz w:val="20"/>
            <w:szCs w:val="20"/>
          </w:rPr>
          <w:delText>/</w:delText>
        </w:r>
        <w:r w:rsidDel="0050452B">
          <w:rPr>
            <w:rFonts w:ascii="Verdana" w:hAnsi="Verdana"/>
            <w:b/>
            <w:sz w:val="20"/>
            <w:szCs w:val="20"/>
          </w:rPr>
          <w:delText>Część</w:delText>
        </w:r>
        <w:r w:rsidRPr="003F23CE" w:rsidDel="0050452B">
          <w:rPr>
            <w:rFonts w:ascii="Verdana" w:hAnsi="Verdana"/>
            <w:b/>
            <w:sz w:val="20"/>
            <w:szCs w:val="20"/>
          </w:rPr>
          <w:delText xml:space="preserve"> </w:delText>
        </w:r>
        <w:r w:rsidDel="0050452B">
          <w:rPr>
            <w:rFonts w:ascii="Verdana" w:hAnsi="Verdana"/>
            <w:b/>
            <w:sz w:val="20"/>
            <w:szCs w:val="20"/>
          </w:rPr>
          <w:delText>3</w:delText>
        </w:r>
        <w:r w:rsidRPr="003F23CE" w:rsidDel="0050452B">
          <w:rPr>
            <w:rFonts w:ascii="Verdana" w:hAnsi="Verdana"/>
            <w:sz w:val="20"/>
            <w:szCs w:val="20"/>
          </w:rPr>
          <w:delText xml:space="preserve"> za cenę brutto</w:delText>
        </w:r>
        <w:r w:rsidRPr="003F23CE" w:rsidDel="0050452B">
          <w:rPr>
            <w:rFonts w:ascii="Verdana" w:hAnsi="Verdana"/>
            <w:b/>
            <w:sz w:val="20"/>
            <w:szCs w:val="20"/>
          </w:rPr>
          <w:delText xml:space="preserve"> </w:delText>
        </w:r>
        <w:r w:rsidRPr="003F23CE" w:rsidDel="0050452B">
          <w:rPr>
            <w:rFonts w:ascii="Verdana" w:hAnsi="Verdana"/>
            <w:sz w:val="20"/>
            <w:szCs w:val="20"/>
          </w:rPr>
          <w:delText xml:space="preserve">......................... złotych (słownie złotych: </w:delText>
        </w:r>
        <w:r w:rsidDel="0050452B">
          <w:rPr>
            <w:rFonts w:ascii="Verdana" w:hAnsi="Verdana"/>
            <w:sz w:val="20"/>
            <w:szCs w:val="20"/>
          </w:rPr>
          <w:delText>...</w:delText>
        </w:r>
        <w:r w:rsidRPr="003F23CE" w:rsidDel="0050452B">
          <w:rPr>
            <w:rFonts w:ascii="Verdana" w:hAnsi="Verdana"/>
            <w:sz w:val="20"/>
            <w:szCs w:val="20"/>
          </w:rPr>
          <w:delText>.......</w:delText>
        </w:r>
        <w:r w:rsidDel="0050452B">
          <w:rPr>
            <w:rFonts w:ascii="Verdana" w:hAnsi="Verdana"/>
            <w:sz w:val="20"/>
            <w:szCs w:val="20"/>
          </w:rPr>
          <w:delText xml:space="preserve"> </w:delText>
        </w:r>
      </w:del>
    </w:p>
    <w:p w14:paraId="1160C98D" w14:textId="3BE43F47" w:rsidR="0083499C" w:rsidRPr="003F23CE" w:rsidDel="0050452B" w:rsidRDefault="0083499C" w:rsidP="00E8633E">
      <w:pPr>
        <w:spacing w:before="120" w:line="360" w:lineRule="exact"/>
        <w:ind w:left="1418"/>
        <w:jc w:val="both"/>
        <w:rPr>
          <w:del w:id="1308" w:author="Rozwadowska Monika" w:date="2020-12-28T11:47:00Z"/>
          <w:rFonts w:ascii="Verdana" w:hAnsi="Verdana"/>
          <w:b/>
          <w:sz w:val="20"/>
          <w:szCs w:val="20"/>
        </w:rPr>
      </w:pPr>
      <w:del w:id="1309" w:author="Rozwadowska Monika" w:date="2020-12-28T11:47:00Z">
        <w:r w:rsidRPr="003F23CE" w:rsidDel="0050452B">
          <w:rPr>
            <w:rFonts w:ascii="Verdana" w:hAnsi="Verdana"/>
            <w:sz w:val="20"/>
            <w:szCs w:val="20"/>
          </w:rPr>
          <w:delText>.......................................................</w:delText>
        </w:r>
        <w:r w:rsidDel="0050452B">
          <w:rPr>
            <w:rFonts w:ascii="Verdana" w:hAnsi="Verdana"/>
            <w:sz w:val="20"/>
            <w:szCs w:val="20"/>
          </w:rPr>
          <w:delText>.....................</w:delText>
        </w:r>
        <w:r w:rsidRPr="003F23CE" w:rsidDel="0050452B">
          <w:rPr>
            <w:rFonts w:ascii="Verdana" w:hAnsi="Verdana"/>
            <w:sz w:val="20"/>
            <w:szCs w:val="20"/>
          </w:rPr>
          <w:delText>..........................),</w:delText>
        </w:r>
      </w:del>
    </w:p>
    <w:p w14:paraId="4F96C936" w14:textId="3E5C5D8F" w:rsidR="0083499C" w:rsidDel="0050452B" w:rsidRDefault="0083499C" w:rsidP="00E8633E">
      <w:pPr>
        <w:pStyle w:val="Zwykytekst1"/>
        <w:ind w:left="1418" w:hanging="1134"/>
        <w:jc w:val="both"/>
        <w:rPr>
          <w:del w:id="1310" w:author="Rozwadowska Monika" w:date="2020-12-28T11:47:00Z"/>
          <w:rFonts w:ascii="Verdana" w:hAnsi="Verdana"/>
          <w:b/>
        </w:rPr>
      </w:pPr>
    </w:p>
    <w:p w14:paraId="6CC53C6D" w14:textId="5236232C" w:rsidR="009F48C6" w:rsidDel="0050452B" w:rsidRDefault="0083499C" w:rsidP="00E8633E">
      <w:pPr>
        <w:pStyle w:val="Zwykytekst1"/>
        <w:ind w:left="1418" w:hanging="1134"/>
        <w:jc w:val="both"/>
        <w:rPr>
          <w:del w:id="1311" w:author="Rozwadowska Monika" w:date="2020-12-28T11:47:00Z"/>
          <w:rFonts w:ascii="Verdana" w:hAnsi="Verdana"/>
        </w:rPr>
      </w:pPr>
      <w:del w:id="1312" w:author="Rozwadowska Monika" w:date="2020-12-28T11:47:00Z">
        <w:r w:rsidDel="0050452B">
          <w:rPr>
            <w:rFonts w:ascii="Verdana" w:hAnsi="Verdana"/>
            <w:b/>
          </w:rPr>
          <w:delText>*</w:delText>
        </w:r>
        <w:r w:rsidR="00FD58F8" w:rsidRPr="00D51157" w:rsidDel="0050452B">
          <w:rPr>
            <w:rFonts w:ascii="Verdana" w:hAnsi="Verdana" w:cs="Verdana,Bold"/>
            <w:b/>
            <w:bCs/>
          </w:rPr>
          <w:delText>Zadanie</w:delText>
        </w:r>
        <w:r w:rsidR="00FD58F8" w:rsidDel="0050452B">
          <w:rPr>
            <w:rFonts w:ascii="Verdana" w:hAnsi="Verdana" w:cs="Verdana,Bold"/>
            <w:b/>
            <w:bCs/>
          </w:rPr>
          <w:delText>/</w:delText>
        </w:r>
        <w:r w:rsidDel="0050452B">
          <w:rPr>
            <w:rFonts w:ascii="Verdana" w:hAnsi="Verdana"/>
            <w:b/>
          </w:rPr>
          <w:delText>Część</w:delText>
        </w:r>
        <w:r w:rsidRPr="003F23CE" w:rsidDel="0050452B">
          <w:rPr>
            <w:rFonts w:ascii="Verdana" w:hAnsi="Verdana"/>
            <w:b/>
          </w:rPr>
          <w:delText xml:space="preserve"> </w:delText>
        </w:r>
        <w:r w:rsidDel="0050452B">
          <w:rPr>
            <w:rFonts w:ascii="Verdana" w:hAnsi="Verdana"/>
            <w:b/>
          </w:rPr>
          <w:delText>4</w:delText>
        </w:r>
        <w:r w:rsidRPr="003F23CE" w:rsidDel="0050452B">
          <w:rPr>
            <w:rFonts w:ascii="Verdana" w:hAnsi="Verdana"/>
          </w:rPr>
          <w:delText xml:space="preserve"> za cenę brutto</w:delText>
        </w:r>
        <w:r w:rsidRPr="003F23CE" w:rsidDel="0050452B">
          <w:rPr>
            <w:rFonts w:ascii="Verdana" w:hAnsi="Verdana"/>
            <w:b/>
          </w:rPr>
          <w:delText xml:space="preserve"> </w:delText>
        </w:r>
        <w:r w:rsidRPr="003F23CE" w:rsidDel="0050452B">
          <w:rPr>
            <w:rFonts w:ascii="Verdana" w:hAnsi="Verdana"/>
          </w:rPr>
          <w:delText xml:space="preserve">......................... złotych (słownie złotych: </w:delText>
        </w:r>
        <w:r w:rsidDel="0050452B">
          <w:rPr>
            <w:rFonts w:ascii="Verdana" w:hAnsi="Verdana"/>
          </w:rPr>
          <w:delText>...</w:delText>
        </w:r>
        <w:r w:rsidRPr="003F23CE" w:rsidDel="0050452B">
          <w:rPr>
            <w:rFonts w:ascii="Verdana" w:hAnsi="Verdana"/>
          </w:rPr>
          <w:delText>.......</w:delText>
        </w:r>
        <w:r w:rsidDel="0050452B">
          <w:rPr>
            <w:rFonts w:ascii="Verdana" w:hAnsi="Verdana"/>
          </w:rPr>
          <w:delText xml:space="preserve"> </w:delText>
        </w:r>
      </w:del>
    </w:p>
    <w:p w14:paraId="156060D4" w14:textId="01F02528" w:rsidR="009F48C6" w:rsidDel="0050452B" w:rsidRDefault="009F48C6" w:rsidP="00E8633E">
      <w:pPr>
        <w:pStyle w:val="Zwykytekst1"/>
        <w:ind w:left="1418" w:hanging="1134"/>
        <w:jc w:val="both"/>
        <w:rPr>
          <w:del w:id="1313" w:author="Rozwadowska Monika" w:date="2020-12-28T11:47:00Z"/>
          <w:rFonts w:ascii="Verdana" w:hAnsi="Verdana"/>
        </w:rPr>
      </w:pPr>
    </w:p>
    <w:p w14:paraId="26903B53" w14:textId="2A3B4C41" w:rsidR="0083499C" w:rsidDel="0050452B" w:rsidRDefault="0083499C" w:rsidP="00E8633E">
      <w:pPr>
        <w:pStyle w:val="Zwykytekst1"/>
        <w:ind w:left="1418"/>
        <w:jc w:val="both"/>
        <w:rPr>
          <w:del w:id="1314" w:author="Rozwadowska Monika" w:date="2020-12-28T11:47:00Z"/>
          <w:rFonts w:ascii="Verdana" w:hAnsi="Verdana"/>
        </w:rPr>
      </w:pPr>
      <w:del w:id="1315" w:author="Rozwadowska Monika" w:date="2020-12-28T11:47:00Z">
        <w:r w:rsidRPr="003F23CE" w:rsidDel="0050452B">
          <w:rPr>
            <w:rFonts w:ascii="Verdana" w:hAnsi="Verdana"/>
          </w:rPr>
          <w:delText>.......................................................</w:delText>
        </w:r>
        <w:r w:rsidDel="0050452B">
          <w:rPr>
            <w:rFonts w:ascii="Verdana" w:hAnsi="Verdana"/>
          </w:rPr>
          <w:delText>...............................................</w:delText>
        </w:r>
        <w:r w:rsidRPr="003F23CE" w:rsidDel="0050452B">
          <w:rPr>
            <w:rFonts w:ascii="Verdana" w:hAnsi="Verdana"/>
          </w:rPr>
          <w:delText>),</w:delText>
        </w:r>
      </w:del>
    </w:p>
    <w:p w14:paraId="2D6F695A" w14:textId="1B63BC38" w:rsidR="009F48C6" w:rsidDel="0050452B" w:rsidRDefault="0083499C" w:rsidP="0083499C">
      <w:pPr>
        <w:spacing w:before="120" w:line="360" w:lineRule="exact"/>
        <w:ind w:left="1418" w:hanging="1134"/>
        <w:jc w:val="both"/>
        <w:rPr>
          <w:del w:id="1316" w:author="Rozwadowska Monika" w:date="2020-12-28T11:47:00Z"/>
          <w:rFonts w:ascii="Verdana" w:hAnsi="Verdana"/>
          <w:sz w:val="20"/>
          <w:szCs w:val="20"/>
        </w:rPr>
      </w:pPr>
      <w:del w:id="1317" w:author="Rozwadowska Monika" w:date="2020-12-28T11:47:00Z">
        <w:r w:rsidDel="0050452B">
          <w:rPr>
            <w:rFonts w:ascii="Verdana" w:hAnsi="Verdana"/>
            <w:b/>
            <w:sz w:val="20"/>
            <w:szCs w:val="20"/>
          </w:rPr>
          <w:delText>*</w:delText>
        </w:r>
        <w:r w:rsidR="00FD58F8" w:rsidRPr="00D51157" w:rsidDel="0050452B">
          <w:rPr>
            <w:rFonts w:ascii="Verdana" w:hAnsi="Verdana" w:cs="Verdana,Bold"/>
            <w:b/>
            <w:bCs/>
            <w:sz w:val="20"/>
            <w:szCs w:val="20"/>
          </w:rPr>
          <w:delText>Zadanie</w:delText>
        </w:r>
        <w:r w:rsidR="00FD58F8" w:rsidDel="0050452B">
          <w:rPr>
            <w:rFonts w:ascii="Verdana" w:hAnsi="Verdana" w:cs="Verdana,Bold"/>
            <w:b/>
            <w:bCs/>
            <w:sz w:val="20"/>
            <w:szCs w:val="20"/>
          </w:rPr>
          <w:delText>/</w:delText>
        </w:r>
        <w:r w:rsidDel="0050452B">
          <w:rPr>
            <w:rFonts w:ascii="Verdana" w:hAnsi="Verdana"/>
            <w:b/>
            <w:sz w:val="20"/>
            <w:szCs w:val="20"/>
          </w:rPr>
          <w:delText>Część</w:delText>
        </w:r>
        <w:r w:rsidRPr="003F23CE" w:rsidDel="0050452B">
          <w:rPr>
            <w:rFonts w:ascii="Verdana" w:hAnsi="Verdana"/>
            <w:b/>
            <w:sz w:val="20"/>
            <w:szCs w:val="20"/>
          </w:rPr>
          <w:delText xml:space="preserve"> </w:delText>
        </w:r>
        <w:r w:rsidDel="0050452B">
          <w:rPr>
            <w:rFonts w:ascii="Verdana" w:hAnsi="Verdana"/>
            <w:b/>
            <w:sz w:val="20"/>
            <w:szCs w:val="20"/>
          </w:rPr>
          <w:delText>5</w:delText>
        </w:r>
        <w:r w:rsidRPr="003F23CE" w:rsidDel="0050452B">
          <w:rPr>
            <w:rFonts w:ascii="Verdana" w:hAnsi="Verdana"/>
            <w:sz w:val="20"/>
            <w:szCs w:val="20"/>
          </w:rPr>
          <w:delText xml:space="preserve"> za cenę brutto</w:delText>
        </w:r>
        <w:r w:rsidRPr="003F23CE" w:rsidDel="0050452B">
          <w:rPr>
            <w:rFonts w:ascii="Verdana" w:hAnsi="Verdana"/>
            <w:b/>
            <w:sz w:val="20"/>
            <w:szCs w:val="20"/>
          </w:rPr>
          <w:delText xml:space="preserve"> </w:delText>
        </w:r>
        <w:r w:rsidRPr="003F23CE" w:rsidDel="0050452B">
          <w:rPr>
            <w:rFonts w:ascii="Verdana" w:hAnsi="Verdana"/>
            <w:sz w:val="20"/>
            <w:szCs w:val="20"/>
          </w:rPr>
          <w:delText xml:space="preserve">......................... złotych (słownie złotych: </w:delText>
        </w:r>
        <w:r w:rsidDel="0050452B">
          <w:rPr>
            <w:rFonts w:ascii="Verdana" w:hAnsi="Verdana"/>
            <w:sz w:val="20"/>
            <w:szCs w:val="20"/>
          </w:rPr>
          <w:delText>...</w:delText>
        </w:r>
        <w:r w:rsidRPr="003F23CE" w:rsidDel="0050452B">
          <w:rPr>
            <w:rFonts w:ascii="Verdana" w:hAnsi="Verdana"/>
            <w:sz w:val="20"/>
            <w:szCs w:val="20"/>
          </w:rPr>
          <w:delText>.......</w:delText>
        </w:r>
        <w:r w:rsidDel="0050452B">
          <w:rPr>
            <w:rFonts w:ascii="Verdana" w:hAnsi="Verdana"/>
            <w:sz w:val="20"/>
            <w:szCs w:val="20"/>
          </w:rPr>
          <w:delText xml:space="preserve"> </w:delText>
        </w:r>
      </w:del>
    </w:p>
    <w:p w14:paraId="0F5496C9" w14:textId="72604143" w:rsidR="0083499C" w:rsidRPr="003F23CE" w:rsidDel="0050452B" w:rsidRDefault="0083499C" w:rsidP="00E8633E">
      <w:pPr>
        <w:spacing w:before="120" w:line="360" w:lineRule="exact"/>
        <w:ind w:left="1418"/>
        <w:jc w:val="both"/>
        <w:rPr>
          <w:del w:id="1318" w:author="Rozwadowska Monika" w:date="2020-12-28T11:47:00Z"/>
          <w:rFonts w:ascii="Verdana" w:hAnsi="Verdana"/>
          <w:b/>
          <w:sz w:val="20"/>
          <w:szCs w:val="20"/>
        </w:rPr>
      </w:pPr>
      <w:del w:id="1319" w:author="Rozwadowska Monika" w:date="2020-12-28T11:47:00Z">
        <w:r w:rsidRPr="003F23CE" w:rsidDel="0050452B">
          <w:rPr>
            <w:rFonts w:ascii="Verdana" w:hAnsi="Verdana"/>
            <w:sz w:val="20"/>
            <w:szCs w:val="20"/>
          </w:rPr>
          <w:delText>.......................................................</w:delText>
        </w:r>
        <w:r w:rsidDel="0050452B">
          <w:rPr>
            <w:rFonts w:ascii="Verdana" w:hAnsi="Verdana"/>
            <w:sz w:val="20"/>
            <w:szCs w:val="20"/>
          </w:rPr>
          <w:delText>...............................................</w:delText>
        </w:r>
        <w:r w:rsidRPr="003F23CE" w:rsidDel="0050452B">
          <w:rPr>
            <w:rFonts w:ascii="Verdana" w:hAnsi="Verdana"/>
            <w:sz w:val="20"/>
            <w:szCs w:val="20"/>
          </w:rPr>
          <w:delText>),</w:delText>
        </w:r>
      </w:del>
    </w:p>
    <w:p w14:paraId="471B70B8" w14:textId="71B4AD29" w:rsidR="0083499C" w:rsidDel="0050452B" w:rsidRDefault="0083499C" w:rsidP="00E8633E">
      <w:pPr>
        <w:pStyle w:val="Zwykytekst1"/>
        <w:ind w:left="1418" w:hanging="1134"/>
        <w:jc w:val="both"/>
        <w:rPr>
          <w:del w:id="1320" w:author="Rozwadowska Monika" w:date="2020-12-28T11:47:00Z"/>
          <w:rFonts w:ascii="Verdana" w:hAnsi="Verdana"/>
          <w:b/>
        </w:rPr>
      </w:pPr>
    </w:p>
    <w:p w14:paraId="1E7B1F35" w14:textId="7B033597" w:rsidR="009F48C6" w:rsidDel="0050452B" w:rsidRDefault="0083499C" w:rsidP="00E8633E">
      <w:pPr>
        <w:pStyle w:val="Zwykytekst1"/>
        <w:ind w:left="1418" w:hanging="1134"/>
        <w:jc w:val="both"/>
        <w:rPr>
          <w:del w:id="1321" w:author="Rozwadowska Monika" w:date="2020-12-28T11:47:00Z"/>
          <w:rFonts w:ascii="Verdana" w:hAnsi="Verdana"/>
        </w:rPr>
      </w:pPr>
      <w:del w:id="1322" w:author="Rozwadowska Monika" w:date="2020-12-28T11:47:00Z">
        <w:r w:rsidDel="0050452B">
          <w:rPr>
            <w:rFonts w:ascii="Verdana" w:hAnsi="Verdana"/>
            <w:b/>
          </w:rPr>
          <w:delText>*</w:delText>
        </w:r>
        <w:r w:rsidR="00FD58F8" w:rsidRPr="00D51157" w:rsidDel="0050452B">
          <w:rPr>
            <w:rFonts w:ascii="Verdana" w:hAnsi="Verdana" w:cs="Verdana,Bold"/>
            <w:b/>
            <w:bCs/>
          </w:rPr>
          <w:delText>Zadanie</w:delText>
        </w:r>
        <w:r w:rsidR="00FD58F8" w:rsidDel="0050452B">
          <w:rPr>
            <w:rFonts w:ascii="Verdana" w:hAnsi="Verdana" w:cs="Verdana,Bold"/>
            <w:b/>
            <w:bCs/>
          </w:rPr>
          <w:delText>/</w:delText>
        </w:r>
        <w:r w:rsidDel="0050452B">
          <w:rPr>
            <w:rFonts w:ascii="Verdana" w:hAnsi="Verdana"/>
            <w:b/>
          </w:rPr>
          <w:delText>Część</w:delText>
        </w:r>
        <w:r w:rsidRPr="003F23CE" w:rsidDel="0050452B">
          <w:rPr>
            <w:rFonts w:ascii="Verdana" w:hAnsi="Verdana"/>
            <w:b/>
          </w:rPr>
          <w:delText xml:space="preserve"> </w:delText>
        </w:r>
        <w:r w:rsidDel="0050452B">
          <w:rPr>
            <w:rFonts w:ascii="Verdana" w:hAnsi="Verdana"/>
            <w:b/>
          </w:rPr>
          <w:delText>6</w:delText>
        </w:r>
        <w:r w:rsidRPr="003F23CE" w:rsidDel="0050452B">
          <w:rPr>
            <w:rFonts w:ascii="Verdana" w:hAnsi="Verdana"/>
          </w:rPr>
          <w:delText xml:space="preserve"> za cenę brutto</w:delText>
        </w:r>
        <w:r w:rsidRPr="003F23CE" w:rsidDel="0050452B">
          <w:rPr>
            <w:rFonts w:ascii="Verdana" w:hAnsi="Verdana"/>
            <w:b/>
          </w:rPr>
          <w:delText xml:space="preserve"> </w:delText>
        </w:r>
        <w:r w:rsidRPr="003F23CE" w:rsidDel="0050452B">
          <w:rPr>
            <w:rFonts w:ascii="Verdana" w:hAnsi="Verdana"/>
          </w:rPr>
          <w:delText xml:space="preserve">......................... złotych (słownie złotych: </w:delText>
        </w:r>
        <w:r w:rsidDel="0050452B">
          <w:rPr>
            <w:rFonts w:ascii="Verdana" w:hAnsi="Verdana"/>
          </w:rPr>
          <w:delText>...</w:delText>
        </w:r>
        <w:r w:rsidRPr="003F23CE" w:rsidDel="0050452B">
          <w:rPr>
            <w:rFonts w:ascii="Verdana" w:hAnsi="Verdana"/>
          </w:rPr>
          <w:delText>.......</w:delText>
        </w:r>
        <w:r w:rsidDel="0050452B">
          <w:rPr>
            <w:rFonts w:ascii="Verdana" w:hAnsi="Verdana"/>
          </w:rPr>
          <w:delText xml:space="preserve"> </w:delText>
        </w:r>
      </w:del>
    </w:p>
    <w:p w14:paraId="76F38996" w14:textId="452BD41F" w:rsidR="009F48C6" w:rsidDel="0050452B" w:rsidRDefault="009F48C6" w:rsidP="00E8633E">
      <w:pPr>
        <w:pStyle w:val="Zwykytekst1"/>
        <w:ind w:left="1418" w:hanging="1134"/>
        <w:jc w:val="both"/>
        <w:rPr>
          <w:del w:id="1323" w:author="Rozwadowska Monika" w:date="2020-12-28T11:47:00Z"/>
          <w:rFonts w:ascii="Verdana" w:hAnsi="Verdana"/>
        </w:rPr>
      </w:pPr>
    </w:p>
    <w:p w14:paraId="0640A07E" w14:textId="24EBBB84" w:rsidR="0083499C" w:rsidDel="0050452B" w:rsidRDefault="0083499C" w:rsidP="00E8633E">
      <w:pPr>
        <w:pStyle w:val="Zwykytekst1"/>
        <w:ind w:left="1418"/>
        <w:jc w:val="both"/>
        <w:rPr>
          <w:del w:id="1324" w:author="Rozwadowska Monika" w:date="2020-12-28T11:47:00Z"/>
          <w:rFonts w:ascii="Verdana" w:hAnsi="Verdana"/>
        </w:rPr>
      </w:pPr>
      <w:del w:id="1325" w:author="Rozwadowska Monika" w:date="2020-12-28T11:47:00Z">
        <w:r w:rsidRPr="003F23CE" w:rsidDel="0050452B">
          <w:rPr>
            <w:rFonts w:ascii="Verdana" w:hAnsi="Verdana"/>
          </w:rPr>
          <w:delText>.......................................................</w:delText>
        </w:r>
        <w:r w:rsidDel="0050452B">
          <w:rPr>
            <w:rFonts w:ascii="Verdana" w:hAnsi="Verdana"/>
          </w:rPr>
          <w:delText>...............................................</w:delText>
        </w:r>
        <w:r w:rsidRPr="003F23CE" w:rsidDel="0050452B">
          <w:rPr>
            <w:rFonts w:ascii="Verdana" w:hAnsi="Verdana"/>
          </w:rPr>
          <w:delText>),</w:delText>
        </w:r>
      </w:del>
    </w:p>
    <w:p w14:paraId="77F23799" w14:textId="0A876C79" w:rsidR="009F48C6" w:rsidDel="0050452B" w:rsidRDefault="0083499C" w:rsidP="0083499C">
      <w:pPr>
        <w:spacing w:before="120" w:line="360" w:lineRule="exact"/>
        <w:ind w:left="1418" w:hanging="1134"/>
        <w:jc w:val="both"/>
        <w:rPr>
          <w:del w:id="1326" w:author="Rozwadowska Monika" w:date="2020-12-28T11:47:00Z"/>
          <w:rFonts w:ascii="Verdana" w:hAnsi="Verdana"/>
          <w:sz w:val="20"/>
          <w:szCs w:val="20"/>
        </w:rPr>
      </w:pPr>
      <w:del w:id="1327" w:author="Rozwadowska Monika" w:date="2020-12-28T11:47:00Z">
        <w:r w:rsidDel="0050452B">
          <w:rPr>
            <w:rFonts w:ascii="Verdana" w:hAnsi="Verdana"/>
            <w:b/>
            <w:sz w:val="20"/>
            <w:szCs w:val="20"/>
          </w:rPr>
          <w:delText>*</w:delText>
        </w:r>
        <w:r w:rsidR="00FD58F8" w:rsidRPr="00D51157" w:rsidDel="0050452B">
          <w:rPr>
            <w:rFonts w:ascii="Verdana" w:hAnsi="Verdana" w:cs="Verdana,Bold"/>
            <w:b/>
            <w:bCs/>
            <w:sz w:val="20"/>
            <w:szCs w:val="20"/>
          </w:rPr>
          <w:delText>Zadanie</w:delText>
        </w:r>
        <w:r w:rsidR="00FD58F8" w:rsidDel="0050452B">
          <w:rPr>
            <w:rFonts w:ascii="Verdana" w:hAnsi="Verdana" w:cs="Verdana,Bold"/>
            <w:b/>
            <w:bCs/>
            <w:sz w:val="20"/>
            <w:szCs w:val="20"/>
          </w:rPr>
          <w:delText>/</w:delText>
        </w:r>
        <w:r w:rsidDel="0050452B">
          <w:rPr>
            <w:rFonts w:ascii="Verdana" w:hAnsi="Verdana"/>
            <w:b/>
            <w:sz w:val="20"/>
            <w:szCs w:val="20"/>
          </w:rPr>
          <w:delText>Część</w:delText>
        </w:r>
        <w:r w:rsidRPr="003F23CE" w:rsidDel="0050452B">
          <w:rPr>
            <w:rFonts w:ascii="Verdana" w:hAnsi="Verdana"/>
            <w:b/>
            <w:sz w:val="20"/>
            <w:szCs w:val="20"/>
          </w:rPr>
          <w:delText xml:space="preserve"> </w:delText>
        </w:r>
        <w:r w:rsidDel="0050452B">
          <w:rPr>
            <w:rFonts w:ascii="Verdana" w:hAnsi="Verdana"/>
            <w:b/>
            <w:sz w:val="20"/>
            <w:szCs w:val="20"/>
          </w:rPr>
          <w:delText>7</w:delText>
        </w:r>
        <w:r w:rsidRPr="003F23CE" w:rsidDel="0050452B">
          <w:rPr>
            <w:rFonts w:ascii="Verdana" w:hAnsi="Verdana"/>
            <w:sz w:val="20"/>
            <w:szCs w:val="20"/>
          </w:rPr>
          <w:delText xml:space="preserve"> za cenę brutto</w:delText>
        </w:r>
        <w:r w:rsidRPr="003F23CE" w:rsidDel="0050452B">
          <w:rPr>
            <w:rFonts w:ascii="Verdana" w:hAnsi="Verdana"/>
            <w:b/>
            <w:sz w:val="20"/>
            <w:szCs w:val="20"/>
          </w:rPr>
          <w:delText xml:space="preserve"> </w:delText>
        </w:r>
        <w:r w:rsidRPr="003F23CE" w:rsidDel="0050452B">
          <w:rPr>
            <w:rFonts w:ascii="Verdana" w:hAnsi="Verdana"/>
            <w:sz w:val="20"/>
            <w:szCs w:val="20"/>
          </w:rPr>
          <w:delText xml:space="preserve">......................... złotych (słownie złotych: </w:delText>
        </w:r>
        <w:r w:rsidDel="0050452B">
          <w:rPr>
            <w:rFonts w:ascii="Verdana" w:hAnsi="Verdana"/>
            <w:sz w:val="20"/>
            <w:szCs w:val="20"/>
          </w:rPr>
          <w:delText>...</w:delText>
        </w:r>
        <w:r w:rsidRPr="003F23CE" w:rsidDel="0050452B">
          <w:rPr>
            <w:rFonts w:ascii="Verdana" w:hAnsi="Verdana"/>
            <w:sz w:val="20"/>
            <w:szCs w:val="20"/>
          </w:rPr>
          <w:delText>.......</w:delText>
        </w:r>
        <w:r w:rsidDel="0050452B">
          <w:rPr>
            <w:rFonts w:ascii="Verdana" w:hAnsi="Verdana"/>
            <w:sz w:val="20"/>
            <w:szCs w:val="20"/>
          </w:rPr>
          <w:delText xml:space="preserve"> </w:delText>
        </w:r>
      </w:del>
    </w:p>
    <w:p w14:paraId="3AEAEAD8" w14:textId="67F0AE6F" w:rsidR="0083499C" w:rsidRPr="003F23CE" w:rsidDel="0050452B" w:rsidRDefault="0083499C" w:rsidP="00E8633E">
      <w:pPr>
        <w:spacing w:before="120" w:line="360" w:lineRule="exact"/>
        <w:ind w:left="1418"/>
        <w:jc w:val="both"/>
        <w:rPr>
          <w:del w:id="1328" w:author="Rozwadowska Monika" w:date="2020-12-28T11:47:00Z"/>
          <w:rFonts w:ascii="Verdana" w:hAnsi="Verdana"/>
          <w:b/>
          <w:sz w:val="20"/>
          <w:szCs w:val="20"/>
        </w:rPr>
      </w:pPr>
      <w:del w:id="1329" w:author="Rozwadowska Monika" w:date="2020-12-28T11:47:00Z">
        <w:r w:rsidRPr="003F23CE" w:rsidDel="0050452B">
          <w:rPr>
            <w:rFonts w:ascii="Verdana" w:hAnsi="Verdana"/>
            <w:sz w:val="20"/>
            <w:szCs w:val="20"/>
          </w:rPr>
          <w:delText>.......................................................</w:delText>
        </w:r>
        <w:r w:rsidDel="0050452B">
          <w:rPr>
            <w:rFonts w:ascii="Verdana" w:hAnsi="Verdana"/>
            <w:sz w:val="20"/>
            <w:szCs w:val="20"/>
          </w:rPr>
          <w:delText>...............................................</w:delText>
        </w:r>
        <w:r w:rsidRPr="003F23CE" w:rsidDel="0050452B">
          <w:rPr>
            <w:rFonts w:ascii="Verdana" w:hAnsi="Verdana"/>
            <w:sz w:val="20"/>
            <w:szCs w:val="20"/>
          </w:rPr>
          <w:delText>),</w:delText>
        </w:r>
      </w:del>
    </w:p>
    <w:p w14:paraId="1FF3AD6B" w14:textId="1760CE1D" w:rsidR="0083499C" w:rsidDel="0050452B" w:rsidRDefault="0083499C" w:rsidP="00E8633E">
      <w:pPr>
        <w:pStyle w:val="Zwykytekst1"/>
        <w:ind w:left="1418" w:hanging="1134"/>
        <w:jc w:val="both"/>
        <w:rPr>
          <w:del w:id="1330" w:author="Rozwadowska Monika" w:date="2020-12-28T11:47:00Z"/>
          <w:rFonts w:ascii="Verdana" w:hAnsi="Verdana"/>
          <w:b/>
        </w:rPr>
      </w:pPr>
    </w:p>
    <w:p w14:paraId="562B2D62" w14:textId="38C8C2B9" w:rsidR="009F48C6" w:rsidDel="0050452B" w:rsidRDefault="0083499C" w:rsidP="00E8633E">
      <w:pPr>
        <w:pStyle w:val="Zwykytekst1"/>
        <w:ind w:left="1418" w:hanging="1134"/>
        <w:jc w:val="both"/>
        <w:rPr>
          <w:del w:id="1331" w:author="Rozwadowska Monika" w:date="2020-12-28T11:47:00Z"/>
          <w:rFonts w:ascii="Verdana" w:hAnsi="Verdana"/>
        </w:rPr>
      </w:pPr>
      <w:del w:id="1332" w:author="Rozwadowska Monika" w:date="2020-12-28T11:47:00Z">
        <w:r w:rsidDel="0050452B">
          <w:rPr>
            <w:rFonts w:ascii="Verdana" w:hAnsi="Verdana"/>
            <w:b/>
          </w:rPr>
          <w:delText>*</w:delText>
        </w:r>
        <w:r w:rsidR="00FD58F8" w:rsidRPr="00D51157" w:rsidDel="0050452B">
          <w:rPr>
            <w:rFonts w:ascii="Verdana" w:hAnsi="Verdana" w:cs="Verdana,Bold"/>
            <w:b/>
            <w:bCs/>
          </w:rPr>
          <w:delText>Zadanie</w:delText>
        </w:r>
        <w:r w:rsidR="00FD58F8" w:rsidDel="0050452B">
          <w:rPr>
            <w:rFonts w:ascii="Verdana" w:hAnsi="Verdana" w:cs="Verdana,Bold"/>
            <w:b/>
            <w:bCs/>
          </w:rPr>
          <w:delText>/</w:delText>
        </w:r>
        <w:r w:rsidDel="0050452B">
          <w:rPr>
            <w:rFonts w:ascii="Verdana" w:hAnsi="Verdana"/>
            <w:b/>
          </w:rPr>
          <w:delText>Część</w:delText>
        </w:r>
        <w:r w:rsidRPr="003F23CE" w:rsidDel="0050452B">
          <w:rPr>
            <w:rFonts w:ascii="Verdana" w:hAnsi="Verdana"/>
            <w:b/>
          </w:rPr>
          <w:delText xml:space="preserve"> </w:delText>
        </w:r>
        <w:r w:rsidDel="0050452B">
          <w:rPr>
            <w:rFonts w:ascii="Verdana" w:hAnsi="Verdana"/>
            <w:b/>
          </w:rPr>
          <w:delText>8</w:delText>
        </w:r>
        <w:r w:rsidRPr="003F23CE" w:rsidDel="0050452B">
          <w:rPr>
            <w:rFonts w:ascii="Verdana" w:hAnsi="Verdana"/>
          </w:rPr>
          <w:delText xml:space="preserve"> za cenę brutto</w:delText>
        </w:r>
        <w:r w:rsidRPr="003F23CE" w:rsidDel="0050452B">
          <w:rPr>
            <w:rFonts w:ascii="Verdana" w:hAnsi="Verdana"/>
            <w:b/>
          </w:rPr>
          <w:delText xml:space="preserve"> </w:delText>
        </w:r>
        <w:r w:rsidRPr="003F23CE" w:rsidDel="0050452B">
          <w:rPr>
            <w:rFonts w:ascii="Verdana" w:hAnsi="Verdana"/>
          </w:rPr>
          <w:delText xml:space="preserve">......................... złotych (słownie złotych: </w:delText>
        </w:r>
        <w:r w:rsidDel="0050452B">
          <w:rPr>
            <w:rFonts w:ascii="Verdana" w:hAnsi="Verdana"/>
          </w:rPr>
          <w:delText>...</w:delText>
        </w:r>
        <w:r w:rsidRPr="003F23CE" w:rsidDel="0050452B">
          <w:rPr>
            <w:rFonts w:ascii="Verdana" w:hAnsi="Verdana"/>
          </w:rPr>
          <w:delText>.......</w:delText>
        </w:r>
        <w:r w:rsidDel="0050452B">
          <w:rPr>
            <w:rFonts w:ascii="Verdana" w:hAnsi="Verdana"/>
          </w:rPr>
          <w:delText xml:space="preserve"> </w:delText>
        </w:r>
      </w:del>
    </w:p>
    <w:p w14:paraId="29B2CB43" w14:textId="08E30C13" w:rsidR="009F48C6" w:rsidDel="0050452B" w:rsidRDefault="009F48C6" w:rsidP="00E8633E">
      <w:pPr>
        <w:pStyle w:val="Zwykytekst1"/>
        <w:ind w:left="1418" w:hanging="1134"/>
        <w:jc w:val="both"/>
        <w:rPr>
          <w:del w:id="1333" w:author="Rozwadowska Monika" w:date="2020-12-28T11:47:00Z"/>
          <w:rFonts w:ascii="Verdana" w:hAnsi="Verdana"/>
        </w:rPr>
      </w:pPr>
    </w:p>
    <w:p w14:paraId="7859C43B" w14:textId="121A7355" w:rsidR="0083499C" w:rsidDel="0050452B" w:rsidRDefault="0083499C" w:rsidP="00E8633E">
      <w:pPr>
        <w:pStyle w:val="Zwykytekst1"/>
        <w:ind w:left="1418"/>
        <w:jc w:val="both"/>
        <w:rPr>
          <w:del w:id="1334" w:author="Rozwadowska Monika" w:date="2020-12-28T11:47:00Z"/>
          <w:rFonts w:ascii="Verdana" w:hAnsi="Verdana"/>
        </w:rPr>
      </w:pPr>
      <w:del w:id="1335" w:author="Rozwadowska Monika" w:date="2020-12-28T11:47:00Z">
        <w:r w:rsidRPr="003F23CE" w:rsidDel="0050452B">
          <w:rPr>
            <w:rFonts w:ascii="Verdana" w:hAnsi="Verdana"/>
          </w:rPr>
          <w:delText>.......................................................</w:delText>
        </w:r>
        <w:r w:rsidDel="0050452B">
          <w:rPr>
            <w:rFonts w:ascii="Verdana" w:hAnsi="Verdana"/>
          </w:rPr>
          <w:delText>...............................................</w:delText>
        </w:r>
        <w:r w:rsidRPr="003F23CE" w:rsidDel="0050452B">
          <w:rPr>
            <w:rFonts w:ascii="Verdana" w:hAnsi="Verdana"/>
          </w:rPr>
          <w:delText>),</w:delText>
        </w:r>
      </w:del>
    </w:p>
    <w:p w14:paraId="26CA100F" w14:textId="1BC74C69" w:rsidR="0083499C" w:rsidDel="0050452B" w:rsidRDefault="0083499C" w:rsidP="00E8633E">
      <w:pPr>
        <w:pStyle w:val="Zwykytekst1"/>
        <w:ind w:left="283" w:hanging="283"/>
        <w:jc w:val="both"/>
        <w:rPr>
          <w:del w:id="1336" w:author="Rozwadowska Monika" w:date="2020-12-28T11:47:00Z"/>
          <w:rFonts w:ascii="Verdana" w:hAnsi="Verdana"/>
        </w:rPr>
      </w:pPr>
    </w:p>
    <w:p w14:paraId="58D34E4A" w14:textId="584C6D99" w:rsidR="0083499C" w:rsidDel="0050452B" w:rsidRDefault="0083499C" w:rsidP="00E8633E">
      <w:pPr>
        <w:pStyle w:val="Zwykytekst1"/>
        <w:ind w:left="283"/>
        <w:jc w:val="both"/>
        <w:rPr>
          <w:del w:id="1337" w:author="Rozwadowska Monika" w:date="2020-12-28T11:47:00Z"/>
          <w:rFonts w:ascii="Verdana" w:hAnsi="Verdana"/>
          <w:b/>
          <w:iCs/>
          <w:highlight w:val="yellow"/>
        </w:rPr>
      </w:pPr>
      <w:del w:id="1338" w:author="Rozwadowska Monika" w:date="2020-12-28T11:47:00Z">
        <w:r w:rsidRPr="003F23CE" w:rsidDel="0050452B">
          <w:rPr>
            <w:rFonts w:ascii="Verdana" w:hAnsi="Verdana"/>
          </w:rPr>
          <w:delText>zgodnie z załączonym/i do oferty Formularzem/ami Cenowym/i.</w:delText>
        </w:r>
      </w:del>
    </w:p>
    <w:p w14:paraId="3D6F5F4C" w14:textId="77777777" w:rsidR="0083499C" w:rsidRDefault="0083499C" w:rsidP="00BF4F33">
      <w:pPr>
        <w:pStyle w:val="Zwykytekst1"/>
        <w:tabs>
          <w:tab w:val="left" w:pos="426"/>
        </w:tabs>
        <w:ind w:left="283"/>
        <w:jc w:val="both"/>
        <w:rPr>
          <w:rFonts w:ascii="Verdana" w:hAnsi="Verdana"/>
          <w:b/>
          <w:iCs/>
          <w:highlight w:val="yellow"/>
        </w:rPr>
      </w:pPr>
    </w:p>
    <w:p w14:paraId="6BE6A6F9" w14:textId="77777777" w:rsidR="007719A7" w:rsidRPr="00635433" w:rsidRDefault="007719A7" w:rsidP="006B6655">
      <w:pPr>
        <w:pStyle w:val="Zwykytekst1"/>
        <w:numPr>
          <w:ilvl w:val="0"/>
          <w:numId w:val="2"/>
        </w:numPr>
        <w:tabs>
          <w:tab w:val="left" w:pos="284"/>
        </w:tabs>
        <w:spacing w:line="360" w:lineRule="exact"/>
        <w:jc w:val="both"/>
        <w:rPr>
          <w:rFonts w:ascii="Verdana" w:hAnsi="Verdana"/>
          <w:iCs/>
        </w:rPr>
      </w:pPr>
      <w:r w:rsidRPr="00635433">
        <w:rPr>
          <w:rFonts w:ascii="Verdana" w:hAnsi="Verdana"/>
          <w:b/>
          <w:iCs/>
        </w:rPr>
        <w:t>INFORMUJEMY</w:t>
      </w:r>
      <w:r w:rsidRPr="00635433">
        <w:rPr>
          <w:rFonts w:ascii="Verdana" w:hAnsi="Verdana"/>
          <w:iCs/>
        </w:rPr>
        <w:t>, że:</w:t>
      </w:r>
    </w:p>
    <w:p w14:paraId="0AA0882F" w14:textId="2FAA46F5" w:rsidR="007719A7" w:rsidRPr="00635433" w:rsidRDefault="007719A7" w:rsidP="00AA06BA">
      <w:pPr>
        <w:pStyle w:val="Akapitzlist"/>
        <w:ind w:left="567" w:hanging="283"/>
        <w:jc w:val="both"/>
        <w:rPr>
          <w:rFonts w:ascii="Verdana" w:hAnsi="Verdana"/>
          <w:sz w:val="20"/>
          <w:szCs w:val="20"/>
        </w:rPr>
      </w:pPr>
      <w:r w:rsidRPr="00635433">
        <w:rPr>
          <w:rFonts w:ascii="Verdana" w:hAnsi="Verdana"/>
          <w:sz w:val="20"/>
          <w:szCs w:val="20"/>
        </w:rPr>
        <w:t xml:space="preserve">- </w:t>
      </w:r>
      <w:r w:rsidR="00AA06BA" w:rsidRPr="00635433">
        <w:rPr>
          <w:rFonts w:ascii="Verdana" w:hAnsi="Verdana"/>
          <w:sz w:val="20"/>
          <w:szCs w:val="20"/>
        </w:rPr>
        <w:tab/>
      </w:r>
      <w:r w:rsidR="002D7C1A" w:rsidRPr="00635433">
        <w:rPr>
          <w:rFonts w:ascii="Verdana" w:hAnsi="Verdana"/>
          <w:sz w:val="20"/>
          <w:szCs w:val="20"/>
        </w:rPr>
        <w:t>*</w:t>
      </w:r>
      <w:r w:rsidRPr="00635433">
        <w:rPr>
          <w:rFonts w:ascii="Verdana" w:hAnsi="Verdana"/>
          <w:sz w:val="20"/>
          <w:szCs w:val="20"/>
        </w:rPr>
        <w:t xml:space="preserve">wybór oferty </w:t>
      </w:r>
      <w:r w:rsidRPr="00635433">
        <w:rPr>
          <w:rFonts w:ascii="Verdana" w:hAnsi="Verdana"/>
          <w:b/>
          <w:sz w:val="20"/>
          <w:szCs w:val="20"/>
        </w:rPr>
        <w:t>nie będzie</w:t>
      </w:r>
      <w:r w:rsidRPr="00635433">
        <w:rPr>
          <w:rFonts w:ascii="Verdana" w:hAnsi="Verdana"/>
          <w:sz w:val="20"/>
          <w:szCs w:val="20"/>
        </w:rPr>
        <w:t xml:space="preserve"> prowadzić do powstania u zamawiającego obowiązku podatkowego</w:t>
      </w:r>
    </w:p>
    <w:p w14:paraId="4B9531F0" w14:textId="66EA0D20" w:rsidR="007719A7" w:rsidRPr="00635433" w:rsidRDefault="007719A7" w:rsidP="00AA06BA">
      <w:pPr>
        <w:pStyle w:val="Akapitzlist"/>
        <w:ind w:left="567" w:hanging="283"/>
        <w:jc w:val="both"/>
        <w:rPr>
          <w:rFonts w:ascii="Verdana" w:hAnsi="Verdana"/>
          <w:sz w:val="20"/>
          <w:szCs w:val="20"/>
        </w:rPr>
      </w:pPr>
      <w:r w:rsidRPr="00635433">
        <w:rPr>
          <w:rFonts w:ascii="Verdana" w:hAnsi="Verdana"/>
          <w:sz w:val="20"/>
          <w:szCs w:val="20"/>
        </w:rPr>
        <w:t xml:space="preserve">- </w:t>
      </w:r>
      <w:r w:rsidR="00AA06BA" w:rsidRPr="00635433">
        <w:rPr>
          <w:rFonts w:ascii="Verdana" w:hAnsi="Verdana"/>
          <w:sz w:val="20"/>
          <w:szCs w:val="20"/>
        </w:rPr>
        <w:tab/>
      </w:r>
      <w:r w:rsidR="002D7C1A" w:rsidRPr="00635433">
        <w:rPr>
          <w:rFonts w:ascii="Verdana" w:hAnsi="Verdana"/>
          <w:sz w:val="20"/>
          <w:szCs w:val="20"/>
        </w:rPr>
        <w:t>*</w:t>
      </w:r>
      <w:r w:rsidRPr="00635433">
        <w:rPr>
          <w:rFonts w:ascii="Verdana" w:hAnsi="Verdana"/>
          <w:sz w:val="20"/>
          <w:szCs w:val="20"/>
        </w:rPr>
        <w:t xml:space="preserve">wybór oferty </w:t>
      </w:r>
      <w:r w:rsidRPr="00635433">
        <w:rPr>
          <w:rFonts w:ascii="Verdana" w:hAnsi="Verdana"/>
          <w:b/>
          <w:sz w:val="20"/>
          <w:szCs w:val="20"/>
        </w:rPr>
        <w:t>będzie*</w:t>
      </w:r>
      <w:r w:rsidR="00EA51BE" w:rsidRPr="00635433">
        <w:rPr>
          <w:rFonts w:ascii="Verdana" w:hAnsi="Verdana"/>
          <w:b/>
          <w:sz w:val="20"/>
          <w:szCs w:val="20"/>
        </w:rPr>
        <w:t>*</w:t>
      </w:r>
      <w:r w:rsidRPr="00635433">
        <w:rPr>
          <w:rFonts w:ascii="Verdana" w:hAnsi="Verdana"/>
          <w:sz w:val="20"/>
          <w:szCs w:val="20"/>
        </w:rPr>
        <w:t xml:space="preserve"> prowadzić do powstania u zamawiającego obowiązku podatkowego w odniesieniu do następujących towarów lub usług:</w:t>
      </w:r>
    </w:p>
    <w:p w14:paraId="35A9AD3D" w14:textId="4B1C4D39" w:rsidR="007719A7" w:rsidRPr="00635433" w:rsidRDefault="007719A7" w:rsidP="007719A7">
      <w:pPr>
        <w:pStyle w:val="Akapitzlist"/>
        <w:ind w:left="283"/>
        <w:rPr>
          <w:rFonts w:ascii="Verdana" w:hAnsi="Verdana"/>
          <w:sz w:val="20"/>
          <w:szCs w:val="20"/>
        </w:rPr>
      </w:pPr>
      <w:r w:rsidRPr="00635433">
        <w:rPr>
          <w:rFonts w:ascii="Verdana" w:hAnsi="Verdana"/>
          <w:sz w:val="20"/>
          <w:szCs w:val="20"/>
        </w:rPr>
        <w:t>_____________________________________________________________________</w:t>
      </w:r>
    </w:p>
    <w:p w14:paraId="4967C9F6" w14:textId="3805DFE8" w:rsidR="007719A7" w:rsidRPr="00635433" w:rsidRDefault="007719A7" w:rsidP="007719A7">
      <w:pPr>
        <w:pStyle w:val="Akapitzlist"/>
        <w:ind w:left="283"/>
        <w:rPr>
          <w:rFonts w:ascii="Verdana" w:hAnsi="Verdana"/>
          <w:sz w:val="16"/>
          <w:szCs w:val="16"/>
        </w:rPr>
      </w:pPr>
      <w:r w:rsidRPr="00635433">
        <w:rPr>
          <w:rFonts w:ascii="Verdana" w:hAnsi="Verdana"/>
          <w:i/>
          <w:iCs/>
          <w:sz w:val="16"/>
          <w:szCs w:val="16"/>
        </w:rPr>
        <w:t>nazwa</w:t>
      </w:r>
      <w:r w:rsidR="00AA06BA" w:rsidRPr="00635433">
        <w:rPr>
          <w:rFonts w:ascii="Verdana" w:hAnsi="Verdana"/>
          <w:i/>
          <w:iCs/>
          <w:sz w:val="16"/>
          <w:szCs w:val="16"/>
        </w:rPr>
        <w:t xml:space="preserve"> </w:t>
      </w:r>
      <w:r w:rsidRPr="00635433">
        <w:rPr>
          <w:rFonts w:ascii="Verdana" w:hAnsi="Verdana"/>
          <w:i/>
          <w:iCs/>
          <w:sz w:val="16"/>
          <w:szCs w:val="16"/>
        </w:rPr>
        <w:t>(rodzaj)</w:t>
      </w:r>
      <w:r w:rsidR="00AA06BA" w:rsidRPr="00635433">
        <w:rPr>
          <w:rFonts w:ascii="Verdana" w:hAnsi="Verdana"/>
          <w:i/>
          <w:iCs/>
          <w:sz w:val="16"/>
          <w:szCs w:val="16"/>
        </w:rPr>
        <w:t xml:space="preserve"> </w:t>
      </w:r>
      <w:r w:rsidRPr="00635433">
        <w:rPr>
          <w:rFonts w:ascii="Verdana" w:hAnsi="Verdana"/>
          <w:i/>
          <w:iCs/>
          <w:sz w:val="16"/>
          <w:szCs w:val="16"/>
        </w:rPr>
        <w:t>towaru,  których dostawa lub świadczenie będzie prowadzić do jego powstania.</w:t>
      </w:r>
      <w:r w:rsidRPr="00635433">
        <w:rPr>
          <w:rFonts w:ascii="Verdana" w:hAnsi="Verdana"/>
          <w:sz w:val="16"/>
          <w:szCs w:val="16"/>
        </w:rPr>
        <w:t xml:space="preserve"> </w:t>
      </w:r>
    </w:p>
    <w:p w14:paraId="2DBBC32D" w14:textId="77777777" w:rsidR="007719A7" w:rsidRPr="00635433" w:rsidRDefault="007719A7" w:rsidP="007719A7">
      <w:pPr>
        <w:pStyle w:val="Akapitzlist"/>
        <w:ind w:left="283"/>
        <w:rPr>
          <w:rFonts w:ascii="Verdana" w:hAnsi="Verdana"/>
          <w:sz w:val="20"/>
          <w:szCs w:val="20"/>
        </w:rPr>
      </w:pPr>
    </w:p>
    <w:p w14:paraId="173B62E7" w14:textId="77777777" w:rsidR="007719A7" w:rsidRPr="00635433" w:rsidRDefault="007719A7" w:rsidP="007719A7">
      <w:pPr>
        <w:pStyle w:val="Akapitzlist"/>
        <w:ind w:left="283"/>
        <w:rPr>
          <w:rFonts w:ascii="Verdana" w:hAnsi="Verdana"/>
          <w:sz w:val="20"/>
          <w:szCs w:val="20"/>
        </w:rPr>
      </w:pPr>
      <w:r w:rsidRPr="00635433">
        <w:rPr>
          <w:rFonts w:ascii="Verdana" w:hAnsi="Verdana"/>
          <w:sz w:val="20"/>
          <w:szCs w:val="20"/>
        </w:rPr>
        <w:t>Wartość towarów lub usług powodująca obowiązek podatkowy u zamawiającego to ......................................................zł netto</w:t>
      </w:r>
      <w:r w:rsidRPr="00635433">
        <w:rPr>
          <w:rFonts w:ascii="Verdana" w:hAnsi="Verdana"/>
          <w:b/>
          <w:bCs/>
          <w:sz w:val="20"/>
          <w:szCs w:val="20"/>
        </w:rPr>
        <w:t>*</w:t>
      </w:r>
      <w:r w:rsidRPr="00635433">
        <w:rPr>
          <w:rFonts w:ascii="Verdana" w:hAnsi="Verdana"/>
          <w:sz w:val="20"/>
          <w:szCs w:val="20"/>
        </w:rPr>
        <w:t>.</w:t>
      </w:r>
    </w:p>
    <w:p w14:paraId="5C4DEB51" w14:textId="77777777" w:rsidR="007719A7" w:rsidRPr="00635433" w:rsidRDefault="007719A7" w:rsidP="007719A7">
      <w:pPr>
        <w:pStyle w:val="Akapitzlist"/>
        <w:ind w:left="283"/>
        <w:rPr>
          <w:rFonts w:ascii="Verdana" w:hAnsi="Verdana"/>
          <w:sz w:val="20"/>
          <w:szCs w:val="20"/>
        </w:rPr>
      </w:pPr>
    </w:p>
    <w:p w14:paraId="490DB93F" w14:textId="2CD566B1" w:rsidR="00CD26D0" w:rsidRPr="001306B0" w:rsidRDefault="007719A7" w:rsidP="00CD26D0">
      <w:pPr>
        <w:pStyle w:val="Zwykytekst1"/>
        <w:numPr>
          <w:ilvl w:val="0"/>
          <w:numId w:val="2"/>
        </w:numPr>
        <w:tabs>
          <w:tab w:val="left" w:pos="284"/>
        </w:tabs>
        <w:spacing w:after="120" w:line="360" w:lineRule="exact"/>
        <w:jc w:val="both"/>
        <w:rPr>
          <w:rFonts w:ascii="Verdana" w:hAnsi="Verdana"/>
          <w:iCs/>
        </w:rPr>
      </w:pPr>
      <w:r w:rsidRPr="00635433">
        <w:rPr>
          <w:rFonts w:ascii="Verdana" w:hAnsi="Verdana"/>
          <w:b/>
          <w:iCs/>
        </w:rPr>
        <w:t>ZOBOWIĄZUJEMY SIĘ</w:t>
      </w:r>
      <w:r w:rsidRPr="00635433">
        <w:rPr>
          <w:rFonts w:ascii="Verdana" w:hAnsi="Verdana"/>
          <w:iCs/>
        </w:rPr>
        <w:t xml:space="preserve"> do wykonania zamówienia w terminie określonym w </w:t>
      </w:r>
      <w:r w:rsidR="009F48C6">
        <w:rPr>
          <w:rFonts w:ascii="Verdana" w:hAnsi="Verdana"/>
          <w:iCs/>
        </w:rPr>
        <w:t>Ogłoszeniu o zamówieniu</w:t>
      </w:r>
      <w:r w:rsidRPr="00635433">
        <w:rPr>
          <w:rFonts w:ascii="Verdana" w:hAnsi="Verdana"/>
          <w:iCs/>
        </w:rPr>
        <w:t>.</w:t>
      </w:r>
      <w:r w:rsidR="00CD26D0" w:rsidRPr="00CD26D0">
        <w:t xml:space="preserve"> </w:t>
      </w:r>
    </w:p>
    <w:p w14:paraId="3449737E" w14:textId="1EC169E4" w:rsidR="007719A7" w:rsidRPr="0047301F" w:rsidDel="0050452B" w:rsidRDefault="00CD26D0">
      <w:pPr>
        <w:pStyle w:val="Zwykytekst1"/>
        <w:numPr>
          <w:ilvl w:val="0"/>
          <w:numId w:val="2"/>
        </w:numPr>
        <w:tabs>
          <w:tab w:val="clear" w:pos="0"/>
          <w:tab w:val="left" w:pos="284"/>
        </w:tabs>
        <w:spacing w:after="120" w:line="360" w:lineRule="exact"/>
        <w:ind w:left="426" w:hanging="426"/>
        <w:jc w:val="both"/>
        <w:rPr>
          <w:del w:id="1339" w:author="Rozwadowska Monika" w:date="2020-12-28T11:48:00Z"/>
          <w:rFonts w:ascii="Verdana" w:hAnsi="Verdana"/>
          <w:iCs/>
        </w:rPr>
        <w:pPrChange w:id="1340" w:author="Rozwadowska Monika" w:date="2020-12-28T11:48:00Z">
          <w:pPr>
            <w:pStyle w:val="Zwykytekst1"/>
            <w:numPr>
              <w:numId w:val="2"/>
            </w:numPr>
            <w:tabs>
              <w:tab w:val="num" w:pos="0"/>
              <w:tab w:val="left" w:pos="284"/>
            </w:tabs>
            <w:spacing w:after="120" w:line="360" w:lineRule="exact"/>
            <w:ind w:left="283" w:hanging="283"/>
            <w:jc w:val="both"/>
          </w:pPr>
        </w:pPrChange>
      </w:pPr>
      <w:r w:rsidRPr="0050452B">
        <w:rPr>
          <w:rFonts w:ascii="Verdana" w:hAnsi="Verdana"/>
          <w:iCs/>
        </w:rPr>
        <w:tab/>
      </w:r>
      <w:del w:id="1341" w:author="Rozwadowska Monika" w:date="2020-12-28T11:48:00Z">
        <w:r w:rsidRPr="0050452B" w:rsidDel="0050452B">
          <w:rPr>
            <w:rFonts w:ascii="Verdana" w:hAnsi="Verdana"/>
            <w:b/>
            <w:iCs/>
          </w:rPr>
          <w:delText>ZOBOWIĄZUJEMY SIĘ</w:delText>
        </w:r>
        <w:r w:rsidRPr="0050452B" w:rsidDel="0050452B">
          <w:rPr>
            <w:rFonts w:ascii="Verdana" w:hAnsi="Verdana"/>
            <w:iCs/>
          </w:rPr>
          <w:delText xml:space="preserve"> do zapewnienia </w:delText>
        </w:r>
        <w:r w:rsidR="002833DF" w:rsidRPr="0050452B" w:rsidDel="0050452B">
          <w:rPr>
            <w:rFonts w:ascii="Verdana" w:hAnsi="Verdana" w:cstheme="minorHAnsi"/>
          </w:rPr>
          <w:delText xml:space="preserve">………… placówek do odbioru przesyłek awizo  udostępniających </w:delText>
        </w:r>
        <w:r w:rsidR="00B84330" w:rsidRPr="0050452B" w:rsidDel="0050452B">
          <w:rPr>
            <w:rFonts w:ascii="Verdana" w:hAnsi="Verdana" w:cstheme="minorHAnsi"/>
          </w:rPr>
          <w:delText xml:space="preserve">adresatom przesyłek awizowanych z terenu </w:delText>
        </w:r>
        <w:r w:rsidR="00167374" w:rsidRPr="0050452B" w:rsidDel="0050452B">
          <w:rPr>
            <w:rFonts w:ascii="Verdana" w:hAnsi="Verdana" w:cstheme="minorHAnsi"/>
          </w:rPr>
          <w:delText xml:space="preserve">Polski </w:delText>
        </w:r>
        <w:r w:rsidR="00B84330" w:rsidRPr="0050452B" w:rsidDel="0050452B">
          <w:rPr>
            <w:rFonts w:ascii="Verdana" w:hAnsi="Verdana" w:cstheme="minorHAnsi"/>
          </w:rPr>
          <w:delText xml:space="preserve">możliwość </w:delText>
        </w:r>
        <w:r w:rsidR="002833DF" w:rsidRPr="0050452B" w:rsidDel="0050452B">
          <w:rPr>
            <w:rFonts w:ascii="Verdana" w:hAnsi="Verdana" w:cstheme="minorHAnsi"/>
          </w:rPr>
          <w:delText>odbioru przesyłek w dniu ich awizowania</w:delText>
        </w:r>
        <w:r w:rsidRPr="0050452B" w:rsidDel="0050452B">
          <w:rPr>
            <w:rFonts w:ascii="Verdana" w:hAnsi="Verdana"/>
            <w:iCs/>
          </w:rPr>
          <w:delText>.</w:delText>
        </w:r>
      </w:del>
    </w:p>
    <w:p w14:paraId="00E0864A" w14:textId="11D16FA4" w:rsidR="007719A7" w:rsidRPr="0050452B" w:rsidRDefault="007719A7">
      <w:pPr>
        <w:pStyle w:val="Zwykytekst1"/>
        <w:numPr>
          <w:ilvl w:val="0"/>
          <w:numId w:val="2"/>
        </w:numPr>
        <w:tabs>
          <w:tab w:val="clear" w:pos="0"/>
          <w:tab w:val="left" w:pos="284"/>
        </w:tabs>
        <w:spacing w:after="120" w:line="360" w:lineRule="exact"/>
        <w:ind w:left="426" w:hanging="426"/>
        <w:jc w:val="both"/>
        <w:rPr>
          <w:rFonts w:ascii="Verdana" w:hAnsi="Verdana"/>
        </w:rPr>
        <w:pPrChange w:id="1342" w:author="Rozwadowska Monika" w:date="2020-12-28T11:48:00Z">
          <w:pPr>
            <w:pStyle w:val="Zwykytekst1"/>
            <w:numPr>
              <w:numId w:val="2"/>
            </w:numPr>
            <w:tabs>
              <w:tab w:val="num" w:pos="0"/>
            </w:tabs>
            <w:spacing w:after="120" w:line="360" w:lineRule="exact"/>
            <w:ind w:left="426" w:hanging="426"/>
            <w:jc w:val="both"/>
          </w:pPr>
        </w:pPrChange>
      </w:pPr>
      <w:r w:rsidRPr="0050452B">
        <w:rPr>
          <w:rFonts w:ascii="Verdana" w:hAnsi="Verdana"/>
          <w:b/>
        </w:rPr>
        <w:t xml:space="preserve">AKCEPTUJEMY </w:t>
      </w:r>
      <w:r w:rsidRPr="0050452B">
        <w:rPr>
          <w:rFonts w:ascii="Verdana" w:hAnsi="Verdana"/>
        </w:rPr>
        <w:t xml:space="preserve">warunki płatności określone przez Zamawiającego w </w:t>
      </w:r>
      <w:r w:rsidR="009F48C6" w:rsidRPr="0050452B">
        <w:rPr>
          <w:rFonts w:ascii="Verdana" w:hAnsi="Verdana"/>
        </w:rPr>
        <w:t>Ogłoszeniu o zamówieniu</w:t>
      </w:r>
      <w:r w:rsidRPr="0050452B">
        <w:rPr>
          <w:rFonts w:ascii="Verdana" w:hAnsi="Verdana"/>
        </w:rPr>
        <w:t>.</w:t>
      </w:r>
    </w:p>
    <w:p w14:paraId="408C6C5F" w14:textId="6FF0E0F3" w:rsidR="007719A7" w:rsidRPr="00635433" w:rsidRDefault="007719A7" w:rsidP="00310C62">
      <w:pPr>
        <w:pStyle w:val="Zwykytekst1"/>
        <w:numPr>
          <w:ilvl w:val="0"/>
          <w:numId w:val="2"/>
        </w:numPr>
        <w:tabs>
          <w:tab w:val="clear" w:pos="0"/>
        </w:tabs>
        <w:spacing w:after="120" w:line="360" w:lineRule="exact"/>
        <w:ind w:left="426" w:hanging="426"/>
        <w:jc w:val="both"/>
        <w:rPr>
          <w:rFonts w:ascii="Verdana" w:hAnsi="Verdana"/>
        </w:rPr>
      </w:pPr>
      <w:r w:rsidRPr="00635433">
        <w:rPr>
          <w:rFonts w:ascii="Verdana" w:hAnsi="Verdana"/>
          <w:b/>
        </w:rPr>
        <w:t>JESTEŚMY</w:t>
      </w:r>
      <w:r w:rsidRPr="00635433">
        <w:rPr>
          <w:rFonts w:ascii="Verdana" w:hAnsi="Verdana"/>
        </w:rPr>
        <w:t xml:space="preserve"> związani ofertą przez okres wskazany w </w:t>
      </w:r>
      <w:r w:rsidR="009F48C6">
        <w:rPr>
          <w:rFonts w:ascii="Verdana" w:hAnsi="Verdana"/>
        </w:rPr>
        <w:t>Ogłoszeniu o zamówieniu</w:t>
      </w:r>
      <w:r w:rsidRPr="00635433">
        <w:rPr>
          <w:rFonts w:ascii="Verdana" w:hAnsi="Verdana"/>
        </w:rPr>
        <w:t xml:space="preserve">. </w:t>
      </w:r>
    </w:p>
    <w:p w14:paraId="1A7D8D1B" w14:textId="77777777" w:rsidR="0021094B" w:rsidRPr="00635433" w:rsidDel="0050452B" w:rsidRDefault="007719A7" w:rsidP="007719A7">
      <w:pPr>
        <w:spacing w:line="360" w:lineRule="auto"/>
        <w:ind w:left="284"/>
        <w:jc w:val="both"/>
        <w:rPr>
          <w:del w:id="1343" w:author="Rozwadowska Monika" w:date="2020-12-28T11:49:00Z"/>
          <w:rFonts w:ascii="Verdana" w:hAnsi="Verdana" w:cs="Courier New"/>
          <w:sz w:val="20"/>
          <w:szCs w:val="20"/>
        </w:rPr>
      </w:pPr>
      <w:r w:rsidRPr="00635433">
        <w:rPr>
          <w:rFonts w:ascii="Verdana" w:hAnsi="Verdana" w:cs="Courier New"/>
          <w:sz w:val="20"/>
          <w:szCs w:val="20"/>
        </w:rPr>
        <w:t>Na potwierdzenie powyższego wnieśliśmy wadium w wysokości</w:t>
      </w:r>
      <w:r w:rsidR="0021094B" w:rsidRPr="00635433">
        <w:rPr>
          <w:rFonts w:ascii="Verdana" w:hAnsi="Verdana" w:cs="Courier New"/>
          <w:sz w:val="20"/>
          <w:szCs w:val="20"/>
        </w:rPr>
        <w:t>:</w:t>
      </w:r>
    </w:p>
    <w:p w14:paraId="38B2B084" w14:textId="31E267B6" w:rsidR="009F48C6" w:rsidRPr="003F23CE" w:rsidRDefault="00FD58F8">
      <w:pPr>
        <w:spacing w:line="360" w:lineRule="auto"/>
        <w:ind w:left="284"/>
        <w:jc w:val="both"/>
        <w:rPr>
          <w:rFonts w:ascii="Verdana" w:hAnsi="Verdana"/>
          <w:sz w:val="20"/>
          <w:szCs w:val="20"/>
        </w:rPr>
        <w:pPrChange w:id="1344" w:author="Rozwadowska Monika" w:date="2020-12-28T11:49:00Z">
          <w:pPr>
            <w:spacing w:after="120"/>
            <w:ind w:left="360"/>
            <w:jc w:val="both"/>
          </w:pPr>
        </w:pPrChange>
      </w:pPr>
      <w:del w:id="1345" w:author="Rozwadowska Monika" w:date="2020-12-28T11:49:00Z">
        <w:r w:rsidRPr="00D51157" w:rsidDel="0050452B">
          <w:rPr>
            <w:rFonts w:ascii="Verdana" w:hAnsi="Verdana" w:cs="Verdana,Bold"/>
            <w:b/>
            <w:bCs/>
            <w:sz w:val="20"/>
            <w:szCs w:val="20"/>
          </w:rPr>
          <w:delText>Zadanie</w:delText>
        </w:r>
        <w:r w:rsidDel="0050452B">
          <w:rPr>
            <w:rFonts w:ascii="Verdana" w:hAnsi="Verdana" w:cs="Verdana,Bold"/>
            <w:b/>
            <w:bCs/>
            <w:sz w:val="20"/>
            <w:szCs w:val="20"/>
          </w:rPr>
          <w:delText>/</w:delText>
        </w:r>
        <w:r w:rsidR="009F48C6" w:rsidDel="0050452B">
          <w:rPr>
            <w:rFonts w:ascii="Verdana" w:hAnsi="Verdana"/>
            <w:b/>
            <w:sz w:val="20"/>
            <w:szCs w:val="20"/>
          </w:rPr>
          <w:delText>Część</w:delText>
        </w:r>
        <w:r w:rsidR="009F48C6" w:rsidRPr="003F23CE" w:rsidDel="0050452B">
          <w:rPr>
            <w:rFonts w:ascii="Verdana" w:hAnsi="Verdana"/>
            <w:b/>
            <w:sz w:val="20"/>
            <w:szCs w:val="20"/>
          </w:rPr>
          <w:delText xml:space="preserve"> 1</w:delText>
        </w:r>
        <w:r w:rsidR="009F48C6" w:rsidRPr="003F23CE" w:rsidDel="0050452B">
          <w:rPr>
            <w:rFonts w:ascii="Verdana" w:hAnsi="Verdana"/>
            <w:sz w:val="20"/>
            <w:szCs w:val="20"/>
          </w:rPr>
          <w:delText xml:space="preserve">* </w:delText>
        </w:r>
      </w:del>
      <w:r w:rsidR="009F48C6" w:rsidRPr="003F23CE">
        <w:rPr>
          <w:rFonts w:ascii="Verdana" w:hAnsi="Verdana"/>
          <w:sz w:val="20"/>
          <w:szCs w:val="20"/>
        </w:rPr>
        <w:t>_</w:t>
      </w:r>
      <w:r w:rsidR="009F48C6">
        <w:rPr>
          <w:rFonts w:ascii="Verdana" w:hAnsi="Verdana"/>
          <w:sz w:val="20"/>
          <w:szCs w:val="20"/>
        </w:rPr>
        <w:t>_</w:t>
      </w:r>
      <w:r w:rsidR="009F48C6" w:rsidRPr="003F23CE">
        <w:rPr>
          <w:rFonts w:ascii="Verdana" w:hAnsi="Verdana"/>
          <w:sz w:val="20"/>
          <w:szCs w:val="20"/>
        </w:rPr>
        <w:t xml:space="preserve">______________w formie </w:t>
      </w:r>
      <w:del w:id="1346" w:author="Podsiadły Andrzej" w:date="2020-12-28T15:54:00Z">
        <w:r w:rsidR="009F48C6" w:rsidRPr="003F23CE" w:rsidDel="00C31F8B">
          <w:rPr>
            <w:rFonts w:ascii="Verdana" w:hAnsi="Verdana"/>
            <w:sz w:val="20"/>
            <w:szCs w:val="20"/>
          </w:rPr>
          <w:delText>___</w:delText>
        </w:r>
        <w:r w:rsidR="00E6083E" w:rsidDel="00C31F8B">
          <w:rPr>
            <w:rFonts w:ascii="Verdana" w:hAnsi="Verdana"/>
            <w:sz w:val="20"/>
            <w:szCs w:val="20"/>
          </w:rPr>
          <w:delText>___</w:delText>
        </w:r>
        <w:r w:rsidR="009F48C6" w:rsidRPr="003F23CE" w:rsidDel="00C31F8B">
          <w:rPr>
            <w:rFonts w:ascii="Verdana" w:hAnsi="Verdana"/>
            <w:sz w:val="20"/>
            <w:szCs w:val="20"/>
          </w:rPr>
          <w:delText>_</w:delText>
        </w:r>
        <w:r w:rsidR="00E6083E" w:rsidDel="00C31F8B">
          <w:rPr>
            <w:rFonts w:ascii="Verdana" w:hAnsi="Verdana"/>
            <w:sz w:val="20"/>
            <w:szCs w:val="20"/>
          </w:rPr>
          <w:delText xml:space="preserve">__________________    </w:delText>
        </w:r>
        <w:r w:rsidR="009F48C6" w:rsidRPr="003F23CE" w:rsidDel="00C31F8B">
          <w:rPr>
            <w:rFonts w:ascii="Verdana" w:hAnsi="Verdana"/>
            <w:sz w:val="20"/>
            <w:szCs w:val="20"/>
          </w:rPr>
          <w:delText>_______________________________</w:delText>
        </w:r>
      </w:del>
      <w:ins w:id="1347" w:author="Podsiadły Andrzej" w:date="2020-12-28T15:54:00Z">
        <w:r w:rsidR="00C31F8B">
          <w:rPr>
            <w:rFonts w:ascii="Verdana" w:hAnsi="Verdana"/>
            <w:sz w:val="20"/>
            <w:szCs w:val="20"/>
          </w:rPr>
          <w:t>pieniądza.</w:t>
        </w:r>
      </w:ins>
    </w:p>
    <w:p w14:paraId="3A2A88BA" w14:textId="77777777" w:rsidR="009F48C6" w:rsidRPr="003F23CE" w:rsidRDefault="009F48C6" w:rsidP="009F48C6">
      <w:pPr>
        <w:jc w:val="both"/>
        <w:rPr>
          <w:rFonts w:ascii="Verdana" w:hAnsi="Verdana"/>
          <w:sz w:val="20"/>
          <w:szCs w:val="20"/>
        </w:rPr>
      </w:pPr>
      <w:r w:rsidRPr="003F23CE">
        <w:rPr>
          <w:rFonts w:ascii="Verdana" w:hAnsi="Verdana"/>
          <w:sz w:val="20"/>
          <w:szCs w:val="20"/>
        </w:rPr>
        <w:t xml:space="preserve">      Wadium należy zwrócić na konto nr _______________________________________</w:t>
      </w:r>
    </w:p>
    <w:p w14:paraId="0CCC1A12" w14:textId="77777777" w:rsidR="009F48C6" w:rsidRDefault="009F48C6" w:rsidP="009F48C6">
      <w:pPr>
        <w:jc w:val="both"/>
        <w:rPr>
          <w:rFonts w:ascii="Verdana" w:hAnsi="Verdana"/>
          <w:i/>
          <w:iCs/>
          <w:sz w:val="16"/>
          <w:szCs w:val="16"/>
        </w:rPr>
      </w:pPr>
      <w:r w:rsidRPr="003F23CE">
        <w:rPr>
          <w:rFonts w:ascii="Verdana" w:hAnsi="Verdana"/>
          <w:i/>
          <w:iCs/>
          <w:sz w:val="16"/>
          <w:szCs w:val="16"/>
        </w:rPr>
        <w:t xml:space="preserve">                                                                          (dotyczy wadium wniesionego w formie pieniądza)</w:t>
      </w:r>
    </w:p>
    <w:p w14:paraId="0D10D77E" w14:textId="77777777" w:rsidR="009F48C6" w:rsidRPr="003F23CE" w:rsidRDefault="009F48C6" w:rsidP="009F48C6">
      <w:pPr>
        <w:jc w:val="both"/>
        <w:rPr>
          <w:rFonts w:ascii="Verdana" w:hAnsi="Verdana"/>
          <w:i/>
          <w:iCs/>
          <w:sz w:val="16"/>
          <w:szCs w:val="16"/>
        </w:rPr>
      </w:pPr>
    </w:p>
    <w:p w14:paraId="2B05102C" w14:textId="5B6C7157" w:rsidR="007719A7" w:rsidRDefault="007719A7" w:rsidP="006B6655">
      <w:pPr>
        <w:pStyle w:val="Zwykytekst1"/>
        <w:numPr>
          <w:ilvl w:val="0"/>
          <w:numId w:val="2"/>
        </w:numPr>
        <w:spacing w:after="120" w:line="360" w:lineRule="exact"/>
        <w:ind w:left="425" w:hanging="425"/>
        <w:jc w:val="both"/>
        <w:rPr>
          <w:ins w:id="1348" w:author="Gorczyca Iga" w:date="2020-12-03T11:17:00Z"/>
          <w:rFonts w:ascii="Verdana" w:hAnsi="Verdana"/>
        </w:rPr>
      </w:pPr>
      <w:r w:rsidRPr="00635433">
        <w:rPr>
          <w:rFonts w:ascii="Verdana" w:hAnsi="Verdana"/>
          <w:b/>
        </w:rPr>
        <w:t>OŚWIADCZAMY,</w:t>
      </w:r>
      <w:r w:rsidRPr="00635433">
        <w:rPr>
          <w:rFonts w:ascii="Verdana" w:hAnsi="Verdana"/>
        </w:rPr>
        <w:t xml:space="preserve"> że zapoznaliśmy się z Istotnymi dla Stron postanowieniami umowy zawartymi w </w:t>
      </w:r>
      <w:r w:rsidR="00670164">
        <w:rPr>
          <w:rFonts w:ascii="Verdana" w:hAnsi="Verdana"/>
        </w:rPr>
        <w:t>Ogłoszeni</w:t>
      </w:r>
      <w:r w:rsidR="00571EAF">
        <w:rPr>
          <w:rFonts w:ascii="Verdana" w:hAnsi="Verdana"/>
        </w:rPr>
        <w:t>u</w:t>
      </w:r>
      <w:r w:rsidR="00670164">
        <w:rPr>
          <w:rFonts w:ascii="Verdana" w:hAnsi="Verdana"/>
        </w:rPr>
        <w:t xml:space="preserve"> </w:t>
      </w:r>
      <w:r w:rsidRPr="00635433">
        <w:rPr>
          <w:rFonts w:ascii="Verdana" w:hAnsi="Verdana"/>
        </w:rPr>
        <w:t xml:space="preserve">i zobowiązujemy się, w przypadku wyboru naszej oferty, do zawarcia umowy zgodnej z niniejszą ofertą, na warunkach określonych w </w:t>
      </w:r>
      <w:r w:rsidR="00571EAF">
        <w:rPr>
          <w:rFonts w:ascii="Verdana" w:hAnsi="Verdana"/>
        </w:rPr>
        <w:t>Ogłoszeniu</w:t>
      </w:r>
      <w:r w:rsidRPr="00635433">
        <w:rPr>
          <w:rFonts w:ascii="Verdana" w:hAnsi="Verdana"/>
        </w:rPr>
        <w:t>, w miejscu i terminie wyznaczonym przez Zamawiającego.</w:t>
      </w:r>
    </w:p>
    <w:p w14:paraId="6A450353" w14:textId="5D998A2A" w:rsidR="00AE6DA1" w:rsidRPr="00AE6DA1" w:rsidRDefault="00AE6DA1">
      <w:pPr>
        <w:pStyle w:val="Zwykytekst1"/>
        <w:numPr>
          <w:ilvl w:val="0"/>
          <w:numId w:val="2"/>
        </w:numPr>
        <w:tabs>
          <w:tab w:val="clear" w:pos="0"/>
        </w:tabs>
        <w:spacing w:after="120" w:line="360" w:lineRule="exact"/>
        <w:ind w:left="284" w:hanging="284"/>
        <w:jc w:val="both"/>
        <w:rPr>
          <w:rFonts w:ascii="Verdana" w:hAnsi="Verdana"/>
        </w:rPr>
        <w:pPrChange w:id="1349" w:author="Gorczyca Iga" w:date="2020-12-03T11:17:00Z">
          <w:pPr>
            <w:pStyle w:val="Zwykytekst1"/>
            <w:numPr>
              <w:numId w:val="2"/>
            </w:numPr>
            <w:tabs>
              <w:tab w:val="num" w:pos="0"/>
            </w:tabs>
            <w:spacing w:after="120" w:line="360" w:lineRule="exact"/>
            <w:ind w:left="425" w:hanging="425"/>
            <w:jc w:val="both"/>
          </w:pPr>
        </w:pPrChange>
      </w:pPr>
      <w:ins w:id="1350" w:author="Gorczyca Iga" w:date="2020-12-03T11:17:00Z">
        <w:r w:rsidRPr="00CC33C9">
          <w:rPr>
            <w:rFonts w:ascii="Verdana" w:hAnsi="Verdana"/>
            <w:b/>
          </w:rPr>
          <w:t>OŚWIADCZAMY,</w:t>
        </w:r>
        <w:r w:rsidRPr="002545B3">
          <w:rPr>
            <w:rFonts w:ascii="Verdana" w:hAnsi="Verdana"/>
          </w:rPr>
          <w:t xml:space="preserve"> że wypełniliśmy obowiązki informacyjne przewidziane w art. 13 lub art. 14 </w:t>
        </w:r>
        <w:r>
          <w:rPr>
            <w:rFonts w:ascii="Verdana" w:hAnsi="Verdana"/>
          </w:rPr>
          <w:t>RODO</w:t>
        </w:r>
        <w:r w:rsidRPr="00B626C1">
          <w:rPr>
            <w:rStyle w:val="Odwoanieprzypisudolnego"/>
            <w:rFonts w:ascii="Verdana" w:hAnsi="Verdana"/>
          </w:rPr>
          <w:footnoteReference w:id="1"/>
        </w:r>
        <w:r>
          <w:rPr>
            <w:rFonts w:ascii="Verdana" w:hAnsi="Verdana"/>
          </w:rPr>
          <w:t xml:space="preserve"> </w:t>
        </w:r>
        <w:r w:rsidRPr="002545B3">
          <w:rPr>
            <w:rFonts w:ascii="Verdana" w:hAnsi="Verdana"/>
          </w:rPr>
          <w:t xml:space="preserve"> wobec osób fizycznych, od których dane osobowe bezpośrednio lub pośrednio pozyskaliśmy w celu ubiegania się o udzielenie zamówienia publicznego w niniejszym postępowaniu .</w:t>
        </w:r>
      </w:ins>
    </w:p>
    <w:p w14:paraId="0E038BD7" w14:textId="77777777" w:rsidR="00392BEC" w:rsidRDefault="008C6AD9" w:rsidP="00310C62">
      <w:pPr>
        <w:pStyle w:val="Zwykytekst1"/>
        <w:numPr>
          <w:ilvl w:val="0"/>
          <w:numId w:val="2"/>
        </w:numPr>
        <w:tabs>
          <w:tab w:val="left" w:pos="426"/>
        </w:tabs>
        <w:spacing w:after="120" w:line="360" w:lineRule="exact"/>
        <w:ind w:left="425" w:hanging="425"/>
        <w:jc w:val="both"/>
        <w:rPr>
          <w:rFonts w:ascii="Verdana" w:hAnsi="Verdana"/>
        </w:rPr>
      </w:pPr>
      <w:r w:rsidRPr="00635433">
        <w:rPr>
          <w:rFonts w:ascii="Verdana" w:hAnsi="Verdana"/>
          <w:b/>
        </w:rPr>
        <w:t xml:space="preserve">OFERTĘ </w:t>
      </w:r>
      <w:r w:rsidRPr="00635433">
        <w:rPr>
          <w:rFonts w:ascii="Verdana" w:hAnsi="Verdana"/>
        </w:rPr>
        <w:t>składamy na _________ stronach.</w:t>
      </w:r>
    </w:p>
    <w:p w14:paraId="3085EEBF" w14:textId="39185D52" w:rsidR="00392BEC" w:rsidRPr="00310C62" w:rsidRDefault="00392BEC" w:rsidP="00310C62">
      <w:pPr>
        <w:pStyle w:val="Zwykytekst1"/>
        <w:numPr>
          <w:ilvl w:val="0"/>
          <w:numId w:val="2"/>
        </w:numPr>
        <w:tabs>
          <w:tab w:val="left" w:pos="426"/>
        </w:tabs>
        <w:spacing w:after="120" w:line="360" w:lineRule="exact"/>
        <w:ind w:left="425" w:hanging="425"/>
        <w:jc w:val="both"/>
        <w:rPr>
          <w:rFonts w:ascii="Verdana" w:hAnsi="Verdana"/>
        </w:rPr>
      </w:pPr>
      <w:r w:rsidRPr="00310C62">
        <w:rPr>
          <w:rFonts w:ascii="Verdana" w:hAnsi="Verdana"/>
          <w:b/>
        </w:rPr>
        <w:t>WSZELKĄ KORESPONDENCJĘ</w:t>
      </w:r>
      <w:r w:rsidRPr="00310C62">
        <w:rPr>
          <w:rFonts w:ascii="Verdana" w:hAnsi="Verdana"/>
        </w:rPr>
        <w:t xml:space="preserve"> w sprawie przedmiotowego postępowania należy kierować na poniższy adres:</w:t>
      </w:r>
    </w:p>
    <w:p w14:paraId="1D24F11A" w14:textId="691F1586" w:rsidR="00392BEC" w:rsidRPr="008739B2" w:rsidRDefault="008603C8" w:rsidP="00310C62">
      <w:pPr>
        <w:pStyle w:val="Zwykytekst"/>
        <w:tabs>
          <w:tab w:val="left" w:leader="underscore" w:pos="9000"/>
        </w:tabs>
        <w:spacing w:before="120"/>
        <w:ind w:left="426"/>
        <w:jc w:val="both"/>
        <w:rPr>
          <w:rFonts w:ascii="Verdana" w:hAnsi="Verdana"/>
        </w:rPr>
      </w:pPr>
      <w:r>
        <w:rPr>
          <w:rFonts w:ascii="Verdana" w:hAnsi="Verdana"/>
        </w:rPr>
        <w:t>Nazwa Firmy /</w:t>
      </w:r>
      <w:r w:rsidR="00392BEC" w:rsidRPr="008739B2">
        <w:rPr>
          <w:rFonts w:ascii="Verdana" w:hAnsi="Verdana"/>
        </w:rPr>
        <w:t>Imię i nazwisko:</w:t>
      </w:r>
      <w:r w:rsidR="00392BEC" w:rsidRPr="008739B2">
        <w:rPr>
          <w:rFonts w:ascii="Verdana" w:hAnsi="Verdana"/>
        </w:rPr>
        <w:tab/>
        <w:t xml:space="preserve"> </w:t>
      </w:r>
    </w:p>
    <w:p w14:paraId="2D423283" w14:textId="5827C603" w:rsidR="00392BEC" w:rsidRPr="008739B2" w:rsidRDefault="00392BEC" w:rsidP="00310C62">
      <w:pPr>
        <w:pStyle w:val="Zwykytekst"/>
        <w:tabs>
          <w:tab w:val="left" w:leader="dot" w:pos="9072"/>
        </w:tabs>
        <w:spacing w:before="120"/>
        <w:ind w:left="426"/>
        <w:jc w:val="both"/>
        <w:rPr>
          <w:rFonts w:ascii="Verdana" w:hAnsi="Verdana"/>
        </w:rPr>
      </w:pPr>
      <w:r w:rsidRPr="008739B2">
        <w:rPr>
          <w:rFonts w:ascii="Verdana" w:hAnsi="Verdana"/>
        </w:rPr>
        <w:t>tel.________________ fax______________ e-mail: _________________________</w:t>
      </w:r>
    </w:p>
    <w:p w14:paraId="43EF39D0" w14:textId="77777777" w:rsidR="007719A7" w:rsidRPr="00635433" w:rsidRDefault="007719A7" w:rsidP="006B6655">
      <w:pPr>
        <w:pStyle w:val="Zwykytekst1"/>
        <w:numPr>
          <w:ilvl w:val="0"/>
          <w:numId w:val="2"/>
        </w:numPr>
        <w:tabs>
          <w:tab w:val="left" w:pos="426"/>
        </w:tabs>
        <w:spacing w:line="360" w:lineRule="exact"/>
        <w:ind w:left="426" w:hanging="426"/>
        <w:jc w:val="both"/>
        <w:rPr>
          <w:rFonts w:ascii="Verdana" w:hAnsi="Verdana"/>
        </w:rPr>
      </w:pPr>
      <w:r w:rsidRPr="00635433">
        <w:rPr>
          <w:rFonts w:ascii="Verdana" w:hAnsi="Verdana"/>
          <w:b/>
        </w:rPr>
        <w:t xml:space="preserve">ZAŁĄCZNIKAMI </w:t>
      </w:r>
      <w:r w:rsidRPr="00635433">
        <w:rPr>
          <w:rFonts w:ascii="Verdana" w:hAnsi="Verdana"/>
        </w:rPr>
        <w:t>do oferty, stanowiącymi jej integralną część są:</w:t>
      </w:r>
    </w:p>
    <w:p w14:paraId="4B89B84E" w14:textId="434F88D0" w:rsidR="007719A7" w:rsidRPr="00635433" w:rsidRDefault="007719A7" w:rsidP="00184302">
      <w:pPr>
        <w:pStyle w:val="Zwykytekst1"/>
        <w:spacing w:before="120" w:after="120" w:line="360" w:lineRule="auto"/>
        <w:ind w:left="426"/>
        <w:jc w:val="both"/>
        <w:rPr>
          <w:rFonts w:ascii="Verdana" w:hAnsi="Verdana"/>
        </w:rPr>
      </w:pPr>
      <w:r w:rsidRPr="00635433">
        <w:rPr>
          <w:rFonts w:ascii="Verdana" w:hAnsi="Verdana"/>
        </w:rPr>
        <w:lastRenderedPageBreak/>
        <w:t>______________________________________________________________________________________________________________________________________</w:t>
      </w:r>
    </w:p>
    <w:p w14:paraId="7D7056B5" w14:textId="77777777" w:rsidR="007719A7" w:rsidRPr="00635433" w:rsidRDefault="007719A7" w:rsidP="006B6655">
      <w:pPr>
        <w:pStyle w:val="Zwykytekst1"/>
        <w:numPr>
          <w:ilvl w:val="0"/>
          <w:numId w:val="2"/>
        </w:numPr>
        <w:tabs>
          <w:tab w:val="left" w:pos="426"/>
        </w:tabs>
        <w:spacing w:line="360" w:lineRule="exact"/>
        <w:ind w:left="426" w:hanging="426"/>
        <w:jc w:val="both"/>
        <w:rPr>
          <w:rFonts w:ascii="Verdana" w:hAnsi="Verdana"/>
        </w:rPr>
      </w:pPr>
      <w:r w:rsidRPr="00635433">
        <w:rPr>
          <w:rFonts w:ascii="Verdana" w:hAnsi="Verdana"/>
          <w:b/>
        </w:rPr>
        <w:t>WRAZ Z OFERTĄ</w:t>
      </w:r>
      <w:r w:rsidRPr="00635433">
        <w:rPr>
          <w:rFonts w:ascii="Verdana" w:hAnsi="Verdana"/>
        </w:rPr>
        <w:t xml:space="preserve"> składamy następujące oświadczenia i dokumenty na ___ stronach:</w:t>
      </w:r>
    </w:p>
    <w:p w14:paraId="59BB5DCE" w14:textId="373A0377" w:rsidR="007719A7" w:rsidRPr="00635433" w:rsidRDefault="007719A7" w:rsidP="007719A7">
      <w:pPr>
        <w:spacing w:before="120"/>
        <w:rPr>
          <w:rFonts w:ascii="Verdana" w:hAnsi="Verdana"/>
          <w:sz w:val="20"/>
          <w:szCs w:val="20"/>
        </w:rPr>
      </w:pPr>
      <w:r w:rsidRPr="00635433">
        <w:rPr>
          <w:rFonts w:ascii="Verdana" w:hAnsi="Verdana"/>
          <w:sz w:val="20"/>
          <w:szCs w:val="20"/>
        </w:rPr>
        <w:t>- __________________________________________________________________</w:t>
      </w:r>
    </w:p>
    <w:p w14:paraId="040A9203" w14:textId="2ED8336F" w:rsidR="007719A7" w:rsidRPr="00635433" w:rsidRDefault="007719A7" w:rsidP="007719A7">
      <w:pPr>
        <w:pStyle w:val="Zwykytekst1"/>
        <w:spacing w:before="120"/>
        <w:jc w:val="both"/>
        <w:rPr>
          <w:rFonts w:ascii="Verdana" w:hAnsi="Verdana"/>
        </w:rPr>
      </w:pPr>
      <w:r w:rsidRPr="00635433">
        <w:rPr>
          <w:rFonts w:ascii="Verdana" w:hAnsi="Verdana"/>
        </w:rPr>
        <w:t>- __________________________________________________________________</w:t>
      </w:r>
    </w:p>
    <w:p w14:paraId="24903F54" w14:textId="77777777" w:rsidR="007719A7" w:rsidRPr="00635433" w:rsidRDefault="007719A7" w:rsidP="007719A7">
      <w:pPr>
        <w:pStyle w:val="Zwykytekst1"/>
        <w:spacing w:before="120"/>
        <w:jc w:val="both"/>
        <w:rPr>
          <w:rFonts w:ascii="Verdana" w:hAnsi="Verdana"/>
        </w:rPr>
      </w:pPr>
    </w:p>
    <w:p w14:paraId="5A7BA219" w14:textId="77777777" w:rsidR="008C6AD9" w:rsidRPr="00635433" w:rsidRDefault="008C6AD9" w:rsidP="007719A7">
      <w:pPr>
        <w:pStyle w:val="Zwykytekst1"/>
        <w:spacing w:before="120"/>
        <w:jc w:val="both"/>
        <w:rPr>
          <w:rFonts w:ascii="Verdana" w:hAnsi="Verdana"/>
        </w:rPr>
      </w:pPr>
    </w:p>
    <w:p w14:paraId="540675EB" w14:textId="77777777" w:rsidR="008C6AD9" w:rsidRPr="00635433" w:rsidRDefault="008C6AD9" w:rsidP="007719A7">
      <w:pPr>
        <w:pStyle w:val="Zwykytekst1"/>
        <w:spacing w:before="120"/>
        <w:jc w:val="both"/>
        <w:rPr>
          <w:rFonts w:ascii="Verdana" w:hAnsi="Verdana"/>
        </w:rPr>
      </w:pPr>
    </w:p>
    <w:p w14:paraId="16E6943C" w14:textId="77777777" w:rsidR="008C6AD9" w:rsidRPr="00635433" w:rsidRDefault="008C6AD9" w:rsidP="007719A7">
      <w:pPr>
        <w:pStyle w:val="Zwykytekst1"/>
        <w:spacing w:before="120"/>
        <w:jc w:val="both"/>
        <w:rPr>
          <w:rFonts w:ascii="Verdana" w:hAnsi="Verdana"/>
        </w:rPr>
      </w:pPr>
    </w:p>
    <w:p w14:paraId="4CDA42DF" w14:textId="77777777" w:rsidR="007719A7" w:rsidRPr="00635433" w:rsidRDefault="007719A7" w:rsidP="007719A7">
      <w:pPr>
        <w:pStyle w:val="Zwykytekst1"/>
        <w:spacing w:before="120"/>
        <w:rPr>
          <w:rFonts w:ascii="Verdana" w:hAnsi="Verdana"/>
        </w:rPr>
      </w:pPr>
      <w:r w:rsidRPr="00635433">
        <w:rPr>
          <w:rFonts w:ascii="Verdana" w:hAnsi="Verdana"/>
        </w:rPr>
        <w:t>__________________ dnia __ __ ____ roku</w:t>
      </w:r>
    </w:p>
    <w:p w14:paraId="102C2E61" w14:textId="77777777" w:rsidR="007719A7" w:rsidRPr="00635433" w:rsidRDefault="007719A7" w:rsidP="007719A7">
      <w:pPr>
        <w:pStyle w:val="Zwykytekst1"/>
        <w:spacing w:before="120"/>
        <w:ind w:firstLine="3960"/>
        <w:jc w:val="center"/>
        <w:rPr>
          <w:rFonts w:ascii="Verdana" w:hAnsi="Verdana"/>
          <w:i/>
        </w:rPr>
      </w:pPr>
      <w:r w:rsidRPr="00635433">
        <w:rPr>
          <w:rFonts w:ascii="Verdana" w:hAnsi="Verdana"/>
          <w:i/>
        </w:rPr>
        <w:t>_____________________________________</w:t>
      </w:r>
    </w:p>
    <w:p w14:paraId="09FC07D9" w14:textId="77777777" w:rsidR="007719A7" w:rsidRPr="00635433" w:rsidRDefault="007719A7" w:rsidP="007719A7">
      <w:pPr>
        <w:pStyle w:val="Zwykytekst1"/>
        <w:spacing w:before="120"/>
        <w:ind w:firstLine="3960"/>
        <w:jc w:val="center"/>
        <w:rPr>
          <w:rFonts w:ascii="Verdana" w:hAnsi="Verdana"/>
          <w:i/>
          <w:sz w:val="16"/>
          <w:szCs w:val="16"/>
        </w:rPr>
      </w:pPr>
      <w:r w:rsidRPr="00635433">
        <w:rPr>
          <w:rFonts w:ascii="Verdana" w:hAnsi="Verdana"/>
          <w:i/>
          <w:sz w:val="16"/>
          <w:szCs w:val="16"/>
        </w:rPr>
        <w:t>(podpis Wykonawcy/Pełnomocnika)</w:t>
      </w:r>
    </w:p>
    <w:p w14:paraId="24C5C3AF" w14:textId="77777777" w:rsidR="007719A7" w:rsidRPr="00635433" w:rsidRDefault="007719A7" w:rsidP="007719A7">
      <w:pPr>
        <w:pStyle w:val="Zwykytekst1"/>
        <w:spacing w:before="120"/>
        <w:jc w:val="both"/>
        <w:rPr>
          <w:rFonts w:ascii="Verdana" w:hAnsi="Verdana"/>
        </w:rPr>
      </w:pPr>
      <w:r w:rsidRPr="00635433">
        <w:rPr>
          <w:rFonts w:ascii="Verdana" w:hAnsi="Verdana"/>
        </w:rPr>
        <w:t>* niepotrzebne skreślić</w:t>
      </w:r>
    </w:p>
    <w:p w14:paraId="51F0DEB9" w14:textId="77777777" w:rsidR="007719A7" w:rsidRPr="00635433" w:rsidRDefault="007719A7" w:rsidP="007719A7">
      <w:pPr>
        <w:pStyle w:val="Zwykytekst1"/>
        <w:spacing w:before="120"/>
        <w:jc w:val="both"/>
        <w:rPr>
          <w:rFonts w:ascii="Verdana" w:hAnsi="Verdana"/>
        </w:rPr>
      </w:pPr>
    </w:p>
    <w:p w14:paraId="209D4A5B" w14:textId="3552FF7B" w:rsidR="007719A7" w:rsidRPr="00635433" w:rsidRDefault="007719A7" w:rsidP="00E8633E">
      <w:pPr>
        <w:pStyle w:val="Zwykytekst1"/>
        <w:spacing w:before="120"/>
        <w:ind w:left="426" w:hanging="426"/>
        <w:jc w:val="both"/>
        <w:rPr>
          <w:rFonts w:ascii="Verdana" w:hAnsi="Verdana"/>
          <w:i/>
        </w:rPr>
      </w:pPr>
      <w:r w:rsidRPr="00635433">
        <w:rPr>
          <w:rFonts w:ascii="Verdana" w:hAnsi="Verdana"/>
          <w:i/>
        </w:rPr>
        <w:t>**</w:t>
      </w:r>
      <w:r w:rsidR="009F48C6">
        <w:rPr>
          <w:rFonts w:ascii="Verdana" w:hAnsi="Verdana"/>
          <w:i/>
        </w:rPr>
        <w:tab/>
      </w:r>
      <w:r w:rsidRPr="00635433">
        <w:rPr>
          <w:rFonts w:ascii="Verdana" w:hAnsi="Verdana"/>
          <w:i/>
        </w:rPr>
        <w:t>dotyczy Wykonawców, których oferty będą generować obowiązek doliczania wartości podatku VAT do wartości netto oferty, tj. w przypadku:</w:t>
      </w:r>
    </w:p>
    <w:p w14:paraId="51E1C00A" w14:textId="08B0F439" w:rsidR="007719A7" w:rsidRPr="00635433" w:rsidRDefault="007719A7" w:rsidP="00C15EA0">
      <w:pPr>
        <w:pStyle w:val="Zwykytekst1"/>
        <w:spacing w:before="120"/>
        <w:ind w:left="284" w:hanging="284"/>
        <w:jc w:val="both"/>
        <w:rPr>
          <w:rFonts w:ascii="Verdana" w:hAnsi="Verdana"/>
          <w:i/>
        </w:rPr>
      </w:pPr>
      <w:r w:rsidRPr="00635433">
        <w:rPr>
          <w:rFonts w:ascii="Verdana" w:hAnsi="Verdana"/>
          <w:i/>
        </w:rPr>
        <w:t>•</w:t>
      </w:r>
      <w:r w:rsidRPr="00635433">
        <w:rPr>
          <w:rFonts w:ascii="Verdana" w:hAnsi="Verdana"/>
          <w:i/>
        </w:rPr>
        <w:tab/>
        <w:t>wewnątr</w:t>
      </w:r>
      <w:r w:rsidR="00C15EA0">
        <w:rPr>
          <w:rFonts w:ascii="Verdana" w:hAnsi="Verdana"/>
          <w:i/>
        </w:rPr>
        <w:t>zwspólnotowego nabycia towarów,</w:t>
      </w:r>
    </w:p>
    <w:p w14:paraId="5C9117AC" w14:textId="77777777" w:rsidR="007719A7" w:rsidRPr="00635433" w:rsidRDefault="007719A7" w:rsidP="002A4115">
      <w:pPr>
        <w:pStyle w:val="Zwykytekst1"/>
        <w:spacing w:before="120"/>
        <w:ind w:left="284" w:hanging="284"/>
        <w:jc w:val="both"/>
        <w:rPr>
          <w:rFonts w:ascii="Verdana" w:hAnsi="Verdana"/>
          <w:i/>
        </w:rPr>
      </w:pPr>
      <w:r w:rsidRPr="00635433">
        <w:rPr>
          <w:rFonts w:ascii="Verdana" w:hAnsi="Verdana"/>
          <w:i/>
        </w:rPr>
        <w:t>•</w:t>
      </w:r>
      <w:r w:rsidRPr="00635433">
        <w:rPr>
          <w:rFonts w:ascii="Verdana" w:hAnsi="Verdana"/>
          <w:i/>
        </w:rPr>
        <w:tab/>
        <w:t>importu usług lub importu towarów, z którymi wiąże się obowiązek doliczenia przez zamawiającego przy porównywaniu cen ofertowych podatku VAT.</w:t>
      </w:r>
    </w:p>
    <w:p w14:paraId="377DC124" w14:textId="77777777" w:rsidR="0006714E" w:rsidRDefault="0006714E" w:rsidP="00540D50">
      <w:pPr>
        <w:pStyle w:val="Zwykytekst"/>
        <w:spacing w:before="120"/>
        <w:jc w:val="center"/>
        <w:rPr>
          <w:rFonts w:ascii="Verdana" w:hAnsi="Verdana"/>
          <w:b/>
          <w:bCs/>
          <w:iCs/>
        </w:rPr>
        <w:sectPr w:rsidR="0006714E" w:rsidSect="00A52B4E">
          <w:footerReference w:type="even" r:id="rId11"/>
          <w:footerReference w:type="default" r:id="rId12"/>
          <w:footerReference w:type="first" r:id="rId13"/>
          <w:pgSz w:w="11906" w:h="16838"/>
          <w:pgMar w:top="1077" w:right="1418" w:bottom="992" w:left="1418" w:header="709" w:footer="1068" w:gutter="0"/>
          <w:cols w:space="708"/>
          <w:titlePg/>
          <w:docGrid w:linePitch="360"/>
        </w:sectPr>
      </w:pPr>
    </w:p>
    <w:p w14:paraId="15C862B1" w14:textId="215A966C" w:rsidR="00BC4146" w:rsidDel="0050452B" w:rsidRDefault="00BC4146" w:rsidP="00BC4146">
      <w:pPr>
        <w:pStyle w:val="Zwykytekst"/>
        <w:spacing w:before="120"/>
        <w:jc w:val="center"/>
        <w:rPr>
          <w:del w:id="1353" w:author="Rozwadowska Monika" w:date="2020-12-28T11:49:00Z"/>
          <w:rFonts w:ascii="Verdana" w:hAnsi="Verdana" w:cs="Verdana"/>
          <w:b/>
          <w:w w:val="90"/>
          <w:sz w:val="22"/>
          <w:szCs w:val="22"/>
        </w:rPr>
      </w:pPr>
      <w:bookmarkStart w:id="1354" w:name="RANGE!A1:G54"/>
      <w:bookmarkEnd w:id="1354"/>
      <w:del w:id="1355" w:author="Rozwadowska Monika" w:date="2020-12-28T11:49:00Z">
        <w:r w:rsidDel="0050452B">
          <w:rPr>
            <w:rFonts w:ascii="Verdana" w:hAnsi="Verdana" w:cs="Verdana"/>
            <w:b/>
            <w:w w:val="90"/>
            <w:sz w:val="22"/>
            <w:szCs w:val="22"/>
          </w:rPr>
          <w:lastRenderedPageBreak/>
          <w:delText xml:space="preserve">                                                                                      FORMULARZ 2.1.</w:delText>
        </w:r>
      </w:del>
    </w:p>
    <w:p w14:paraId="28624E51" w14:textId="2B4965E2" w:rsidR="006D4717" w:rsidDel="0050452B" w:rsidRDefault="006D4717" w:rsidP="00BC4146">
      <w:pPr>
        <w:pStyle w:val="Zwykytekst"/>
        <w:spacing w:before="120"/>
        <w:jc w:val="center"/>
        <w:rPr>
          <w:del w:id="1356" w:author="Rozwadowska Monika" w:date="2020-12-28T11:49:00Z"/>
          <w:rFonts w:ascii="Verdana" w:hAnsi="Verdana" w:cs="Verdana"/>
          <w:b/>
          <w:w w:val="90"/>
          <w:sz w:val="22"/>
          <w:szCs w:val="22"/>
        </w:rPr>
      </w:pPr>
    </w:p>
    <w:p w14:paraId="13D8B978" w14:textId="39D64EDE" w:rsidR="00F20929" w:rsidDel="0050452B" w:rsidRDefault="00F20929" w:rsidP="00BC4146">
      <w:pPr>
        <w:pStyle w:val="Zwykytekst"/>
        <w:spacing w:before="120"/>
        <w:jc w:val="center"/>
        <w:rPr>
          <w:del w:id="1357" w:author="Rozwadowska Monika" w:date="2020-12-28T11:49:00Z"/>
          <w:rFonts w:ascii="Verdana" w:hAnsi="Verdana" w:cs="Verdana"/>
          <w:b/>
          <w:w w:val="90"/>
          <w:sz w:val="22"/>
          <w:szCs w:val="22"/>
        </w:rPr>
      </w:pPr>
    </w:p>
    <w:p w14:paraId="7C4FEFE8" w14:textId="6D9C643A" w:rsidR="00F20929" w:rsidDel="0050452B" w:rsidRDefault="00F20929" w:rsidP="00BC4146">
      <w:pPr>
        <w:pStyle w:val="Zwykytekst"/>
        <w:spacing w:before="120"/>
        <w:jc w:val="center"/>
        <w:rPr>
          <w:del w:id="1358" w:author="Rozwadowska Monika" w:date="2020-12-28T11:49:00Z"/>
          <w:rFonts w:ascii="Verdana" w:hAnsi="Verdana" w:cs="Verdana"/>
          <w:b/>
          <w:w w:val="90"/>
          <w:sz w:val="22"/>
          <w:szCs w:val="22"/>
        </w:rPr>
      </w:pPr>
    </w:p>
    <w:p w14:paraId="21B383C8" w14:textId="23BDED26" w:rsidR="00F20929" w:rsidDel="0050452B" w:rsidRDefault="00F20929" w:rsidP="00BC4146">
      <w:pPr>
        <w:pStyle w:val="Zwykytekst"/>
        <w:spacing w:before="120"/>
        <w:jc w:val="center"/>
        <w:rPr>
          <w:del w:id="1359" w:author="Rozwadowska Monika" w:date="2020-12-28T11:49:00Z"/>
          <w:rFonts w:ascii="Verdana" w:hAnsi="Verdana" w:cs="Verdana"/>
          <w:b/>
          <w:w w:val="90"/>
          <w:sz w:val="22"/>
          <w:szCs w:val="22"/>
        </w:rPr>
      </w:pPr>
    </w:p>
    <w:p w14:paraId="7ED343BA" w14:textId="483F89D2" w:rsidR="00F20929" w:rsidDel="0050452B" w:rsidRDefault="00F20929" w:rsidP="00BC4146">
      <w:pPr>
        <w:pStyle w:val="Zwykytekst"/>
        <w:spacing w:before="120"/>
        <w:jc w:val="center"/>
        <w:rPr>
          <w:del w:id="1360" w:author="Rozwadowska Monika" w:date="2020-12-28T11:49:00Z"/>
          <w:rFonts w:ascii="Verdana" w:hAnsi="Verdana" w:cs="Verdana"/>
          <w:b/>
          <w:w w:val="90"/>
          <w:sz w:val="22"/>
          <w:szCs w:val="22"/>
        </w:rPr>
      </w:pPr>
    </w:p>
    <w:p w14:paraId="09DA3FFE" w14:textId="48970DE9" w:rsidR="00F20929" w:rsidDel="0050452B" w:rsidRDefault="00F20929" w:rsidP="00BC4146">
      <w:pPr>
        <w:pStyle w:val="Zwykytekst"/>
        <w:spacing w:before="120"/>
        <w:jc w:val="center"/>
        <w:rPr>
          <w:del w:id="1361" w:author="Rozwadowska Monika" w:date="2020-12-28T11:49:00Z"/>
          <w:rFonts w:ascii="Verdana" w:hAnsi="Verdana" w:cs="Verdana"/>
          <w:b/>
          <w:w w:val="90"/>
          <w:sz w:val="22"/>
          <w:szCs w:val="22"/>
        </w:rPr>
      </w:pPr>
    </w:p>
    <w:p w14:paraId="14D5ABD9" w14:textId="65FD8E91" w:rsidR="00F20929" w:rsidDel="0050452B" w:rsidRDefault="00F20929" w:rsidP="00BC4146">
      <w:pPr>
        <w:pStyle w:val="Zwykytekst"/>
        <w:spacing w:before="120"/>
        <w:jc w:val="center"/>
        <w:rPr>
          <w:del w:id="1362" w:author="Rozwadowska Monika" w:date="2020-12-28T11:49:00Z"/>
          <w:rFonts w:ascii="Verdana" w:hAnsi="Verdana" w:cs="Verdana"/>
          <w:b/>
          <w:w w:val="90"/>
          <w:sz w:val="22"/>
          <w:szCs w:val="22"/>
        </w:rPr>
      </w:pPr>
    </w:p>
    <w:p w14:paraId="34BEB30D" w14:textId="51BAEE4E" w:rsidR="000C1214" w:rsidDel="0050452B" w:rsidRDefault="000C1214" w:rsidP="00BC4146">
      <w:pPr>
        <w:pStyle w:val="Zwykytekst"/>
        <w:spacing w:before="120"/>
        <w:jc w:val="center"/>
        <w:rPr>
          <w:del w:id="1363" w:author="Rozwadowska Monika" w:date="2020-12-28T11:49:00Z"/>
          <w:rFonts w:ascii="Verdana" w:hAnsi="Verdana" w:cs="Verdana"/>
          <w:b/>
          <w:w w:val="90"/>
          <w:sz w:val="22"/>
          <w:szCs w:val="22"/>
        </w:rPr>
      </w:pPr>
      <w:del w:id="1364" w:author="Rozwadowska Monika" w:date="2020-12-28T11:49:00Z">
        <w:r w:rsidDel="0050452B">
          <w:rPr>
            <w:rFonts w:ascii="Verdana" w:hAnsi="Verdana" w:cs="Verdana"/>
            <w:b/>
            <w:w w:val="90"/>
            <w:sz w:val="22"/>
            <w:szCs w:val="22"/>
          </w:rPr>
          <w:delText>Formularze 2.1 (odrębny dla każdej części) są zamieszczone w odrębnych plikach.</w:delText>
        </w:r>
      </w:del>
    </w:p>
    <w:p w14:paraId="12E7C900" w14:textId="0B54FD42" w:rsidR="000C1214" w:rsidDel="0050452B" w:rsidRDefault="000C1214" w:rsidP="00BC4146">
      <w:pPr>
        <w:pStyle w:val="Zwykytekst"/>
        <w:spacing w:before="120"/>
        <w:jc w:val="center"/>
        <w:rPr>
          <w:del w:id="1365" w:author="Rozwadowska Monika" w:date="2020-12-28T11:49:00Z"/>
          <w:rFonts w:ascii="Verdana" w:hAnsi="Verdana" w:cs="Verdana"/>
          <w:b/>
          <w:w w:val="90"/>
          <w:sz w:val="22"/>
          <w:szCs w:val="22"/>
        </w:rPr>
      </w:pPr>
    </w:p>
    <w:p w14:paraId="6116BF38" w14:textId="328BC779" w:rsidR="000C1214" w:rsidDel="0050452B" w:rsidRDefault="000C1214" w:rsidP="00BC4146">
      <w:pPr>
        <w:pStyle w:val="Zwykytekst"/>
        <w:spacing w:before="120"/>
        <w:jc w:val="center"/>
        <w:rPr>
          <w:del w:id="1366" w:author="Rozwadowska Monika" w:date="2020-12-28T11:49:00Z"/>
          <w:rFonts w:ascii="Verdana" w:hAnsi="Verdana" w:cs="Verdana"/>
          <w:b/>
          <w:w w:val="90"/>
          <w:sz w:val="22"/>
          <w:szCs w:val="22"/>
        </w:rPr>
      </w:pPr>
      <w:del w:id="1367" w:author="Rozwadowska Monika" w:date="2020-12-28T11:49:00Z">
        <w:r w:rsidDel="0050452B">
          <w:rPr>
            <w:rFonts w:ascii="Verdana" w:hAnsi="Verdana" w:cs="Verdana"/>
          </w:rPr>
          <w:delText xml:space="preserve">W postępowaniu wiążące są wersje Formularza 2.1 (odrębne dla każdego zadania/ części)w formacie .pdf, edytowalne wersje w formacie .exc załączone zostały wyłącznie pomocniczo.  </w:delText>
        </w:r>
      </w:del>
    </w:p>
    <w:p w14:paraId="40B2A65A" w14:textId="37702C92" w:rsidR="000C1214" w:rsidDel="0050452B" w:rsidRDefault="000C1214" w:rsidP="00BC4146">
      <w:pPr>
        <w:pStyle w:val="Zwykytekst"/>
        <w:spacing w:before="120"/>
        <w:jc w:val="center"/>
        <w:rPr>
          <w:del w:id="1368" w:author="Rozwadowska Monika" w:date="2020-12-28T11:49:00Z"/>
          <w:rFonts w:ascii="Verdana" w:hAnsi="Verdana" w:cs="Verdana"/>
          <w:b/>
          <w:w w:val="90"/>
          <w:sz w:val="22"/>
          <w:szCs w:val="22"/>
        </w:rPr>
      </w:pPr>
    </w:p>
    <w:p w14:paraId="20A4B0D3" w14:textId="656ABF0B" w:rsidR="00F20929" w:rsidDel="0050452B" w:rsidRDefault="00F20929">
      <w:pPr>
        <w:spacing w:after="160" w:line="259" w:lineRule="auto"/>
        <w:rPr>
          <w:del w:id="1369" w:author="Rozwadowska Monika" w:date="2020-12-28T11:49:00Z"/>
          <w:rFonts w:ascii="Verdana" w:hAnsi="Verdana" w:cs="Verdana"/>
          <w:b/>
          <w:w w:val="90"/>
          <w:sz w:val="22"/>
          <w:szCs w:val="22"/>
        </w:rPr>
      </w:pPr>
      <w:del w:id="1370" w:author="Rozwadowska Monika" w:date="2020-12-28T11:49:00Z">
        <w:r w:rsidDel="0050452B">
          <w:rPr>
            <w:rFonts w:ascii="Verdana" w:hAnsi="Verdana" w:cs="Verdana"/>
            <w:b/>
            <w:w w:val="90"/>
            <w:sz w:val="22"/>
            <w:szCs w:val="22"/>
          </w:rPr>
          <w:br w:type="page"/>
        </w:r>
      </w:del>
    </w:p>
    <w:p w14:paraId="33886D60" w14:textId="77777777" w:rsidR="000C1214" w:rsidRDefault="000C1214" w:rsidP="00BC4146">
      <w:pPr>
        <w:pStyle w:val="Zwykytekst"/>
        <w:spacing w:before="120"/>
        <w:jc w:val="center"/>
        <w:rPr>
          <w:rFonts w:ascii="Verdana" w:hAnsi="Verdana" w:cs="Verdana"/>
          <w:b/>
          <w:w w:val="90"/>
          <w:sz w:val="22"/>
          <w:szCs w:val="22"/>
        </w:rPr>
      </w:pPr>
    </w:p>
    <w:p w14:paraId="4B013390" w14:textId="77777777" w:rsidR="006D4717" w:rsidRPr="002506CD" w:rsidRDefault="006D4717" w:rsidP="00E8633E">
      <w:pPr>
        <w:rPr>
          <w:strike/>
        </w:rPr>
      </w:pPr>
    </w:p>
    <w:p w14:paraId="2913E2CD" w14:textId="77777777" w:rsidR="006D4717" w:rsidRPr="002506CD" w:rsidRDefault="006D4717" w:rsidP="00E8633E">
      <w:pPr>
        <w:rPr>
          <w:strike/>
        </w:rPr>
      </w:pPr>
    </w:p>
    <w:p w14:paraId="7AF0ABC9" w14:textId="77777777" w:rsidR="006D4717" w:rsidRPr="002506CD" w:rsidRDefault="006D4717" w:rsidP="00E8633E">
      <w:pPr>
        <w:rPr>
          <w:strike/>
        </w:rPr>
      </w:pPr>
    </w:p>
    <w:p w14:paraId="7DFB2BA3" w14:textId="77777777" w:rsidR="006D4717" w:rsidRPr="002506CD" w:rsidRDefault="006D4717" w:rsidP="00E8633E">
      <w:pPr>
        <w:rPr>
          <w:strike/>
        </w:rPr>
      </w:pPr>
    </w:p>
    <w:p w14:paraId="27C60287" w14:textId="77777777" w:rsidR="006D4717" w:rsidRPr="002506CD" w:rsidRDefault="006D4717" w:rsidP="00E8633E">
      <w:pPr>
        <w:rPr>
          <w:strike/>
        </w:rPr>
      </w:pPr>
    </w:p>
    <w:p w14:paraId="725BC7B0" w14:textId="77777777" w:rsidR="006D4717" w:rsidRDefault="006D4717" w:rsidP="00E8633E"/>
    <w:p w14:paraId="46089230" w14:textId="77777777" w:rsidR="006D4717" w:rsidRDefault="006D4717" w:rsidP="00E8633E"/>
    <w:p w14:paraId="51DD20F7" w14:textId="77777777" w:rsidR="006D4717" w:rsidRDefault="006D4717" w:rsidP="00E8633E"/>
    <w:p w14:paraId="2965710F" w14:textId="77777777" w:rsidR="006D4717" w:rsidRPr="00E8633E" w:rsidRDefault="006D4717" w:rsidP="00E8633E"/>
    <w:p w14:paraId="31C18C88" w14:textId="77777777" w:rsidR="003E1944" w:rsidRPr="00635433" w:rsidRDefault="003E1944" w:rsidP="003E1944">
      <w:pPr>
        <w:pStyle w:val="Nagwek6"/>
        <w:spacing w:before="0"/>
        <w:rPr>
          <w:rFonts w:ascii="Verdana" w:hAnsi="Verdana" w:cs="Verdana"/>
          <w:sz w:val="20"/>
          <w:szCs w:val="20"/>
        </w:rPr>
      </w:pPr>
    </w:p>
    <w:p w14:paraId="3720E111" w14:textId="4BE7B875" w:rsidR="003E1944" w:rsidRPr="00635433" w:rsidRDefault="003E1944" w:rsidP="003E1944">
      <w:pPr>
        <w:pStyle w:val="Nagwek6"/>
        <w:spacing w:before="0"/>
        <w:rPr>
          <w:rFonts w:ascii="Verdana" w:hAnsi="Verdana" w:cs="Verdana"/>
          <w:sz w:val="20"/>
          <w:szCs w:val="20"/>
        </w:rPr>
      </w:pPr>
      <w:r w:rsidRPr="00635433">
        <w:rPr>
          <w:rFonts w:ascii="Verdana" w:hAnsi="Verdana" w:cs="Verdana"/>
          <w:sz w:val="20"/>
          <w:szCs w:val="20"/>
        </w:rPr>
        <w:t>Rozdział 3</w:t>
      </w:r>
    </w:p>
    <w:p w14:paraId="03671A8D" w14:textId="77777777" w:rsidR="003E1944" w:rsidRPr="00635433" w:rsidRDefault="003E1944" w:rsidP="003E1944">
      <w:pPr>
        <w:jc w:val="center"/>
        <w:outlineLvl w:val="0"/>
        <w:rPr>
          <w:rFonts w:ascii="Verdana" w:hAnsi="Verdana" w:cs="Verdana"/>
          <w:b/>
          <w:bCs/>
          <w:sz w:val="20"/>
          <w:szCs w:val="20"/>
        </w:rPr>
      </w:pPr>
    </w:p>
    <w:p w14:paraId="1228A3C5" w14:textId="41D57076" w:rsidR="003E1944" w:rsidRPr="00635433" w:rsidRDefault="003E1944" w:rsidP="003E1944">
      <w:pPr>
        <w:jc w:val="center"/>
        <w:outlineLvl w:val="0"/>
        <w:rPr>
          <w:rFonts w:ascii="Verdana" w:hAnsi="Verdana" w:cs="Verdana"/>
          <w:b/>
          <w:bCs/>
          <w:sz w:val="20"/>
          <w:szCs w:val="20"/>
        </w:rPr>
      </w:pPr>
      <w:r w:rsidRPr="00635433">
        <w:rPr>
          <w:rFonts w:ascii="Verdana" w:hAnsi="Verdana" w:cs="Verdana"/>
          <w:b/>
          <w:bCs/>
          <w:sz w:val="20"/>
          <w:szCs w:val="20"/>
        </w:rPr>
        <w:t>Wzory oświadczeń</w:t>
      </w:r>
    </w:p>
    <w:p w14:paraId="59C53E9E" w14:textId="77777777" w:rsidR="003E1944" w:rsidRPr="00635433" w:rsidRDefault="003E1944" w:rsidP="003E1944">
      <w:pPr>
        <w:pStyle w:val="Akapitzlist"/>
        <w:spacing w:line="240" w:lineRule="auto"/>
        <w:ind w:left="0"/>
        <w:contextualSpacing/>
        <w:rPr>
          <w:b/>
        </w:rPr>
      </w:pPr>
    </w:p>
    <w:p w14:paraId="5C876FBF" w14:textId="77777777" w:rsidR="00FE7A83" w:rsidRPr="00635433" w:rsidRDefault="00FE7A83" w:rsidP="003E1944">
      <w:pPr>
        <w:pStyle w:val="Akapitzlist"/>
        <w:spacing w:line="240" w:lineRule="auto"/>
        <w:ind w:left="0"/>
        <w:contextualSpacing/>
        <w:rPr>
          <w:b/>
        </w:rPr>
      </w:pPr>
    </w:p>
    <w:p w14:paraId="52D6D152" w14:textId="77777777" w:rsidR="00FE7A83" w:rsidRPr="00635433" w:rsidRDefault="00FE7A83" w:rsidP="003E1944">
      <w:pPr>
        <w:pStyle w:val="Akapitzlist"/>
        <w:spacing w:line="240" w:lineRule="auto"/>
        <w:ind w:left="0"/>
        <w:contextualSpacing/>
        <w:rPr>
          <w:b/>
        </w:rPr>
      </w:pPr>
    </w:p>
    <w:p w14:paraId="0F96B719" w14:textId="77777777" w:rsidR="00BF4F33" w:rsidRPr="00635433" w:rsidRDefault="00BF4F33" w:rsidP="00BF4F33">
      <w:pPr>
        <w:spacing w:before="120"/>
        <w:ind w:left="3062" w:hanging="1622"/>
        <w:jc w:val="both"/>
        <w:rPr>
          <w:rFonts w:ascii="Verdana" w:hAnsi="Verdana"/>
          <w:sz w:val="20"/>
          <w:szCs w:val="20"/>
        </w:rPr>
      </w:pPr>
      <w:r w:rsidRPr="00635433">
        <w:rPr>
          <w:rFonts w:ascii="Verdana" w:hAnsi="Verdana" w:cs="Verdana"/>
          <w:sz w:val="20"/>
          <w:szCs w:val="20"/>
        </w:rPr>
        <w:t>Formularz 3.1.</w:t>
      </w:r>
      <w:r w:rsidRPr="00635433">
        <w:rPr>
          <w:rFonts w:ascii="Verdana" w:hAnsi="Verdana" w:cs="Verdana"/>
          <w:sz w:val="20"/>
          <w:szCs w:val="20"/>
        </w:rPr>
        <w:tab/>
        <w:t>Wzór oświadczenia Wykonawcy o braku podstaw do wykluczenia z postępowania</w:t>
      </w:r>
      <w:r w:rsidRPr="00635433">
        <w:rPr>
          <w:rFonts w:ascii="Verdana" w:hAnsi="Verdana"/>
          <w:sz w:val="20"/>
          <w:szCs w:val="20"/>
        </w:rPr>
        <w:t xml:space="preserve"> oraz o </w:t>
      </w:r>
      <w:r w:rsidRPr="00635433">
        <w:rPr>
          <w:rFonts w:ascii="Verdana" w:hAnsi="Verdana" w:cs="Verdana"/>
          <w:sz w:val="20"/>
          <w:szCs w:val="20"/>
        </w:rPr>
        <w:t>spełnianiu warunków udziału w postępowaniu</w:t>
      </w:r>
      <w:r w:rsidRPr="00635433">
        <w:rPr>
          <w:rFonts w:ascii="Verdana" w:hAnsi="Verdana"/>
          <w:sz w:val="20"/>
          <w:szCs w:val="20"/>
        </w:rPr>
        <w:t>;</w:t>
      </w:r>
    </w:p>
    <w:p w14:paraId="23FAEAB6" w14:textId="77777777" w:rsidR="00BF4F33" w:rsidRPr="001F2A99" w:rsidRDefault="00BF4F33" w:rsidP="00BF4F33">
      <w:pPr>
        <w:spacing w:before="120"/>
        <w:ind w:left="3062" w:hanging="1622"/>
        <w:jc w:val="both"/>
        <w:rPr>
          <w:rFonts w:ascii="Verdana" w:hAnsi="Verdana" w:cs="Verdana"/>
          <w:sz w:val="20"/>
          <w:szCs w:val="20"/>
        </w:rPr>
      </w:pPr>
      <w:r w:rsidRPr="00635433">
        <w:rPr>
          <w:rFonts w:ascii="Verdana" w:hAnsi="Verdana" w:cs="Verdana"/>
          <w:sz w:val="20"/>
          <w:szCs w:val="20"/>
        </w:rPr>
        <w:t>Formularz 3.2.</w:t>
      </w:r>
      <w:r w:rsidRPr="00635433">
        <w:rPr>
          <w:rFonts w:ascii="Verdana" w:hAnsi="Verdana" w:cs="Verdana"/>
          <w:sz w:val="20"/>
          <w:szCs w:val="20"/>
        </w:rPr>
        <w:tab/>
        <w:t xml:space="preserve">Oświadczenie o przynależności lub braku przynależności do tej samej grupy kapitałowej, o której mowa w art. 24 ust. </w:t>
      </w:r>
      <w:r w:rsidRPr="001F2A99">
        <w:rPr>
          <w:rFonts w:ascii="Verdana" w:hAnsi="Verdana" w:cs="Verdana"/>
          <w:sz w:val="20"/>
          <w:szCs w:val="20"/>
        </w:rPr>
        <w:t>1 pkt 23 ustawy Prawo zamówień publicznych</w:t>
      </w:r>
    </w:p>
    <w:p w14:paraId="6C0B1D88" w14:textId="77777777" w:rsidR="00BF4F33" w:rsidRPr="001F2A99" w:rsidRDefault="00BF4F33" w:rsidP="00BF4F33">
      <w:pPr>
        <w:ind w:left="3062" w:hanging="1622"/>
        <w:rPr>
          <w:rFonts w:ascii="Verdana" w:hAnsi="Verdana"/>
          <w:sz w:val="20"/>
          <w:szCs w:val="20"/>
        </w:rPr>
      </w:pPr>
    </w:p>
    <w:p w14:paraId="412EE7B4" w14:textId="77777777" w:rsidR="00716AE5" w:rsidRPr="00E8633E" w:rsidRDefault="00716AE5" w:rsidP="00716AE5">
      <w:pPr>
        <w:pStyle w:val="Akapitzlist"/>
        <w:spacing w:line="240" w:lineRule="auto"/>
        <w:ind w:left="3062" w:hanging="1622"/>
        <w:contextualSpacing/>
        <w:rPr>
          <w:rFonts w:ascii="Verdana" w:hAnsi="Verdana" w:cs="Verdana"/>
          <w:sz w:val="20"/>
          <w:szCs w:val="20"/>
        </w:rPr>
      </w:pPr>
      <w:r w:rsidRPr="00E8633E">
        <w:rPr>
          <w:rFonts w:ascii="Verdana" w:hAnsi="Verdana" w:cs="Verdana"/>
          <w:sz w:val="20"/>
          <w:szCs w:val="20"/>
        </w:rPr>
        <w:t>Formularz 3.3.</w:t>
      </w:r>
      <w:r w:rsidRPr="00E8633E">
        <w:rPr>
          <w:rFonts w:ascii="Verdana" w:hAnsi="Verdana" w:cs="Verdana"/>
          <w:sz w:val="20"/>
          <w:szCs w:val="20"/>
        </w:rPr>
        <w:tab/>
        <w:t>Wykaz</w:t>
      </w:r>
      <w:del w:id="1371" w:author="Rozwadowska Monika" w:date="2020-12-28T11:50:00Z">
        <w:r w:rsidRPr="00E8633E" w:rsidDel="0050452B">
          <w:rPr>
            <w:rFonts w:ascii="Verdana" w:hAnsi="Verdana" w:cs="Verdana"/>
            <w:sz w:val="20"/>
            <w:szCs w:val="20"/>
          </w:rPr>
          <w:delText>u</w:delText>
        </w:r>
      </w:del>
      <w:r w:rsidRPr="00E8633E">
        <w:rPr>
          <w:rFonts w:ascii="Verdana" w:hAnsi="Verdana" w:cs="Verdana"/>
          <w:sz w:val="20"/>
          <w:szCs w:val="20"/>
        </w:rPr>
        <w:t xml:space="preserve"> usług (wzór)</w:t>
      </w:r>
    </w:p>
    <w:p w14:paraId="605B0BAB" w14:textId="0ECD3E79" w:rsidR="00391DCB" w:rsidRPr="00E8633E" w:rsidRDefault="0050452B" w:rsidP="00716AE5">
      <w:pPr>
        <w:pStyle w:val="Akapitzlist"/>
        <w:spacing w:line="240" w:lineRule="auto"/>
        <w:ind w:left="3062" w:hanging="1622"/>
        <w:contextualSpacing/>
        <w:rPr>
          <w:rFonts w:ascii="Verdana" w:hAnsi="Verdana" w:cs="Verdana"/>
          <w:sz w:val="20"/>
          <w:szCs w:val="20"/>
        </w:rPr>
      </w:pPr>
      <w:ins w:id="1372" w:author="Rozwadowska Monika" w:date="2020-12-28T11:49:00Z">
        <w:r w:rsidRPr="00E8633E">
          <w:rPr>
            <w:rFonts w:ascii="Verdana" w:hAnsi="Verdana" w:cs="Verdana"/>
            <w:sz w:val="20"/>
            <w:szCs w:val="20"/>
          </w:rPr>
          <w:t>Formularz 3.</w:t>
        </w:r>
      </w:ins>
      <w:ins w:id="1373" w:author="Rozwadowska Monika" w:date="2020-12-28T11:50:00Z">
        <w:r>
          <w:rPr>
            <w:rFonts w:ascii="Verdana" w:hAnsi="Verdana" w:cs="Verdana"/>
            <w:sz w:val="20"/>
            <w:szCs w:val="20"/>
          </w:rPr>
          <w:t>4</w:t>
        </w:r>
      </w:ins>
      <w:ins w:id="1374" w:author="Rozwadowska Monika" w:date="2020-12-28T11:49:00Z">
        <w:r>
          <w:rPr>
            <w:rFonts w:ascii="Verdana" w:hAnsi="Verdana" w:cs="Verdana"/>
            <w:sz w:val="20"/>
            <w:szCs w:val="20"/>
          </w:rPr>
          <w:t>.</w:t>
        </w:r>
        <w:r>
          <w:rPr>
            <w:rFonts w:ascii="Verdana" w:hAnsi="Verdana" w:cs="Verdana"/>
            <w:sz w:val="20"/>
            <w:szCs w:val="20"/>
          </w:rPr>
          <w:tab/>
          <w:t>Wykaz</w:t>
        </w:r>
        <w:r w:rsidRPr="00E8633E">
          <w:rPr>
            <w:rFonts w:ascii="Verdana" w:hAnsi="Verdana" w:cs="Verdana"/>
            <w:sz w:val="20"/>
            <w:szCs w:val="20"/>
          </w:rPr>
          <w:t xml:space="preserve"> </w:t>
        </w:r>
      </w:ins>
      <w:ins w:id="1375" w:author="Rozwadowska Monika" w:date="2020-12-28T11:50:00Z">
        <w:r>
          <w:rPr>
            <w:rFonts w:ascii="Verdana" w:hAnsi="Verdana" w:cs="Verdana"/>
            <w:sz w:val="20"/>
            <w:szCs w:val="20"/>
          </w:rPr>
          <w:t>osób</w:t>
        </w:r>
      </w:ins>
      <w:ins w:id="1376" w:author="Rozwadowska Monika" w:date="2020-12-28T11:49:00Z">
        <w:r w:rsidRPr="00E8633E">
          <w:rPr>
            <w:rFonts w:ascii="Verdana" w:hAnsi="Verdana" w:cs="Verdana"/>
            <w:sz w:val="20"/>
            <w:szCs w:val="20"/>
          </w:rPr>
          <w:t xml:space="preserve"> (wzór)</w:t>
        </w:r>
      </w:ins>
    </w:p>
    <w:p w14:paraId="1FDB8B9F" w14:textId="77777777" w:rsidR="00391DCB" w:rsidRPr="00635433" w:rsidRDefault="00391DCB" w:rsidP="00716AE5">
      <w:pPr>
        <w:pStyle w:val="Akapitzlist"/>
        <w:spacing w:line="240" w:lineRule="auto"/>
        <w:ind w:left="3062" w:hanging="1622"/>
        <w:contextualSpacing/>
        <w:rPr>
          <w:b/>
        </w:rPr>
      </w:pPr>
    </w:p>
    <w:p w14:paraId="3F7BC3DA" w14:textId="77777777" w:rsidR="00716AE5" w:rsidRPr="00635433" w:rsidRDefault="00716AE5" w:rsidP="00BF4F33">
      <w:pPr>
        <w:ind w:left="3062" w:hanging="1622"/>
        <w:rPr>
          <w:rFonts w:ascii="Verdana" w:hAnsi="Verdana"/>
          <w:sz w:val="20"/>
          <w:szCs w:val="20"/>
        </w:rPr>
      </w:pPr>
    </w:p>
    <w:p w14:paraId="1734AFC4" w14:textId="77777777" w:rsidR="00BF4F33" w:rsidRPr="00635433" w:rsidRDefault="00BF4F33" w:rsidP="00BF4F33">
      <w:pPr>
        <w:ind w:left="3062" w:hanging="1622"/>
        <w:jc w:val="both"/>
        <w:rPr>
          <w:rFonts w:ascii="Verdana" w:hAnsi="Verdana" w:cs="Verdana"/>
          <w:sz w:val="20"/>
          <w:szCs w:val="20"/>
        </w:rPr>
      </w:pPr>
    </w:p>
    <w:p w14:paraId="66A2E0DE" w14:textId="77777777" w:rsidR="007E24AE" w:rsidRPr="00C71592" w:rsidRDefault="007E24AE">
      <w:pPr>
        <w:spacing w:after="160" w:line="259" w:lineRule="auto"/>
        <w:rPr>
          <w:rFonts w:ascii="Arial" w:hAnsi="Arial" w:cs="Arial"/>
          <w:b/>
          <w:color w:val="FF0000"/>
          <w:sz w:val="22"/>
          <w:szCs w:val="22"/>
          <w:lang w:eastAsia="en-US"/>
        </w:rPr>
      </w:pPr>
      <w:r w:rsidRPr="00C71592">
        <w:rPr>
          <w:b/>
          <w:color w:val="FF0000"/>
        </w:rPr>
        <w:br w:type="page"/>
      </w:r>
    </w:p>
    <w:p w14:paraId="26016B26" w14:textId="4DF90E35" w:rsidR="00FE7A83" w:rsidRPr="00635433" w:rsidRDefault="00F20EF3" w:rsidP="00426FBA">
      <w:pPr>
        <w:pStyle w:val="Akapitzlist"/>
        <w:spacing w:line="240" w:lineRule="auto"/>
        <w:ind w:left="0"/>
        <w:contextualSpacing/>
        <w:jc w:val="right"/>
        <w:rPr>
          <w:rFonts w:ascii="Verdana" w:hAnsi="Verdana"/>
          <w:b/>
          <w:sz w:val="20"/>
          <w:szCs w:val="20"/>
        </w:rPr>
      </w:pPr>
      <w:r w:rsidRPr="00635433">
        <w:rPr>
          <w:rFonts w:ascii="Verdana" w:hAnsi="Verdana"/>
          <w:b/>
          <w:sz w:val="20"/>
          <w:szCs w:val="20"/>
        </w:rPr>
        <w:lastRenderedPageBreak/>
        <w:t>Formularz 3.1.</w:t>
      </w:r>
    </w:p>
    <w:p w14:paraId="1F78554B" w14:textId="77777777" w:rsidR="00FE7A83" w:rsidRPr="00635433" w:rsidRDefault="00FE7A83" w:rsidP="003E1944">
      <w:pPr>
        <w:pStyle w:val="Akapitzlist"/>
        <w:spacing w:line="240" w:lineRule="auto"/>
        <w:ind w:left="0"/>
        <w:contextualSpacing/>
        <w:rPr>
          <w:rFonts w:ascii="Verdana" w:hAnsi="Verdana"/>
          <w:b/>
          <w:sz w:val="20"/>
          <w:szCs w:val="20"/>
        </w:rPr>
      </w:pPr>
    </w:p>
    <w:p w14:paraId="35783F5F" w14:textId="77777777" w:rsidR="00FE7A83" w:rsidRPr="00635433" w:rsidRDefault="00FE7A83" w:rsidP="007E24AE">
      <w:pPr>
        <w:pStyle w:val="Akapitzlist"/>
        <w:spacing w:line="240" w:lineRule="auto"/>
        <w:ind w:left="5245"/>
        <w:contextualSpacing/>
        <w:rPr>
          <w:rFonts w:ascii="Verdana" w:hAnsi="Verdana"/>
          <w:b/>
          <w:sz w:val="20"/>
          <w:szCs w:val="20"/>
        </w:rPr>
      </w:pPr>
    </w:p>
    <w:p w14:paraId="3CAD8C38" w14:textId="77777777" w:rsidR="007E24AE" w:rsidRPr="00635433" w:rsidRDefault="007E24AE" w:rsidP="00426FBA">
      <w:pPr>
        <w:spacing w:line="480" w:lineRule="auto"/>
        <w:ind w:left="5812"/>
        <w:rPr>
          <w:rFonts w:ascii="Verdana" w:hAnsi="Verdana" w:cs="Arial"/>
          <w:b/>
          <w:sz w:val="20"/>
          <w:szCs w:val="20"/>
        </w:rPr>
      </w:pPr>
      <w:r w:rsidRPr="00635433">
        <w:rPr>
          <w:rFonts w:ascii="Verdana" w:hAnsi="Verdana" w:cs="Arial"/>
          <w:b/>
          <w:sz w:val="20"/>
          <w:szCs w:val="20"/>
        </w:rPr>
        <w:t>Zamawiający:</w:t>
      </w:r>
    </w:p>
    <w:p w14:paraId="77A552BE" w14:textId="77777777" w:rsidR="00426FBA" w:rsidRPr="00635433" w:rsidRDefault="007E24AE" w:rsidP="00426FBA">
      <w:pPr>
        <w:ind w:left="5812"/>
        <w:rPr>
          <w:rFonts w:ascii="Verdana" w:hAnsi="Verdana"/>
          <w:sz w:val="20"/>
          <w:szCs w:val="20"/>
        </w:rPr>
      </w:pPr>
      <w:r w:rsidRPr="00635433">
        <w:rPr>
          <w:rFonts w:ascii="Verdana" w:hAnsi="Verdana"/>
          <w:sz w:val="20"/>
          <w:szCs w:val="20"/>
        </w:rPr>
        <w:t xml:space="preserve">Generalna Dyrekcja </w:t>
      </w:r>
    </w:p>
    <w:p w14:paraId="29E715BB" w14:textId="25D5FDEE" w:rsidR="007E24AE" w:rsidRPr="00635433" w:rsidRDefault="007E24AE" w:rsidP="00426FBA">
      <w:pPr>
        <w:ind w:left="5812"/>
        <w:rPr>
          <w:rFonts w:ascii="Verdana" w:hAnsi="Verdana"/>
          <w:sz w:val="20"/>
          <w:szCs w:val="20"/>
        </w:rPr>
      </w:pPr>
      <w:r w:rsidRPr="00635433">
        <w:rPr>
          <w:rFonts w:ascii="Verdana" w:hAnsi="Verdana"/>
          <w:sz w:val="20"/>
          <w:szCs w:val="20"/>
        </w:rPr>
        <w:t xml:space="preserve">Dróg Krajowych i Autostrad </w:t>
      </w:r>
    </w:p>
    <w:p w14:paraId="00890B6D" w14:textId="21397B61" w:rsidR="007E24AE" w:rsidRPr="00635433" w:rsidRDefault="007E24AE" w:rsidP="00426FBA">
      <w:pPr>
        <w:ind w:left="5812"/>
        <w:rPr>
          <w:rFonts w:ascii="Verdana" w:hAnsi="Verdana"/>
          <w:sz w:val="20"/>
          <w:szCs w:val="20"/>
        </w:rPr>
      </w:pPr>
      <w:r w:rsidRPr="00635433">
        <w:rPr>
          <w:rFonts w:ascii="Verdana" w:hAnsi="Verdana"/>
          <w:sz w:val="20"/>
          <w:szCs w:val="20"/>
        </w:rPr>
        <w:t>Oddział w Łodzi</w:t>
      </w:r>
    </w:p>
    <w:p w14:paraId="2DAA55EC" w14:textId="77777777" w:rsidR="007E24AE" w:rsidRPr="00635433" w:rsidRDefault="007E24AE" w:rsidP="00426FBA">
      <w:pPr>
        <w:ind w:left="5812"/>
        <w:rPr>
          <w:rFonts w:ascii="Verdana" w:hAnsi="Verdana"/>
          <w:sz w:val="20"/>
          <w:szCs w:val="20"/>
        </w:rPr>
      </w:pPr>
      <w:r w:rsidRPr="00635433">
        <w:rPr>
          <w:rFonts w:ascii="Verdana" w:hAnsi="Verdana"/>
          <w:sz w:val="20"/>
          <w:szCs w:val="20"/>
        </w:rPr>
        <w:t>91-857 Łódź</w:t>
      </w:r>
    </w:p>
    <w:p w14:paraId="7F5D920E" w14:textId="7AAF15DF" w:rsidR="007E24AE" w:rsidRPr="00635433" w:rsidRDefault="007E24AE" w:rsidP="00426FBA">
      <w:pPr>
        <w:ind w:left="5812"/>
        <w:rPr>
          <w:rFonts w:ascii="Verdana" w:hAnsi="Verdana" w:cs="Arial"/>
          <w:i/>
          <w:sz w:val="20"/>
          <w:szCs w:val="20"/>
        </w:rPr>
      </w:pPr>
      <w:r w:rsidRPr="00635433">
        <w:rPr>
          <w:rFonts w:ascii="Verdana" w:hAnsi="Verdana"/>
          <w:sz w:val="20"/>
          <w:szCs w:val="20"/>
        </w:rPr>
        <w:t>ul. Irysowa 2</w:t>
      </w:r>
    </w:p>
    <w:p w14:paraId="43B915F3" w14:textId="77777777" w:rsidR="007E24AE" w:rsidRPr="00635433" w:rsidRDefault="007E24AE" w:rsidP="007E24AE">
      <w:pPr>
        <w:spacing w:line="480" w:lineRule="auto"/>
        <w:rPr>
          <w:rFonts w:ascii="Verdana" w:hAnsi="Verdana" w:cs="Arial"/>
          <w:b/>
          <w:sz w:val="20"/>
          <w:szCs w:val="20"/>
        </w:rPr>
      </w:pPr>
      <w:r w:rsidRPr="00635433">
        <w:rPr>
          <w:rFonts w:ascii="Verdana" w:hAnsi="Verdana" w:cs="Arial"/>
          <w:b/>
          <w:sz w:val="20"/>
          <w:szCs w:val="20"/>
        </w:rPr>
        <w:t>Wykonawca:</w:t>
      </w:r>
    </w:p>
    <w:p w14:paraId="2E8BF6A7" w14:textId="1E51A213" w:rsidR="007E24AE" w:rsidRPr="00635433" w:rsidRDefault="007E24AE" w:rsidP="007E24AE">
      <w:pPr>
        <w:spacing w:line="480" w:lineRule="auto"/>
        <w:ind w:right="5954"/>
        <w:rPr>
          <w:rFonts w:ascii="Verdana" w:hAnsi="Verdana" w:cs="Arial"/>
          <w:sz w:val="20"/>
          <w:szCs w:val="20"/>
        </w:rPr>
      </w:pPr>
      <w:r w:rsidRPr="00635433">
        <w:rPr>
          <w:rFonts w:ascii="Verdana" w:hAnsi="Verdana" w:cs="Arial"/>
          <w:sz w:val="20"/>
          <w:szCs w:val="20"/>
        </w:rPr>
        <w:t>…………………………………………………………………………</w:t>
      </w:r>
      <w:r w:rsidR="00426FBA" w:rsidRPr="00635433">
        <w:rPr>
          <w:rFonts w:ascii="Verdana" w:hAnsi="Verdana" w:cs="Arial"/>
          <w:sz w:val="20"/>
          <w:szCs w:val="20"/>
        </w:rPr>
        <w:t>…………………………</w:t>
      </w:r>
    </w:p>
    <w:p w14:paraId="4A82234F" w14:textId="77777777" w:rsidR="007E24AE" w:rsidRPr="00635433" w:rsidRDefault="007E24AE" w:rsidP="007E24AE">
      <w:pPr>
        <w:ind w:right="5953"/>
        <w:rPr>
          <w:rFonts w:ascii="Verdana" w:hAnsi="Verdana" w:cs="Arial"/>
          <w:i/>
          <w:sz w:val="16"/>
          <w:szCs w:val="16"/>
        </w:rPr>
      </w:pPr>
      <w:r w:rsidRPr="00635433">
        <w:rPr>
          <w:rFonts w:ascii="Verdana" w:hAnsi="Verdana" w:cs="Arial"/>
          <w:i/>
          <w:sz w:val="16"/>
          <w:szCs w:val="16"/>
        </w:rPr>
        <w:t>(pełna nazwa/firma, adres, w zależności od podmiotu: NIP/PESEL, KRS/CEiDG)</w:t>
      </w:r>
    </w:p>
    <w:p w14:paraId="0CAAC67F" w14:textId="77777777" w:rsidR="007E24AE" w:rsidRPr="00635433" w:rsidRDefault="007E24AE" w:rsidP="007E24AE">
      <w:pPr>
        <w:spacing w:line="480" w:lineRule="auto"/>
        <w:rPr>
          <w:rFonts w:ascii="Verdana" w:hAnsi="Verdana" w:cs="Arial"/>
          <w:sz w:val="20"/>
          <w:szCs w:val="20"/>
          <w:u w:val="single"/>
        </w:rPr>
      </w:pPr>
    </w:p>
    <w:p w14:paraId="7D9161D7" w14:textId="77777777" w:rsidR="007E24AE" w:rsidRPr="00635433" w:rsidRDefault="007E24AE" w:rsidP="007E24AE">
      <w:pPr>
        <w:spacing w:line="480" w:lineRule="auto"/>
        <w:rPr>
          <w:rFonts w:ascii="Verdana" w:hAnsi="Verdana" w:cs="Arial"/>
          <w:sz w:val="20"/>
          <w:szCs w:val="20"/>
          <w:u w:val="single"/>
        </w:rPr>
      </w:pPr>
      <w:r w:rsidRPr="00635433">
        <w:rPr>
          <w:rFonts w:ascii="Verdana" w:hAnsi="Verdana" w:cs="Arial"/>
          <w:sz w:val="20"/>
          <w:szCs w:val="20"/>
          <w:u w:val="single"/>
        </w:rPr>
        <w:t>reprezentowany przez:</w:t>
      </w:r>
    </w:p>
    <w:p w14:paraId="4D6374A2" w14:textId="5072506A" w:rsidR="007E24AE" w:rsidRPr="00635433" w:rsidRDefault="007E24AE" w:rsidP="007E24AE">
      <w:pPr>
        <w:spacing w:line="480" w:lineRule="auto"/>
        <w:ind w:right="5954"/>
        <w:rPr>
          <w:rFonts w:ascii="Verdana" w:hAnsi="Verdana" w:cs="Arial"/>
          <w:sz w:val="20"/>
          <w:szCs w:val="20"/>
        </w:rPr>
      </w:pPr>
      <w:r w:rsidRPr="00635433">
        <w:rPr>
          <w:rFonts w:ascii="Verdana" w:hAnsi="Verdana" w:cs="Arial"/>
          <w:sz w:val="20"/>
          <w:szCs w:val="20"/>
        </w:rPr>
        <w:t>…………………………………………………………………………</w:t>
      </w:r>
      <w:r w:rsidR="00426FBA" w:rsidRPr="00635433">
        <w:rPr>
          <w:rFonts w:ascii="Verdana" w:hAnsi="Verdana" w:cs="Arial"/>
          <w:sz w:val="20"/>
          <w:szCs w:val="20"/>
        </w:rPr>
        <w:t>…………………………</w:t>
      </w:r>
    </w:p>
    <w:p w14:paraId="7B7E4AAE" w14:textId="77777777" w:rsidR="007E24AE" w:rsidRPr="00635433" w:rsidRDefault="007E24AE" w:rsidP="007E24AE">
      <w:pPr>
        <w:ind w:right="5953"/>
        <w:rPr>
          <w:rFonts w:ascii="Verdana" w:hAnsi="Verdana" w:cs="Arial"/>
          <w:i/>
          <w:sz w:val="16"/>
          <w:szCs w:val="16"/>
        </w:rPr>
      </w:pPr>
      <w:r w:rsidRPr="00635433">
        <w:rPr>
          <w:rFonts w:ascii="Verdana" w:hAnsi="Verdana" w:cs="Arial"/>
          <w:i/>
          <w:sz w:val="16"/>
          <w:szCs w:val="16"/>
        </w:rPr>
        <w:t>(imię, nazwisko, stanowisko/podstawa do  reprezentacji)</w:t>
      </w:r>
    </w:p>
    <w:p w14:paraId="370401A1" w14:textId="77777777" w:rsidR="007E24AE" w:rsidRPr="00635433" w:rsidRDefault="007E24AE" w:rsidP="007E24AE">
      <w:pPr>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C71592" w:rsidRPr="00635433" w14:paraId="2D5F79D1" w14:textId="77777777" w:rsidTr="00B933B7">
        <w:tc>
          <w:tcPr>
            <w:tcW w:w="4644" w:type="dxa"/>
            <w:shd w:val="clear" w:color="auto" w:fill="auto"/>
          </w:tcPr>
          <w:p w14:paraId="4D761055" w14:textId="4B1722A4" w:rsidR="00737594" w:rsidRPr="00635433" w:rsidRDefault="00737594" w:rsidP="00737594">
            <w:pPr>
              <w:pStyle w:val="Text10"/>
              <w:ind w:left="0"/>
              <w:rPr>
                <w:rFonts w:ascii="Arial" w:hAnsi="Arial" w:cs="Arial"/>
                <w:sz w:val="20"/>
                <w:szCs w:val="20"/>
              </w:rPr>
            </w:pPr>
            <w:r w:rsidRPr="00635433">
              <w:rPr>
                <w:rFonts w:ascii="Arial" w:hAnsi="Arial" w:cs="Arial"/>
                <w:sz w:val="20"/>
                <w:szCs w:val="20"/>
              </w:rPr>
              <w:t>Czy Wykonawca jest mikroprzedsiębiorstwem bądź małym lub średnim przedsiębiorstwem</w:t>
            </w:r>
            <w:r w:rsidRPr="00635433">
              <w:rPr>
                <w:rStyle w:val="Odwoanieprzypisudolnego"/>
                <w:sz w:val="20"/>
                <w:szCs w:val="20"/>
              </w:rPr>
              <w:footnoteReference w:id="2"/>
            </w:r>
            <w:r w:rsidRPr="00635433">
              <w:rPr>
                <w:rFonts w:ascii="Arial" w:hAnsi="Arial" w:cs="Arial"/>
                <w:sz w:val="20"/>
                <w:szCs w:val="20"/>
              </w:rPr>
              <w:t>?</w:t>
            </w:r>
          </w:p>
        </w:tc>
        <w:tc>
          <w:tcPr>
            <w:tcW w:w="4645" w:type="dxa"/>
            <w:shd w:val="clear" w:color="auto" w:fill="auto"/>
          </w:tcPr>
          <w:p w14:paraId="455D7507" w14:textId="2537DE8B" w:rsidR="00737594" w:rsidRPr="00635433" w:rsidRDefault="00737594" w:rsidP="00B933B7">
            <w:pPr>
              <w:pStyle w:val="Text10"/>
              <w:ind w:left="0"/>
              <w:rPr>
                <w:rFonts w:ascii="Arial" w:hAnsi="Arial" w:cs="Arial"/>
                <w:sz w:val="20"/>
                <w:szCs w:val="20"/>
              </w:rPr>
            </w:pPr>
            <w:r w:rsidRPr="00635433">
              <w:rPr>
                <w:rFonts w:ascii="Arial" w:hAnsi="Arial" w:cs="Arial"/>
                <w:sz w:val="20"/>
                <w:szCs w:val="20"/>
              </w:rPr>
              <w:t>[   ] Tak [   ] Nie</w:t>
            </w:r>
          </w:p>
        </w:tc>
      </w:tr>
    </w:tbl>
    <w:p w14:paraId="6BBFE6E2" w14:textId="27446F03" w:rsidR="00426FBA" w:rsidRPr="00635433" w:rsidRDefault="00737594" w:rsidP="007E24AE">
      <w:pPr>
        <w:rPr>
          <w:rFonts w:ascii="Verdana" w:hAnsi="Verdana" w:cs="Arial"/>
          <w:i/>
          <w:sz w:val="20"/>
          <w:szCs w:val="20"/>
        </w:rPr>
      </w:pPr>
      <w:r w:rsidRPr="00635433">
        <w:rPr>
          <w:rFonts w:ascii="Verdana" w:hAnsi="Verdana" w:cs="Arial"/>
          <w:i/>
          <w:sz w:val="20"/>
          <w:szCs w:val="20"/>
        </w:rPr>
        <w:t>zaznaczyć właściwą odpowiedź</w:t>
      </w:r>
    </w:p>
    <w:p w14:paraId="07638542" w14:textId="77777777" w:rsidR="00737594" w:rsidRPr="00635433" w:rsidRDefault="00737594" w:rsidP="007E24AE">
      <w:pPr>
        <w:rPr>
          <w:rFonts w:ascii="Verdana" w:hAnsi="Verdana" w:cs="Arial"/>
          <w:sz w:val="20"/>
          <w:szCs w:val="20"/>
        </w:rPr>
      </w:pPr>
    </w:p>
    <w:p w14:paraId="0FFBED2D" w14:textId="77777777" w:rsidR="00737594" w:rsidRPr="00C71592" w:rsidRDefault="00737594" w:rsidP="007E24AE">
      <w:pPr>
        <w:rPr>
          <w:rFonts w:ascii="Verdana" w:hAnsi="Verdana" w:cs="Arial"/>
          <w:color w:val="FF0000"/>
          <w:sz w:val="20"/>
          <w:szCs w:val="20"/>
        </w:rPr>
      </w:pPr>
    </w:p>
    <w:p w14:paraId="3C095347" w14:textId="77777777" w:rsidR="00426FBA" w:rsidRPr="00C71592" w:rsidRDefault="00426FBA" w:rsidP="007E24AE">
      <w:pPr>
        <w:rPr>
          <w:rFonts w:ascii="Verdana" w:hAnsi="Verdana" w:cs="Arial"/>
          <w:color w:val="FF0000"/>
          <w:sz w:val="20"/>
          <w:szCs w:val="20"/>
        </w:rPr>
      </w:pPr>
    </w:p>
    <w:tbl>
      <w:tblPr>
        <w:tblW w:w="0" w:type="auto"/>
        <w:tblLook w:val="04A0" w:firstRow="1" w:lastRow="0" w:firstColumn="1" w:lastColumn="0" w:noHBand="0" w:noVBand="1"/>
      </w:tblPr>
      <w:tblGrid>
        <w:gridCol w:w="9210"/>
      </w:tblGrid>
      <w:tr w:rsidR="00C71592" w:rsidRPr="00635433" w14:paraId="35747B30" w14:textId="77777777" w:rsidTr="00426FBA">
        <w:tc>
          <w:tcPr>
            <w:tcW w:w="9210" w:type="dxa"/>
            <w:shd w:val="clear" w:color="auto" w:fill="E7E6E6" w:themeFill="background2"/>
          </w:tcPr>
          <w:p w14:paraId="028CCDCB" w14:textId="1733C910" w:rsidR="00426FBA" w:rsidRPr="00635433" w:rsidRDefault="00426FBA" w:rsidP="00426FBA">
            <w:pPr>
              <w:spacing w:after="120" w:line="360" w:lineRule="auto"/>
              <w:jc w:val="center"/>
              <w:rPr>
                <w:rFonts w:ascii="Verdana" w:hAnsi="Verdana" w:cs="Arial"/>
                <w:b/>
                <w:u w:val="single"/>
              </w:rPr>
            </w:pPr>
            <w:r w:rsidRPr="00635433">
              <w:rPr>
                <w:rFonts w:ascii="Verdana" w:hAnsi="Verdana" w:cs="Arial"/>
                <w:b/>
                <w:u w:val="single"/>
              </w:rPr>
              <w:t xml:space="preserve">OŚWIADCZENIE WYKONAWCY </w:t>
            </w:r>
          </w:p>
          <w:p w14:paraId="20FD6E12" w14:textId="1B3CDD5C" w:rsidR="00426FBA" w:rsidRPr="00635433" w:rsidRDefault="00426FBA" w:rsidP="00E8633E">
            <w:pPr>
              <w:spacing w:line="360" w:lineRule="auto"/>
              <w:jc w:val="center"/>
              <w:rPr>
                <w:rFonts w:ascii="Verdana" w:hAnsi="Verdana" w:cs="Arial"/>
                <w:b/>
                <w:sz w:val="22"/>
                <w:szCs w:val="22"/>
                <w:u w:val="single"/>
              </w:rPr>
            </w:pPr>
            <w:r w:rsidRPr="00635433">
              <w:rPr>
                <w:rFonts w:ascii="Verdana" w:hAnsi="Verdana" w:cs="Arial"/>
                <w:b/>
                <w:sz w:val="22"/>
                <w:szCs w:val="22"/>
                <w:u w:val="single"/>
              </w:rPr>
              <w:t>DOTYCZĄCE PRZESŁANEK WYKLUCZENIA Z POSTĘPOWANIA</w:t>
            </w:r>
          </w:p>
        </w:tc>
      </w:tr>
    </w:tbl>
    <w:p w14:paraId="69F0668E" w14:textId="77777777" w:rsidR="007E24AE" w:rsidRPr="00635433" w:rsidRDefault="007E24AE" w:rsidP="007E24AE">
      <w:pPr>
        <w:spacing w:line="360" w:lineRule="auto"/>
        <w:jc w:val="both"/>
        <w:rPr>
          <w:rFonts w:ascii="Verdana" w:hAnsi="Verdana" w:cs="Arial"/>
          <w:sz w:val="20"/>
          <w:szCs w:val="20"/>
        </w:rPr>
      </w:pPr>
    </w:p>
    <w:p w14:paraId="0C20EB95" w14:textId="77777777" w:rsidR="001F2A99" w:rsidRDefault="007E24AE" w:rsidP="00E8633E">
      <w:pPr>
        <w:autoSpaceDE w:val="0"/>
        <w:autoSpaceDN w:val="0"/>
        <w:adjustRightInd w:val="0"/>
        <w:spacing w:line="360" w:lineRule="auto"/>
        <w:jc w:val="center"/>
        <w:rPr>
          <w:rFonts w:ascii="Verdana" w:hAnsi="Verdana" w:cs="Arial"/>
          <w:sz w:val="20"/>
          <w:szCs w:val="20"/>
        </w:rPr>
      </w:pPr>
      <w:r w:rsidRPr="00635433">
        <w:rPr>
          <w:rFonts w:ascii="Verdana" w:hAnsi="Verdana" w:cs="Arial"/>
          <w:sz w:val="20"/>
          <w:szCs w:val="20"/>
        </w:rPr>
        <w:t>Na potrzeby postępowania o udzielenie zamówienia publicznego pn.</w:t>
      </w:r>
      <w:r w:rsidR="00426FBA" w:rsidRPr="00635433">
        <w:rPr>
          <w:rFonts w:ascii="Verdana" w:hAnsi="Verdana" w:cs="Arial"/>
          <w:sz w:val="20"/>
          <w:szCs w:val="20"/>
        </w:rPr>
        <w:t>:</w:t>
      </w:r>
      <w:r w:rsidRPr="00635433">
        <w:rPr>
          <w:rFonts w:ascii="Verdana" w:hAnsi="Verdana" w:cs="Arial"/>
          <w:sz w:val="20"/>
          <w:szCs w:val="20"/>
        </w:rPr>
        <w:t xml:space="preserve"> </w:t>
      </w:r>
    </w:p>
    <w:p w14:paraId="3AF7E8A0" w14:textId="3EED0E3D" w:rsidR="00B02355" w:rsidRPr="0050452B" w:rsidRDefault="00B02355" w:rsidP="002506CD">
      <w:pPr>
        <w:jc w:val="both"/>
        <w:rPr>
          <w:rFonts w:ascii="Verdana" w:hAnsi="Verdana"/>
          <w:b/>
          <w:bCs/>
          <w:sz w:val="20"/>
          <w:szCs w:val="20"/>
        </w:rPr>
      </w:pPr>
      <w:r w:rsidRPr="0050452B">
        <w:rPr>
          <w:rFonts w:ascii="Verdana" w:hAnsi="Verdana"/>
          <w:b/>
          <w:bCs/>
          <w:sz w:val="20"/>
          <w:szCs w:val="20"/>
        </w:rPr>
        <w:t>„</w:t>
      </w:r>
      <w:ins w:id="1377" w:author="Rozwadowska Monika" w:date="2020-12-28T11:50:00Z">
        <w:r w:rsidR="0050452B" w:rsidRPr="0050452B">
          <w:rPr>
            <w:rFonts w:ascii="Verdana" w:hAnsi="Verdana"/>
            <w:b/>
            <w:sz w:val="20"/>
            <w:szCs w:val="20"/>
            <w:rPrChange w:id="1378" w:author="Rozwadowska Monika" w:date="2020-12-28T11:50:00Z">
              <w:rPr>
                <w:b/>
              </w:rPr>
            </w:rPrChange>
          </w:rPr>
          <w:t>Świadczenie stałej, kompleksowej obsługi prawnej Oddziału w Łodzi Generalnej Dyrekcji Dróg Krajowych i Autostrad</w:t>
        </w:r>
        <w:r w:rsidR="0050452B" w:rsidRPr="0050452B" w:rsidDel="0050452B">
          <w:rPr>
            <w:rFonts w:ascii="Verdana" w:hAnsi="Verdana"/>
            <w:b/>
            <w:bCs/>
            <w:sz w:val="20"/>
            <w:szCs w:val="20"/>
          </w:rPr>
          <w:t xml:space="preserve"> </w:t>
        </w:r>
      </w:ins>
      <w:del w:id="1379" w:author="Rozwadowska Monika" w:date="2020-12-28T11:50:00Z">
        <w:r w:rsidRPr="0050452B" w:rsidDel="0050452B">
          <w:rPr>
            <w:rFonts w:ascii="Verdana" w:hAnsi="Verdana"/>
            <w:b/>
            <w:bCs/>
            <w:sz w:val="20"/>
            <w:szCs w:val="20"/>
          </w:rPr>
          <w:delText>Świadczenie usług pocztowych w obrocie krajowym i zagranicznym na potrzeby GDDKiA Oddział w Łodzi</w:delText>
        </w:r>
        <w:r w:rsidRPr="0050452B" w:rsidDel="0050452B">
          <w:rPr>
            <w:rFonts w:ascii="Verdana" w:hAnsi="Verdana" w:cs="Verdana,Bold"/>
            <w:b/>
            <w:bCs/>
            <w:sz w:val="20"/>
            <w:szCs w:val="20"/>
            <w:rPrChange w:id="1380" w:author="Rozwadowska Monika" w:date="2020-12-28T11:50:00Z">
              <w:rPr>
                <w:rFonts w:ascii="Verdana,Bold" w:hAnsi="Verdana,Bold" w:cs="Verdana,Bold"/>
                <w:b/>
                <w:bCs/>
                <w:sz w:val="20"/>
                <w:szCs w:val="20"/>
              </w:rPr>
            </w:rPrChange>
          </w:rPr>
          <w:delText xml:space="preserve"> </w:delText>
        </w:r>
        <w:r w:rsidRPr="0050452B" w:rsidDel="0050452B">
          <w:rPr>
            <w:rFonts w:ascii="Verdana" w:hAnsi="Verdana"/>
            <w:b/>
            <w:bCs/>
            <w:sz w:val="20"/>
            <w:szCs w:val="20"/>
          </w:rPr>
          <w:delText>w podziale na 8 zadań</w:delText>
        </w:r>
      </w:del>
      <w:r w:rsidRPr="0050452B">
        <w:rPr>
          <w:rFonts w:ascii="Verdana" w:hAnsi="Verdana"/>
          <w:b/>
          <w:bCs/>
          <w:sz w:val="20"/>
          <w:szCs w:val="20"/>
        </w:rPr>
        <w:t>”</w:t>
      </w:r>
    </w:p>
    <w:p w14:paraId="44A75535" w14:textId="155C14CE" w:rsidR="008603C8" w:rsidRDefault="00B02355" w:rsidP="00B02355">
      <w:pPr>
        <w:autoSpaceDE w:val="0"/>
        <w:autoSpaceDN w:val="0"/>
        <w:adjustRightInd w:val="0"/>
        <w:spacing w:line="360" w:lineRule="auto"/>
        <w:jc w:val="center"/>
        <w:rPr>
          <w:rFonts w:ascii="Verdana" w:hAnsi="Verdana"/>
          <w:b/>
          <w:sz w:val="20"/>
        </w:rPr>
      </w:pPr>
      <w:r>
        <w:rPr>
          <w:rFonts w:ascii="Verdana" w:hAnsi="Verdana" w:cs="Arial"/>
          <w:sz w:val="20"/>
          <w:szCs w:val="20"/>
        </w:rPr>
        <w:t xml:space="preserve"> </w:t>
      </w:r>
    </w:p>
    <w:p w14:paraId="72537118" w14:textId="14644601" w:rsidR="0080333A" w:rsidRPr="00635433" w:rsidRDefault="0080333A" w:rsidP="00E8633E">
      <w:pPr>
        <w:spacing w:line="360" w:lineRule="auto"/>
        <w:jc w:val="both"/>
        <w:rPr>
          <w:rFonts w:ascii="Verdana" w:hAnsi="Verdana"/>
          <w:sz w:val="20"/>
          <w:szCs w:val="20"/>
        </w:rPr>
      </w:pPr>
      <w:r w:rsidRPr="00635433">
        <w:rPr>
          <w:rFonts w:ascii="Verdana" w:hAnsi="Verdana" w:cs="Arial"/>
          <w:sz w:val="20"/>
          <w:szCs w:val="20"/>
        </w:rPr>
        <w:t>prowadzonego przez Generalną Dyrekcję Dróg Krajowych i Autostrad Oddział w Łodzi oświadczam, co następuje:</w:t>
      </w:r>
    </w:p>
    <w:p w14:paraId="58497C33" w14:textId="5AF0B7B3" w:rsidR="0080333A" w:rsidRPr="0080333A" w:rsidRDefault="0080333A" w:rsidP="001F2A99">
      <w:pPr>
        <w:spacing w:line="360" w:lineRule="auto"/>
        <w:ind w:firstLine="708"/>
        <w:jc w:val="both"/>
        <w:rPr>
          <w:rFonts w:ascii="Verdana" w:hAnsi="Verdana"/>
          <w:b/>
          <w:sz w:val="20"/>
          <w:szCs w:val="20"/>
        </w:rPr>
      </w:pPr>
    </w:p>
    <w:p w14:paraId="1324012B" w14:textId="77777777" w:rsidR="007E24AE" w:rsidRPr="00635433" w:rsidRDefault="007E24AE" w:rsidP="007E24AE">
      <w:pPr>
        <w:shd w:val="clear" w:color="auto" w:fill="BFBFBF" w:themeFill="background1" w:themeFillShade="BF"/>
        <w:spacing w:line="360" w:lineRule="auto"/>
        <w:rPr>
          <w:rFonts w:ascii="Verdana" w:hAnsi="Verdana" w:cs="Arial"/>
          <w:b/>
          <w:sz w:val="20"/>
          <w:szCs w:val="20"/>
        </w:rPr>
      </w:pPr>
      <w:r w:rsidRPr="00635433">
        <w:rPr>
          <w:rFonts w:ascii="Verdana" w:hAnsi="Verdana" w:cs="Arial"/>
          <w:b/>
          <w:sz w:val="20"/>
          <w:szCs w:val="20"/>
        </w:rPr>
        <w:t>OŚWIADCZENIA DOTYCZĄCE WYKONAWCY:</w:t>
      </w:r>
    </w:p>
    <w:p w14:paraId="674D7AFA" w14:textId="77777777" w:rsidR="007E24AE" w:rsidRPr="00635433" w:rsidRDefault="007E24AE" w:rsidP="007E24AE">
      <w:pPr>
        <w:pStyle w:val="Akapitzlist"/>
        <w:spacing w:line="360" w:lineRule="auto"/>
        <w:jc w:val="both"/>
        <w:rPr>
          <w:rFonts w:ascii="Verdana" w:hAnsi="Verdana"/>
          <w:sz w:val="20"/>
          <w:szCs w:val="20"/>
        </w:rPr>
      </w:pPr>
    </w:p>
    <w:p w14:paraId="2273B70B" w14:textId="3F2DF485" w:rsidR="007E24AE" w:rsidRPr="001306B0" w:rsidRDefault="007E24AE" w:rsidP="001306B0">
      <w:pPr>
        <w:spacing w:line="360" w:lineRule="auto"/>
        <w:contextualSpacing/>
        <w:jc w:val="both"/>
        <w:rPr>
          <w:rFonts w:ascii="Verdana" w:hAnsi="Verdana"/>
          <w:sz w:val="20"/>
          <w:szCs w:val="20"/>
        </w:rPr>
      </w:pPr>
      <w:r w:rsidRPr="001306B0">
        <w:rPr>
          <w:rFonts w:ascii="Verdana" w:hAnsi="Verdana"/>
          <w:sz w:val="20"/>
          <w:szCs w:val="20"/>
        </w:rPr>
        <w:t xml:space="preserve">Oświadczam, że nie podlegam wykluczeniu z postępowania </w:t>
      </w:r>
      <w:r w:rsidR="001567C8">
        <w:rPr>
          <w:rFonts w:ascii="Verdana" w:hAnsi="Verdana"/>
          <w:sz w:val="20"/>
          <w:szCs w:val="20"/>
        </w:rPr>
        <w:t xml:space="preserve">z powodów określonych w </w:t>
      </w:r>
      <w:r w:rsidRPr="001306B0">
        <w:rPr>
          <w:rFonts w:ascii="Verdana" w:hAnsi="Verdana"/>
          <w:sz w:val="20"/>
          <w:szCs w:val="20"/>
        </w:rPr>
        <w:t xml:space="preserve">art. 24 ust 1 pkt 12-23 ustawy </w:t>
      </w:r>
      <w:r w:rsidR="001567C8" w:rsidRPr="001567C8">
        <w:rPr>
          <w:rFonts w:ascii="Verdana" w:hAnsi="Verdana"/>
          <w:sz w:val="20"/>
          <w:szCs w:val="20"/>
        </w:rPr>
        <w:t>Prawo zamówień publicznych</w:t>
      </w:r>
      <w:r w:rsidR="001567C8" w:rsidRPr="001567C8">
        <w:t xml:space="preserve"> </w:t>
      </w:r>
      <w:r w:rsidR="001567C8">
        <w:t>(</w:t>
      </w:r>
      <w:r w:rsidR="001567C8" w:rsidRPr="001567C8">
        <w:rPr>
          <w:rFonts w:ascii="Verdana" w:hAnsi="Verdana"/>
          <w:sz w:val="20"/>
          <w:szCs w:val="20"/>
        </w:rPr>
        <w:t>dalej jako: ustawa Pzp</w:t>
      </w:r>
      <w:r w:rsidR="001567C8">
        <w:rPr>
          <w:rFonts w:ascii="Verdana" w:hAnsi="Verdana"/>
          <w:sz w:val="20"/>
          <w:szCs w:val="20"/>
        </w:rPr>
        <w:t>)</w:t>
      </w:r>
      <w:r w:rsidRPr="001306B0">
        <w:rPr>
          <w:rFonts w:ascii="Verdana" w:hAnsi="Verdana"/>
          <w:sz w:val="20"/>
          <w:szCs w:val="20"/>
        </w:rPr>
        <w:t>.</w:t>
      </w:r>
    </w:p>
    <w:p w14:paraId="68438080" w14:textId="77777777" w:rsidR="00426FBA" w:rsidRPr="00635433" w:rsidRDefault="00426FBA" w:rsidP="007E24AE">
      <w:pPr>
        <w:spacing w:line="360" w:lineRule="auto"/>
        <w:jc w:val="both"/>
        <w:rPr>
          <w:rFonts w:ascii="Verdana" w:hAnsi="Verdana" w:cs="Arial"/>
          <w:i/>
          <w:sz w:val="20"/>
          <w:szCs w:val="20"/>
        </w:rPr>
      </w:pPr>
    </w:p>
    <w:p w14:paraId="53B2EE09" w14:textId="77777777"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 xml:space="preserve">…………….……. </w:t>
      </w:r>
      <w:r w:rsidRPr="00635433">
        <w:rPr>
          <w:rFonts w:ascii="Verdana" w:hAnsi="Verdana" w:cs="Arial"/>
          <w:i/>
          <w:sz w:val="20"/>
          <w:szCs w:val="20"/>
        </w:rPr>
        <w:t xml:space="preserve">(miejscowość), </w:t>
      </w:r>
      <w:r w:rsidRPr="00635433">
        <w:rPr>
          <w:rFonts w:ascii="Verdana" w:hAnsi="Verdana" w:cs="Arial"/>
          <w:sz w:val="20"/>
          <w:szCs w:val="20"/>
        </w:rPr>
        <w:t xml:space="preserve">dnia ………….……. r. </w:t>
      </w:r>
    </w:p>
    <w:p w14:paraId="1262BE04" w14:textId="77777777" w:rsidR="007E24AE" w:rsidRPr="00635433" w:rsidRDefault="007E24AE" w:rsidP="007E24AE">
      <w:pPr>
        <w:spacing w:line="360" w:lineRule="auto"/>
        <w:jc w:val="both"/>
        <w:rPr>
          <w:rFonts w:ascii="Verdana" w:hAnsi="Verdana" w:cs="Arial"/>
          <w:sz w:val="20"/>
          <w:szCs w:val="20"/>
        </w:rPr>
      </w:pPr>
    </w:p>
    <w:p w14:paraId="712064C2" w14:textId="00A59F1F"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00426FBA" w:rsidRPr="00635433">
        <w:rPr>
          <w:rFonts w:ascii="Verdana" w:hAnsi="Verdana" w:cs="Arial"/>
          <w:sz w:val="20"/>
          <w:szCs w:val="20"/>
        </w:rPr>
        <w:tab/>
      </w:r>
      <w:r w:rsidRPr="00635433">
        <w:rPr>
          <w:rFonts w:ascii="Verdana" w:hAnsi="Verdana" w:cs="Arial"/>
          <w:sz w:val="20"/>
          <w:szCs w:val="20"/>
        </w:rPr>
        <w:t>…………………………………………</w:t>
      </w:r>
    </w:p>
    <w:p w14:paraId="02C6675B" w14:textId="77777777" w:rsidR="007E24AE" w:rsidRPr="00635433" w:rsidRDefault="007E24AE" w:rsidP="007E24AE">
      <w:pPr>
        <w:spacing w:line="360" w:lineRule="auto"/>
        <w:ind w:left="5664" w:firstLine="708"/>
        <w:jc w:val="both"/>
        <w:rPr>
          <w:rFonts w:ascii="Verdana" w:hAnsi="Verdana" w:cs="Arial"/>
          <w:i/>
          <w:sz w:val="20"/>
          <w:szCs w:val="20"/>
        </w:rPr>
      </w:pPr>
      <w:r w:rsidRPr="00635433">
        <w:rPr>
          <w:rFonts w:ascii="Verdana" w:hAnsi="Verdana" w:cs="Arial"/>
          <w:i/>
          <w:sz w:val="20"/>
          <w:szCs w:val="20"/>
        </w:rPr>
        <w:t>(podpis)</w:t>
      </w:r>
    </w:p>
    <w:p w14:paraId="1077D1B9" w14:textId="77777777" w:rsidR="007E24AE" w:rsidRPr="00635433" w:rsidRDefault="007E24AE" w:rsidP="007E24AE">
      <w:pPr>
        <w:spacing w:line="360" w:lineRule="auto"/>
        <w:ind w:left="5664" w:firstLine="708"/>
        <w:jc w:val="both"/>
        <w:rPr>
          <w:rFonts w:ascii="Verdana" w:hAnsi="Verdana" w:cs="Arial"/>
          <w:i/>
          <w:sz w:val="20"/>
          <w:szCs w:val="20"/>
        </w:rPr>
      </w:pPr>
    </w:p>
    <w:p w14:paraId="60CF7B60" w14:textId="77777777" w:rsidR="00685B22" w:rsidRDefault="00716AE5" w:rsidP="007E24AE">
      <w:pPr>
        <w:spacing w:line="360" w:lineRule="auto"/>
        <w:jc w:val="both"/>
        <w:rPr>
          <w:rFonts w:ascii="Verdana" w:hAnsi="Verdana" w:cs="Arial"/>
          <w:sz w:val="20"/>
          <w:szCs w:val="20"/>
        </w:rPr>
      </w:pPr>
      <w:r w:rsidRPr="00635433">
        <w:rPr>
          <w:rFonts w:ascii="Verdana" w:hAnsi="Verdana" w:cs="Arial"/>
          <w:sz w:val="20"/>
          <w:szCs w:val="20"/>
        </w:rPr>
        <w:t xml:space="preserve">*) </w:t>
      </w:r>
      <w:r w:rsidR="007E24AE" w:rsidRPr="00635433">
        <w:rPr>
          <w:rFonts w:ascii="Verdana" w:hAnsi="Verdana" w:cs="Arial"/>
          <w:sz w:val="20"/>
          <w:szCs w:val="20"/>
        </w:rPr>
        <w:t xml:space="preserve">Oświadczam, że zachodzą w stosunku do mnie podstawy wykluczenia z postępowania na podstawie art. …………. ustawy Pzp </w:t>
      </w:r>
      <w:r w:rsidR="007E24AE" w:rsidRPr="00635433">
        <w:rPr>
          <w:rFonts w:ascii="Verdana" w:hAnsi="Verdana" w:cs="Arial"/>
          <w:i/>
          <w:sz w:val="20"/>
          <w:szCs w:val="20"/>
        </w:rPr>
        <w:t>(podać mającą zastosowanie podstawę wykluczenia spośród wymienionych w art. 24 ust. 1 pkt 13-14, 16-20 lub art. 24 ust. 5 ustawy Pzp).</w:t>
      </w:r>
      <w:r w:rsidR="007E24AE" w:rsidRPr="00635433">
        <w:rPr>
          <w:rFonts w:ascii="Verdana" w:hAnsi="Verdana" w:cs="Arial"/>
          <w:sz w:val="20"/>
          <w:szCs w:val="20"/>
        </w:rPr>
        <w:t xml:space="preserve"> Jednocześnie oświadczam, że w związku z ww. okolicznością, na podstawie art. 24 ust. 8 ustawy Pzp podjąłem następujące środki naprawcze:</w:t>
      </w:r>
    </w:p>
    <w:p w14:paraId="5FB55A82" w14:textId="12BD0232"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 xml:space="preserve"> ……………………………………………………………………………………………………………</w:t>
      </w:r>
      <w:r w:rsidR="008603C8">
        <w:rPr>
          <w:rFonts w:ascii="Verdana" w:hAnsi="Verdana" w:cs="Arial"/>
          <w:sz w:val="20"/>
          <w:szCs w:val="20"/>
        </w:rPr>
        <w:t>……………………………..</w:t>
      </w:r>
      <w:r w:rsidRPr="00635433">
        <w:rPr>
          <w:rFonts w:ascii="Verdana" w:hAnsi="Verdana" w:cs="Arial"/>
          <w:sz w:val="20"/>
          <w:szCs w:val="20"/>
        </w:rPr>
        <w:t>…..</w:t>
      </w:r>
    </w:p>
    <w:p w14:paraId="4B5E15D3" w14:textId="64EFB6DE"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w:t>
      </w:r>
    </w:p>
    <w:p w14:paraId="73782F5E" w14:textId="77777777" w:rsidR="007E24AE" w:rsidRPr="00635433" w:rsidRDefault="007E24AE" w:rsidP="007E24AE">
      <w:pPr>
        <w:spacing w:line="360" w:lineRule="auto"/>
        <w:jc w:val="both"/>
        <w:rPr>
          <w:rFonts w:ascii="Verdana" w:hAnsi="Verdana" w:cs="Arial"/>
          <w:sz w:val="20"/>
          <w:szCs w:val="20"/>
        </w:rPr>
      </w:pPr>
    </w:p>
    <w:p w14:paraId="64BE22AE" w14:textId="77777777"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 xml:space="preserve">…………….……. </w:t>
      </w:r>
      <w:r w:rsidRPr="00635433">
        <w:rPr>
          <w:rFonts w:ascii="Verdana" w:hAnsi="Verdana" w:cs="Arial"/>
          <w:i/>
          <w:sz w:val="20"/>
          <w:szCs w:val="20"/>
        </w:rPr>
        <w:t xml:space="preserve">(miejscowość), </w:t>
      </w:r>
      <w:r w:rsidRPr="00635433">
        <w:rPr>
          <w:rFonts w:ascii="Verdana" w:hAnsi="Verdana" w:cs="Arial"/>
          <w:sz w:val="20"/>
          <w:szCs w:val="20"/>
        </w:rPr>
        <w:t xml:space="preserve">dnia …………………. r. </w:t>
      </w:r>
    </w:p>
    <w:p w14:paraId="6D455F06" w14:textId="77777777" w:rsidR="007E24AE" w:rsidRPr="00635433" w:rsidRDefault="007E24AE" w:rsidP="007E24AE">
      <w:pPr>
        <w:spacing w:line="360" w:lineRule="auto"/>
        <w:jc w:val="both"/>
        <w:rPr>
          <w:rFonts w:ascii="Verdana" w:hAnsi="Verdana" w:cs="Arial"/>
          <w:sz w:val="20"/>
          <w:szCs w:val="20"/>
        </w:rPr>
      </w:pPr>
    </w:p>
    <w:p w14:paraId="195B6603" w14:textId="6CD61BF6"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00426FBA" w:rsidRPr="00635433">
        <w:rPr>
          <w:rFonts w:ascii="Verdana" w:hAnsi="Verdana" w:cs="Arial"/>
          <w:sz w:val="20"/>
          <w:szCs w:val="20"/>
        </w:rPr>
        <w:tab/>
      </w:r>
      <w:r w:rsidRPr="00635433">
        <w:rPr>
          <w:rFonts w:ascii="Verdana" w:hAnsi="Verdana" w:cs="Arial"/>
          <w:sz w:val="20"/>
          <w:szCs w:val="20"/>
        </w:rPr>
        <w:t>…………………………………………</w:t>
      </w:r>
    </w:p>
    <w:p w14:paraId="62654C3E" w14:textId="77777777" w:rsidR="007E24AE" w:rsidRPr="00635433" w:rsidRDefault="007E24AE" w:rsidP="007E24AE">
      <w:pPr>
        <w:spacing w:line="360" w:lineRule="auto"/>
        <w:ind w:left="5664" w:firstLine="708"/>
        <w:jc w:val="both"/>
        <w:rPr>
          <w:rFonts w:ascii="Verdana" w:hAnsi="Verdana" w:cs="Arial"/>
          <w:i/>
          <w:sz w:val="20"/>
          <w:szCs w:val="20"/>
        </w:rPr>
      </w:pPr>
      <w:r w:rsidRPr="00635433">
        <w:rPr>
          <w:rFonts w:ascii="Verdana" w:hAnsi="Verdana" w:cs="Arial"/>
          <w:i/>
          <w:sz w:val="20"/>
          <w:szCs w:val="20"/>
        </w:rPr>
        <w:t>(podpis)</w:t>
      </w:r>
    </w:p>
    <w:p w14:paraId="3173592C" w14:textId="68433307" w:rsidR="00716AE5" w:rsidRDefault="00716AE5" w:rsidP="00716AE5">
      <w:pPr>
        <w:spacing w:line="360" w:lineRule="auto"/>
        <w:jc w:val="both"/>
        <w:rPr>
          <w:rFonts w:ascii="Verdana" w:hAnsi="Verdana" w:cs="Arial"/>
          <w:i/>
          <w:sz w:val="20"/>
          <w:szCs w:val="20"/>
        </w:rPr>
      </w:pPr>
      <w:r w:rsidRPr="00635433">
        <w:rPr>
          <w:rFonts w:ascii="Verdana" w:hAnsi="Verdana" w:cs="Arial"/>
          <w:i/>
          <w:sz w:val="20"/>
          <w:szCs w:val="20"/>
        </w:rPr>
        <w:t xml:space="preserve">*) skreślić </w:t>
      </w:r>
      <w:r w:rsidR="003574A4" w:rsidRPr="00635433">
        <w:rPr>
          <w:rFonts w:ascii="Verdana" w:hAnsi="Verdana" w:cs="Arial"/>
          <w:i/>
          <w:sz w:val="20"/>
          <w:szCs w:val="20"/>
        </w:rPr>
        <w:t xml:space="preserve">i nie podpisywać </w:t>
      </w:r>
      <w:r w:rsidRPr="00635433">
        <w:rPr>
          <w:rFonts w:ascii="Verdana" w:hAnsi="Verdana" w:cs="Arial"/>
          <w:i/>
          <w:sz w:val="20"/>
          <w:szCs w:val="20"/>
        </w:rPr>
        <w:t>jeśli nie dotyczy</w:t>
      </w:r>
    </w:p>
    <w:p w14:paraId="02F9F55E" w14:textId="0156FC04" w:rsidR="008603C8" w:rsidRPr="00635433" w:rsidRDefault="008603C8" w:rsidP="00716AE5">
      <w:pPr>
        <w:spacing w:line="360" w:lineRule="auto"/>
        <w:jc w:val="both"/>
        <w:rPr>
          <w:rFonts w:ascii="Verdana" w:hAnsi="Verdana" w:cs="Arial"/>
          <w:i/>
          <w:sz w:val="20"/>
          <w:szCs w:val="20"/>
        </w:rPr>
      </w:pPr>
    </w:p>
    <w:p w14:paraId="74E9E617" w14:textId="77777777" w:rsidR="00CF1E31" w:rsidRPr="00C71592" w:rsidRDefault="00CF1E31" w:rsidP="007E24AE">
      <w:pPr>
        <w:spacing w:line="360" w:lineRule="auto"/>
        <w:jc w:val="both"/>
        <w:rPr>
          <w:rFonts w:ascii="Verdana" w:hAnsi="Verdana" w:cs="Arial"/>
          <w:i/>
          <w:color w:val="FF0000"/>
          <w:sz w:val="20"/>
          <w:szCs w:val="20"/>
        </w:rPr>
      </w:pPr>
    </w:p>
    <w:tbl>
      <w:tblPr>
        <w:tblW w:w="0" w:type="auto"/>
        <w:tblLook w:val="04A0" w:firstRow="1" w:lastRow="0" w:firstColumn="1" w:lastColumn="0" w:noHBand="0" w:noVBand="1"/>
      </w:tblPr>
      <w:tblGrid>
        <w:gridCol w:w="9210"/>
      </w:tblGrid>
      <w:tr w:rsidR="00C71592" w:rsidRPr="00635433" w14:paraId="504247D1" w14:textId="77777777" w:rsidTr="00426FBA">
        <w:tc>
          <w:tcPr>
            <w:tcW w:w="9210" w:type="dxa"/>
            <w:shd w:val="clear" w:color="auto" w:fill="E7E6E6" w:themeFill="background2"/>
          </w:tcPr>
          <w:p w14:paraId="319BFF7C" w14:textId="16AB5651" w:rsidR="00426FBA" w:rsidRPr="00635433" w:rsidRDefault="00426FBA" w:rsidP="00426FBA">
            <w:pPr>
              <w:spacing w:after="120" w:line="360" w:lineRule="auto"/>
              <w:jc w:val="center"/>
              <w:rPr>
                <w:rFonts w:ascii="Verdana" w:hAnsi="Verdana" w:cs="Arial"/>
                <w:b/>
                <w:u w:val="single"/>
              </w:rPr>
            </w:pPr>
            <w:r w:rsidRPr="00635433">
              <w:rPr>
                <w:rFonts w:ascii="Verdana" w:hAnsi="Verdana" w:cs="Arial"/>
                <w:b/>
                <w:u w:val="single"/>
              </w:rPr>
              <w:t xml:space="preserve">OŚWIADCZENIE WYKONAWCY </w:t>
            </w:r>
          </w:p>
          <w:p w14:paraId="19C25BA3" w14:textId="758BD460" w:rsidR="00426FBA" w:rsidRPr="00635433" w:rsidRDefault="00426FBA" w:rsidP="00E8633E">
            <w:pPr>
              <w:spacing w:line="360" w:lineRule="auto"/>
              <w:jc w:val="center"/>
              <w:rPr>
                <w:rFonts w:ascii="Verdana" w:hAnsi="Verdana" w:cs="Arial"/>
                <w:b/>
                <w:sz w:val="20"/>
                <w:szCs w:val="20"/>
                <w:u w:val="single"/>
              </w:rPr>
            </w:pPr>
            <w:r w:rsidRPr="00635433">
              <w:rPr>
                <w:rFonts w:ascii="Verdana" w:hAnsi="Verdana" w:cs="Arial"/>
                <w:b/>
                <w:sz w:val="20"/>
                <w:szCs w:val="20"/>
                <w:u w:val="single"/>
              </w:rPr>
              <w:t>DOTYCZĄCE SPEŁNIANIA WARUNKÓW UDZIAŁU W POSTĘPOWANIU</w:t>
            </w:r>
          </w:p>
        </w:tc>
      </w:tr>
    </w:tbl>
    <w:p w14:paraId="12AA48A1" w14:textId="77777777" w:rsidR="007E24AE" w:rsidRPr="00635433" w:rsidRDefault="007E24AE" w:rsidP="007E24AE">
      <w:pPr>
        <w:jc w:val="both"/>
        <w:rPr>
          <w:rFonts w:ascii="Verdana" w:hAnsi="Verdana" w:cs="Arial"/>
          <w:sz w:val="20"/>
          <w:szCs w:val="20"/>
        </w:rPr>
      </w:pPr>
    </w:p>
    <w:p w14:paraId="201058DF" w14:textId="77777777" w:rsidR="001F2A99" w:rsidRDefault="007E24AE" w:rsidP="00E8633E">
      <w:pPr>
        <w:autoSpaceDE w:val="0"/>
        <w:autoSpaceDN w:val="0"/>
        <w:adjustRightInd w:val="0"/>
        <w:spacing w:line="360" w:lineRule="auto"/>
        <w:jc w:val="center"/>
        <w:rPr>
          <w:rFonts w:ascii="Verdana" w:hAnsi="Verdana" w:cs="Arial"/>
          <w:sz w:val="20"/>
          <w:szCs w:val="20"/>
        </w:rPr>
      </w:pPr>
      <w:r w:rsidRPr="00635433">
        <w:rPr>
          <w:rFonts w:ascii="Verdana" w:hAnsi="Verdana" w:cs="Arial"/>
          <w:sz w:val="20"/>
          <w:szCs w:val="20"/>
        </w:rPr>
        <w:t>Na potrzeby postępowania o udzielenie zamówienia publicznego pn.</w:t>
      </w:r>
      <w:r w:rsidR="001F2A99">
        <w:rPr>
          <w:rFonts w:ascii="Verdana" w:hAnsi="Verdana" w:cs="Arial"/>
          <w:sz w:val="20"/>
          <w:szCs w:val="20"/>
        </w:rPr>
        <w:t>:</w:t>
      </w:r>
      <w:r w:rsidRPr="00635433">
        <w:rPr>
          <w:rFonts w:ascii="Verdana" w:hAnsi="Verdana" w:cs="Arial"/>
          <w:sz w:val="20"/>
          <w:szCs w:val="20"/>
        </w:rPr>
        <w:t xml:space="preserve"> </w:t>
      </w:r>
    </w:p>
    <w:p w14:paraId="7777FAC3" w14:textId="77777777" w:rsidR="0050452B" w:rsidRPr="004A6DA8" w:rsidRDefault="0050452B" w:rsidP="0050452B">
      <w:pPr>
        <w:jc w:val="both"/>
        <w:rPr>
          <w:ins w:id="1381" w:author="Rozwadowska Monika" w:date="2020-12-28T11:51:00Z"/>
          <w:rFonts w:ascii="Verdana" w:hAnsi="Verdana"/>
          <w:b/>
          <w:bCs/>
          <w:sz w:val="20"/>
          <w:szCs w:val="20"/>
        </w:rPr>
      </w:pPr>
      <w:ins w:id="1382" w:author="Rozwadowska Monika" w:date="2020-12-28T11:51:00Z">
        <w:r w:rsidRPr="004A6DA8">
          <w:rPr>
            <w:rFonts w:ascii="Verdana" w:hAnsi="Verdana"/>
            <w:b/>
            <w:bCs/>
            <w:sz w:val="20"/>
            <w:szCs w:val="20"/>
          </w:rPr>
          <w:t>„</w:t>
        </w:r>
        <w:r w:rsidRPr="004A6DA8">
          <w:rPr>
            <w:rFonts w:ascii="Verdana" w:hAnsi="Verdana"/>
            <w:b/>
            <w:sz w:val="20"/>
            <w:szCs w:val="20"/>
          </w:rPr>
          <w:t>Świadczenie stałej, kompleksowej obsługi prawnej Oddziału w Łodzi Generalnej Dyrekcji Dróg Krajowych i Autostrad</w:t>
        </w:r>
        <w:r w:rsidRPr="004A6DA8" w:rsidDel="0050452B">
          <w:rPr>
            <w:rFonts w:ascii="Verdana" w:hAnsi="Verdana"/>
            <w:b/>
            <w:bCs/>
            <w:sz w:val="20"/>
            <w:szCs w:val="20"/>
          </w:rPr>
          <w:t xml:space="preserve"> </w:t>
        </w:r>
        <w:r w:rsidRPr="004A6DA8">
          <w:rPr>
            <w:rFonts w:ascii="Verdana" w:hAnsi="Verdana"/>
            <w:b/>
            <w:bCs/>
            <w:sz w:val="20"/>
            <w:szCs w:val="20"/>
          </w:rPr>
          <w:t>”</w:t>
        </w:r>
      </w:ins>
    </w:p>
    <w:p w14:paraId="69137B4D" w14:textId="50DC0D4A" w:rsidR="00B02355" w:rsidRPr="00AB01F7" w:rsidDel="0050452B" w:rsidRDefault="0050452B" w:rsidP="0050452B">
      <w:pPr>
        <w:ind w:left="142"/>
        <w:jc w:val="both"/>
        <w:rPr>
          <w:del w:id="1383" w:author="Rozwadowska Monika" w:date="2020-12-28T11:51:00Z"/>
          <w:rFonts w:ascii="Verdana" w:hAnsi="Verdana"/>
          <w:b/>
          <w:bCs/>
          <w:sz w:val="20"/>
          <w:szCs w:val="20"/>
        </w:rPr>
      </w:pPr>
      <w:ins w:id="1384" w:author="Rozwadowska Monika" w:date="2020-12-28T11:51:00Z">
        <w:r w:rsidRPr="00122736" w:rsidDel="0050452B">
          <w:rPr>
            <w:rFonts w:ascii="Verdana" w:hAnsi="Verdana"/>
            <w:b/>
            <w:bCs/>
            <w:sz w:val="20"/>
            <w:szCs w:val="20"/>
          </w:rPr>
          <w:t xml:space="preserve"> </w:t>
        </w:r>
      </w:ins>
      <w:del w:id="1385" w:author="Rozwadowska Monika" w:date="2020-12-28T11:51:00Z">
        <w:r w:rsidR="00B02355" w:rsidRPr="00122736" w:rsidDel="0050452B">
          <w:rPr>
            <w:rFonts w:ascii="Verdana" w:hAnsi="Verdana"/>
            <w:b/>
            <w:bCs/>
            <w:sz w:val="20"/>
            <w:szCs w:val="20"/>
          </w:rPr>
          <w:delText>„Świadczenie usług pocztowych w obrocie krajowym i zagranicznym na potrzeby GDDKiA Oddział w Łodzi</w:delText>
        </w:r>
        <w:r w:rsidR="00B02355" w:rsidDel="0050452B">
          <w:rPr>
            <w:rFonts w:ascii="Verdana,Bold" w:hAnsi="Verdana,Bold" w:cs="Verdana,Bold"/>
            <w:b/>
            <w:bCs/>
            <w:sz w:val="20"/>
            <w:szCs w:val="20"/>
          </w:rPr>
          <w:delText xml:space="preserve"> </w:delText>
        </w:r>
        <w:r w:rsidR="00B02355" w:rsidRPr="00AB01F7" w:rsidDel="0050452B">
          <w:rPr>
            <w:rFonts w:ascii="Verdana" w:hAnsi="Verdana"/>
            <w:b/>
            <w:bCs/>
            <w:sz w:val="20"/>
            <w:szCs w:val="20"/>
          </w:rPr>
          <w:delText>w podziale na 8 zadań”</w:delText>
        </w:r>
      </w:del>
    </w:p>
    <w:p w14:paraId="3AE4D6C7" w14:textId="205FA02F" w:rsidR="001F2A99" w:rsidRDefault="00B02355" w:rsidP="00B02355">
      <w:pPr>
        <w:autoSpaceDE w:val="0"/>
        <w:autoSpaceDN w:val="0"/>
        <w:adjustRightInd w:val="0"/>
        <w:spacing w:line="360" w:lineRule="auto"/>
        <w:jc w:val="center"/>
        <w:rPr>
          <w:rFonts w:ascii="Verdana" w:hAnsi="Verdana" w:cs="Arial"/>
          <w:b/>
          <w:sz w:val="20"/>
          <w:szCs w:val="20"/>
        </w:rPr>
      </w:pPr>
      <w:r>
        <w:rPr>
          <w:rFonts w:ascii="Verdana" w:hAnsi="Verdana" w:cs="Arial"/>
          <w:sz w:val="20"/>
          <w:szCs w:val="20"/>
        </w:rPr>
        <w:t xml:space="preserve"> </w:t>
      </w:r>
    </w:p>
    <w:p w14:paraId="76B0E64C" w14:textId="10B3FD27" w:rsidR="001F2A99" w:rsidDel="0050452B" w:rsidRDefault="007E24AE" w:rsidP="00E8633E">
      <w:pPr>
        <w:autoSpaceDE w:val="0"/>
        <w:autoSpaceDN w:val="0"/>
        <w:adjustRightInd w:val="0"/>
        <w:spacing w:line="360" w:lineRule="auto"/>
        <w:jc w:val="center"/>
        <w:rPr>
          <w:del w:id="1386" w:author="Rozwadowska Monika" w:date="2020-12-28T11:51:00Z"/>
          <w:rFonts w:ascii="Verdana" w:hAnsi="Verdana" w:cs="Arial"/>
          <w:sz w:val="20"/>
          <w:szCs w:val="20"/>
        </w:rPr>
      </w:pPr>
      <w:del w:id="1387" w:author="Rozwadowska Monika" w:date="2020-12-28T11:51:00Z">
        <w:r w:rsidRPr="00635433" w:rsidDel="0050452B">
          <w:rPr>
            <w:rFonts w:ascii="Verdana" w:hAnsi="Verdana" w:cs="Arial"/>
            <w:sz w:val="20"/>
            <w:szCs w:val="20"/>
          </w:rPr>
          <w:delText xml:space="preserve">prowadzonego przez </w:delText>
        </w:r>
        <w:r w:rsidR="005B09CB" w:rsidRPr="00635433" w:rsidDel="0050452B">
          <w:rPr>
            <w:rFonts w:ascii="Verdana" w:hAnsi="Verdana" w:cs="Arial"/>
            <w:sz w:val="20"/>
            <w:szCs w:val="20"/>
          </w:rPr>
          <w:delText>Generalną Dyrekcję Dróg Krajowych i Autostrad Oddział w Łodzi</w:delText>
        </w:r>
        <w:r w:rsidR="00F120E7" w:rsidDel="0050452B">
          <w:rPr>
            <w:rFonts w:ascii="Verdana" w:hAnsi="Verdana" w:cs="Arial"/>
            <w:sz w:val="20"/>
            <w:szCs w:val="20"/>
          </w:rPr>
          <w:delText xml:space="preserve">, składając ofertę </w:delText>
        </w:r>
      </w:del>
    </w:p>
    <w:p w14:paraId="4CC452E3" w14:textId="64036AAD" w:rsidR="001F2A99" w:rsidDel="0050452B" w:rsidRDefault="001F2A99" w:rsidP="00E8633E">
      <w:pPr>
        <w:autoSpaceDE w:val="0"/>
        <w:autoSpaceDN w:val="0"/>
        <w:adjustRightInd w:val="0"/>
        <w:spacing w:line="360" w:lineRule="auto"/>
        <w:jc w:val="center"/>
        <w:rPr>
          <w:del w:id="1388" w:author="Rozwadowska Monika" w:date="2020-12-28T11:51:00Z"/>
          <w:rFonts w:ascii="Verdana" w:hAnsi="Verdana" w:cs="Arial"/>
          <w:sz w:val="20"/>
          <w:szCs w:val="20"/>
        </w:rPr>
      </w:pPr>
    </w:p>
    <w:p w14:paraId="22ACB066" w14:textId="722060D0" w:rsidR="001F2A99" w:rsidDel="0050452B" w:rsidRDefault="001F2A99" w:rsidP="00E8633E">
      <w:pPr>
        <w:autoSpaceDE w:val="0"/>
        <w:autoSpaceDN w:val="0"/>
        <w:adjustRightInd w:val="0"/>
        <w:spacing w:line="360" w:lineRule="auto"/>
        <w:jc w:val="center"/>
        <w:rPr>
          <w:del w:id="1389" w:author="Rozwadowska Monika" w:date="2020-12-28T11:51:00Z"/>
          <w:rFonts w:ascii="Verdana" w:hAnsi="Verdana" w:cs="Arial"/>
          <w:sz w:val="20"/>
          <w:szCs w:val="20"/>
        </w:rPr>
      </w:pPr>
      <w:del w:id="1390" w:author="Rozwadowska Monika" w:date="2020-12-28T11:51:00Z">
        <w:r w:rsidDel="0050452B">
          <w:rPr>
            <w:rFonts w:ascii="Verdana" w:hAnsi="Verdana" w:cs="Arial"/>
            <w:sz w:val="20"/>
            <w:szCs w:val="20"/>
          </w:rPr>
          <w:delText>w części/częściach ………………………………… zamówienia</w:delText>
        </w:r>
      </w:del>
    </w:p>
    <w:p w14:paraId="29B0FE97" w14:textId="17E0887C" w:rsidR="007E24AE" w:rsidRDefault="007E24AE" w:rsidP="00E8633E">
      <w:pPr>
        <w:autoSpaceDE w:val="0"/>
        <w:autoSpaceDN w:val="0"/>
        <w:adjustRightInd w:val="0"/>
        <w:spacing w:line="360" w:lineRule="auto"/>
        <w:jc w:val="center"/>
        <w:rPr>
          <w:rFonts w:ascii="Verdana" w:hAnsi="Verdana" w:cs="Arial"/>
          <w:sz w:val="20"/>
          <w:szCs w:val="20"/>
        </w:rPr>
      </w:pPr>
      <w:r w:rsidRPr="00635433">
        <w:rPr>
          <w:rFonts w:ascii="Verdana" w:hAnsi="Verdana" w:cs="Arial"/>
          <w:sz w:val="20"/>
          <w:szCs w:val="20"/>
        </w:rPr>
        <w:t>oświadczam, co następuje:</w:t>
      </w:r>
    </w:p>
    <w:p w14:paraId="62E38077" w14:textId="77777777" w:rsidR="001F2A99" w:rsidRPr="00635433" w:rsidRDefault="001F2A99" w:rsidP="00E8633E">
      <w:pPr>
        <w:autoSpaceDE w:val="0"/>
        <w:autoSpaceDN w:val="0"/>
        <w:adjustRightInd w:val="0"/>
        <w:spacing w:line="360" w:lineRule="auto"/>
        <w:jc w:val="center"/>
        <w:rPr>
          <w:rFonts w:ascii="Verdana" w:hAnsi="Verdana" w:cs="Arial"/>
          <w:b/>
          <w:sz w:val="20"/>
          <w:szCs w:val="20"/>
        </w:rPr>
      </w:pPr>
    </w:p>
    <w:p w14:paraId="06239FE1" w14:textId="77777777" w:rsidR="007E24AE" w:rsidRPr="00635433" w:rsidRDefault="007E24AE" w:rsidP="007E24AE">
      <w:pPr>
        <w:shd w:val="clear" w:color="auto" w:fill="BFBFBF" w:themeFill="background1" w:themeFillShade="BF"/>
        <w:spacing w:line="360" w:lineRule="auto"/>
        <w:jc w:val="both"/>
        <w:rPr>
          <w:rFonts w:ascii="Verdana" w:hAnsi="Verdana" w:cs="Arial"/>
          <w:b/>
          <w:sz w:val="20"/>
          <w:szCs w:val="20"/>
        </w:rPr>
      </w:pPr>
      <w:r w:rsidRPr="00635433">
        <w:rPr>
          <w:rFonts w:ascii="Verdana" w:hAnsi="Verdana" w:cs="Arial"/>
          <w:b/>
          <w:sz w:val="20"/>
          <w:szCs w:val="20"/>
        </w:rPr>
        <w:t>INFORMACJA DOTYCZĄCA WYKONAWCY:</w:t>
      </w:r>
    </w:p>
    <w:p w14:paraId="1FB936FC" w14:textId="77777777" w:rsidR="007E24AE" w:rsidRPr="00635433" w:rsidRDefault="007E24AE" w:rsidP="007E24AE">
      <w:pPr>
        <w:spacing w:line="360" w:lineRule="auto"/>
        <w:jc w:val="both"/>
        <w:rPr>
          <w:rFonts w:ascii="Verdana" w:hAnsi="Verdana" w:cs="Arial"/>
          <w:sz w:val="20"/>
          <w:szCs w:val="20"/>
        </w:rPr>
      </w:pPr>
    </w:p>
    <w:p w14:paraId="1F7F1686" w14:textId="4B75B066"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 xml:space="preserve">Oświadczam, że spełniam warunki udziału w postępowaniu określone przez </w:t>
      </w:r>
      <w:r w:rsidR="005B09CB" w:rsidRPr="00635433">
        <w:rPr>
          <w:rFonts w:ascii="Verdana" w:hAnsi="Verdana" w:cs="Arial"/>
          <w:sz w:val="20"/>
          <w:szCs w:val="20"/>
        </w:rPr>
        <w:t xml:space="preserve">Zamawiającego </w:t>
      </w:r>
      <w:r w:rsidRPr="00635433">
        <w:rPr>
          <w:rFonts w:ascii="Verdana" w:hAnsi="Verdana" w:cs="Arial"/>
          <w:sz w:val="20"/>
          <w:szCs w:val="20"/>
        </w:rPr>
        <w:t xml:space="preserve">w   zakresie opisanym w </w:t>
      </w:r>
      <w:r w:rsidR="005B09CB" w:rsidRPr="00635433">
        <w:rPr>
          <w:rFonts w:ascii="Verdana" w:hAnsi="Verdana" w:cs="Arial"/>
          <w:sz w:val="20"/>
          <w:szCs w:val="20"/>
        </w:rPr>
        <w:t xml:space="preserve">Tomie I </w:t>
      </w:r>
      <w:r w:rsidRPr="00635433">
        <w:rPr>
          <w:rFonts w:ascii="Verdana" w:hAnsi="Verdana" w:cs="Arial"/>
          <w:sz w:val="20"/>
          <w:szCs w:val="20"/>
        </w:rPr>
        <w:t xml:space="preserve">Rozdziale </w:t>
      </w:r>
      <w:r w:rsidR="005B09CB" w:rsidRPr="00635433">
        <w:rPr>
          <w:rFonts w:ascii="Verdana" w:hAnsi="Verdana" w:cs="Arial"/>
          <w:sz w:val="20"/>
          <w:szCs w:val="20"/>
        </w:rPr>
        <w:t xml:space="preserve">1 </w:t>
      </w:r>
      <w:r w:rsidRPr="00635433">
        <w:rPr>
          <w:rFonts w:ascii="Verdana" w:hAnsi="Verdana" w:cs="Arial"/>
          <w:sz w:val="20"/>
          <w:szCs w:val="20"/>
        </w:rPr>
        <w:t xml:space="preserve">pkt </w:t>
      </w:r>
      <w:r w:rsidR="005B09CB" w:rsidRPr="00635433">
        <w:rPr>
          <w:rFonts w:ascii="Verdana" w:hAnsi="Verdana" w:cs="Arial"/>
          <w:sz w:val="20"/>
          <w:szCs w:val="20"/>
        </w:rPr>
        <w:t>7</w:t>
      </w:r>
      <w:r w:rsidR="00BA7231" w:rsidRPr="00635433">
        <w:rPr>
          <w:rFonts w:ascii="Verdana" w:hAnsi="Verdana" w:cs="Arial"/>
          <w:sz w:val="20"/>
          <w:szCs w:val="20"/>
        </w:rPr>
        <w:t xml:space="preserve"> </w:t>
      </w:r>
      <w:r w:rsidR="001567C8">
        <w:rPr>
          <w:rFonts w:ascii="Verdana" w:hAnsi="Verdana" w:cs="Arial"/>
          <w:sz w:val="20"/>
          <w:szCs w:val="20"/>
        </w:rPr>
        <w:t>Ogłoszenia o zamówieniu</w:t>
      </w:r>
      <w:r w:rsidRPr="00635433">
        <w:rPr>
          <w:rFonts w:ascii="Verdana" w:hAnsi="Verdana" w:cs="Arial"/>
          <w:sz w:val="20"/>
          <w:szCs w:val="20"/>
        </w:rPr>
        <w:t>.</w:t>
      </w:r>
    </w:p>
    <w:p w14:paraId="698FD643" w14:textId="77777777" w:rsidR="007E24AE" w:rsidRPr="00635433" w:rsidRDefault="007E24AE" w:rsidP="007E24AE">
      <w:pPr>
        <w:spacing w:line="360" w:lineRule="auto"/>
        <w:jc w:val="both"/>
        <w:rPr>
          <w:rFonts w:ascii="Verdana" w:hAnsi="Verdana" w:cs="Arial"/>
          <w:sz w:val="20"/>
          <w:szCs w:val="20"/>
        </w:rPr>
      </w:pPr>
    </w:p>
    <w:p w14:paraId="4E1BC266" w14:textId="77777777"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 xml:space="preserve">…………….……. </w:t>
      </w:r>
      <w:r w:rsidRPr="00635433">
        <w:rPr>
          <w:rFonts w:ascii="Verdana" w:hAnsi="Verdana" w:cs="Arial"/>
          <w:i/>
          <w:sz w:val="20"/>
          <w:szCs w:val="20"/>
        </w:rPr>
        <w:t xml:space="preserve">(miejscowość), </w:t>
      </w:r>
      <w:r w:rsidRPr="00635433">
        <w:rPr>
          <w:rFonts w:ascii="Verdana" w:hAnsi="Verdana" w:cs="Arial"/>
          <w:sz w:val="20"/>
          <w:szCs w:val="20"/>
        </w:rPr>
        <w:t xml:space="preserve">dnia ………….……. r. </w:t>
      </w:r>
    </w:p>
    <w:p w14:paraId="19FD98C6" w14:textId="77777777" w:rsidR="007E24AE" w:rsidRPr="00635433" w:rsidRDefault="007E24AE" w:rsidP="007E24AE">
      <w:pPr>
        <w:spacing w:line="360" w:lineRule="auto"/>
        <w:jc w:val="both"/>
        <w:rPr>
          <w:rFonts w:ascii="Verdana" w:hAnsi="Verdana" w:cs="Arial"/>
          <w:sz w:val="20"/>
          <w:szCs w:val="20"/>
        </w:rPr>
      </w:pPr>
    </w:p>
    <w:p w14:paraId="30DAB5FA" w14:textId="0070EAEF" w:rsidR="007E24AE" w:rsidRPr="00635433" w:rsidRDefault="007E24AE" w:rsidP="007E24AE">
      <w:pPr>
        <w:spacing w:line="360" w:lineRule="auto"/>
        <w:jc w:val="both"/>
        <w:rPr>
          <w:rFonts w:ascii="Verdana" w:hAnsi="Verdana" w:cs="Arial"/>
          <w:sz w:val="20"/>
          <w:szCs w:val="20"/>
        </w:rPr>
      </w:pP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Pr="00635433">
        <w:rPr>
          <w:rFonts w:ascii="Verdana" w:hAnsi="Verdana" w:cs="Arial"/>
          <w:sz w:val="20"/>
          <w:szCs w:val="20"/>
        </w:rPr>
        <w:tab/>
      </w:r>
      <w:r w:rsidR="00426FBA" w:rsidRPr="00635433">
        <w:rPr>
          <w:rFonts w:ascii="Verdana" w:hAnsi="Verdana" w:cs="Arial"/>
          <w:sz w:val="20"/>
          <w:szCs w:val="20"/>
        </w:rPr>
        <w:tab/>
      </w:r>
      <w:r w:rsidRPr="00635433">
        <w:rPr>
          <w:rFonts w:ascii="Verdana" w:hAnsi="Verdana" w:cs="Arial"/>
          <w:sz w:val="20"/>
          <w:szCs w:val="20"/>
        </w:rPr>
        <w:t>…………………………………………</w:t>
      </w:r>
    </w:p>
    <w:p w14:paraId="51840DB0" w14:textId="77777777" w:rsidR="007E24AE" w:rsidRPr="00635433" w:rsidRDefault="007E24AE" w:rsidP="007E24AE">
      <w:pPr>
        <w:spacing w:line="360" w:lineRule="auto"/>
        <w:ind w:left="5664" w:firstLine="708"/>
        <w:jc w:val="both"/>
        <w:rPr>
          <w:rFonts w:ascii="Verdana" w:hAnsi="Verdana" w:cs="Arial"/>
          <w:i/>
          <w:sz w:val="20"/>
          <w:szCs w:val="20"/>
        </w:rPr>
      </w:pPr>
      <w:r w:rsidRPr="00635433">
        <w:rPr>
          <w:rFonts w:ascii="Verdana" w:hAnsi="Verdana" w:cs="Arial"/>
          <w:i/>
          <w:sz w:val="20"/>
          <w:szCs w:val="20"/>
        </w:rPr>
        <w:t>(podpis)</w:t>
      </w:r>
    </w:p>
    <w:p w14:paraId="520DF8EB" w14:textId="77777777" w:rsidR="007E24AE" w:rsidRPr="00635433" w:rsidRDefault="007E24AE" w:rsidP="007E24AE">
      <w:pPr>
        <w:spacing w:line="360" w:lineRule="auto"/>
        <w:jc w:val="both"/>
        <w:rPr>
          <w:rFonts w:ascii="Verdana" w:hAnsi="Verdana" w:cs="Arial"/>
          <w:i/>
          <w:sz w:val="20"/>
          <w:szCs w:val="20"/>
        </w:rPr>
      </w:pPr>
    </w:p>
    <w:p w14:paraId="7D13435B" w14:textId="77777777" w:rsidR="007E24AE" w:rsidRPr="00635433" w:rsidRDefault="007E24AE" w:rsidP="007E24AE">
      <w:pPr>
        <w:spacing w:line="360" w:lineRule="auto"/>
        <w:ind w:left="5664" w:firstLine="708"/>
        <w:jc w:val="both"/>
        <w:rPr>
          <w:rFonts w:ascii="Verdana" w:hAnsi="Verdana" w:cs="Arial"/>
          <w:i/>
          <w:sz w:val="20"/>
          <w:szCs w:val="20"/>
        </w:rPr>
      </w:pPr>
    </w:p>
    <w:p w14:paraId="45E23D2A" w14:textId="77777777" w:rsidR="00D65D40" w:rsidRPr="00426FBA" w:rsidRDefault="00D65D40" w:rsidP="00D65D40">
      <w:pPr>
        <w:shd w:val="clear" w:color="auto" w:fill="BFBFBF" w:themeFill="background1" w:themeFillShade="BF"/>
        <w:spacing w:line="360" w:lineRule="auto"/>
        <w:jc w:val="both"/>
        <w:rPr>
          <w:rFonts w:ascii="Verdana" w:hAnsi="Verdana" w:cs="Arial"/>
          <w:b/>
          <w:sz w:val="20"/>
          <w:szCs w:val="20"/>
        </w:rPr>
      </w:pPr>
      <w:r w:rsidRPr="00426FBA">
        <w:rPr>
          <w:rFonts w:ascii="Verdana" w:hAnsi="Verdana" w:cs="Arial"/>
          <w:b/>
          <w:sz w:val="20"/>
          <w:szCs w:val="20"/>
        </w:rPr>
        <w:t>OŚWIADCZENIE DOTYCZĄCE PODANYCH INFORMACJI:</w:t>
      </w:r>
    </w:p>
    <w:p w14:paraId="1351499B" w14:textId="77777777" w:rsidR="00D65D40" w:rsidRPr="00426FBA" w:rsidRDefault="00D65D40" w:rsidP="00D65D40">
      <w:pPr>
        <w:spacing w:line="360" w:lineRule="auto"/>
        <w:jc w:val="both"/>
        <w:rPr>
          <w:rFonts w:ascii="Verdana" w:hAnsi="Verdana" w:cs="Arial"/>
          <w:sz w:val="20"/>
          <w:szCs w:val="20"/>
        </w:rPr>
      </w:pPr>
    </w:p>
    <w:p w14:paraId="30816E84" w14:textId="77777777" w:rsidR="00D65D40" w:rsidRPr="00426FBA" w:rsidRDefault="00D65D40" w:rsidP="00D65D40">
      <w:pPr>
        <w:spacing w:line="360" w:lineRule="auto"/>
        <w:jc w:val="both"/>
        <w:rPr>
          <w:rFonts w:ascii="Verdana" w:hAnsi="Verdana" w:cs="Arial"/>
          <w:sz w:val="20"/>
          <w:szCs w:val="20"/>
        </w:rPr>
      </w:pPr>
      <w:r w:rsidRPr="00426FBA">
        <w:rPr>
          <w:rFonts w:ascii="Verdana" w:hAnsi="Verdana" w:cs="Arial"/>
          <w:sz w:val="20"/>
          <w:szCs w:val="20"/>
        </w:rPr>
        <w:t xml:space="preserve">Oświadczam, że wszystkie informacje podane w powyższych oświadczeniach są aktualne </w:t>
      </w:r>
      <w:r w:rsidRPr="00426FBA">
        <w:rPr>
          <w:rFonts w:ascii="Verdana" w:hAnsi="Verdana" w:cs="Arial"/>
          <w:sz w:val="20"/>
          <w:szCs w:val="20"/>
        </w:rPr>
        <w:br/>
        <w:t>i zgodne z prawdą oraz zostały przedstawione z pełną świadomością konsekwencji wprowadzenia zamawiającego w błąd przy przedstawianiu informacji.</w:t>
      </w:r>
    </w:p>
    <w:p w14:paraId="7079820F" w14:textId="77777777" w:rsidR="00D65D40" w:rsidRPr="00426FBA" w:rsidRDefault="00D65D40" w:rsidP="00D65D40">
      <w:pPr>
        <w:spacing w:line="360" w:lineRule="auto"/>
        <w:jc w:val="both"/>
        <w:rPr>
          <w:rFonts w:ascii="Verdana" w:hAnsi="Verdana" w:cs="Arial"/>
          <w:sz w:val="20"/>
          <w:szCs w:val="20"/>
        </w:rPr>
      </w:pPr>
    </w:p>
    <w:p w14:paraId="007F7DED" w14:textId="77777777" w:rsidR="00D65D40" w:rsidRPr="00426FBA" w:rsidRDefault="00D65D40" w:rsidP="00D65D40">
      <w:pPr>
        <w:spacing w:line="360" w:lineRule="auto"/>
        <w:jc w:val="both"/>
        <w:rPr>
          <w:rFonts w:ascii="Verdana" w:hAnsi="Verdana" w:cs="Arial"/>
          <w:sz w:val="20"/>
          <w:szCs w:val="20"/>
        </w:rPr>
      </w:pPr>
      <w:r w:rsidRPr="00426FBA">
        <w:rPr>
          <w:rFonts w:ascii="Verdana" w:hAnsi="Verdana" w:cs="Arial"/>
          <w:sz w:val="20"/>
          <w:szCs w:val="20"/>
        </w:rPr>
        <w:t xml:space="preserve">…………….……. </w:t>
      </w:r>
      <w:r w:rsidRPr="00426FBA">
        <w:rPr>
          <w:rFonts w:ascii="Verdana" w:hAnsi="Verdana" w:cs="Arial"/>
          <w:i/>
          <w:sz w:val="20"/>
          <w:szCs w:val="20"/>
        </w:rPr>
        <w:t xml:space="preserve">(miejscowość), </w:t>
      </w:r>
      <w:r w:rsidRPr="00426FBA">
        <w:rPr>
          <w:rFonts w:ascii="Verdana" w:hAnsi="Verdana" w:cs="Arial"/>
          <w:sz w:val="20"/>
          <w:szCs w:val="20"/>
        </w:rPr>
        <w:t xml:space="preserve">dnia ………….……. r. </w:t>
      </w:r>
    </w:p>
    <w:p w14:paraId="360EA5F8" w14:textId="77777777" w:rsidR="00D65D40" w:rsidRPr="00426FBA" w:rsidRDefault="00D65D40" w:rsidP="00D65D40">
      <w:pPr>
        <w:spacing w:line="360" w:lineRule="auto"/>
        <w:jc w:val="both"/>
        <w:rPr>
          <w:rFonts w:ascii="Verdana" w:hAnsi="Verdana" w:cs="Arial"/>
          <w:sz w:val="20"/>
          <w:szCs w:val="20"/>
        </w:rPr>
      </w:pPr>
    </w:p>
    <w:p w14:paraId="6B01EFC3" w14:textId="77777777" w:rsidR="00D65D40" w:rsidRPr="00426FBA" w:rsidRDefault="00D65D40" w:rsidP="00D65D40">
      <w:pPr>
        <w:spacing w:line="360" w:lineRule="auto"/>
        <w:jc w:val="both"/>
        <w:rPr>
          <w:rFonts w:ascii="Verdana" w:hAnsi="Verdana" w:cs="Arial"/>
          <w:sz w:val="20"/>
          <w:szCs w:val="20"/>
        </w:rPr>
      </w:pPr>
      <w:r w:rsidRPr="00426FBA">
        <w:rPr>
          <w:rFonts w:ascii="Verdana" w:hAnsi="Verdana" w:cs="Arial"/>
          <w:sz w:val="20"/>
          <w:szCs w:val="20"/>
        </w:rPr>
        <w:tab/>
      </w:r>
      <w:r w:rsidRPr="00426FBA">
        <w:rPr>
          <w:rFonts w:ascii="Verdana" w:hAnsi="Verdana" w:cs="Arial"/>
          <w:sz w:val="20"/>
          <w:szCs w:val="20"/>
        </w:rPr>
        <w:tab/>
      </w:r>
      <w:r w:rsidRPr="00426FBA">
        <w:rPr>
          <w:rFonts w:ascii="Verdana" w:hAnsi="Verdana" w:cs="Arial"/>
          <w:sz w:val="20"/>
          <w:szCs w:val="20"/>
        </w:rPr>
        <w:tab/>
      </w:r>
      <w:r w:rsidRPr="00426FBA">
        <w:rPr>
          <w:rFonts w:ascii="Verdana" w:hAnsi="Verdana" w:cs="Arial"/>
          <w:sz w:val="20"/>
          <w:szCs w:val="20"/>
        </w:rPr>
        <w:tab/>
      </w:r>
      <w:r w:rsidRPr="00426FBA">
        <w:rPr>
          <w:rFonts w:ascii="Verdana" w:hAnsi="Verdana" w:cs="Arial"/>
          <w:sz w:val="20"/>
          <w:szCs w:val="20"/>
        </w:rPr>
        <w:tab/>
      </w:r>
      <w:r w:rsidRPr="00426FBA">
        <w:rPr>
          <w:rFonts w:ascii="Verdana" w:hAnsi="Verdana" w:cs="Arial"/>
          <w:sz w:val="20"/>
          <w:szCs w:val="20"/>
        </w:rPr>
        <w:tab/>
      </w:r>
      <w:r w:rsidRPr="00426FBA">
        <w:rPr>
          <w:rFonts w:ascii="Verdana" w:hAnsi="Verdana" w:cs="Arial"/>
          <w:sz w:val="20"/>
          <w:szCs w:val="20"/>
        </w:rPr>
        <w:tab/>
      </w:r>
      <w:r>
        <w:rPr>
          <w:rFonts w:ascii="Verdana" w:hAnsi="Verdana" w:cs="Arial"/>
          <w:sz w:val="20"/>
          <w:szCs w:val="20"/>
        </w:rPr>
        <w:tab/>
      </w:r>
      <w:r w:rsidRPr="00426FBA">
        <w:rPr>
          <w:rFonts w:ascii="Verdana" w:hAnsi="Verdana" w:cs="Arial"/>
          <w:sz w:val="20"/>
          <w:szCs w:val="20"/>
        </w:rPr>
        <w:t>…………………………………………</w:t>
      </w:r>
    </w:p>
    <w:p w14:paraId="4457FAE2" w14:textId="77777777" w:rsidR="00D65D40" w:rsidRDefault="00D65D40" w:rsidP="00D65D40">
      <w:pPr>
        <w:spacing w:line="360" w:lineRule="auto"/>
        <w:ind w:left="5664" w:firstLine="708"/>
        <w:jc w:val="both"/>
      </w:pPr>
      <w:r w:rsidRPr="00426FBA">
        <w:rPr>
          <w:rFonts w:ascii="Verdana" w:hAnsi="Verdana" w:cs="Arial"/>
          <w:i/>
          <w:sz w:val="20"/>
          <w:szCs w:val="20"/>
        </w:rPr>
        <w:t>(podpis)</w:t>
      </w:r>
    </w:p>
    <w:p w14:paraId="26F51BF1" w14:textId="77777777" w:rsidR="00D87E4B" w:rsidRDefault="00D87E4B" w:rsidP="009569CC">
      <w:pPr>
        <w:spacing w:line="360" w:lineRule="auto"/>
        <w:jc w:val="both"/>
        <w:rPr>
          <w:rFonts w:ascii="Verdana" w:hAnsi="Verdana" w:cs="Arial"/>
          <w:b/>
          <w:sz w:val="20"/>
          <w:szCs w:val="20"/>
          <w:highlight w:val="lightGray"/>
        </w:rPr>
      </w:pPr>
    </w:p>
    <w:p w14:paraId="243DB17D" w14:textId="77777777" w:rsidR="00D87E4B" w:rsidRDefault="00D87E4B" w:rsidP="009569CC">
      <w:pPr>
        <w:spacing w:line="360" w:lineRule="auto"/>
        <w:jc w:val="both"/>
        <w:rPr>
          <w:rFonts w:ascii="Verdana" w:hAnsi="Verdana" w:cs="Arial"/>
          <w:b/>
          <w:sz w:val="20"/>
          <w:szCs w:val="20"/>
          <w:highlight w:val="lightGray"/>
        </w:rPr>
      </w:pPr>
    </w:p>
    <w:p w14:paraId="17F1A4E7" w14:textId="688B697D" w:rsidR="00D65D40" w:rsidRDefault="00D65D40" w:rsidP="00FE7A83">
      <w:pPr>
        <w:pStyle w:val="Zwykytekst1"/>
        <w:spacing w:before="120"/>
        <w:jc w:val="center"/>
        <w:rPr>
          <w:rFonts w:ascii="Verdana" w:hAnsi="Verdana" w:cs="Arial"/>
          <w:b/>
        </w:rPr>
      </w:pPr>
    </w:p>
    <w:p w14:paraId="475ACC28" w14:textId="77777777" w:rsidR="00D65D40" w:rsidRDefault="00D65D40">
      <w:pPr>
        <w:spacing w:after="160" w:line="259" w:lineRule="auto"/>
        <w:rPr>
          <w:rFonts w:ascii="Verdana" w:hAnsi="Verdana" w:cs="Arial"/>
          <w:b/>
          <w:sz w:val="20"/>
          <w:szCs w:val="20"/>
          <w:lang w:eastAsia="ar-SA"/>
        </w:rPr>
      </w:pPr>
      <w:r>
        <w:rPr>
          <w:rFonts w:ascii="Verdana" w:hAnsi="Verdana" w:cs="Arial"/>
          <w:b/>
        </w:rPr>
        <w:br w:type="page"/>
      </w:r>
    </w:p>
    <w:p w14:paraId="79B139B7" w14:textId="3E067925" w:rsidR="00FE7A83" w:rsidRPr="00635433" w:rsidRDefault="00FE7A83" w:rsidP="00FE7A83">
      <w:pPr>
        <w:pStyle w:val="Zwykytekst1"/>
        <w:spacing w:before="120"/>
        <w:jc w:val="center"/>
        <w:rPr>
          <w:rFonts w:ascii="Verdana" w:hAnsi="Verdana"/>
          <w:b/>
        </w:rPr>
      </w:pPr>
      <w:r w:rsidRPr="00635433">
        <w:rPr>
          <w:rFonts w:ascii="Verdana" w:hAnsi="Verdana"/>
          <w:b/>
        </w:rPr>
        <w:lastRenderedPageBreak/>
        <w:t>Formularz 3.</w:t>
      </w:r>
      <w:r w:rsidR="00F20EF3" w:rsidRPr="00635433">
        <w:rPr>
          <w:rFonts w:ascii="Verdana" w:hAnsi="Verdana"/>
          <w:b/>
        </w:rPr>
        <w:t>2</w:t>
      </w:r>
      <w:r w:rsidRPr="00635433">
        <w:rPr>
          <w:rFonts w:ascii="Verdana" w:hAnsi="Verdana"/>
          <w:b/>
        </w:rPr>
        <w:t>.</w:t>
      </w:r>
    </w:p>
    <w:p w14:paraId="704B20C8" w14:textId="6567FC7B" w:rsidR="006669D6" w:rsidRPr="006669D6" w:rsidRDefault="006669D6" w:rsidP="006669D6">
      <w:pPr>
        <w:pStyle w:val="Zwykytekst1"/>
        <w:spacing w:before="120"/>
        <w:jc w:val="center"/>
        <w:rPr>
          <w:rFonts w:ascii="Verdana" w:hAnsi="Verdana"/>
          <w:b/>
          <w:bCs/>
          <w:i/>
          <w:color w:val="FF0000"/>
        </w:rPr>
      </w:pPr>
      <w:r w:rsidRPr="006669D6">
        <w:rPr>
          <w:rFonts w:ascii="Verdana" w:hAnsi="Verdana"/>
          <w:b/>
          <w:bCs/>
          <w:i/>
          <w:color w:val="FF0000"/>
        </w:rPr>
        <w:t xml:space="preserve">Formularz wymagany do złożenia </w:t>
      </w:r>
      <w:r w:rsidRPr="006669D6">
        <w:rPr>
          <w:rFonts w:ascii="Verdana" w:hAnsi="Verdana"/>
          <w:b/>
          <w:i/>
          <w:color w:val="FF0000"/>
        </w:rPr>
        <w:t xml:space="preserve">w terminie 3 dni od dnia zamieszczenia na stronie internetowej informacji, o której mowa w </w:t>
      </w:r>
      <w:r w:rsidR="00002D7F">
        <w:rPr>
          <w:rFonts w:ascii="Verdana" w:hAnsi="Verdana"/>
          <w:b/>
          <w:i/>
          <w:color w:val="FF0000"/>
        </w:rPr>
        <w:t>pkt. 17.8 IDW</w:t>
      </w:r>
      <w:r w:rsidRPr="006669D6">
        <w:rPr>
          <w:rFonts w:ascii="Verdana" w:hAnsi="Verdana"/>
          <w:b/>
          <w:bCs/>
          <w:i/>
          <w:color w:val="FF0000"/>
        </w:rPr>
        <w:t>:</w:t>
      </w:r>
    </w:p>
    <w:p w14:paraId="07D733C5" w14:textId="7CFD0DA5" w:rsidR="001567C8" w:rsidRDefault="001567C8" w:rsidP="00E8633E">
      <w:pPr>
        <w:suppressAutoHyphens/>
        <w:spacing w:after="120"/>
        <w:jc w:val="both"/>
        <w:rPr>
          <w:rFonts w:ascii="Verdana" w:hAnsi="Verdana"/>
          <w:sz w:val="20"/>
          <w:szCs w:val="20"/>
        </w:rPr>
      </w:pPr>
      <w:r w:rsidRPr="00C71592">
        <w:rPr>
          <w:noProof/>
          <w:color w:val="FF0000"/>
        </w:rPr>
        <mc:AlternateContent>
          <mc:Choice Requires="wps">
            <w:drawing>
              <wp:anchor distT="0" distB="0" distL="114935" distR="114935" simplePos="0" relativeHeight="251656704" behindDoc="0" locked="0" layoutInCell="1" allowOverlap="1" wp14:anchorId="08C9B447" wp14:editId="221780B6">
                <wp:simplePos x="0" y="0"/>
                <wp:positionH relativeFrom="column">
                  <wp:posOffset>-24130</wp:posOffset>
                </wp:positionH>
                <wp:positionV relativeFrom="paragraph">
                  <wp:posOffset>252730</wp:posOffset>
                </wp:positionV>
                <wp:extent cx="2080895" cy="1152525"/>
                <wp:effectExtent l="0" t="0" r="14605" b="28575"/>
                <wp:wrapTight wrapText="bothSides">
                  <wp:wrapPolygon edited="0">
                    <wp:start x="0" y="0"/>
                    <wp:lineTo x="0" y="21779"/>
                    <wp:lineTo x="21554" y="21779"/>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152525"/>
                        </a:xfrm>
                        <a:prstGeom prst="rect">
                          <a:avLst/>
                        </a:prstGeom>
                        <a:solidFill>
                          <a:srgbClr val="FFFFFF"/>
                        </a:solidFill>
                        <a:ln w="6350">
                          <a:solidFill>
                            <a:srgbClr val="000000"/>
                          </a:solidFill>
                          <a:miter lim="800000"/>
                          <a:headEnd/>
                          <a:tailEnd/>
                        </a:ln>
                      </wps:spPr>
                      <wps:txbx>
                        <w:txbxContent>
                          <w:p w14:paraId="3D3B949E" w14:textId="77777777" w:rsidR="00D84216" w:rsidRDefault="00D84216" w:rsidP="00FE7A83">
                            <w:pPr>
                              <w:jc w:val="center"/>
                              <w:rPr>
                                <w:i/>
                                <w:sz w:val="18"/>
                              </w:rPr>
                            </w:pPr>
                          </w:p>
                          <w:p w14:paraId="31C14698" w14:textId="77777777" w:rsidR="00D84216" w:rsidRDefault="00D84216" w:rsidP="00FE7A83">
                            <w:pPr>
                              <w:jc w:val="center"/>
                              <w:rPr>
                                <w:i/>
                                <w:sz w:val="18"/>
                              </w:rPr>
                            </w:pPr>
                          </w:p>
                          <w:p w14:paraId="5EBDFCD9" w14:textId="77777777" w:rsidR="00D84216" w:rsidRDefault="00D84216" w:rsidP="00FE7A83">
                            <w:pPr>
                              <w:jc w:val="center"/>
                              <w:rPr>
                                <w:i/>
                                <w:sz w:val="18"/>
                              </w:rPr>
                            </w:pPr>
                          </w:p>
                          <w:p w14:paraId="399A038C" w14:textId="77777777" w:rsidR="00D84216" w:rsidRDefault="00D84216" w:rsidP="00FE7A83">
                            <w:pPr>
                              <w:jc w:val="center"/>
                              <w:rPr>
                                <w:i/>
                                <w:sz w:val="18"/>
                              </w:rPr>
                            </w:pPr>
                          </w:p>
                          <w:p w14:paraId="6486EF38" w14:textId="77777777" w:rsidR="00D84216" w:rsidRPr="00F564FC" w:rsidRDefault="00D84216"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9B447" id="_x0000_t202" coordsize="21600,21600" o:spt="202" path="m,l,21600r21600,l21600,xe">
                <v:stroke joinstyle="miter"/>
                <v:path gradientshapeok="t" o:connecttype="rect"/>
              </v:shapetype>
              <v:shape id="Pole tekstowe 10" o:spid="_x0000_s1026" type="#_x0000_t202" style="position:absolute;left:0;text-align:left;margin-left:-1.9pt;margin-top:19.9pt;width:163.85pt;height:90.7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" strokeweight=".5pt">
                <v:textbox inset="7.45pt,3.85pt,7.45pt,3.85pt">
                  <w:txbxContent>
                    <w:p w14:paraId="3D3B949E" w14:textId="77777777" w:rsidR="00D84216" w:rsidRDefault="00D84216" w:rsidP="00FE7A83">
                      <w:pPr>
                        <w:jc w:val="center"/>
                        <w:rPr>
                          <w:i/>
                          <w:sz w:val="18"/>
                        </w:rPr>
                      </w:pPr>
                    </w:p>
                    <w:p w14:paraId="31C14698" w14:textId="77777777" w:rsidR="00D84216" w:rsidRDefault="00D84216" w:rsidP="00FE7A83">
                      <w:pPr>
                        <w:jc w:val="center"/>
                        <w:rPr>
                          <w:i/>
                          <w:sz w:val="18"/>
                        </w:rPr>
                      </w:pPr>
                    </w:p>
                    <w:p w14:paraId="5EBDFCD9" w14:textId="77777777" w:rsidR="00D84216" w:rsidRDefault="00D84216" w:rsidP="00FE7A83">
                      <w:pPr>
                        <w:jc w:val="center"/>
                        <w:rPr>
                          <w:i/>
                          <w:sz w:val="18"/>
                        </w:rPr>
                      </w:pPr>
                    </w:p>
                    <w:p w14:paraId="399A038C" w14:textId="77777777" w:rsidR="00D84216" w:rsidRDefault="00D84216" w:rsidP="00FE7A83">
                      <w:pPr>
                        <w:jc w:val="center"/>
                        <w:rPr>
                          <w:i/>
                          <w:sz w:val="18"/>
                        </w:rPr>
                      </w:pPr>
                    </w:p>
                    <w:p w14:paraId="6486EF38" w14:textId="77777777" w:rsidR="00D84216" w:rsidRPr="00F564FC" w:rsidRDefault="00D84216"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C71592">
        <w:rPr>
          <w:noProof/>
          <w:color w:val="FF0000"/>
        </w:rPr>
        <mc:AlternateContent>
          <mc:Choice Requires="wps">
            <w:drawing>
              <wp:anchor distT="0" distB="0" distL="114935" distR="114935" simplePos="0" relativeHeight="251657728" behindDoc="0" locked="0" layoutInCell="1" allowOverlap="1" wp14:anchorId="04F7C0AA" wp14:editId="37793641">
                <wp:simplePos x="0" y="0"/>
                <wp:positionH relativeFrom="column">
                  <wp:posOffset>2061845</wp:posOffset>
                </wp:positionH>
                <wp:positionV relativeFrom="paragraph">
                  <wp:posOffset>253365</wp:posOffset>
                </wp:positionV>
                <wp:extent cx="3695065" cy="1152525"/>
                <wp:effectExtent l="0" t="0" r="19685" b="28575"/>
                <wp:wrapTight wrapText="bothSides">
                  <wp:wrapPolygon edited="0">
                    <wp:start x="0" y="0"/>
                    <wp:lineTo x="0" y="21779"/>
                    <wp:lineTo x="21604" y="2177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1152525"/>
                        </a:xfrm>
                        <a:prstGeom prst="rect">
                          <a:avLst/>
                        </a:prstGeom>
                        <a:solidFill>
                          <a:srgbClr val="C0C0C0"/>
                        </a:solidFill>
                        <a:ln w="6350">
                          <a:solidFill>
                            <a:srgbClr val="000000"/>
                          </a:solidFill>
                          <a:miter lim="800000"/>
                          <a:headEnd/>
                          <a:tailEnd/>
                        </a:ln>
                      </wps:spPr>
                      <wps:txbx>
                        <w:txbxContent>
                          <w:p w14:paraId="78413446" w14:textId="77777777" w:rsidR="00D84216" w:rsidRDefault="00D84216"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787F67A0" w14:textId="77777777" w:rsidR="00D84216" w:rsidRDefault="00D84216"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4AB74B40" w14:textId="6488C0F3" w:rsidR="00D84216" w:rsidRPr="00464551" w:rsidRDefault="00D84216"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w:t>
                            </w:r>
                            <w:r w:rsidRPr="001567C8">
                              <w:rPr>
                                <w:rFonts w:ascii="Verdana" w:hAnsi="Verdana" w:cs="Verdana"/>
                                <w:b/>
                                <w:sz w:val="20"/>
                                <w:szCs w:val="20"/>
                              </w:rPr>
                              <w:t>w rozumieniu ustawy z dnia 16 lutego 2007 r. o ochronie konkurencji i konsumentów (Dz. U. z 2017 r. poz. 229, 1089 i 1132)</w:t>
                            </w:r>
                          </w:p>
                          <w:p w14:paraId="74CEC644" w14:textId="77777777" w:rsidR="00D84216" w:rsidRPr="003152D8" w:rsidRDefault="00D84216"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7C0AA" id="Pole tekstowe 1" o:spid="_x0000_s1027" type="#_x0000_t202" style="position:absolute;left:0;text-align:left;margin-left:162.35pt;margin-top:19.95pt;width:290.95pt;height:90.7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" fillcolor="silver" strokeweight=".5pt">
                <v:textbox inset="7.45pt,3.85pt,7.45pt,3.85pt">
                  <w:txbxContent>
                    <w:p w14:paraId="78413446" w14:textId="77777777" w:rsidR="00D84216" w:rsidRDefault="00D84216"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787F67A0" w14:textId="77777777" w:rsidR="00D84216" w:rsidRDefault="00D84216"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4AB74B40" w14:textId="6488C0F3" w:rsidR="00D84216" w:rsidRPr="00464551" w:rsidRDefault="00D84216"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w:t>
                      </w:r>
                      <w:r w:rsidRPr="001567C8">
                        <w:rPr>
                          <w:rFonts w:ascii="Verdana" w:hAnsi="Verdana" w:cs="Verdana"/>
                          <w:b/>
                          <w:sz w:val="20"/>
                          <w:szCs w:val="20"/>
                        </w:rPr>
                        <w:t>w rozumieniu ustawy z dnia 16 lutego 2007 r. o ochronie konkurencji i konsumentów (Dz. U. z 2017 r. poz. 229, 1089 i 1132)</w:t>
                      </w:r>
                    </w:p>
                    <w:p w14:paraId="74CEC644" w14:textId="77777777" w:rsidR="00D84216" w:rsidRPr="003152D8" w:rsidRDefault="00D84216" w:rsidP="00FE7A83">
                      <w:pPr>
                        <w:jc w:val="center"/>
                        <w:rPr>
                          <w:rFonts w:ascii="Verdana" w:hAnsi="Verdana"/>
                          <w:b/>
                          <w:sz w:val="20"/>
                          <w:szCs w:val="20"/>
                        </w:rPr>
                      </w:pPr>
                    </w:p>
                  </w:txbxContent>
                </v:textbox>
                <w10:wrap type="tight"/>
              </v:shape>
            </w:pict>
          </mc:Fallback>
        </mc:AlternateContent>
      </w:r>
    </w:p>
    <w:p w14:paraId="667DDBBF" w14:textId="130175EB" w:rsidR="00D65D40" w:rsidRDefault="006669D6" w:rsidP="00E8633E">
      <w:pPr>
        <w:suppressAutoHyphens/>
        <w:spacing w:after="120"/>
        <w:jc w:val="both"/>
        <w:rPr>
          <w:rFonts w:ascii="Verdana" w:hAnsi="Verdana"/>
          <w:b/>
          <w:sz w:val="20"/>
        </w:rPr>
      </w:pPr>
      <w:r w:rsidRPr="006669D6">
        <w:rPr>
          <w:rFonts w:ascii="Verdana" w:hAnsi="Verdana"/>
          <w:sz w:val="20"/>
          <w:szCs w:val="20"/>
        </w:rPr>
        <w:t>Składając ofertę w postępowaniu o udzielenie zamówienia publicznego na:</w:t>
      </w:r>
      <w:r w:rsidR="004B27E8" w:rsidRPr="004B27E8">
        <w:rPr>
          <w:rFonts w:ascii="Verdana" w:hAnsi="Verdana"/>
          <w:b/>
          <w:sz w:val="20"/>
        </w:rPr>
        <w:t xml:space="preserve"> </w:t>
      </w:r>
    </w:p>
    <w:p w14:paraId="6E52F4E2" w14:textId="77777777" w:rsidR="0050452B" w:rsidRPr="004A6DA8" w:rsidRDefault="0050452B" w:rsidP="0050452B">
      <w:pPr>
        <w:jc w:val="both"/>
        <w:rPr>
          <w:ins w:id="1391" w:author="Rozwadowska Monika" w:date="2020-12-28T11:51:00Z"/>
          <w:rFonts w:ascii="Verdana" w:hAnsi="Verdana"/>
          <w:b/>
          <w:bCs/>
          <w:sz w:val="20"/>
          <w:szCs w:val="20"/>
        </w:rPr>
      </w:pPr>
      <w:ins w:id="1392" w:author="Rozwadowska Monika" w:date="2020-12-28T11:51:00Z">
        <w:r w:rsidRPr="004A6DA8">
          <w:rPr>
            <w:rFonts w:ascii="Verdana" w:hAnsi="Verdana"/>
            <w:b/>
            <w:bCs/>
            <w:sz w:val="20"/>
            <w:szCs w:val="20"/>
          </w:rPr>
          <w:t>„</w:t>
        </w:r>
        <w:r w:rsidRPr="004A6DA8">
          <w:rPr>
            <w:rFonts w:ascii="Verdana" w:hAnsi="Verdana"/>
            <w:b/>
            <w:sz w:val="20"/>
            <w:szCs w:val="20"/>
          </w:rPr>
          <w:t>Świadczenie stałej, kompleksowej obsługi prawnej Oddziału w Łodzi Generalnej Dyrekcji Dróg Krajowych i Autostrad</w:t>
        </w:r>
        <w:r w:rsidRPr="004A6DA8" w:rsidDel="0050452B">
          <w:rPr>
            <w:rFonts w:ascii="Verdana" w:hAnsi="Verdana"/>
            <w:b/>
            <w:bCs/>
            <w:sz w:val="20"/>
            <w:szCs w:val="20"/>
          </w:rPr>
          <w:t xml:space="preserve"> </w:t>
        </w:r>
        <w:r w:rsidRPr="004A6DA8">
          <w:rPr>
            <w:rFonts w:ascii="Verdana" w:hAnsi="Verdana"/>
            <w:b/>
            <w:bCs/>
            <w:sz w:val="20"/>
            <w:szCs w:val="20"/>
          </w:rPr>
          <w:t>”</w:t>
        </w:r>
      </w:ins>
    </w:p>
    <w:p w14:paraId="31F7BB0E" w14:textId="7F897ACF" w:rsidR="00B02355" w:rsidRPr="00AB01F7" w:rsidDel="0050452B" w:rsidRDefault="0050452B" w:rsidP="0050452B">
      <w:pPr>
        <w:jc w:val="both"/>
        <w:rPr>
          <w:del w:id="1393" w:author="Rozwadowska Monika" w:date="2020-12-28T11:51:00Z"/>
          <w:rFonts w:ascii="Verdana" w:hAnsi="Verdana"/>
          <w:b/>
          <w:bCs/>
          <w:sz w:val="20"/>
          <w:szCs w:val="20"/>
        </w:rPr>
      </w:pPr>
      <w:ins w:id="1394" w:author="Rozwadowska Monika" w:date="2020-12-28T11:51:00Z">
        <w:r w:rsidRPr="00122736" w:rsidDel="0050452B">
          <w:rPr>
            <w:rFonts w:ascii="Verdana" w:hAnsi="Verdana"/>
            <w:b/>
            <w:bCs/>
            <w:sz w:val="20"/>
            <w:szCs w:val="20"/>
          </w:rPr>
          <w:t xml:space="preserve"> </w:t>
        </w:r>
      </w:ins>
      <w:del w:id="1395" w:author="Rozwadowska Monika" w:date="2020-12-28T11:51:00Z">
        <w:r w:rsidR="00B02355" w:rsidRPr="00122736" w:rsidDel="0050452B">
          <w:rPr>
            <w:rFonts w:ascii="Verdana" w:hAnsi="Verdana"/>
            <w:b/>
            <w:bCs/>
            <w:sz w:val="20"/>
            <w:szCs w:val="20"/>
          </w:rPr>
          <w:delText>„Świadczenie usług pocztowych w obrocie krajowym i zagranicznym na potrzeby GDDKiA Oddział w Łodzi</w:delText>
        </w:r>
        <w:r w:rsidR="00B02355" w:rsidDel="0050452B">
          <w:rPr>
            <w:rFonts w:ascii="Verdana,Bold" w:hAnsi="Verdana,Bold" w:cs="Verdana,Bold"/>
            <w:b/>
            <w:bCs/>
            <w:sz w:val="20"/>
            <w:szCs w:val="20"/>
          </w:rPr>
          <w:delText xml:space="preserve"> </w:delText>
        </w:r>
        <w:r w:rsidR="00B02355" w:rsidRPr="00AB01F7" w:rsidDel="0050452B">
          <w:rPr>
            <w:rFonts w:ascii="Verdana" w:hAnsi="Verdana"/>
            <w:b/>
            <w:bCs/>
            <w:sz w:val="20"/>
            <w:szCs w:val="20"/>
          </w:rPr>
          <w:delText>w podziale na 8 zadań”</w:delText>
        </w:r>
      </w:del>
    </w:p>
    <w:p w14:paraId="12F2DB9F" w14:textId="7A4CC5F3" w:rsidR="006669D6" w:rsidRPr="006669D6" w:rsidDel="0050452B" w:rsidRDefault="006669D6" w:rsidP="006669D6">
      <w:pPr>
        <w:suppressAutoHyphens/>
        <w:spacing w:after="120"/>
        <w:jc w:val="both"/>
        <w:rPr>
          <w:del w:id="1396" w:author="Rozwadowska Monika" w:date="2020-12-28T11:51:00Z"/>
          <w:rFonts w:ascii="Verdana" w:hAnsi="Verdana"/>
          <w:b/>
          <w:bCs/>
          <w:sz w:val="20"/>
          <w:szCs w:val="20"/>
        </w:rPr>
      </w:pPr>
      <w:del w:id="1397" w:author="Rozwadowska Monika" w:date="2020-12-28T11:51:00Z">
        <w:r w:rsidRPr="006669D6" w:rsidDel="0050452B">
          <w:rPr>
            <w:rFonts w:ascii="Verdana" w:hAnsi="Verdana"/>
            <w:b/>
            <w:bCs/>
            <w:sz w:val="20"/>
            <w:szCs w:val="20"/>
          </w:rPr>
          <w:delText>w imieniu Wykonawcy:</w:delText>
        </w:r>
      </w:del>
    </w:p>
    <w:p w14:paraId="09E02C92" w14:textId="77777777" w:rsidR="006669D6" w:rsidRPr="006669D6" w:rsidRDefault="006669D6" w:rsidP="006669D6">
      <w:pPr>
        <w:suppressAutoHyphens/>
        <w:spacing w:after="120"/>
        <w:jc w:val="both"/>
        <w:rPr>
          <w:rFonts w:ascii="Verdana" w:hAnsi="Verdana"/>
          <w:b/>
          <w:bCs/>
          <w:sz w:val="20"/>
          <w:szCs w:val="20"/>
        </w:rPr>
      </w:pPr>
    </w:p>
    <w:p w14:paraId="781A8D4A" w14:textId="77777777" w:rsidR="006669D6" w:rsidRPr="006669D6" w:rsidRDefault="006669D6" w:rsidP="006669D6">
      <w:pPr>
        <w:suppressAutoHyphens/>
        <w:spacing w:after="120"/>
        <w:jc w:val="both"/>
        <w:rPr>
          <w:rFonts w:ascii="Verdana" w:hAnsi="Verdana"/>
          <w:b/>
          <w:bCs/>
          <w:sz w:val="20"/>
          <w:szCs w:val="20"/>
        </w:rPr>
      </w:pPr>
      <w:r w:rsidRPr="006669D6">
        <w:rPr>
          <w:rFonts w:ascii="Verdana" w:hAnsi="Verdana"/>
          <w:b/>
          <w:bCs/>
          <w:sz w:val="20"/>
          <w:szCs w:val="20"/>
        </w:rPr>
        <w:t>_______________________________________________________________</w:t>
      </w:r>
    </w:p>
    <w:p w14:paraId="2DAB4F30" w14:textId="77777777" w:rsidR="006669D6" w:rsidRPr="006669D6" w:rsidRDefault="006669D6" w:rsidP="006669D6">
      <w:pPr>
        <w:suppressAutoHyphens/>
        <w:spacing w:after="120"/>
        <w:jc w:val="both"/>
        <w:rPr>
          <w:rFonts w:ascii="Verdana" w:hAnsi="Verdana"/>
          <w:b/>
          <w:bCs/>
          <w:sz w:val="20"/>
          <w:szCs w:val="20"/>
        </w:rPr>
      </w:pPr>
      <w:r w:rsidRPr="006669D6">
        <w:rPr>
          <w:rFonts w:ascii="Verdana" w:hAnsi="Verdana"/>
          <w:bCs/>
          <w:sz w:val="20"/>
          <w:szCs w:val="20"/>
        </w:rPr>
        <w:t>/wpisać nazwę (firmę) Wykonawcy/</w:t>
      </w:r>
    </w:p>
    <w:p w14:paraId="2009AF4B" w14:textId="1E36538F" w:rsidR="006669D6" w:rsidRPr="006669D6" w:rsidRDefault="006669D6" w:rsidP="006669D6">
      <w:pPr>
        <w:suppressAutoHyphens/>
        <w:spacing w:after="120"/>
        <w:jc w:val="both"/>
        <w:rPr>
          <w:rFonts w:ascii="Verdana" w:hAnsi="Verdana"/>
          <w:sz w:val="20"/>
          <w:szCs w:val="20"/>
        </w:rPr>
      </w:pPr>
      <w:r w:rsidRPr="006669D6">
        <w:rPr>
          <w:rFonts w:ascii="Verdana" w:hAnsi="Verdana"/>
          <w:bCs/>
          <w:sz w:val="20"/>
          <w:szCs w:val="20"/>
        </w:rPr>
        <w:t xml:space="preserve">oraz w nawiązaniu do informacji zamieszczonej na stronie internetowej </w:t>
      </w:r>
      <w:r w:rsidRPr="006669D6">
        <w:rPr>
          <w:rFonts w:ascii="Verdana" w:hAnsi="Verdana"/>
          <w:b/>
          <w:sz w:val="20"/>
          <w:szCs w:val="20"/>
        </w:rPr>
        <w:t>oświadczam, że:</w:t>
      </w:r>
    </w:p>
    <w:p w14:paraId="2E969555" w14:textId="253065CC" w:rsidR="006669D6" w:rsidRPr="00FA520A" w:rsidRDefault="006669D6" w:rsidP="006669D6">
      <w:pPr>
        <w:suppressAutoHyphens/>
        <w:spacing w:after="120"/>
        <w:jc w:val="both"/>
        <w:rPr>
          <w:rFonts w:ascii="Verdana" w:hAnsi="Verdana"/>
          <w:b/>
          <w:sz w:val="20"/>
          <w:szCs w:val="20"/>
        </w:rPr>
      </w:pPr>
      <w:r w:rsidRPr="00FA520A">
        <w:rPr>
          <w:rFonts w:ascii="Verdana" w:hAnsi="Verdana"/>
          <w:b/>
          <w:sz w:val="20"/>
          <w:szCs w:val="20"/>
        </w:rPr>
        <w:t xml:space="preserve">* nie należę </w:t>
      </w:r>
      <w:r w:rsidRPr="00C31F8B">
        <w:rPr>
          <w:rFonts w:ascii="Verdana" w:hAnsi="Verdana"/>
          <w:sz w:val="20"/>
          <w:szCs w:val="20"/>
          <w:rPrChange w:id="1398" w:author="Podsiadły Andrzej" w:date="2020-12-28T15:55:00Z">
            <w:rPr>
              <w:rFonts w:ascii="Verdana" w:hAnsi="Verdana"/>
              <w:b/>
              <w:sz w:val="20"/>
              <w:szCs w:val="20"/>
            </w:rPr>
          </w:rPrChange>
        </w:rPr>
        <w:t>do tej samej grupy kapitałowej</w:t>
      </w:r>
      <w:r w:rsidR="001567C8" w:rsidRPr="00C31F8B">
        <w:rPr>
          <w:rFonts w:ascii="Verdana" w:hAnsi="Verdana"/>
          <w:sz w:val="20"/>
          <w:szCs w:val="20"/>
          <w:rPrChange w:id="1399" w:author="Podsiadły Andrzej" w:date="2020-12-28T15:55:00Z">
            <w:rPr>
              <w:rFonts w:ascii="Verdana" w:hAnsi="Verdana"/>
              <w:b/>
              <w:sz w:val="20"/>
              <w:szCs w:val="20"/>
            </w:rPr>
          </w:rPrChange>
        </w:rPr>
        <w:t xml:space="preserve"> w rozumieniu ustawy z dnia 16 lutego 2007 r. o ochronie konkurencji i konsumentów (Dz. U. z 2017 r. poz. 229, 1089 i 1132)</w:t>
      </w:r>
      <w:r w:rsidRPr="00C31F8B">
        <w:rPr>
          <w:rFonts w:ascii="Verdana" w:hAnsi="Verdana"/>
          <w:sz w:val="20"/>
          <w:szCs w:val="20"/>
          <w:rPrChange w:id="1400" w:author="Podsiadły Andrzej" w:date="2020-12-28T15:55:00Z">
            <w:rPr>
              <w:rFonts w:ascii="Verdana" w:hAnsi="Verdana"/>
              <w:b/>
              <w:sz w:val="20"/>
              <w:szCs w:val="20"/>
            </w:rPr>
          </w:rPrChange>
        </w:rPr>
        <w:t xml:space="preserve"> co Wykonawcy, którzy złożyli oferty w niniejszym postępowaniu;</w:t>
      </w:r>
      <w:r w:rsidRPr="00FA520A">
        <w:rPr>
          <w:rFonts w:ascii="Verdana" w:hAnsi="Verdana"/>
          <w:b/>
          <w:sz w:val="20"/>
          <w:szCs w:val="20"/>
        </w:rPr>
        <w:t xml:space="preserve"> </w:t>
      </w:r>
    </w:p>
    <w:p w14:paraId="61EBA37C" w14:textId="5446421D" w:rsidR="006669D6" w:rsidRPr="00FA520A" w:rsidRDefault="006669D6" w:rsidP="006669D6">
      <w:pPr>
        <w:suppressAutoHyphens/>
        <w:spacing w:after="120"/>
        <w:jc w:val="both"/>
        <w:rPr>
          <w:rFonts w:ascii="Verdana" w:hAnsi="Verdana"/>
          <w:sz w:val="20"/>
          <w:szCs w:val="20"/>
        </w:rPr>
      </w:pPr>
      <w:r w:rsidRPr="00FA520A">
        <w:rPr>
          <w:rFonts w:ascii="Verdana" w:hAnsi="Verdana"/>
          <w:b/>
          <w:sz w:val="20"/>
          <w:szCs w:val="20"/>
        </w:rPr>
        <w:t xml:space="preserve">* należę </w:t>
      </w:r>
      <w:ins w:id="1401" w:author="Podsiadły Andrzej" w:date="2020-12-28T15:55:00Z">
        <w:r w:rsidR="00C31F8B" w:rsidRPr="00C31F8B">
          <w:rPr>
            <w:rFonts w:ascii="Verdana" w:hAnsi="Verdana"/>
            <w:sz w:val="20"/>
            <w:szCs w:val="20"/>
            <w:rPrChange w:id="1402" w:author="Podsiadły Andrzej" w:date="2020-12-28T15:55:00Z">
              <w:rPr>
                <w:rFonts w:ascii="Verdana" w:hAnsi="Verdana"/>
                <w:b/>
                <w:sz w:val="20"/>
                <w:szCs w:val="20"/>
              </w:rPr>
            </w:rPrChange>
          </w:rPr>
          <w:t xml:space="preserve">do </w:t>
        </w:r>
      </w:ins>
      <w:r w:rsidRPr="00C31F8B">
        <w:rPr>
          <w:rFonts w:ascii="Verdana" w:hAnsi="Verdana"/>
          <w:sz w:val="20"/>
          <w:szCs w:val="20"/>
          <w:rPrChange w:id="1403" w:author="Podsiadły Andrzej" w:date="2020-12-28T15:55:00Z">
            <w:rPr>
              <w:rFonts w:ascii="Verdana" w:hAnsi="Verdana"/>
              <w:b/>
              <w:sz w:val="20"/>
              <w:szCs w:val="20"/>
            </w:rPr>
          </w:rPrChange>
        </w:rPr>
        <w:t>tej samej grupy kapitałowej</w:t>
      </w:r>
      <w:r w:rsidR="001567C8" w:rsidRPr="00C31F8B">
        <w:rPr>
          <w:rFonts w:ascii="Verdana" w:hAnsi="Verdana"/>
          <w:sz w:val="20"/>
          <w:szCs w:val="20"/>
          <w:rPrChange w:id="1404" w:author="Podsiadły Andrzej" w:date="2020-12-28T15:55:00Z">
            <w:rPr>
              <w:rFonts w:ascii="Verdana" w:hAnsi="Verdana"/>
              <w:b/>
              <w:sz w:val="20"/>
              <w:szCs w:val="20"/>
            </w:rPr>
          </w:rPrChange>
        </w:rPr>
        <w:t xml:space="preserve"> w rozumieniu ustawy z dnia 16 lutego 2007 r. o ochronie konkurencji i konsumentów (Dz. U. z 2017 r. poz. 229, 1089 i 1132)</w:t>
      </w:r>
      <w:r w:rsidRPr="00C31F8B">
        <w:rPr>
          <w:rFonts w:ascii="Verdana" w:hAnsi="Verdana"/>
          <w:sz w:val="20"/>
          <w:szCs w:val="20"/>
          <w:rPrChange w:id="1405" w:author="Podsiadły Andrzej" w:date="2020-12-28T15:55:00Z">
            <w:rPr>
              <w:rFonts w:ascii="Verdana" w:hAnsi="Verdana"/>
              <w:b/>
              <w:sz w:val="20"/>
              <w:szCs w:val="20"/>
            </w:rPr>
          </w:rPrChange>
        </w:rPr>
        <w:t xml:space="preserve"> co następujący Wykonawca/Wykonawcy, który/którzy złożył/złożyli ofertę/oferty w niniejszym postępowaniu</w:t>
      </w:r>
      <w:r w:rsidRPr="00FA520A">
        <w:rPr>
          <w:rFonts w:ascii="Verdana" w:hAnsi="Verdana"/>
          <w:sz w:val="20"/>
          <w:szCs w:val="20"/>
        </w:rPr>
        <w:t xml:space="preserve">:   </w:t>
      </w:r>
    </w:p>
    <w:p w14:paraId="27EBC26F" w14:textId="77777777" w:rsidR="006669D6" w:rsidRPr="006669D6" w:rsidRDefault="006669D6" w:rsidP="006669D6">
      <w:pPr>
        <w:suppressAutoHyphens/>
        <w:spacing w:after="120"/>
        <w:jc w:val="both"/>
        <w:rPr>
          <w:rFonts w:ascii="Verdana" w:hAnsi="Verdana"/>
          <w:sz w:val="20"/>
          <w:szCs w:val="20"/>
        </w:rPr>
      </w:pPr>
      <w:r w:rsidRPr="00FA520A">
        <w:rPr>
          <w:rFonts w:ascii="Verdana" w:hAnsi="Verdana"/>
          <w:sz w:val="20"/>
          <w:szCs w:val="20"/>
        </w:rPr>
        <w:t>……………………………………………………………………………………………………………………………………………….</w:t>
      </w:r>
    </w:p>
    <w:p w14:paraId="1A8EF5DE" w14:textId="77777777"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w:t>
      </w:r>
    </w:p>
    <w:p w14:paraId="797AFB72" w14:textId="77777777"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w:t>
      </w:r>
    </w:p>
    <w:p w14:paraId="7E0D2E49" w14:textId="3CE5FFBE"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w:t>
      </w:r>
    </w:p>
    <w:p w14:paraId="5AB599AF" w14:textId="77777777"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 xml:space="preserve">W załączeniu przekazuję następujące dokumenty/informacje potwierdzające, </w:t>
      </w:r>
      <w:r w:rsidRPr="006669D6">
        <w:rPr>
          <w:rFonts w:ascii="Verdana" w:hAnsi="Verdana"/>
          <w:sz w:val="20"/>
          <w:szCs w:val="20"/>
        </w:rPr>
        <w:br/>
        <w:t>że powiązania pomiędzy mną a ww. Wykonawcą/Wykonawcami nie prowadzą do zakłócenia konkurencji w niniejszym postępowaniu:</w:t>
      </w:r>
    </w:p>
    <w:p w14:paraId="03D5AF76" w14:textId="77777777"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w:t>
      </w:r>
    </w:p>
    <w:p w14:paraId="37B8F006" w14:textId="5E90E095"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w:t>
      </w:r>
    </w:p>
    <w:p w14:paraId="4CDCEBD3" w14:textId="77777777" w:rsidR="006669D6" w:rsidRPr="006669D6" w:rsidRDefault="006669D6" w:rsidP="006669D6">
      <w:pPr>
        <w:suppressAutoHyphens/>
        <w:spacing w:after="120"/>
        <w:jc w:val="both"/>
        <w:rPr>
          <w:rFonts w:ascii="Verdana" w:hAnsi="Verdana"/>
          <w:sz w:val="20"/>
          <w:szCs w:val="20"/>
        </w:rPr>
      </w:pPr>
    </w:p>
    <w:p w14:paraId="524FC8BB" w14:textId="1622B071"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 xml:space="preserve">__________________ dnia __ __ </w:t>
      </w:r>
      <w:del w:id="1406" w:author="Rozwadowska Monika" w:date="2020-12-28T11:51:00Z">
        <w:r w:rsidRPr="006669D6" w:rsidDel="0050452B">
          <w:rPr>
            <w:rFonts w:ascii="Verdana" w:hAnsi="Verdana"/>
            <w:sz w:val="20"/>
            <w:szCs w:val="20"/>
          </w:rPr>
          <w:delText xml:space="preserve">2017 </w:delText>
        </w:r>
      </w:del>
      <w:ins w:id="1407" w:author="Rozwadowska Monika" w:date="2020-12-28T11:51:00Z">
        <w:r w:rsidR="0050452B">
          <w:rPr>
            <w:rFonts w:ascii="Verdana" w:hAnsi="Verdana"/>
            <w:sz w:val="20"/>
            <w:szCs w:val="20"/>
          </w:rPr>
          <w:t>____</w:t>
        </w:r>
        <w:r w:rsidR="0050452B" w:rsidRPr="006669D6">
          <w:rPr>
            <w:rFonts w:ascii="Verdana" w:hAnsi="Verdana"/>
            <w:sz w:val="20"/>
            <w:szCs w:val="20"/>
          </w:rPr>
          <w:t xml:space="preserve"> </w:t>
        </w:r>
      </w:ins>
      <w:r w:rsidRPr="006669D6">
        <w:rPr>
          <w:rFonts w:ascii="Verdana" w:hAnsi="Verdana"/>
          <w:sz w:val="20"/>
          <w:szCs w:val="20"/>
        </w:rPr>
        <w:t>roku</w:t>
      </w:r>
    </w:p>
    <w:p w14:paraId="59D487EC" w14:textId="770495AF" w:rsidR="006669D6" w:rsidRPr="006669D6" w:rsidRDefault="006669D6" w:rsidP="001306B0">
      <w:pPr>
        <w:suppressAutoHyphens/>
        <w:spacing w:after="120"/>
        <w:jc w:val="right"/>
        <w:rPr>
          <w:rFonts w:ascii="Verdana" w:hAnsi="Verdana"/>
          <w:i/>
          <w:sz w:val="20"/>
          <w:szCs w:val="20"/>
        </w:rPr>
      </w:pPr>
      <w:r w:rsidRPr="006669D6">
        <w:rPr>
          <w:rFonts w:ascii="Verdana" w:hAnsi="Verdana"/>
          <w:i/>
          <w:sz w:val="20"/>
          <w:szCs w:val="20"/>
        </w:rPr>
        <w:t>___</w:t>
      </w:r>
      <w:r w:rsidR="00517EBE">
        <w:rPr>
          <w:rFonts w:ascii="Verdana" w:hAnsi="Verdana"/>
          <w:i/>
          <w:sz w:val="20"/>
          <w:szCs w:val="20"/>
        </w:rPr>
        <w:t>__</w:t>
      </w:r>
      <w:r w:rsidRPr="006669D6">
        <w:rPr>
          <w:rFonts w:ascii="Verdana" w:hAnsi="Verdana"/>
          <w:i/>
          <w:sz w:val="20"/>
          <w:szCs w:val="20"/>
        </w:rPr>
        <w:t>__________________________</w:t>
      </w:r>
    </w:p>
    <w:p w14:paraId="496F4858" w14:textId="77777777" w:rsidR="006669D6" w:rsidRPr="006669D6" w:rsidRDefault="006669D6" w:rsidP="001306B0">
      <w:pPr>
        <w:suppressAutoHyphens/>
        <w:spacing w:after="120"/>
        <w:jc w:val="right"/>
        <w:rPr>
          <w:rFonts w:ascii="Verdana" w:hAnsi="Verdana"/>
          <w:iCs/>
          <w:sz w:val="20"/>
          <w:szCs w:val="20"/>
        </w:rPr>
      </w:pPr>
      <w:r w:rsidRPr="006669D6">
        <w:rPr>
          <w:rFonts w:ascii="Verdana" w:hAnsi="Verdana"/>
          <w:i/>
          <w:sz w:val="20"/>
          <w:szCs w:val="20"/>
        </w:rPr>
        <w:t xml:space="preserve">         (podpis(y) Wykonawcy/Pełnomocnika)</w:t>
      </w:r>
    </w:p>
    <w:p w14:paraId="4D37291E" w14:textId="77777777" w:rsidR="006669D6" w:rsidRPr="006669D6" w:rsidRDefault="006669D6" w:rsidP="006669D6">
      <w:pPr>
        <w:suppressAutoHyphens/>
        <w:spacing w:after="120"/>
        <w:jc w:val="both"/>
        <w:rPr>
          <w:rFonts w:ascii="Verdana" w:hAnsi="Verdana"/>
          <w:sz w:val="20"/>
          <w:szCs w:val="20"/>
        </w:rPr>
      </w:pPr>
      <w:r w:rsidRPr="006669D6">
        <w:rPr>
          <w:rFonts w:ascii="Verdana" w:hAnsi="Verdana"/>
          <w:sz w:val="20"/>
          <w:szCs w:val="20"/>
        </w:rPr>
        <w:t>*niepotrzebne skreślić</w:t>
      </w:r>
    </w:p>
    <w:p w14:paraId="61157C1F" w14:textId="23659D37" w:rsidR="00097732" w:rsidRPr="00C71592" w:rsidRDefault="006669D6" w:rsidP="00E8633E">
      <w:pPr>
        <w:pStyle w:val="Akapitzlist"/>
        <w:spacing w:line="240" w:lineRule="auto"/>
        <w:ind w:left="851" w:hanging="851"/>
        <w:contextualSpacing/>
        <w:jc w:val="both"/>
        <w:rPr>
          <w:rFonts w:ascii="Verdana" w:hAnsi="Verdana" w:cs="Verdana"/>
          <w:b/>
          <w:color w:val="FF0000"/>
          <w:sz w:val="20"/>
          <w:szCs w:val="20"/>
        </w:rPr>
        <w:sectPr w:rsidR="00097732" w:rsidRPr="00C71592" w:rsidSect="00FD2524">
          <w:pgSz w:w="11906" w:h="16838"/>
          <w:pgMar w:top="1077" w:right="1418" w:bottom="992" w:left="1418" w:header="709" w:footer="709" w:gutter="0"/>
          <w:cols w:space="708"/>
          <w:titlePg/>
          <w:docGrid w:linePitch="360"/>
        </w:sectPr>
      </w:pPr>
      <w:r w:rsidRPr="001306B0">
        <w:rPr>
          <w:rFonts w:ascii="Verdana" w:hAnsi="Verdana"/>
          <w:i/>
          <w:sz w:val="16"/>
          <w:szCs w:val="16"/>
        </w:rPr>
        <w:t xml:space="preserve">UWAGA: </w:t>
      </w:r>
      <w:r w:rsidRPr="001306B0">
        <w:rPr>
          <w:rFonts w:ascii="Verdana" w:hAnsi="Verdana"/>
          <w:i/>
          <w:sz w:val="16"/>
          <w:szCs w:val="16"/>
        </w:rPr>
        <w:tab/>
      </w:r>
      <w:r w:rsidRPr="001306B0">
        <w:rPr>
          <w:rFonts w:ascii="Verdana" w:hAnsi="Verdana"/>
          <w:i/>
          <w:iCs/>
          <w:sz w:val="16"/>
          <w:szCs w:val="16"/>
        </w:rPr>
        <w:t xml:space="preserve">niniejszy „Formularz" Wykonawca ubiegający się o udzielenie zamówienia przekazuje Zamawiającemu </w:t>
      </w:r>
      <w:r w:rsidRPr="001306B0">
        <w:rPr>
          <w:rFonts w:ascii="Verdana" w:hAnsi="Verdana"/>
          <w:b/>
          <w:bCs/>
          <w:i/>
          <w:iCs/>
          <w:sz w:val="16"/>
          <w:szCs w:val="16"/>
        </w:rPr>
        <w:t xml:space="preserve">w terminie 3 dni od dnia zamieszczenia na stronie internetowej informacji, </w:t>
      </w:r>
      <w:r w:rsidRPr="001306B0">
        <w:rPr>
          <w:rFonts w:ascii="Verdana" w:hAnsi="Verdana"/>
          <w:i/>
          <w:iCs/>
          <w:sz w:val="16"/>
          <w:szCs w:val="16"/>
        </w:rPr>
        <w:t xml:space="preserve">o której mowa w </w:t>
      </w:r>
      <w:r w:rsidR="00910103">
        <w:rPr>
          <w:rFonts w:ascii="Verdana" w:hAnsi="Verdana"/>
          <w:i/>
          <w:iCs/>
          <w:sz w:val="16"/>
          <w:szCs w:val="16"/>
        </w:rPr>
        <w:t>pkt. 17.8 IDW</w:t>
      </w:r>
      <w:r w:rsidRPr="001306B0">
        <w:rPr>
          <w:rFonts w:ascii="Verdana" w:hAnsi="Verdana"/>
          <w:i/>
          <w:iCs/>
          <w:sz w:val="16"/>
          <w:szCs w:val="16"/>
        </w:rPr>
        <w:t xml:space="preserve">. W przypadku Wykonawców wspólnie ubiegających się o udzielenie zamówienia </w:t>
      </w:r>
      <w:r w:rsidRPr="001306B0">
        <w:rPr>
          <w:rFonts w:ascii="Verdana" w:hAnsi="Verdana"/>
          <w:b/>
          <w:bCs/>
          <w:i/>
          <w:iCs/>
          <w:sz w:val="16"/>
          <w:szCs w:val="16"/>
        </w:rPr>
        <w:t xml:space="preserve">składa ją każdy </w:t>
      </w:r>
      <w:r w:rsidRPr="001306B0">
        <w:rPr>
          <w:rFonts w:ascii="Verdana" w:hAnsi="Verdana"/>
          <w:i/>
          <w:iCs/>
          <w:sz w:val="16"/>
          <w:szCs w:val="16"/>
        </w:rPr>
        <w:t>z członków Konsorcjum lub wspólników spółki cywilnej.</w:t>
      </w:r>
    </w:p>
    <w:p w14:paraId="22C5595C" w14:textId="4C51C9A6" w:rsidR="001F7CDA" w:rsidRPr="00635433" w:rsidRDefault="001F7CDA" w:rsidP="00097732">
      <w:pPr>
        <w:pStyle w:val="Akapitzlist"/>
        <w:spacing w:line="240" w:lineRule="auto"/>
        <w:ind w:left="0"/>
        <w:contextualSpacing/>
        <w:jc w:val="right"/>
        <w:rPr>
          <w:rFonts w:ascii="Verdana" w:hAnsi="Verdana" w:cs="Verdana"/>
          <w:b/>
          <w:sz w:val="20"/>
          <w:szCs w:val="20"/>
        </w:rPr>
      </w:pPr>
      <w:r w:rsidRPr="00635433">
        <w:rPr>
          <w:rFonts w:ascii="Verdana" w:hAnsi="Verdana" w:cs="Verdana"/>
          <w:b/>
          <w:sz w:val="20"/>
          <w:szCs w:val="20"/>
        </w:rPr>
        <w:lastRenderedPageBreak/>
        <w:t>Formularz 3.</w:t>
      </w:r>
      <w:r w:rsidR="007E24AE" w:rsidRPr="00635433">
        <w:rPr>
          <w:rFonts w:ascii="Verdana" w:hAnsi="Verdana" w:cs="Verdana"/>
          <w:b/>
          <w:sz w:val="20"/>
          <w:szCs w:val="20"/>
        </w:rPr>
        <w:t>3</w:t>
      </w:r>
      <w:r w:rsidRPr="00635433">
        <w:rPr>
          <w:rFonts w:ascii="Verdana" w:hAnsi="Verdana" w:cs="Verdana"/>
          <w:b/>
          <w:sz w:val="20"/>
          <w:szCs w:val="20"/>
        </w:rPr>
        <w:t>.</w:t>
      </w:r>
    </w:p>
    <w:p w14:paraId="29C1E787" w14:textId="14690022" w:rsidR="00DB0FCE" w:rsidRPr="00C71592" w:rsidRDefault="00DB0FCE" w:rsidP="00DB0FCE">
      <w:pPr>
        <w:ind w:right="-32"/>
        <w:jc w:val="right"/>
        <w:rPr>
          <w:rFonts w:ascii="Verdana" w:hAnsi="Verdana"/>
          <w:b/>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8"/>
        <w:gridCol w:w="10524"/>
      </w:tblGrid>
      <w:tr w:rsidR="00C71592" w:rsidRPr="00635433" w14:paraId="72749E78" w14:textId="77777777" w:rsidTr="00EC614C">
        <w:trPr>
          <w:trHeight w:val="1356"/>
        </w:trPr>
        <w:tc>
          <w:tcPr>
            <w:tcW w:w="3618" w:type="dxa"/>
          </w:tcPr>
          <w:p w14:paraId="0EDBDE3E" w14:textId="77777777" w:rsidR="00DB0FCE" w:rsidRPr="00635433" w:rsidRDefault="00DB0FCE" w:rsidP="00EC614C">
            <w:pPr>
              <w:ind w:right="-32"/>
              <w:jc w:val="center"/>
              <w:rPr>
                <w:rFonts w:ascii="Verdana" w:hAnsi="Verdana"/>
                <w:i/>
                <w:sz w:val="20"/>
                <w:szCs w:val="20"/>
              </w:rPr>
            </w:pPr>
          </w:p>
          <w:p w14:paraId="23E9ACD8" w14:textId="77777777" w:rsidR="00DB0FCE" w:rsidRPr="00635433" w:rsidRDefault="00DB0FCE" w:rsidP="00EC614C">
            <w:pPr>
              <w:ind w:right="-32"/>
              <w:jc w:val="center"/>
              <w:rPr>
                <w:rFonts w:ascii="Verdana" w:hAnsi="Verdana"/>
                <w:i/>
                <w:sz w:val="20"/>
                <w:szCs w:val="20"/>
              </w:rPr>
            </w:pPr>
          </w:p>
          <w:p w14:paraId="56989669" w14:textId="77777777" w:rsidR="00DB0FCE" w:rsidRPr="00635433" w:rsidRDefault="00DB0FCE" w:rsidP="00EC614C">
            <w:pPr>
              <w:ind w:right="-32"/>
              <w:jc w:val="center"/>
              <w:rPr>
                <w:rFonts w:ascii="Verdana" w:hAnsi="Verdana"/>
                <w:i/>
                <w:sz w:val="20"/>
                <w:szCs w:val="20"/>
              </w:rPr>
            </w:pPr>
          </w:p>
          <w:p w14:paraId="36CF1FF9" w14:textId="77777777" w:rsidR="00DB0FCE" w:rsidRPr="00635433" w:rsidRDefault="00DB0FCE" w:rsidP="00EC614C">
            <w:pPr>
              <w:ind w:right="-32"/>
              <w:jc w:val="center"/>
              <w:rPr>
                <w:rFonts w:ascii="Verdana" w:hAnsi="Verdana"/>
                <w:i/>
                <w:sz w:val="20"/>
                <w:szCs w:val="20"/>
              </w:rPr>
            </w:pPr>
          </w:p>
          <w:p w14:paraId="430A6787" w14:textId="77777777" w:rsidR="00DB0FCE" w:rsidRPr="00635433" w:rsidRDefault="00DB0FCE" w:rsidP="00EC614C">
            <w:pPr>
              <w:ind w:right="-32"/>
              <w:jc w:val="center"/>
              <w:rPr>
                <w:rFonts w:ascii="Verdana" w:hAnsi="Verdana"/>
                <w:i/>
                <w:sz w:val="20"/>
                <w:szCs w:val="20"/>
              </w:rPr>
            </w:pPr>
          </w:p>
          <w:p w14:paraId="0132783E" w14:textId="77777777" w:rsidR="00DB0FCE" w:rsidRPr="00635433" w:rsidRDefault="00DB0FCE" w:rsidP="00EC614C">
            <w:pPr>
              <w:ind w:right="-32"/>
              <w:jc w:val="center"/>
              <w:rPr>
                <w:rFonts w:ascii="Verdana" w:hAnsi="Verdana"/>
                <w:i/>
                <w:sz w:val="20"/>
                <w:szCs w:val="20"/>
              </w:rPr>
            </w:pPr>
            <w:r w:rsidRPr="00635433">
              <w:rPr>
                <w:rFonts w:ascii="Verdana" w:hAnsi="Verdana"/>
                <w:i/>
                <w:sz w:val="20"/>
                <w:szCs w:val="20"/>
              </w:rPr>
              <w:t>(nazwa Wykonawcy/Wykonawców)</w:t>
            </w:r>
          </w:p>
        </w:tc>
        <w:tc>
          <w:tcPr>
            <w:tcW w:w="10524" w:type="dxa"/>
            <w:shd w:val="clear" w:color="auto" w:fill="C0C0C0"/>
            <w:vAlign w:val="center"/>
          </w:tcPr>
          <w:p w14:paraId="3716D3AA" w14:textId="0F5A3F7D" w:rsidR="00EA79AA" w:rsidRPr="00635433" w:rsidRDefault="00EA79AA" w:rsidP="00EA79AA">
            <w:pPr>
              <w:jc w:val="center"/>
              <w:rPr>
                <w:b/>
              </w:rPr>
            </w:pPr>
            <w:r w:rsidRPr="00635433">
              <w:rPr>
                <w:rFonts w:ascii="Verdana" w:eastAsia="Arial Unicode MS" w:hAnsi="Verdana"/>
                <w:b/>
              </w:rPr>
              <w:t xml:space="preserve">Wykaz </w:t>
            </w:r>
            <w:r w:rsidRPr="00635433">
              <w:rPr>
                <w:rFonts w:ascii="Verdana" w:hAnsi="Verdana"/>
                <w:b/>
                <w:bCs/>
              </w:rPr>
              <w:t>usług</w:t>
            </w:r>
          </w:p>
          <w:p w14:paraId="083B9FF8" w14:textId="131E777A" w:rsidR="00DB0FCE" w:rsidRPr="00635433" w:rsidRDefault="00DB0FCE" w:rsidP="00EC614C">
            <w:pPr>
              <w:ind w:right="-32"/>
              <w:jc w:val="center"/>
              <w:rPr>
                <w:rFonts w:ascii="Verdana" w:hAnsi="Verdana"/>
                <w:b/>
                <w:sz w:val="20"/>
                <w:szCs w:val="20"/>
              </w:rPr>
            </w:pPr>
          </w:p>
        </w:tc>
      </w:tr>
    </w:tbl>
    <w:p w14:paraId="66E610C1" w14:textId="0C4D1356" w:rsidR="00DB0FCE" w:rsidRPr="00635433" w:rsidRDefault="00DB0FCE" w:rsidP="00DB0FCE">
      <w:pPr>
        <w:pStyle w:val="Zwykytekst1"/>
        <w:tabs>
          <w:tab w:val="left" w:pos="9030"/>
        </w:tabs>
        <w:spacing w:before="120"/>
        <w:ind w:right="-32"/>
        <w:jc w:val="both"/>
        <w:rPr>
          <w:rFonts w:ascii="Verdana" w:hAnsi="Verdana"/>
        </w:rPr>
      </w:pPr>
      <w:r w:rsidRPr="00635433">
        <w:rPr>
          <w:rFonts w:ascii="Verdana" w:hAnsi="Verdana"/>
        </w:rPr>
        <w:t>Składając ofertę w postępowaniu o udzielenie zamówienia publicznego na:</w:t>
      </w:r>
    </w:p>
    <w:p w14:paraId="67DC5B90" w14:textId="77777777" w:rsidR="0050452B" w:rsidRPr="004A6DA8" w:rsidRDefault="0050452B" w:rsidP="0050452B">
      <w:pPr>
        <w:jc w:val="both"/>
        <w:rPr>
          <w:ins w:id="1408" w:author="Rozwadowska Monika" w:date="2020-12-28T11:52:00Z"/>
          <w:rFonts w:ascii="Verdana" w:hAnsi="Verdana"/>
          <w:b/>
          <w:bCs/>
          <w:sz w:val="20"/>
          <w:szCs w:val="20"/>
        </w:rPr>
      </w:pPr>
      <w:ins w:id="1409" w:author="Rozwadowska Monika" w:date="2020-12-28T11:52:00Z">
        <w:r w:rsidRPr="004A6DA8">
          <w:rPr>
            <w:rFonts w:ascii="Verdana" w:hAnsi="Verdana"/>
            <w:b/>
            <w:bCs/>
            <w:sz w:val="20"/>
            <w:szCs w:val="20"/>
          </w:rPr>
          <w:t>„</w:t>
        </w:r>
        <w:r w:rsidRPr="004A6DA8">
          <w:rPr>
            <w:rFonts w:ascii="Verdana" w:hAnsi="Verdana"/>
            <w:b/>
            <w:sz w:val="20"/>
            <w:szCs w:val="20"/>
          </w:rPr>
          <w:t>Świadczenie stałej, kompleksowej obsługi prawnej Oddziału w Łodzi Generalnej Dyrekcji Dróg Krajowych i Autostrad</w:t>
        </w:r>
        <w:r w:rsidRPr="004A6DA8" w:rsidDel="0050452B">
          <w:rPr>
            <w:rFonts w:ascii="Verdana" w:hAnsi="Verdana"/>
            <w:b/>
            <w:bCs/>
            <w:sz w:val="20"/>
            <w:szCs w:val="20"/>
          </w:rPr>
          <w:t xml:space="preserve"> </w:t>
        </w:r>
        <w:r w:rsidRPr="004A6DA8">
          <w:rPr>
            <w:rFonts w:ascii="Verdana" w:hAnsi="Verdana"/>
            <w:b/>
            <w:bCs/>
            <w:sz w:val="20"/>
            <w:szCs w:val="20"/>
          </w:rPr>
          <w:t>”</w:t>
        </w:r>
      </w:ins>
    </w:p>
    <w:p w14:paraId="5795EB4B" w14:textId="0BB19D73" w:rsidR="004B27E8" w:rsidDel="0050452B" w:rsidRDefault="0050452B" w:rsidP="0050452B">
      <w:pPr>
        <w:jc w:val="both"/>
        <w:rPr>
          <w:del w:id="1410" w:author="Rozwadowska Monika" w:date="2020-12-28T11:52:00Z"/>
          <w:rFonts w:ascii="Verdana" w:hAnsi="Verdana"/>
          <w:b/>
          <w:sz w:val="20"/>
        </w:rPr>
      </w:pPr>
      <w:ins w:id="1411" w:author="Rozwadowska Monika" w:date="2020-12-28T11:52:00Z">
        <w:r w:rsidRPr="00122736" w:rsidDel="0050452B">
          <w:rPr>
            <w:rFonts w:ascii="Verdana" w:hAnsi="Verdana"/>
            <w:b/>
            <w:bCs/>
            <w:sz w:val="20"/>
            <w:szCs w:val="20"/>
          </w:rPr>
          <w:t xml:space="preserve"> </w:t>
        </w:r>
      </w:ins>
      <w:del w:id="1412" w:author="Rozwadowska Monika" w:date="2020-12-28T11:52:00Z">
        <w:r w:rsidR="00B02355" w:rsidRPr="00122736" w:rsidDel="0050452B">
          <w:rPr>
            <w:rFonts w:ascii="Verdana" w:hAnsi="Verdana"/>
            <w:b/>
            <w:bCs/>
            <w:sz w:val="20"/>
            <w:szCs w:val="20"/>
          </w:rPr>
          <w:delText>„Świadczenie usług pocztowych w obrocie krajowym i zagranicznym na potrzeby GDDKiA Oddział w Łodzi</w:delText>
        </w:r>
        <w:r w:rsidR="00B02355" w:rsidDel="0050452B">
          <w:rPr>
            <w:rFonts w:ascii="Verdana,Bold" w:hAnsi="Verdana,Bold" w:cs="Verdana,Bold"/>
            <w:b/>
            <w:bCs/>
            <w:sz w:val="20"/>
            <w:szCs w:val="20"/>
          </w:rPr>
          <w:delText xml:space="preserve"> </w:delText>
        </w:r>
        <w:r w:rsidR="00B02355" w:rsidRPr="00AB01F7" w:rsidDel="0050452B">
          <w:rPr>
            <w:rFonts w:ascii="Verdana" w:hAnsi="Verdana"/>
            <w:b/>
            <w:bCs/>
            <w:sz w:val="20"/>
            <w:szCs w:val="20"/>
          </w:rPr>
          <w:delText>w podziale na 8 zadań”</w:delText>
        </w:r>
        <w:r w:rsidR="00B02355" w:rsidDel="0050452B">
          <w:rPr>
            <w:rFonts w:ascii="Verdana" w:hAnsi="Verdana"/>
            <w:b/>
            <w:bCs/>
            <w:sz w:val="20"/>
            <w:szCs w:val="20"/>
          </w:rPr>
          <w:delText xml:space="preserve">, </w:delText>
        </w:r>
      </w:del>
    </w:p>
    <w:p w14:paraId="2E076F5B" w14:textId="77777777" w:rsidR="00002D7F" w:rsidRDefault="00D81837" w:rsidP="00DF3023">
      <w:pPr>
        <w:suppressAutoHyphens/>
        <w:rPr>
          <w:rFonts w:ascii="Verdana" w:hAnsi="Verdana"/>
          <w:sz w:val="20"/>
          <w:szCs w:val="20"/>
        </w:rPr>
      </w:pPr>
      <w:r w:rsidRPr="00467DDF">
        <w:rPr>
          <w:rFonts w:ascii="Verdana" w:hAnsi="Verdana"/>
          <w:sz w:val="20"/>
          <w:szCs w:val="20"/>
        </w:rPr>
        <w:t xml:space="preserve">w celu wykazania spełnienia warunków udziału w postępowaniu </w:t>
      </w:r>
    </w:p>
    <w:p w14:paraId="5202B31E" w14:textId="77777777" w:rsidR="00002D7F" w:rsidRDefault="00002D7F" w:rsidP="00DF3023">
      <w:pPr>
        <w:suppressAutoHyphens/>
        <w:rPr>
          <w:rFonts w:ascii="Verdana" w:hAnsi="Verdana"/>
          <w:sz w:val="20"/>
          <w:szCs w:val="20"/>
        </w:rPr>
      </w:pPr>
    </w:p>
    <w:p w14:paraId="64264B26" w14:textId="47978B11" w:rsidR="00DF3023" w:rsidRPr="00002D7F" w:rsidRDefault="00002D7F" w:rsidP="00DF3023">
      <w:pPr>
        <w:suppressAutoHyphens/>
        <w:rPr>
          <w:rFonts w:ascii="Verdana" w:hAnsi="Verdana"/>
          <w:sz w:val="20"/>
          <w:szCs w:val="20"/>
        </w:rPr>
      </w:pPr>
      <w:del w:id="1413" w:author="Rozwadowska Monika" w:date="2020-12-28T11:52:00Z">
        <w:r w:rsidRPr="00002D7F" w:rsidDel="0050452B">
          <w:rPr>
            <w:rFonts w:ascii="Verdana" w:hAnsi="Verdana"/>
            <w:b/>
            <w:sz w:val="20"/>
            <w:szCs w:val="20"/>
          </w:rPr>
          <w:delText xml:space="preserve">w </w:delText>
        </w:r>
        <w:r w:rsidR="00337A3A" w:rsidDel="0050452B">
          <w:rPr>
            <w:rFonts w:ascii="Verdana" w:hAnsi="Verdana"/>
            <w:b/>
            <w:sz w:val="20"/>
            <w:szCs w:val="20"/>
          </w:rPr>
          <w:delText xml:space="preserve">zadaniu nr 1  </w:delText>
        </w:r>
        <w:r w:rsidRPr="00002D7F" w:rsidDel="0050452B">
          <w:rPr>
            <w:rFonts w:ascii="Verdana" w:hAnsi="Verdana"/>
            <w:b/>
            <w:sz w:val="20"/>
            <w:szCs w:val="20"/>
          </w:rPr>
          <w:delText>zamówienia</w:delText>
        </w:r>
        <w:r w:rsidDel="0050452B">
          <w:rPr>
            <w:rFonts w:ascii="Verdana" w:hAnsi="Verdana"/>
            <w:sz w:val="20"/>
            <w:szCs w:val="20"/>
          </w:rPr>
          <w:delText xml:space="preserve"> </w:delText>
        </w:r>
      </w:del>
      <w:r w:rsidR="00D81837" w:rsidRPr="00467DDF">
        <w:rPr>
          <w:rFonts w:ascii="Verdana" w:hAnsi="Verdana"/>
          <w:sz w:val="20"/>
          <w:szCs w:val="20"/>
        </w:rPr>
        <w:t>przedkładamy</w:t>
      </w:r>
      <w:r w:rsidR="00D81837" w:rsidRPr="00002D7F">
        <w:rPr>
          <w:rFonts w:ascii="Verdana" w:hAnsi="Verdana"/>
          <w:sz w:val="20"/>
          <w:szCs w:val="20"/>
        </w:rPr>
        <w:t xml:space="preserve"> wykaz usług</w:t>
      </w:r>
      <w:r w:rsidR="00DF3023" w:rsidRPr="00002D7F">
        <w:rPr>
          <w:rFonts w:ascii="Verdana" w:hAnsi="Verdana"/>
          <w:sz w:val="20"/>
          <w:szCs w:val="20"/>
        </w:rPr>
        <w:t>:</w:t>
      </w:r>
    </w:p>
    <w:p w14:paraId="4C9E5FE3" w14:textId="77777777" w:rsidR="00002D7F" w:rsidRDefault="00002D7F" w:rsidP="00DF3023">
      <w:pPr>
        <w:suppressAutoHyphens/>
        <w:rPr>
          <w:rFonts w:ascii="Verdana" w:hAnsi="Verdana"/>
          <w:sz w:val="20"/>
          <w:szCs w:val="20"/>
        </w:rPr>
      </w:pPr>
    </w:p>
    <w:tbl>
      <w:tblPr>
        <w:tblW w:w="14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701"/>
        <w:gridCol w:w="3686"/>
        <w:gridCol w:w="4678"/>
        <w:gridCol w:w="1206"/>
        <w:gridCol w:w="1179"/>
      </w:tblGrid>
      <w:tr w:rsidR="00C71592" w:rsidRPr="00C71592" w14:paraId="0A5912A9" w14:textId="77777777" w:rsidTr="00EC614C">
        <w:trPr>
          <w:cantSplit/>
          <w:trHeight w:val="543"/>
        </w:trPr>
        <w:tc>
          <w:tcPr>
            <w:tcW w:w="1771" w:type="dxa"/>
            <w:vMerge w:val="restart"/>
            <w:tcBorders>
              <w:top w:val="single" w:sz="4" w:space="0" w:color="auto"/>
              <w:left w:val="single" w:sz="4" w:space="0" w:color="auto"/>
              <w:right w:val="single" w:sz="4" w:space="0" w:color="auto"/>
            </w:tcBorders>
            <w:vAlign w:val="center"/>
          </w:tcPr>
          <w:p w14:paraId="281CAE38" w14:textId="7075356B" w:rsidR="00DB0FCE" w:rsidRPr="00635433" w:rsidRDefault="00DB0FCE" w:rsidP="00C003E5">
            <w:pPr>
              <w:pStyle w:val="Zwykytekst"/>
              <w:ind w:right="-32"/>
              <w:jc w:val="center"/>
              <w:rPr>
                <w:rFonts w:ascii="Verdana" w:hAnsi="Verdana"/>
                <w:b/>
                <w:sz w:val="16"/>
                <w:szCs w:val="16"/>
              </w:rPr>
            </w:pPr>
            <w:r w:rsidRPr="00635433">
              <w:rPr>
                <w:rFonts w:ascii="Verdana" w:hAnsi="Verdana"/>
                <w:b/>
                <w:sz w:val="16"/>
                <w:szCs w:val="16"/>
              </w:rPr>
              <w:t xml:space="preserve">Nazwa Wykonawcy (podmiotu), wykazującego </w:t>
            </w:r>
            <w:r w:rsidR="00C003E5">
              <w:rPr>
                <w:rFonts w:ascii="Verdana" w:hAnsi="Verdana"/>
                <w:b/>
                <w:sz w:val="16"/>
                <w:szCs w:val="16"/>
              </w:rPr>
              <w:t>spełnienie warunku</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6F546053" w14:textId="2105C4A7" w:rsidR="00DB0FCE" w:rsidRPr="00635433" w:rsidRDefault="00DB0FCE" w:rsidP="00C003E5">
            <w:pPr>
              <w:pStyle w:val="Zwykytekst"/>
              <w:ind w:right="-32"/>
              <w:jc w:val="center"/>
              <w:rPr>
                <w:rFonts w:ascii="Verdana" w:hAnsi="Verdana"/>
                <w:b/>
                <w:sz w:val="16"/>
                <w:szCs w:val="16"/>
              </w:rPr>
            </w:pPr>
            <w:r w:rsidRPr="00635433">
              <w:rPr>
                <w:rFonts w:ascii="Verdana" w:hAnsi="Verdana"/>
                <w:b/>
                <w:sz w:val="16"/>
                <w:szCs w:val="16"/>
              </w:rPr>
              <w:t xml:space="preserve">Nazwa i adres </w:t>
            </w:r>
            <w:r w:rsidR="00C003E5">
              <w:rPr>
                <w:rFonts w:ascii="Verdana" w:hAnsi="Verdana"/>
                <w:b/>
                <w:sz w:val="16"/>
                <w:szCs w:val="16"/>
              </w:rPr>
              <w:t>Podmiotu na rzecz którego zamówienia były wykonywane</w:t>
            </w:r>
          </w:p>
        </w:tc>
        <w:tc>
          <w:tcPr>
            <w:tcW w:w="8364" w:type="dxa"/>
            <w:gridSpan w:val="2"/>
            <w:tcBorders>
              <w:top w:val="single" w:sz="4" w:space="0" w:color="auto"/>
              <w:left w:val="single" w:sz="4" w:space="0" w:color="auto"/>
              <w:right w:val="single" w:sz="4" w:space="0" w:color="auto"/>
            </w:tcBorders>
            <w:vAlign w:val="center"/>
          </w:tcPr>
          <w:p w14:paraId="13004305" w14:textId="152C72A0" w:rsidR="00DB0FCE" w:rsidRPr="00635433" w:rsidRDefault="00DB0FCE">
            <w:pPr>
              <w:pStyle w:val="Zwykytekst"/>
              <w:ind w:right="-32"/>
              <w:jc w:val="center"/>
              <w:rPr>
                <w:rFonts w:ascii="Verdana" w:hAnsi="Verdana"/>
                <w:b/>
                <w:sz w:val="16"/>
                <w:szCs w:val="16"/>
              </w:rPr>
            </w:pPr>
            <w:r w:rsidRPr="00635433">
              <w:rPr>
                <w:rFonts w:ascii="Verdana" w:hAnsi="Verdana"/>
                <w:b/>
                <w:sz w:val="16"/>
                <w:szCs w:val="16"/>
              </w:rPr>
              <w:t>Informacje potwierdzające spełnienie warunków określonych w pkt 7.2.</w:t>
            </w:r>
            <w:r w:rsidR="00DF3023" w:rsidRPr="00635433">
              <w:rPr>
                <w:rFonts w:ascii="Verdana" w:hAnsi="Verdana"/>
                <w:b/>
                <w:sz w:val="16"/>
                <w:szCs w:val="16"/>
              </w:rPr>
              <w:t>3</w:t>
            </w:r>
            <w:r w:rsidRPr="00635433">
              <w:rPr>
                <w:rFonts w:ascii="Verdana" w:hAnsi="Verdana"/>
                <w:b/>
                <w:sz w:val="16"/>
                <w:szCs w:val="16"/>
              </w:rPr>
              <w:t>)</w:t>
            </w:r>
            <w:r w:rsidR="004B27E8">
              <w:rPr>
                <w:rFonts w:ascii="Verdana" w:hAnsi="Verdana"/>
                <w:b/>
                <w:sz w:val="16"/>
                <w:szCs w:val="16"/>
              </w:rPr>
              <w:t>A</w:t>
            </w:r>
            <w:r w:rsidRPr="00635433">
              <w:rPr>
                <w:rFonts w:ascii="Verdana" w:hAnsi="Verdana"/>
                <w:b/>
                <w:sz w:val="16"/>
                <w:szCs w:val="16"/>
              </w:rPr>
              <w:t xml:space="preserve"> IDW</w:t>
            </w:r>
          </w:p>
        </w:tc>
        <w:tc>
          <w:tcPr>
            <w:tcW w:w="2385" w:type="dxa"/>
            <w:gridSpan w:val="2"/>
            <w:tcBorders>
              <w:top w:val="single" w:sz="4" w:space="0" w:color="auto"/>
              <w:left w:val="single" w:sz="4" w:space="0" w:color="auto"/>
              <w:bottom w:val="single" w:sz="4" w:space="0" w:color="auto"/>
              <w:right w:val="single" w:sz="4" w:space="0" w:color="auto"/>
            </w:tcBorders>
            <w:vAlign w:val="center"/>
          </w:tcPr>
          <w:p w14:paraId="5285C095" w14:textId="77777777" w:rsidR="00DB0FCE" w:rsidRDefault="00DB0FCE" w:rsidP="00EC614C">
            <w:pPr>
              <w:pStyle w:val="Zwykytekst"/>
              <w:ind w:right="-32"/>
              <w:jc w:val="center"/>
              <w:rPr>
                <w:rFonts w:ascii="Verdana" w:hAnsi="Verdana"/>
                <w:b/>
                <w:sz w:val="16"/>
                <w:szCs w:val="16"/>
              </w:rPr>
            </w:pPr>
            <w:r w:rsidRPr="00635433">
              <w:rPr>
                <w:rFonts w:ascii="Verdana" w:hAnsi="Verdana"/>
                <w:b/>
                <w:sz w:val="16"/>
                <w:szCs w:val="16"/>
              </w:rPr>
              <w:t>Czas realizacji</w:t>
            </w:r>
          </w:p>
          <w:p w14:paraId="0C17DBD4" w14:textId="7039FB87" w:rsidR="001774B3" w:rsidRPr="00635433" w:rsidRDefault="001774B3" w:rsidP="00EC614C">
            <w:pPr>
              <w:pStyle w:val="Zwykytekst"/>
              <w:ind w:right="-32"/>
              <w:jc w:val="center"/>
              <w:rPr>
                <w:rFonts w:ascii="Verdana" w:hAnsi="Verdana"/>
                <w:b/>
                <w:sz w:val="16"/>
                <w:szCs w:val="16"/>
              </w:rPr>
            </w:pPr>
            <w:r w:rsidRPr="00635433">
              <w:rPr>
                <w:rFonts w:ascii="Verdana" w:hAnsi="Verdana"/>
                <w:b/>
                <w:sz w:val="16"/>
                <w:szCs w:val="16"/>
                <w:u w:val="single"/>
              </w:rPr>
              <w:t xml:space="preserve">dzień/ miesiąc/ </w:t>
            </w:r>
            <w:r w:rsidRPr="00635433">
              <w:rPr>
                <w:rFonts w:ascii="Verdana" w:hAnsi="Verdana"/>
                <w:b/>
                <w:sz w:val="16"/>
                <w:szCs w:val="16"/>
              </w:rPr>
              <w:t>rok</w:t>
            </w:r>
          </w:p>
        </w:tc>
      </w:tr>
      <w:tr w:rsidR="00DF3023" w:rsidRPr="00C71592" w14:paraId="3E4812F1" w14:textId="77777777" w:rsidTr="00635433">
        <w:trPr>
          <w:cantSplit/>
          <w:trHeight w:val="818"/>
        </w:trPr>
        <w:tc>
          <w:tcPr>
            <w:tcW w:w="1771" w:type="dxa"/>
            <w:vMerge/>
            <w:tcBorders>
              <w:left w:val="single" w:sz="4" w:space="0" w:color="auto"/>
              <w:bottom w:val="single" w:sz="4" w:space="0" w:color="auto"/>
              <w:right w:val="single" w:sz="4" w:space="0" w:color="auto"/>
            </w:tcBorders>
          </w:tcPr>
          <w:p w14:paraId="162D8B2E" w14:textId="77777777" w:rsidR="00DF3023" w:rsidRPr="00635433" w:rsidRDefault="00DF3023" w:rsidP="00EC614C">
            <w:pPr>
              <w:ind w:right="-32"/>
              <w:rPr>
                <w:rFonts w:ascii="Verdana" w:hAnsi="Verdana"/>
                <w:b/>
                <w:sz w:val="16"/>
                <w:szCs w:val="16"/>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C411683" w14:textId="77777777" w:rsidR="00DF3023" w:rsidRPr="00635433" w:rsidRDefault="00DF3023" w:rsidP="00EC614C">
            <w:pPr>
              <w:ind w:right="-32"/>
              <w:rPr>
                <w:rFonts w:ascii="Verdana" w:hAnsi="Verdana"/>
                <w:b/>
                <w:sz w:val="16"/>
                <w:szCs w:val="16"/>
              </w:rPr>
            </w:pPr>
          </w:p>
        </w:tc>
        <w:tc>
          <w:tcPr>
            <w:tcW w:w="3686" w:type="dxa"/>
            <w:tcBorders>
              <w:left w:val="single" w:sz="4" w:space="0" w:color="auto"/>
              <w:right w:val="single" w:sz="4" w:space="0" w:color="auto"/>
            </w:tcBorders>
            <w:vAlign w:val="center"/>
          </w:tcPr>
          <w:p w14:paraId="18097F47" w14:textId="77777777" w:rsidR="00DF3023" w:rsidRPr="00635433" w:rsidRDefault="00DF3023" w:rsidP="00EC614C">
            <w:pPr>
              <w:pStyle w:val="Zwykytekst"/>
              <w:spacing w:before="60" w:after="60"/>
              <w:ind w:right="-32"/>
              <w:jc w:val="center"/>
              <w:rPr>
                <w:rFonts w:ascii="Verdana" w:hAnsi="Verdana"/>
                <w:b/>
                <w:sz w:val="16"/>
                <w:szCs w:val="16"/>
              </w:rPr>
            </w:pPr>
            <w:r w:rsidRPr="00635433">
              <w:rPr>
                <w:rFonts w:ascii="Verdana" w:hAnsi="Verdana"/>
                <w:b/>
                <w:sz w:val="16"/>
                <w:szCs w:val="16"/>
              </w:rPr>
              <w:t>Pełna nazwa zadania (zamówienia)</w:t>
            </w:r>
          </w:p>
        </w:tc>
        <w:tc>
          <w:tcPr>
            <w:tcW w:w="4678" w:type="dxa"/>
            <w:tcBorders>
              <w:left w:val="single" w:sz="4" w:space="0" w:color="auto"/>
              <w:right w:val="single" w:sz="4" w:space="0" w:color="auto"/>
            </w:tcBorders>
            <w:vAlign w:val="center"/>
          </w:tcPr>
          <w:p w14:paraId="626B6474" w14:textId="69AAA47A" w:rsidR="00DF3023" w:rsidRPr="00635433" w:rsidRDefault="00DF3023" w:rsidP="00002D7F">
            <w:pPr>
              <w:pStyle w:val="Zwykytekst"/>
              <w:spacing w:before="120"/>
              <w:ind w:right="-32"/>
              <w:jc w:val="center"/>
              <w:rPr>
                <w:rFonts w:ascii="Verdana" w:hAnsi="Verdana"/>
                <w:b/>
                <w:sz w:val="16"/>
                <w:szCs w:val="16"/>
              </w:rPr>
            </w:pPr>
            <w:r w:rsidRPr="00635433">
              <w:rPr>
                <w:rFonts w:ascii="Verdana" w:hAnsi="Verdana"/>
                <w:b/>
                <w:sz w:val="16"/>
                <w:szCs w:val="16"/>
              </w:rPr>
              <w:t>Charakterystyka zamówienia</w:t>
            </w:r>
          </w:p>
        </w:tc>
        <w:tc>
          <w:tcPr>
            <w:tcW w:w="1206" w:type="dxa"/>
            <w:tcBorders>
              <w:top w:val="single" w:sz="4" w:space="0" w:color="auto"/>
              <w:left w:val="single" w:sz="4" w:space="0" w:color="auto"/>
              <w:bottom w:val="single" w:sz="4" w:space="0" w:color="auto"/>
              <w:right w:val="single" w:sz="4" w:space="0" w:color="auto"/>
            </w:tcBorders>
            <w:vAlign w:val="center"/>
          </w:tcPr>
          <w:p w14:paraId="4CF9A27D" w14:textId="043C981C" w:rsidR="00DF3023" w:rsidRPr="00635433" w:rsidRDefault="00DF3023" w:rsidP="001774B3">
            <w:pPr>
              <w:pStyle w:val="Zwykytekst"/>
              <w:spacing w:before="120"/>
              <w:ind w:right="-32"/>
              <w:jc w:val="center"/>
              <w:rPr>
                <w:rFonts w:ascii="Verdana" w:hAnsi="Verdana"/>
                <w:b/>
                <w:sz w:val="16"/>
                <w:szCs w:val="16"/>
              </w:rPr>
            </w:pPr>
            <w:r w:rsidRPr="00635433">
              <w:rPr>
                <w:rFonts w:ascii="Verdana" w:hAnsi="Verdana"/>
                <w:b/>
                <w:sz w:val="16"/>
                <w:szCs w:val="16"/>
              </w:rPr>
              <w:t>początek</w:t>
            </w:r>
            <w:r w:rsidRPr="00635433">
              <w:rPr>
                <w:rFonts w:ascii="Verdana" w:hAnsi="Verdana"/>
                <w:b/>
                <w:sz w:val="16"/>
                <w:szCs w:val="16"/>
                <w:u w:val="single"/>
              </w:rPr>
              <w:t xml:space="preserve"> </w:t>
            </w:r>
          </w:p>
        </w:tc>
        <w:tc>
          <w:tcPr>
            <w:tcW w:w="1179" w:type="dxa"/>
            <w:tcBorders>
              <w:top w:val="single" w:sz="4" w:space="0" w:color="auto"/>
              <w:left w:val="single" w:sz="4" w:space="0" w:color="auto"/>
              <w:bottom w:val="single" w:sz="4" w:space="0" w:color="auto"/>
              <w:right w:val="single" w:sz="4" w:space="0" w:color="auto"/>
            </w:tcBorders>
            <w:vAlign w:val="center"/>
          </w:tcPr>
          <w:p w14:paraId="1FDB61EA" w14:textId="0F42CE64" w:rsidR="00DF3023" w:rsidRPr="00635433" w:rsidRDefault="00DF3023" w:rsidP="001774B3">
            <w:pPr>
              <w:pStyle w:val="Zwykytekst"/>
              <w:spacing w:before="120"/>
              <w:ind w:right="-32"/>
              <w:jc w:val="center"/>
              <w:rPr>
                <w:rFonts w:ascii="Verdana" w:hAnsi="Verdana"/>
                <w:b/>
                <w:sz w:val="16"/>
                <w:szCs w:val="16"/>
              </w:rPr>
            </w:pPr>
            <w:r w:rsidRPr="00635433">
              <w:rPr>
                <w:rFonts w:ascii="Verdana" w:hAnsi="Verdana"/>
                <w:b/>
                <w:sz w:val="16"/>
                <w:szCs w:val="16"/>
              </w:rPr>
              <w:t xml:space="preserve">koniec </w:t>
            </w:r>
          </w:p>
        </w:tc>
      </w:tr>
      <w:tr w:rsidR="00DF3023" w:rsidRPr="00C71592" w14:paraId="200A001E" w14:textId="77777777" w:rsidTr="001306B0">
        <w:trPr>
          <w:trHeight w:val="418"/>
        </w:trPr>
        <w:tc>
          <w:tcPr>
            <w:tcW w:w="1771" w:type="dxa"/>
            <w:tcBorders>
              <w:top w:val="single" w:sz="4" w:space="0" w:color="auto"/>
              <w:left w:val="single" w:sz="4" w:space="0" w:color="auto"/>
              <w:bottom w:val="single" w:sz="4" w:space="0" w:color="auto"/>
              <w:right w:val="single" w:sz="4" w:space="0" w:color="auto"/>
            </w:tcBorders>
          </w:tcPr>
          <w:p w14:paraId="6E0B8595" w14:textId="77777777"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1</w:t>
            </w:r>
          </w:p>
        </w:tc>
        <w:tc>
          <w:tcPr>
            <w:tcW w:w="1701" w:type="dxa"/>
            <w:tcBorders>
              <w:top w:val="single" w:sz="4" w:space="0" w:color="auto"/>
              <w:left w:val="single" w:sz="4" w:space="0" w:color="auto"/>
              <w:bottom w:val="single" w:sz="4" w:space="0" w:color="auto"/>
              <w:right w:val="single" w:sz="4" w:space="0" w:color="auto"/>
            </w:tcBorders>
          </w:tcPr>
          <w:p w14:paraId="4B10A3C2" w14:textId="77777777"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2</w:t>
            </w:r>
          </w:p>
        </w:tc>
        <w:tc>
          <w:tcPr>
            <w:tcW w:w="3686" w:type="dxa"/>
            <w:tcBorders>
              <w:left w:val="single" w:sz="4" w:space="0" w:color="auto"/>
              <w:right w:val="single" w:sz="4" w:space="0" w:color="auto"/>
            </w:tcBorders>
          </w:tcPr>
          <w:p w14:paraId="5867226A" w14:textId="77777777"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3</w:t>
            </w:r>
          </w:p>
        </w:tc>
        <w:tc>
          <w:tcPr>
            <w:tcW w:w="4678" w:type="dxa"/>
            <w:tcBorders>
              <w:left w:val="single" w:sz="4" w:space="0" w:color="auto"/>
              <w:right w:val="single" w:sz="4" w:space="0" w:color="auto"/>
            </w:tcBorders>
          </w:tcPr>
          <w:p w14:paraId="437CAE6F" w14:textId="77777777"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4</w:t>
            </w:r>
          </w:p>
          <w:p w14:paraId="27041DC9" w14:textId="30E8B60D" w:rsidR="00DF3023" w:rsidRPr="00635433" w:rsidRDefault="00DF3023" w:rsidP="00EC614C">
            <w:pPr>
              <w:pStyle w:val="Zwykytekst"/>
              <w:spacing w:before="60" w:after="60"/>
              <w:ind w:right="-32"/>
              <w:jc w:val="center"/>
              <w:rPr>
                <w:rFonts w:ascii="Verdana" w:hAnsi="Verdana"/>
                <w:b/>
              </w:rPr>
            </w:pPr>
          </w:p>
        </w:tc>
        <w:tc>
          <w:tcPr>
            <w:tcW w:w="1206" w:type="dxa"/>
            <w:tcBorders>
              <w:top w:val="single" w:sz="4" w:space="0" w:color="auto"/>
              <w:left w:val="single" w:sz="4" w:space="0" w:color="auto"/>
              <w:bottom w:val="single" w:sz="4" w:space="0" w:color="auto"/>
              <w:right w:val="single" w:sz="4" w:space="0" w:color="auto"/>
            </w:tcBorders>
          </w:tcPr>
          <w:p w14:paraId="63F771BF" w14:textId="6A9CD102"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5</w:t>
            </w:r>
          </w:p>
        </w:tc>
        <w:tc>
          <w:tcPr>
            <w:tcW w:w="1179" w:type="dxa"/>
            <w:tcBorders>
              <w:top w:val="single" w:sz="4" w:space="0" w:color="auto"/>
              <w:left w:val="single" w:sz="4" w:space="0" w:color="auto"/>
              <w:bottom w:val="single" w:sz="4" w:space="0" w:color="auto"/>
              <w:right w:val="single" w:sz="4" w:space="0" w:color="auto"/>
            </w:tcBorders>
          </w:tcPr>
          <w:p w14:paraId="26D3A267" w14:textId="1D0B3416" w:rsidR="00DF3023" w:rsidRPr="00635433" w:rsidRDefault="00DF3023" w:rsidP="00EC614C">
            <w:pPr>
              <w:pStyle w:val="Zwykytekst"/>
              <w:spacing w:before="60" w:after="60"/>
              <w:ind w:right="-32"/>
              <w:jc w:val="center"/>
              <w:rPr>
                <w:rFonts w:ascii="Verdana" w:hAnsi="Verdana"/>
                <w:b/>
              </w:rPr>
            </w:pPr>
            <w:r w:rsidRPr="00635433">
              <w:rPr>
                <w:rFonts w:ascii="Verdana" w:hAnsi="Verdana"/>
                <w:b/>
              </w:rPr>
              <w:t>6</w:t>
            </w:r>
          </w:p>
        </w:tc>
      </w:tr>
      <w:tr w:rsidR="00DF3023" w:rsidRPr="00C71592" w14:paraId="5E3CDF9E" w14:textId="77777777" w:rsidTr="00635433">
        <w:trPr>
          <w:trHeight w:val="795"/>
        </w:trPr>
        <w:tc>
          <w:tcPr>
            <w:tcW w:w="1771" w:type="dxa"/>
            <w:tcBorders>
              <w:top w:val="single" w:sz="4" w:space="0" w:color="auto"/>
              <w:left w:val="single" w:sz="4" w:space="0" w:color="auto"/>
              <w:bottom w:val="single" w:sz="4" w:space="0" w:color="auto"/>
              <w:right w:val="single" w:sz="4" w:space="0" w:color="auto"/>
            </w:tcBorders>
          </w:tcPr>
          <w:p w14:paraId="3AB3494E" w14:textId="77777777" w:rsidR="00DF3023" w:rsidRPr="00635433" w:rsidRDefault="00DF3023" w:rsidP="00EC614C">
            <w:pPr>
              <w:pStyle w:val="Zwykytekst"/>
              <w:spacing w:before="120"/>
              <w:ind w:right="-32"/>
              <w:jc w:val="both"/>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14:paraId="0B0FF6FA" w14:textId="77777777" w:rsidR="00DF3023" w:rsidRPr="00635433" w:rsidRDefault="00DF3023" w:rsidP="00EC614C">
            <w:pPr>
              <w:pStyle w:val="Zwykytekst"/>
              <w:spacing w:before="120"/>
              <w:ind w:right="-32"/>
              <w:jc w:val="both"/>
              <w:rPr>
                <w:rFonts w:ascii="Verdana" w:hAnsi="Verdana"/>
              </w:rPr>
            </w:pPr>
          </w:p>
          <w:p w14:paraId="7E828CCA" w14:textId="77777777" w:rsidR="00DF3023" w:rsidRPr="00635433" w:rsidRDefault="00DF3023" w:rsidP="00EC614C">
            <w:pPr>
              <w:pStyle w:val="Zwykytekst"/>
              <w:spacing w:before="120"/>
              <w:ind w:right="-32"/>
              <w:jc w:val="both"/>
              <w:rPr>
                <w:rFonts w:ascii="Verdana" w:hAnsi="Verdana"/>
              </w:rPr>
            </w:pPr>
          </w:p>
        </w:tc>
        <w:tc>
          <w:tcPr>
            <w:tcW w:w="3686" w:type="dxa"/>
            <w:tcBorders>
              <w:left w:val="single" w:sz="4" w:space="0" w:color="auto"/>
              <w:right w:val="single" w:sz="4" w:space="0" w:color="auto"/>
            </w:tcBorders>
          </w:tcPr>
          <w:p w14:paraId="71601585" w14:textId="77777777" w:rsidR="00DF3023" w:rsidRPr="00635433" w:rsidRDefault="00DF3023" w:rsidP="00EC614C">
            <w:pPr>
              <w:pStyle w:val="Zwykytekst"/>
              <w:spacing w:before="120"/>
              <w:ind w:right="-32"/>
              <w:jc w:val="both"/>
              <w:rPr>
                <w:rFonts w:ascii="Verdana" w:hAnsi="Verdana"/>
              </w:rPr>
            </w:pPr>
          </w:p>
        </w:tc>
        <w:tc>
          <w:tcPr>
            <w:tcW w:w="4678" w:type="dxa"/>
            <w:tcBorders>
              <w:left w:val="single" w:sz="4" w:space="0" w:color="auto"/>
              <w:right w:val="single" w:sz="4" w:space="0" w:color="auto"/>
            </w:tcBorders>
          </w:tcPr>
          <w:p w14:paraId="26E9E649" w14:textId="4194487D" w:rsidR="00C31F8B" w:rsidRPr="00C31F8B" w:rsidRDefault="00435EAB">
            <w:pPr>
              <w:pStyle w:val="Zwykytekst"/>
              <w:spacing w:before="120"/>
              <w:ind w:right="-32"/>
              <w:jc w:val="both"/>
              <w:rPr>
                <w:ins w:id="1414" w:author="Podsiadły Andrzej" w:date="2020-12-28T15:58:00Z"/>
                <w:rFonts w:ascii="Arial" w:hAnsi="Arial" w:cs="Arial"/>
              </w:rPr>
            </w:pPr>
            <w:ins w:id="1415" w:author="Podsiadły Andrzej" w:date="2020-12-28T15:59:00Z">
              <w:r>
                <w:rPr>
                  <w:rFonts w:ascii="Arial" w:hAnsi="Arial" w:cs="Arial"/>
                </w:rPr>
                <w:t>N</w:t>
              </w:r>
            </w:ins>
            <w:ins w:id="1416" w:author="Podsiadły Andrzej" w:date="2020-12-28T15:58:00Z">
              <w:r>
                <w:rPr>
                  <w:rFonts w:ascii="Arial" w:hAnsi="Arial" w:cs="Arial"/>
                </w:rPr>
                <w:t>iniejsze zadani</w:t>
              </w:r>
            </w:ins>
            <w:ins w:id="1417" w:author="Podsiadły Andrzej" w:date="2020-12-28T16:02:00Z">
              <w:r>
                <w:rPr>
                  <w:rFonts w:ascii="Arial" w:hAnsi="Arial" w:cs="Arial"/>
                </w:rPr>
                <w:t>e</w:t>
              </w:r>
            </w:ins>
            <w:ins w:id="1418" w:author="Podsiadły Andrzej" w:date="2020-12-28T15:58:00Z">
              <w:r w:rsidRPr="00435EAB">
                <w:rPr>
                  <w:rFonts w:ascii="Arial" w:hAnsi="Arial" w:cs="Arial"/>
                </w:rPr>
                <w:t xml:space="preserve"> </w:t>
              </w:r>
              <w:r>
                <w:rPr>
                  <w:rFonts w:ascii="Arial" w:hAnsi="Arial" w:cs="Arial"/>
                </w:rPr>
                <w:t>polega</w:t>
              </w:r>
            </w:ins>
            <w:ins w:id="1419" w:author="Podsiadły Andrzej" w:date="2020-12-28T15:59:00Z">
              <w:r>
                <w:rPr>
                  <w:rFonts w:ascii="Arial" w:hAnsi="Arial" w:cs="Arial"/>
                </w:rPr>
                <w:t>ło</w:t>
              </w:r>
            </w:ins>
            <w:ins w:id="1420" w:author="Podsiadły Andrzej" w:date="2020-12-28T15:58:00Z">
              <w:r w:rsidR="00C31F8B" w:rsidRPr="00C31F8B">
                <w:rPr>
                  <w:rFonts w:ascii="Arial" w:hAnsi="Arial" w:cs="Arial"/>
                </w:rPr>
                <w:t xml:space="preserve"> na świadczeniu obsługi prawnej</w:t>
              </w:r>
            </w:ins>
            <w:ins w:id="1421" w:author="Podsiadły Andrzej" w:date="2020-12-28T16:04:00Z">
              <w:r>
                <w:rPr>
                  <w:rFonts w:ascii="Arial" w:hAnsi="Arial" w:cs="Arial"/>
                </w:rPr>
                <w:t>.</w:t>
              </w:r>
            </w:ins>
            <w:ins w:id="1422" w:author="Podsiadły Andrzej" w:date="2020-12-28T15:58:00Z">
              <w:r w:rsidR="00C31F8B" w:rsidRPr="00C31F8B">
                <w:rPr>
                  <w:rFonts w:ascii="Arial" w:hAnsi="Arial" w:cs="Arial"/>
                </w:rPr>
                <w:t xml:space="preserve"> </w:t>
              </w:r>
            </w:ins>
            <w:ins w:id="1423" w:author="Podsiadły Andrzej" w:date="2020-12-28T16:04:00Z">
              <w:r>
                <w:rPr>
                  <w:rFonts w:ascii="Arial" w:hAnsi="Arial" w:cs="Arial"/>
                </w:rPr>
                <w:t>W</w:t>
              </w:r>
            </w:ins>
            <w:ins w:id="1424" w:author="Podsiadły Andrzej" w:date="2020-12-28T15:58:00Z">
              <w:r w:rsidR="00C31F8B" w:rsidRPr="00C31F8B">
                <w:rPr>
                  <w:rFonts w:ascii="Arial" w:hAnsi="Arial" w:cs="Arial"/>
                </w:rPr>
                <w:t xml:space="preserve"> ramach</w:t>
              </w:r>
            </w:ins>
            <w:ins w:id="1425" w:author="Podsiadły Andrzej" w:date="2020-12-28T16:04:00Z">
              <w:r>
                <w:rPr>
                  <w:rFonts w:ascii="Arial" w:hAnsi="Arial" w:cs="Arial"/>
                </w:rPr>
                <w:t xml:space="preserve"> zadania</w:t>
              </w:r>
            </w:ins>
            <w:ins w:id="1426" w:author="Podsiadły Andrzej" w:date="2020-12-28T15:58:00Z">
              <w:r w:rsidR="00C31F8B" w:rsidRPr="00C31F8B">
                <w:rPr>
                  <w:rFonts w:ascii="Arial" w:hAnsi="Arial" w:cs="Arial"/>
                </w:rPr>
                <w:t xml:space="preserve"> świadczono kompleksowe doradztwo prawne obejmujące zagadnienia z dziedziny prawa zamówień publicznych, prawa cywilnego, prawa budowlanego, prawa administracyjnego, prawa pracy oraz finansów publicznych, realizacji kontraktów w oparciu o warunki kontraktowe FIDIC.</w:t>
              </w:r>
            </w:ins>
          </w:p>
          <w:p w14:paraId="6D65422A" w14:textId="05976768" w:rsidR="0026143F" w:rsidRPr="000E241C" w:rsidDel="009E5F98" w:rsidRDefault="00435EAB" w:rsidP="00C31F8B">
            <w:pPr>
              <w:pStyle w:val="Zwykytekst"/>
              <w:spacing w:before="120"/>
              <w:ind w:right="-32"/>
              <w:jc w:val="both"/>
              <w:rPr>
                <w:del w:id="1427" w:author="Rozwadowska Monika" w:date="2020-12-28T12:41:00Z"/>
                <w:rFonts w:ascii="Arial" w:hAnsi="Arial" w:cs="Arial"/>
                <w:rPrChange w:id="1428" w:author="Podsiadły Andrzej" w:date="2020-12-28T16:13:00Z">
                  <w:rPr>
                    <w:del w:id="1429" w:author="Rozwadowska Monika" w:date="2020-12-28T12:41:00Z"/>
                    <w:rFonts w:ascii="Verdana" w:hAnsi="Verdana"/>
                    <w:sz w:val="18"/>
                    <w:szCs w:val="18"/>
                  </w:rPr>
                </w:rPrChange>
              </w:rPr>
            </w:pPr>
            <w:ins w:id="1430" w:author="Podsiadły Andrzej" w:date="2020-12-28T16:06:00Z">
              <w:r>
                <w:rPr>
                  <w:rFonts w:ascii="Arial" w:hAnsi="Arial" w:cs="Arial"/>
                </w:rPr>
                <w:t>Ww. u</w:t>
              </w:r>
            </w:ins>
            <w:ins w:id="1431" w:author="Podsiadły Andrzej" w:date="2020-12-28T16:05:00Z">
              <w:r>
                <w:rPr>
                  <w:rFonts w:ascii="Arial" w:hAnsi="Arial" w:cs="Arial"/>
                </w:rPr>
                <w:t xml:space="preserve">sługi w ramach niniejszego zadania </w:t>
              </w:r>
            </w:ins>
            <w:ins w:id="1432" w:author="Podsiadły Andrzej" w:date="2020-12-28T16:06:00Z">
              <w:r>
                <w:rPr>
                  <w:rFonts w:ascii="Arial" w:hAnsi="Arial" w:cs="Arial"/>
                </w:rPr>
                <w:t xml:space="preserve">były </w:t>
              </w:r>
            </w:ins>
            <w:ins w:id="1433" w:author="Podsiadły Andrzej" w:date="2020-12-28T15:58:00Z">
              <w:r>
                <w:rPr>
                  <w:rFonts w:ascii="Arial" w:hAnsi="Arial" w:cs="Arial"/>
                </w:rPr>
                <w:t>realizowane</w:t>
              </w:r>
              <w:r w:rsidR="00C31F8B" w:rsidRPr="00C31F8B">
                <w:rPr>
                  <w:rFonts w:ascii="Arial" w:hAnsi="Arial" w:cs="Arial"/>
                </w:rPr>
                <w:t xml:space="preserve"> nieprzerwanie przez okres co najmniej 12 miesięcy przed upływem terminu składania ofert.</w:t>
              </w:r>
            </w:ins>
            <w:ins w:id="1434" w:author="Rozwadowska Monika" w:date="2020-12-28T12:41:00Z">
              <w:del w:id="1435" w:author="Podsiadły Andrzej" w:date="2020-12-28T16:13:00Z">
                <w:r w:rsidR="009E5F98" w:rsidDel="000E241C">
                  <w:rPr>
                    <w:rFonts w:ascii="Arial" w:hAnsi="Arial" w:cs="Arial"/>
                  </w:rPr>
                  <w:delText xml:space="preserve">W ramach niniejszego zadania, realizowanego na podstawie jednej umowy, świadczone były usługi polegające na </w:delText>
                </w:r>
                <w:r w:rsidR="009E5F98" w:rsidDel="000E241C">
                  <w:rPr>
                    <w:rFonts w:ascii="Arial" w:hAnsi="Arial" w:cs="Arial"/>
                    <w:sz w:val="18"/>
                    <w:szCs w:val="18"/>
                  </w:rPr>
                  <w:delText>prowadzeniu</w:delText>
                </w:r>
                <w:r w:rsidR="009E5F98" w:rsidDel="000E241C">
                  <w:rPr>
                    <w:rFonts w:ascii="Arial" w:hAnsi="Arial" w:cs="Arial"/>
                  </w:rPr>
                  <w:delText xml:space="preserve"> </w:delText>
                </w:r>
              </w:del>
            </w:ins>
            <w:ins w:id="1436" w:author="Rozwadowska Monika" w:date="2020-12-28T12:43:00Z">
              <w:del w:id="1437" w:author="Podsiadły Andrzej" w:date="2020-12-28T16:13:00Z">
                <w:r w:rsidR="009E5F98" w:rsidDel="000E241C">
                  <w:rPr>
                    <w:rFonts w:ascii="Arial" w:hAnsi="Arial" w:cs="Arial"/>
                  </w:rPr>
                  <w:delText>kompleksowym doradztwie</w:delText>
                </w:r>
              </w:del>
            </w:ins>
            <w:ins w:id="1438" w:author="Rozwadowska Monika" w:date="2020-12-28T12:41:00Z">
              <w:del w:id="1439" w:author="Podsiadły Andrzej" w:date="2020-12-28T16:13:00Z">
                <w:r w:rsidR="009E5F98" w:rsidDel="000E241C">
                  <w:rPr>
                    <w:rFonts w:ascii="Arial" w:hAnsi="Arial" w:cs="Arial"/>
                  </w:rPr>
                  <w:delText xml:space="preserve"> prawnym</w:delText>
                </w:r>
              </w:del>
            </w:ins>
            <w:ins w:id="1440" w:author="Rozwadowska Monika" w:date="2020-12-28T12:46:00Z">
              <w:del w:id="1441" w:author="Podsiadły Andrzej" w:date="2020-12-28T16:13:00Z">
                <w:r w:rsidR="003C5544" w:rsidDel="000E241C">
                  <w:rPr>
                    <w:rFonts w:ascii="Arial" w:hAnsi="Arial" w:cs="Arial"/>
                  </w:rPr>
                  <w:delText xml:space="preserve"> obejmująca</w:delText>
                </w:r>
              </w:del>
            </w:ins>
            <w:ins w:id="1442" w:author="Rozwadowska Monika" w:date="2020-12-28T12:48:00Z">
              <w:del w:id="1443" w:author="Podsiadły Andrzej" w:date="2020-12-28T16:13:00Z">
                <w:r w:rsidR="003C5544" w:rsidDel="000E241C">
                  <w:rPr>
                    <w:rFonts w:ascii="Arial" w:hAnsi="Arial" w:cs="Arial"/>
                  </w:rPr>
                  <w:delText xml:space="preserve"> ……………………</w:delText>
                </w:r>
              </w:del>
            </w:ins>
            <w:ins w:id="1444" w:author="Rozwadowska Monika" w:date="2020-12-28T12:46:00Z">
              <w:del w:id="1445" w:author="Podsiadły Andrzej" w:date="2020-12-28T16:13:00Z">
                <w:r w:rsidR="003C5544" w:rsidDel="000E241C">
                  <w:rPr>
                    <w:rFonts w:ascii="Arial" w:hAnsi="Arial" w:cs="Arial"/>
                  </w:rPr>
                  <w:delText xml:space="preserve"> …………………………………………………………………………………………………………………………………………....……(</w:delText>
                </w:r>
              </w:del>
            </w:ins>
            <w:ins w:id="1446" w:author="Rozwadowska Monika" w:date="2020-12-28T12:47:00Z">
              <w:del w:id="1447" w:author="Podsiadły Andrzej" w:date="2020-12-28T16:13:00Z">
                <w:r w:rsidR="003C5544" w:rsidDel="000E241C">
                  <w:rPr>
                    <w:rFonts w:ascii="Arial" w:hAnsi="Arial" w:cs="Arial"/>
                    <w:i/>
                  </w:rPr>
                  <w:delText>wymienić zagadnienia)</w:delText>
                </w:r>
              </w:del>
            </w:ins>
            <w:ins w:id="1448" w:author="Rozwadowska Monika" w:date="2020-12-28T12:44:00Z">
              <w:del w:id="1449" w:author="Podsiadły Andrzej" w:date="2020-12-28T16:13:00Z">
                <w:r w:rsidR="009E5F98" w:rsidDel="000E241C">
                  <w:rPr>
                    <w:rFonts w:ascii="Arial" w:hAnsi="Arial" w:cs="Arial"/>
                  </w:rPr>
                  <w:delText xml:space="preserve"> na rzecz jednostki administracji publicznej</w:delText>
                </w:r>
              </w:del>
            </w:ins>
            <w:ins w:id="1450" w:author="Rozwadowska Monika" w:date="2020-12-28T12:41:00Z">
              <w:del w:id="1451" w:author="Podsiadły Andrzej" w:date="2020-12-28T16:13:00Z">
                <w:r w:rsidR="009E5F98" w:rsidDel="000E241C">
                  <w:rPr>
                    <w:rFonts w:ascii="Arial" w:hAnsi="Arial" w:cs="Arial"/>
                  </w:rPr>
                  <w:delText>, tj.  .........</w:delText>
                </w:r>
              </w:del>
            </w:ins>
            <w:ins w:id="1452" w:author="Rozwadowska Monika" w:date="2020-12-28T12:45:00Z">
              <w:del w:id="1453" w:author="Podsiadły Andrzej" w:date="2020-12-28T16:13:00Z">
                <w:r w:rsidR="009E5F98" w:rsidDel="000E241C">
                  <w:rPr>
                    <w:rFonts w:ascii="Arial" w:hAnsi="Arial" w:cs="Arial"/>
                  </w:rPr>
                  <w:delText>........</w:delText>
                </w:r>
              </w:del>
            </w:ins>
            <w:ins w:id="1454" w:author="Rozwadowska Monika" w:date="2020-12-28T12:41:00Z">
              <w:del w:id="1455" w:author="Podsiadły Andrzej" w:date="2020-12-28T16:13:00Z">
                <w:r w:rsidR="009E5F98" w:rsidDel="000E241C">
                  <w:rPr>
                    <w:rFonts w:ascii="Arial" w:hAnsi="Arial" w:cs="Arial"/>
                  </w:rPr>
                  <w:delText xml:space="preserve">.................... </w:delText>
                </w:r>
                <w:r w:rsidR="003C5544" w:rsidDel="000E241C">
                  <w:rPr>
                    <w:rFonts w:ascii="Arial" w:hAnsi="Arial" w:cs="Arial"/>
                    <w:i/>
                    <w:iCs/>
                  </w:rPr>
                  <w:delText>(podać nazwę podmiotu).</w:delText>
                </w:r>
              </w:del>
            </w:ins>
            <w:del w:id="1456" w:author="Rozwadowska Monika" w:date="2020-12-28T12:41:00Z">
              <w:r w:rsidR="00BD3A91" w:rsidRPr="000C1214" w:rsidDel="009E5F98">
                <w:rPr>
                  <w:rFonts w:ascii="Verdana" w:hAnsi="Verdana"/>
                  <w:sz w:val="18"/>
                  <w:szCs w:val="18"/>
                </w:rPr>
                <w:delText>W</w:delText>
              </w:r>
              <w:r w:rsidR="001306B0" w:rsidRPr="000C1214" w:rsidDel="009E5F98">
                <w:rPr>
                  <w:rFonts w:ascii="Verdana" w:hAnsi="Verdana"/>
                  <w:sz w:val="18"/>
                  <w:szCs w:val="18"/>
                </w:rPr>
                <w:delText xml:space="preserve"> ramach zadania</w:delText>
              </w:r>
              <w:r w:rsidR="00BD3A91" w:rsidRPr="000C1214" w:rsidDel="009E5F98">
                <w:rPr>
                  <w:rFonts w:ascii="Verdana" w:hAnsi="Verdana"/>
                  <w:sz w:val="18"/>
                  <w:szCs w:val="18"/>
                </w:rPr>
                <w:delText xml:space="preserve"> (zamówienia), którego nazwa podana została w kolumnie trzeciej,</w:delText>
              </w:r>
              <w:r w:rsidR="001306B0" w:rsidRPr="000C1214" w:rsidDel="009E5F98">
                <w:rPr>
                  <w:rFonts w:ascii="Verdana" w:hAnsi="Verdana"/>
                  <w:sz w:val="18"/>
                  <w:szCs w:val="18"/>
                </w:rPr>
                <w:delText xml:space="preserve"> usługi polegające na </w:delText>
              </w:r>
              <w:r w:rsidR="000C1214" w:rsidRPr="000C1214" w:rsidDel="009E5F98">
                <w:rPr>
                  <w:rFonts w:ascii="Verdana" w:hAnsi="Verdana"/>
                </w:rPr>
                <w:delText xml:space="preserve">świadczeniu usług pocztowych w obrocie krajowym i zagranicznym </w:delText>
              </w:r>
              <w:r w:rsidR="001306B0" w:rsidRPr="000C1214" w:rsidDel="009E5F98">
                <w:rPr>
                  <w:rFonts w:ascii="Verdana" w:hAnsi="Verdana"/>
                  <w:sz w:val="18"/>
                  <w:szCs w:val="18"/>
                </w:rPr>
                <w:delText>świadczone były nieprzerwanie przez okres minimum 12 miesięcy. Zrealizowana wartość zamówienia (umowy) wynosi:</w:delText>
              </w:r>
            </w:del>
          </w:p>
          <w:p w14:paraId="75C1D110" w14:textId="372E70CD" w:rsidR="00DF3023" w:rsidRPr="00E8633E" w:rsidRDefault="001306B0">
            <w:pPr>
              <w:pStyle w:val="Zwykytekst"/>
              <w:spacing w:before="120"/>
              <w:ind w:right="-32"/>
              <w:jc w:val="both"/>
              <w:rPr>
                <w:rFonts w:ascii="Verdana" w:hAnsi="Verdana"/>
                <w:sz w:val="18"/>
                <w:szCs w:val="18"/>
              </w:rPr>
            </w:pPr>
            <w:del w:id="1457" w:author="Rozwadowska Monika" w:date="2020-12-28T12:41:00Z">
              <w:r w:rsidRPr="000C1214" w:rsidDel="009E5F98">
                <w:rPr>
                  <w:rFonts w:ascii="Verdana" w:hAnsi="Verdana"/>
                  <w:sz w:val="18"/>
                  <w:szCs w:val="18"/>
                </w:rPr>
                <w:delText>………………</w:delText>
              </w:r>
              <w:r w:rsidR="0026143F" w:rsidRPr="000C1214" w:rsidDel="009E5F98">
                <w:rPr>
                  <w:rFonts w:ascii="Verdana" w:hAnsi="Verdana"/>
                  <w:sz w:val="18"/>
                  <w:szCs w:val="18"/>
                </w:rPr>
                <w:delText>………………………………………</w:delText>
              </w:r>
              <w:r w:rsidRPr="000C1214" w:rsidDel="009E5F98">
                <w:rPr>
                  <w:rFonts w:ascii="Verdana" w:hAnsi="Verdana"/>
                  <w:sz w:val="18"/>
                  <w:szCs w:val="18"/>
                </w:rPr>
                <w:delText>… zł brutto.</w:delText>
              </w:r>
            </w:del>
          </w:p>
        </w:tc>
        <w:tc>
          <w:tcPr>
            <w:tcW w:w="1206" w:type="dxa"/>
            <w:tcBorders>
              <w:top w:val="single" w:sz="4" w:space="0" w:color="auto"/>
              <w:left w:val="single" w:sz="4" w:space="0" w:color="auto"/>
              <w:bottom w:val="single" w:sz="4" w:space="0" w:color="auto"/>
              <w:right w:val="single" w:sz="4" w:space="0" w:color="auto"/>
            </w:tcBorders>
          </w:tcPr>
          <w:p w14:paraId="277E568A" w14:textId="77777777" w:rsidR="00DF3023" w:rsidRPr="00635433" w:rsidRDefault="00DF3023" w:rsidP="00EC614C">
            <w:pPr>
              <w:pStyle w:val="Zwykytekst"/>
              <w:spacing w:before="120"/>
              <w:ind w:right="-32"/>
              <w:jc w:val="both"/>
              <w:rPr>
                <w:rFonts w:ascii="Verdana" w:hAnsi="Verdana"/>
              </w:rPr>
            </w:pPr>
          </w:p>
        </w:tc>
        <w:tc>
          <w:tcPr>
            <w:tcW w:w="1179" w:type="dxa"/>
            <w:tcBorders>
              <w:top w:val="single" w:sz="4" w:space="0" w:color="auto"/>
              <w:left w:val="single" w:sz="4" w:space="0" w:color="auto"/>
              <w:bottom w:val="single" w:sz="4" w:space="0" w:color="auto"/>
              <w:right w:val="single" w:sz="4" w:space="0" w:color="auto"/>
            </w:tcBorders>
          </w:tcPr>
          <w:p w14:paraId="34CAAC33" w14:textId="77777777" w:rsidR="00DF3023" w:rsidRPr="00635433" w:rsidRDefault="00DF3023" w:rsidP="00EC614C">
            <w:pPr>
              <w:pStyle w:val="Zwykytekst"/>
              <w:spacing w:before="120"/>
              <w:ind w:right="-32"/>
              <w:jc w:val="both"/>
              <w:rPr>
                <w:rFonts w:ascii="Verdana" w:hAnsi="Verdana"/>
              </w:rPr>
            </w:pPr>
          </w:p>
        </w:tc>
      </w:tr>
      <w:tr w:rsidR="000E241C" w:rsidRPr="00C71592" w14:paraId="1F6373DE" w14:textId="77777777" w:rsidTr="003806E6">
        <w:trPr>
          <w:trHeight w:val="620"/>
        </w:trPr>
        <w:tc>
          <w:tcPr>
            <w:tcW w:w="1771" w:type="dxa"/>
            <w:tcBorders>
              <w:top w:val="single" w:sz="4" w:space="0" w:color="auto"/>
              <w:left w:val="single" w:sz="4" w:space="0" w:color="auto"/>
              <w:bottom w:val="single" w:sz="4" w:space="0" w:color="auto"/>
              <w:right w:val="single" w:sz="4" w:space="0" w:color="auto"/>
            </w:tcBorders>
          </w:tcPr>
          <w:p w14:paraId="605B87FD" w14:textId="1D6B9E1F" w:rsidR="000E241C" w:rsidRPr="00C71592" w:rsidRDefault="000E241C" w:rsidP="000E241C">
            <w:pPr>
              <w:pStyle w:val="Zwykytekst"/>
              <w:spacing w:before="120"/>
              <w:ind w:right="-32"/>
              <w:jc w:val="both"/>
              <w:rPr>
                <w:rFonts w:ascii="Verdana" w:hAnsi="Verdana"/>
                <w:color w:val="FF0000"/>
              </w:rPr>
            </w:pPr>
          </w:p>
        </w:tc>
        <w:tc>
          <w:tcPr>
            <w:tcW w:w="1701" w:type="dxa"/>
            <w:tcBorders>
              <w:top w:val="single" w:sz="4" w:space="0" w:color="auto"/>
              <w:left w:val="single" w:sz="4" w:space="0" w:color="auto"/>
              <w:bottom w:val="single" w:sz="4" w:space="0" w:color="auto"/>
              <w:right w:val="single" w:sz="4" w:space="0" w:color="auto"/>
            </w:tcBorders>
          </w:tcPr>
          <w:p w14:paraId="327CDBB7" w14:textId="77777777" w:rsidR="000E241C" w:rsidRPr="00C71592" w:rsidRDefault="000E241C" w:rsidP="000E241C">
            <w:pPr>
              <w:pStyle w:val="Zwykytekst"/>
              <w:spacing w:before="120"/>
              <w:ind w:right="-32"/>
              <w:jc w:val="both"/>
              <w:rPr>
                <w:rFonts w:ascii="Verdana" w:hAnsi="Verdana"/>
                <w:color w:val="FF0000"/>
              </w:rPr>
            </w:pPr>
          </w:p>
        </w:tc>
        <w:tc>
          <w:tcPr>
            <w:tcW w:w="3686" w:type="dxa"/>
            <w:tcBorders>
              <w:left w:val="single" w:sz="4" w:space="0" w:color="auto"/>
              <w:right w:val="single" w:sz="4" w:space="0" w:color="auto"/>
            </w:tcBorders>
          </w:tcPr>
          <w:p w14:paraId="7B05B70C" w14:textId="77777777" w:rsidR="000E241C" w:rsidRPr="00C71592" w:rsidRDefault="000E241C" w:rsidP="000E241C">
            <w:pPr>
              <w:pStyle w:val="Zwykytekst"/>
              <w:spacing w:before="120"/>
              <w:ind w:right="-32"/>
              <w:jc w:val="both"/>
              <w:rPr>
                <w:rFonts w:ascii="Verdana" w:hAnsi="Verdana"/>
                <w:color w:val="FF0000"/>
              </w:rPr>
            </w:pPr>
          </w:p>
        </w:tc>
        <w:tc>
          <w:tcPr>
            <w:tcW w:w="4678" w:type="dxa"/>
            <w:tcBorders>
              <w:left w:val="single" w:sz="4" w:space="0" w:color="auto"/>
              <w:right w:val="single" w:sz="4" w:space="0" w:color="auto"/>
            </w:tcBorders>
          </w:tcPr>
          <w:p w14:paraId="4C8547B6" w14:textId="77777777" w:rsidR="000E241C" w:rsidRPr="00C31F8B" w:rsidRDefault="000E241C" w:rsidP="000E241C">
            <w:pPr>
              <w:pStyle w:val="Zwykytekst"/>
              <w:spacing w:before="120"/>
              <w:ind w:right="-32"/>
              <w:jc w:val="both"/>
              <w:rPr>
                <w:ins w:id="1458" w:author="Podsiadły Andrzej" w:date="2020-12-28T16:13:00Z"/>
                <w:rFonts w:ascii="Arial" w:hAnsi="Arial" w:cs="Arial"/>
              </w:rPr>
            </w:pPr>
            <w:ins w:id="1459" w:author="Podsiadły Andrzej" w:date="2020-12-28T16:13:00Z">
              <w:r>
                <w:rPr>
                  <w:rFonts w:ascii="Arial" w:hAnsi="Arial" w:cs="Arial"/>
                </w:rPr>
                <w:t>Niniejsze zadanie</w:t>
              </w:r>
              <w:r w:rsidRPr="00435EAB">
                <w:rPr>
                  <w:rFonts w:ascii="Arial" w:hAnsi="Arial" w:cs="Arial"/>
                </w:rPr>
                <w:t xml:space="preserve"> </w:t>
              </w:r>
              <w:r>
                <w:rPr>
                  <w:rFonts w:ascii="Arial" w:hAnsi="Arial" w:cs="Arial"/>
                </w:rPr>
                <w:t>polegało</w:t>
              </w:r>
              <w:r w:rsidRPr="00C31F8B">
                <w:rPr>
                  <w:rFonts w:ascii="Arial" w:hAnsi="Arial" w:cs="Arial"/>
                </w:rPr>
                <w:t xml:space="preserve"> na świadczeniu obsługi prawnej</w:t>
              </w:r>
              <w:r>
                <w:rPr>
                  <w:rFonts w:ascii="Arial" w:hAnsi="Arial" w:cs="Arial"/>
                </w:rPr>
                <w:t>.</w:t>
              </w:r>
              <w:r w:rsidRPr="00C31F8B">
                <w:rPr>
                  <w:rFonts w:ascii="Arial" w:hAnsi="Arial" w:cs="Arial"/>
                </w:rPr>
                <w:t xml:space="preserve"> </w:t>
              </w:r>
              <w:r>
                <w:rPr>
                  <w:rFonts w:ascii="Arial" w:hAnsi="Arial" w:cs="Arial"/>
                </w:rPr>
                <w:t>W</w:t>
              </w:r>
              <w:r w:rsidRPr="00C31F8B">
                <w:rPr>
                  <w:rFonts w:ascii="Arial" w:hAnsi="Arial" w:cs="Arial"/>
                </w:rPr>
                <w:t xml:space="preserve"> ramach</w:t>
              </w:r>
              <w:r>
                <w:rPr>
                  <w:rFonts w:ascii="Arial" w:hAnsi="Arial" w:cs="Arial"/>
                </w:rPr>
                <w:t xml:space="preserve"> zadania</w:t>
              </w:r>
              <w:r w:rsidRPr="00C31F8B">
                <w:rPr>
                  <w:rFonts w:ascii="Arial" w:hAnsi="Arial" w:cs="Arial"/>
                </w:rPr>
                <w:t xml:space="preserve"> świadczono kompleksowe doradztwo prawne obejmujące zagadnienia z dziedziny prawa zamówień publicznych, prawa cywilnego, prawa budowlanego, prawa administracyjnego, prawa pracy oraz finansów publicznych, realizacji kontraktów w oparciu o warunki kontraktowe FIDIC.</w:t>
              </w:r>
            </w:ins>
          </w:p>
          <w:p w14:paraId="160AE8B8" w14:textId="301CF7EC" w:rsidR="000E241C" w:rsidRPr="00300B76" w:rsidDel="000E241C" w:rsidRDefault="000E241C" w:rsidP="000E241C">
            <w:pPr>
              <w:pStyle w:val="Zwykytekst"/>
              <w:spacing w:before="120"/>
              <w:ind w:right="-32"/>
              <w:jc w:val="both"/>
              <w:rPr>
                <w:del w:id="1460" w:author="Podsiadły Andrzej" w:date="2020-12-28T16:13:00Z"/>
                <w:rFonts w:ascii="Verdana" w:hAnsi="Verdana"/>
                <w:sz w:val="18"/>
                <w:szCs w:val="18"/>
              </w:rPr>
            </w:pPr>
            <w:ins w:id="1461" w:author="Podsiadły Andrzej" w:date="2020-12-28T16:13:00Z">
              <w:r>
                <w:rPr>
                  <w:rFonts w:ascii="Arial" w:hAnsi="Arial" w:cs="Arial"/>
                </w:rPr>
                <w:t>Ww. usługi w ramach niniejszego zadania były realizowane</w:t>
              </w:r>
              <w:r w:rsidRPr="00C31F8B">
                <w:rPr>
                  <w:rFonts w:ascii="Arial" w:hAnsi="Arial" w:cs="Arial"/>
                </w:rPr>
                <w:t xml:space="preserve"> nieprzerwanie przez okres co najmniej 12 miesięcy przed upływem terminu składania ofert.</w:t>
              </w:r>
            </w:ins>
            <w:ins w:id="1462" w:author="Rozwadowska Monika" w:date="2020-12-28T12:48:00Z">
              <w:del w:id="1463" w:author="Podsiadły Andrzej" w:date="2020-12-28T16:13:00Z">
                <w:r w:rsidDel="000E241C">
                  <w:rPr>
                    <w:rFonts w:ascii="Arial" w:hAnsi="Arial" w:cs="Arial"/>
                  </w:rPr>
                  <w:delText xml:space="preserve">W ramach niniejszego zadania, realizowanego na podstawie jednej umowy, świadczone były usługi polegające na </w:delText>
                </w:r>
                <w:r w:rsidDel="000E241C">
                  <w:rPr>
                    <w:rFonts w:ascii="Arial" w:hAnsi="Arial" w:cs="Arial"/>
                    <w:sz w:val="18"/>
                    <w:szCs w:val="18"/>
                  </w:rPr>
                  <w:delText>prowadzeniu</w:delText>
                </w:r>
                <w:r w:rsidDel="000E241C">
                  <w:rPr>
                    <w:rFonts w:ascii="Arial" w:hAnsi="Arial" w:cs="Arial"/>
                  </w:rPr>
                  <w:delText xml:space="preserve"> kompleksowym doradztwie prawnym obejmująca …………………… …………………………………………………………………………………………………………………………………………....……(</w:delText>
                </w:r>
                <w:r w:rsidDel="000E241C">
                  <w:rPr>
                    <w:rFonts w:ascii="Arial" w:hAnsi="Arial" w:cs="Arial"/>
                    <w:i/>
                  </w:rPr>
                  <w:delText>wymienić zagadnienia)</w:delText>
                </w:r>
                <w:r w:rsidDel="000E241C">
                  <w:rPr>
                    <w:rFonts w:ascii="Arial" w:hAnsi="Arial" w:cs="Arial"/>
                  </w:rPr>
                  <w:delText xml:space="preserve"> na rzecz jednostki administracji publicznej, tj.  ..................................... </w:delText>
                </w:r>
                <w:r w:rsidDel="000E241C">
                  <w:rPr>
                    <w:rFonts w:ascii="Arial" w:hAnsi="Arial" w:cs="Arial"/>
                    <w:i/>
                    <w:iCs/>
                  </w:rPr>
                  <w:delText>(podać nazwę podmiotu).</w:delText>
                </w:r>
              </w:del>
            </w:ins>
            <w:del w:id="1464" w:author="Podsiadły Andrzej" w:date="2020-12-28T16:13:00Z">
              <w:r w:rsidRPr="00300B76" w:rsidDel="000E241C">
                <w:rPr>
                  <w:rFonts w:ascii="Verdana" w:hAnsi="Verdana"/>
                  <w:sz w:val="18"/>
                  <w:szCs w:val="18"/>
                </w:rPr>
                <w:delText xml:space="preserve">W ramach zadania (zamówienia), którego nazwa podana została w kolumnie trzeciej, usługi polegające na </w:delText>
              </w:r>
              <w:r w:rsidRPr="00300B76" w:rsidDel="000E241C">
                <w:rPr>
                  <w:rFonts w:ascii="Verdana" w:hAnsi="Verdana"/>
                </w:rPr>
                <w:delText xml:space="preserve">świadczeniu usług pocztowych w obrocie krajowym i zagranicznym </w:delText>
              </w:r>
              <w:r w:rsidRPr="00300B76" w:rsidDel="000E241C">
                <w:rPr>
                  <w:rFonts w:ascii="Verdana" w:hAnsi="Verdana"/>
                  <w:sz w:val="18"/>
                  <w:szCs w:val="18"/>
                </w:rPr>
                <w:delText xml:space="preserve">świadczone były nieprzerwanie przez okres minimum 12 miesięcy. Zrealizowana wartość zamówienia (umowy) wynosi: </w:delText>
              </w:r>
            </w:del>
          </w:p>
          <w:p w14:paraId="76F57893" w14:textId="329D8759" w:rsidR="000E241C" w:rsidRPr="00C71592" w:rsidRDefault="000E241C" w:rsidP="000E241C">
            <w:pPr>
              <w:pStyle w:val="Zwykytekst"/>
              <w:spacing w:before="120"/>
              <w:ind w:right="-32"/>
              <w:jc w:val="both"/>
              <w:rPr>
                <w:rFonts w:ascii="Verdana" w:hAnsi="Verdana"/>
                <w:color w:val="FF0000"/>
              </w:rPr>
            </w:pPr>
            <w:del w:id="1465" w:author="Podsiadły Andrzej" w:date="2020-12-28T16:13:00Z">
              <w:r w:rsidRPr="00300B76" w:rsidDel="000E241C">
                <w:rPr>
                  <w:rFonts w:ascii="Verdana" w:hAnsi="Verdana"/>
                  <w:sz w:val="18"/>
                  <w:szCs w:val="18"/>
                </w:rPr>
                <w:delText>………………………………………………………… zł brutto</w:delText>
              </w:r>
            </w:del>
          </w:p>
        </w:tc>
        <w:tc>
          <w:tcPr>
            <w:tcW w:w="1206" w:type="dxa"/>
            <w:tcBorders>
              <w:top w:val="single" w:sz="4" w:space="0" w:color="auto"/>
              <w:left w:val="single" w:sz="4" w:space="0" w:color="auto"/>
              <w:bottom w:val="single" w:sz="4" w:space="0" w:color="auto"/>
              <w:right w:val="single" w:sz="4" w:space="0" w:color="auto"/>
            </w:tcBorders>
          </w:tcPr>
          <w:p w14:paraId="421FA407" w14:textId="77777777" w:rsidR="000E241C" w:rsidRPr="00C71592" w:rsidRDefault="000E241C" w:rsidP="000E241C">
            <w:pPr>
              <w:pStyle w:val="Zwykytekst"/>
              <w:spacing w:before="120"/>
              <w:ind w:right="-32"/>
              <w:jc w:val="both"/>
              <w:rPr>
                <w:rFonts w:ascii="Verdana" w:hAnsi="Verdana"/>
                <w:color w:val="FF0000"/>
              </w:rPr>
            </w:pPr>
          </w:p>
        </w:tc>
        <w:tc>
          <w:tcPr>
            <w:tcW w:w="1179" w:type="dxa"/>
            <w:tcBorders>
              <w:top w:val="single" w:sz="4" w:space="0" w:color="auto"/>
              <w:left w:val="single" w:sz="4" w:space="0" w:color="auto"/>
              <w:bottom w:val="single" w:sz="4" w:space="0" w:color="auto"/>
              <w:right w:val="single" w:sz="4" w:space="0" w:color="auto"/>
            </w:tcBorders>
          </w:tcPr>
          <w:p w14:paraId="52E46780" w14:textId="77777777" w:rsidR="000E241C" w:rsidRPr="00C71592" w:rsidRDefault="000E241C" w:rsidP="000E241C">
            <w:pPr>
              <w:pStyle w:val="Zwykytekst"/>
              <w:spacing w:before="120"/>
              <w:ind w:right="-32"/>
              <w:jc w:val="both"/>
              <w:rPr>
                <w:rFonts w:ascii="Verdana" w:hAnsi="Verdana"/>
                <w:color w:val="FF0000"/>
              </w:rPr>
            </w:pPr>
          </w:p>
        </w:tc>
      </w:tr>
      <w:tr w:rsidR="000E241C" w:rsidRPr="00C71592" w14:paraId="06646607" w14:textId="77777777" w:rsidTr="003806E6">
        <w:trPr>
          <w:trHeight w:val="620"/>
        </w:trPr>
        <w:tc>
          <w:tcPr>
            <w:tcW w:w="1771" w:type="dxa"/>
            <w:tcBorders>
              <w:top w:val="single" w:sz="4" w:space="0" w:color="auto"/>
              <w:left w:val="single" w:sz="4" w:space="0" w:color="auto"/>
              <w:bottom w:val="single" w:sz="4" w:space="0" w:color="auto"/>
              <w:right w:val="single" w:sz="4" w:space="0" w:color="auto"/>
            </w:tcBorders>
          </w:tcPr>
          <w:p w14:paraId="0E1FBA2B" w14:textId="77777777" w:rsidR="000E241C" w:rsidRPr="00C71592" w:rsidRDefault="000E241C" w:rsidP="000E241C">
            <w:pPr>
              <w:pStyle w:val="Zwykytekst"/>
              <w:spacing w:before="120"/>
              <w:ind w:right="-32"/>
              <w:jc w:val="both"/>
              <w:rPr>
                <w:rFonts w:ascii="Verdana" w:hAnsi="Verdana"/>
                <w:color w:val="FF0000"/>
              </w:rPr>
            </w:pPr>
          </w:p>
        </w:tc>
        <w:tc>
          <w:tcPr>
            <w:tcW w:w="1701" w:type="dxa"/>
            <w:tcBorders>
              <w:top w:val="single" w:sz="4" w:space="0" w:color="auto"/>
              <w:left w:val="single" w:sz="4" w:space="0" w:color="auto"/>
              <w:bottom w:val="single" w:sz="4" w:space="0" w:color="auto"/>
              <w:right w:val="single" w:sz="4" w:space="0" w:color="auto"/>
            </w:tcBorders>
          </w:tcPr>
          <w:p w14:paraId="7235BDC3" w14:textId="77777777" w:rsidR="000E241C" w:rsidRPr="00C71592" w:rsidRDefault="000E241C" w:rsidP="000E241C">
            <w:pPr>
              <w:pStyle w:val="Zwykytekst"/>
              <w:spacing w:before="120"/>
              <w:ind w:right="-32"/>
              <w:jc w:val="both"/>
              <w:rPr>
                <w:rFonts w:ascii="Verdana" w:hAnsi="Verdana"/>
                <w:color w:val="FF0000"/>
              </w:rPr>
            </w:pPr>
          </w:p>
        </w:tc>
        <w:tc>
          <w:tcPr>
            <w:tcW w:w="3686" w:type="dxa"/>
            <w:tcBorders>
              <w:left w:val="single" w:sz="4" w:space="0" w:color="auto"/>
              <w:right w:val="single" w:sz="4" w:space="0" w:color="auto"/>
            </w:tcBorders>
          </w:tcPr>
          <w:p w14:paraId="12BDE03F" w14:textId="77777777" w:rsidR="000E241C" w:rsidRPr="00C71592" w:rsidRDefault="000E241C" w:rsidP="000E241C">
            <w:pPr>
              <w:pStyle w:val="Zwykytekst"/>
              <w:spacing w:before="120"/>
              <w:ind w:right="-32"/>
              <w:jc w:val="both"/>
              <w:rPr>
                <w:rFonts w:ascii="Verdana" w:hAnsi="Verdana"/>
                <w:color w:val="FF0000"/>
              </w:rPr>
            </w:pPr>
          </w:p>
        </w:tc>
        <w:tc>
          <w:tcPr>
            <w:tcW w:w="4678" w:type="dxa"/>
            <w:tcBorders>
              <w:left w:val="single" w:sz="4" w:space="0" w:color="auto"/>
              <w:right w:val="single" w:sz="4" w:space="0" w:color="auto"/>
            </w:tcBorders>
          </w:tcPr>
          <w:p w14:paraId="195094D9" w14:textId="0E1A188C" w:rsidR="000E241C" w:rsidRDefault="000E241C" w:rsidP="000E241C">
            <w:pPr>
              <w:pStyle w:val="Zwykytekst"/>
              <w:spacing w:before="120"/>
              <w:ind w:right="-32"/>
              <w:jc w:val="both"/>
              <w:rPr>
                <w:rFonts w:ascii="Verdana" w:hAnsi="Verdana"/>
                <w:sz w:val="18"/>
                <w:szCs w:val="18"/>
              </w:rPr>
            </w:pPr>
          </w:p>
        </w:tc>
        <w:tc>
          <w:tcPr>
            <w:tcW w:w="1206" w:type="dxa"/>
            <w:tcBorders>
              <w:top w:val="single" w:sz="4" w:space="0" w:color="auto"/>
              <w:left w:val="single" w:sz="4" w:space="0" w:color="auto"/>
              <w:bottom w:val="single" w:sz="4" w:space="0" w:color="auto"/>
              <w:right w:val="single" w:sz="4" w:space="0" w:color="auto"/>
            </w:tcBorders>
          </w:tcPr>
          <w:p w14:paraId="436B1901" w14:textId="77777777" w:rsidR="000E241C" w:rsidRPr="00C71592" w:rsidRDefault="000E241C" w:rsidP="000E241C">
            <w:pPr>
              <w:pStyle w:val="Zwykytekst"/>
              <w:spacing w:before="120"/>
              <w:ind w:right="-32"/>
              <w:jc w:val="both"/>
              <w:rPr>
                <w:rFonts w:ascii="Verdana" w:hAnsi="Verdana"/>
                <w:color w:val="FF0000"/>
              </w:rPr>
            </w:pPr>
          </w:p>
        </w:tc>
        <w:tc>
          <w:tcPr>
            <w:tcW w:w="1179" w:type="dxa"/>
            <w:tcBorders>
              <w:top w:val="single" w:sz="4" w:space="0" w:color="auto"/>
              <w:left w:val="single" w:sz="4" w:space="0" w:color="auto"/>
              <w:bottom w:val="single" w:sz="4" w:space="0" w:color="auto"/>
              <w:right w:val="single" w:sz="4" w:space="0" w:color="auto"/>
            </w:tcBorders>
          </w:tcPr>
          <w:p w14:paraId="7EAB22D6" w14:textId="77777777" w:rsidR="000E241C" w:rsidRPr="00C71592" w:rsidRDefault="000E241C" w:rsidP="000E241C">
            <w:pPr>
              <w:pStyle w:val="Zwykytekst"/>
              <w:spacing w:before="120"/>
              <w:ind w:right="-32"/>
              <w:jc w:val="both"/>
              <w:rPr>
                <w:rFonts w:ascii="Verdana" w:hAnsi="Verdana"/>
                <w:color w:val="FF0000"/>
              </w:rPr>
            </w:pPr>
          </w:p>
        </w:tc>
      </w:tr>
      <w:tr w:rsidR="000E241C" w:rsidRPr="00C71592" w14:paraId="7C61FB43" w14:textId="77777777" w:rsidTr="003806E6">
        <w:trPr>
          <w:trHeight w:val="620"/>
        </w:trPr>
        <w:tc>
          <w:tcPr>
            <w:tcW w:w="1771" w:type="dxa"/>
            <w:tcBorders>
              <w:top w:val="single" w:sz="4" w:space="0" w:color="auto"/>
              <w:left w:val="single" w:sz="4" w:space="0" w:color="auto"/>
              <w:bottom w:val="single" w:sz="4" w:space="0" w:color="auto"/>
              <w:right w:val="single" w:sz="4" w:space="0" w:color="auto"/>
            </w:tcBorders>
          </w:tcPr>
          <w:p w14:paraId="6EA65955" w14:textId="77777777" w:rsidR="000E241C" w:rsidRPr="00C71592" w:rsidRDefault="000E241C" w:rsidP="000E241C">
            <w:pPr>
              <w:pStyle w:val="Zwykytekst"/>
              <w:spacing w:before="120"/>
              <w:ind w:right="-32"/>
              <w:jc w:val="both"/>
              <w:rPr>
                <w:rFonts w:ascii="Verdana" w:hAnsi="Verdana"/>
                <w:color w:val="FF0000"/>
              </w:rPr>
            </w:pPr>
          </w:p>
        </w:tc>
        <w:tc>
          <w:tcPr>
            <w:tcW w:w="1701" w:type="dxa"/>
            <w:tcBorders>
              <w:top w:val="single" w:sz="4" w:space="0" w:color="auto"/>
              <w:left w:val="single" w:sz="4" w:space="0" w:color="auto"/>
              <w:bottom w:val="single" w:sz="4" w:space="0" w:color="auto"/>
              <w:right w:val="single" w:sz="4" w:space="0" w:color="auto"/>
            </w:tcBorders>
          </w:tcPr>
          <w:p w14:paraId="7EBDF90D" w14:textId="77777777" w:rsidR="000E241C" w:rsidRPr="00C71592" w:rsidRDefault="000E241C" w:rsidP="000E241C">
            <w:pPr>
              <w:pStyle w:val="Zwykytekst"/>
              <w:spacing w:before="120"/>
              <w:ind w:right="-32"/>
              <w:jc w:val="both"/>
              <w:rPr>
                <w:rFonts w:ascii="Verdana" w:hAnsi="Verdana"/>
                <w:color w:val="FF0000"/>
              </w:rPr>
            </w:pPr>
          </w:p>
        </w:tc>
        <w:tc>
          <w:tcPr>
            <w:tcW w:w="3686" w:type="dxa"/>
            <w:tcBorders>
              <w:left w:val="single" w:sz="4" w:space="0" w:color="auto"/>
              <w:right w:val="single" w:sz="4" w:space="0" w:color="auto"/>
            </w:tcBorders>
          </w:tcPr>
          <w:p w14:paraId="59086C92" w14:textId="77777777" w:rsidR="000E241C" w:rsidRPr="00C71592" w:rsidRDefault="000E241C" w:rsidP="000E241C">
            <w:pPr>
              <w:pStyle w:val="Zwykytekst"/>
              <w:spacing w:before="120"/>
              <w:ind w:right="-32"/>
              <w:jc w:val="both"/>
              <w:rPr>
                <w:rFonts w:ascii="Verdana" w:hAnsi="Verdana"/>
                <w:color w:val="FF0000"/>
              </w:rPr>
            </w:pPr>
          </w:p>
        </w:tc>
        <w:tc>
          <w:tcPr>
            <w:tcW w:w="4678" w:type="dxa"/>
            <w:tcBorders>
              <w:left w:val="single" w:sz="4" w:space="0" w:color="auto"/>
              <w:right w:val="single" w:sz="4" w:space="0" w:color="auto"/>
            </w:tcBorders>
          </w:tcPr>
          <w:p w14:paraId="3339F8D4" w14:textId="5D0493A5" w:rsidR="000E241C" w:rsidRDefault="000E241C" w:rsidP="000E241C">
            <w:pPr>
              <w:pStyle w:val="Zwykytekst"/>
              <w:spacing w:before="120"/>
              <w:ind w:right="-32"/>
              <w:jc w:val="both"/>
              <w:rPr>
                <w:rFonts w:ascii="Verdana" w:hAnsi="Verdana"/>
                <w:sz w:val="18"/>
                <w:szCs w:val="18"/>
              </w:rPr>
            </w:pPr>
          </w:p>
        </w:tc>
        <w:tc>
          <w:tcPr>
            <w:tcW w:w="1206" w:type="dxa"/>
            <w:tcBorders>
              <w:top w:val="single" w:sz="4" w:space="0" w:color="auto"/>
              <w:left w:val="single" w:sz="4" w:space="0" w:color="auto"/>
              <w:bottom w:val="single" w:sz="4" w:space="0" w:color="auto"/>
              <w:right w:val="single" w:sz="4" w:space="0" w:color="auto"/>
            </w:tcBorders>
          </w:tcPr>
          <w:p w14:paraId="520BA40C" w14:textId="77777777" w:rsidR="000E241C" w:rsidRPr="00C71592" w:rsidRDefault="000E241C" w:rsidP="000E241C">
            <w:pPr>
              <w:pStyle w:val="Zwykytekst"/>
              <w:spacing w:before="120"/>
              <w:ind w:right="-32"/>
              <w:jc w:val="both"/>
              <w:rPr>
                <w:rFonts w:ascii="Verdana" w:hAnsi="Verdana"/>
                <w:color w:val="FF0000"/>
              </w:rPr>
            </w:pPr>
          </w:p>
        </w:tc>
        <w:tc>
          <w:tcPr>
            <w:tcW w:w="1179" w:type="dxa"/>
            <w:tcBorders>
              <w:top w:val="single" w:sz="4" w:space="0" w:color="auto"/>
              <w:left w:val="single" w:sz="4" w:space="0" w:color="auto"/>
              <w:bottom w:val="single" w:sz="4" w:space="0" w:color="auto"/>
              <w:right w:val="single" w:sz="4" w:space="0" w:color="auto"/>
            </w:tcBorders>
          </w:tcPr>
          <w:p w14:paraId="23A141B1" w14:textId="77777777" w:rsidR="000E241C" w:rsidRPr="00C71592" w:rsidRDefault="000E241C" w:rsidP="000E241C">
            <w:pPr>
              <w:pStyle w:val="Zwykytekst"/>
              <w:spacing w:before="120"/>
              <w:ind w:right="-32"/>
              <w:jc w:val="both"/>
              <w:rPr>
                <w:rFonts w:ascii="Verdana" w:hAnsi="Verdana"/>
                <w:color w:val="FF0000"/>
              </w:rPr>
            </w:pPr>
          </w:p>
        </w:tc>
      </w:tr>
    </w:tbl>
    <w:p w14:paraId="4C6EE79E" w14:textId="3AB0FD3E" w:rsidR="00DB0FCE" w:rsidRPr="00635433" w:rsidRDefault="00DB0FCE" w:rsidP="00DB0FCE">
      <w:pPr>
        <w:pStyle w:val="Zwykytekst"/>
        <w:spacing w:before="120"/>
        <w:ind w:right="-32"/>
        <w:rPr>
          <w:rFonts w:ascii="Verdana" w:hAnsi="Verdana"/>
        </w:rPr>
      </w:pPr>
      <w:r w:rsidRPr="00C71592">
        <w:rPr>
          <w:rFonts w:ascii="Verdana" w:hAnsi="Verdana"/>
          <w:color w:val="FF0000"/>
        </w:rPr>
        <w:t>_</w:t>
      </w:r>
      <w:r w:rsidRPr="00635433">
        <w:rPr>
          <w:rFonts w:ascii="Verdana" w:hAnsi="Verdana"/>
        </w:rPr>
        <w:t xml:space="preserve">_________________ dnia __ __ </w:t>
      </w:r>
      <w:r w:rsidR="00977629">
        <w:rPr>
          <w:rFonts w:ascii="Verdana" w:hAnsi="Verdana"/>
        </w:rPr>
        <w:t>____</w:t>
      </w:r>
      <w:r w:rsidRPr="00635433">
        <w:rPr>
          <w:rFonts w:ascii="Verdana" w:hAnsi="Verdana"/>
        </w:rPr>
        <w:t>roku</w:t>
      </w:r>
    </w:p>
    <w:p w14:paraId="55B883BB" w14:textId="77777777" w:rsidR="00DB0FCE" w:rsidRPr="00635433" w:rsidRDefault="00DB0FCE" w:rsidP="00DB0FCE">
      <w:pPr>
        <w:pStyle w:val="Zwykytekst"/>
        <w:spacing w:before="120"/>
        <w:ind w:left="3839" w:right="-32" w:firstLine="1690"/>
        <w:jc w:val="center"/>
        <w:rPr>
          <w:rFonts w:ascii="Verdana" w:hAnsi="Verdana"/>
          <w:i/>
        </w:rPr>
      </w:pPr>
      <w:r w:rsidRPr="00635433">
        <w:rPr>
          <w:rFonts w:ascii="Verdana" w:hAnsi="Verdana"/>
          <w:i/>
        </w:rPr>
        <w:t>________________________</w:t>
      </w:r>
    </w:p>
    <w:p w14:paraId="22A291AD" w14:textId="77777777" w:rsidR="00DB0FCE" w:rsidRPr="00C71592" w:rsidRDefault="00DB0FCE" w:rsidP="00DB0FCE">
      <w:pPr>
        <w:pStyle w:val="Zwykytekst"/>
        <w:spacing w:before="120"/>
        <w:ind w:right="-32"/>
        <w:rPr>
          <w:rFonts w:ascii="Verdana" w:hAnsi="Verdana"/>
          <w:i/>
          <w:color w:val="FF0000"/>
          <w:sz w:val="16"/>
          <w:szCs w:val="16"/>
        </w:rPr>
        <w:sectPr w:rsidR="00DB0FCE" w:rsidRPr="00C71592" w:rsidSect="00EC614C">
          <w:footerReference w:type="even" r:id="rId14"/>
          <w:footerReference w:type="default" r:id="rId15"/>
          <w:pgSz w:w="16838" w:h="11906" w:orient="landscape" w:code="9"/>
          <w:pgMar w:top="1418" w:right="1418" w:bottom="1418" w:left="1418" w:header="709" w:footer="709" w:gutter="0"/>
          <w:cols w:space="708"/>
          <w:docGrid w:linePitch="360"/>
        </w:sectPr>
      </w:pP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rPr>
        <w:tab/>
      </w:r>
      <w:r w:rsidRPr="00635433">
        <w:rPr>
          <w:rFonts w:ascii="Verdana" w:hAnsi="Verdana"/>
          <w:i/>
          <w:sz w:val="16"/>
          <w:szCs w:val="16"/>
        </w:rPr>
        <w:t>(podpis Wykonawcy/Pełnomocnika</w:t>
      </w:r>
    </w:p>
    <w:p w14:paraId="6CB33913" w14:textId="52608EFA" w:rsidR="00102F9F" w:rsidRPr="00C71592" w:rsidRDefault="00102F9F" w:rsidP="00CF1E31">
      <w:pPr>
        <w:rPr>
          <w:rFonts w:ascii="Verdana" w:hAnsi="Verdana" w:cs="Verdana"/>
          <w:b/>
          <w:bCs/>
          <w:color w:val="FF0000"/>
          <w:sz w:val="20"/>
          <w:szCs w:val="18"/>
        </w:rPr>
      </w:pPr>
    </w:p>
    <w:p w14:paraId="18B08EAF" w14:textId="52E5096B" w:rsidR="00BB5977" w:rsidDel="00D84216" w:rsidRDefault="00BB5977" w:rsidP="0050452B">
      <w:pPr>
        <w:jc w:val="right"/>
        <w:rPr>
          <w:ins w:id="1466" w:author="Podsiadły Andrzej" w:date="2020-12-28T19:15:00Z"/>
          <w:del w:id="1467" w:author="Rozwadowska Monika" w:date="2020-12-29T09:06:00Z"/>
          <w:rFonts w:ascii="Verdana" w:hAnsi="Verdana"/>
          <w:b/>
        </w:rPr>
        <w:sectPr w:rsidR="00BB5977" w:rsidDel="00D84216" w:rsidSect="00CA4C0C">
          <w:footerReference w:type="default" r:id="rId16"/>
          <w:pgSz w:w="11906" w:h="16838"/>
          <w:pgMar w:top="1258" w:right="1418" w:bottom="1276" w:left="1418" w:header="709" w:footer="626" w:gutter="0"/>
          <w:cols w:space="708"/>
          <w:docGrid w:linePitch="360"/>
        </w:sectPr>
      </w:pPr>
    </w:p>
    <w:p w14:paraId="6B6B44F1" w14:textId="77777777" w:rsidR="0050452B" w:rsidRDefault="0050452B" w:rsidP="0050452B">
      <w:pPr>
        <w:pStyle w:val="Zwykytekst"/>
        <w:tabs>
          <w:tab w:val="left" w:pos="9000"/>
        </w:tabs>
        <w:ind w:right="72"/>
        <w:jc w:val="right"/>
        <w:rPr>
          <w:ins w:id="1468" w:author="Rozwadowska Monika" w:date="2020-12-28T11:53:00Z"/>
          <w:rFonts w:ascii="Verdana" w:hAnsi="Verdana"/>
          <w:b/>
        </w:rPr>
      </w:pPr>
      <w:ins w:id="1469" w:author="Rozwadowska Monika" w:date="2020-12-28T11:53:00Z">
        <w:r>
          <w:rPr>
            <w:rFonts w:ascii="Verdana" w:hAnsi="Verdana"/>
            <w:b/>
          </w:rPr>
          <w:t>Formularz 3.3.</w:t>
        </w:r>
      </w:ins>
    </w:p>
    <w:p w14:paraId="0D40C073" w14:textId="77777777" w:rsidR="0050452B" w:rsidRDefault="0050452B" w:rsidP="0050452B">
      <w:pPr>
        <w:pStyle w:val="Zwykytekst"/>
        <w:jc w:val="right"/>
        <w:rPr>
          <w:ins w:id="1470" w:author="Rozwadowska Monika" w:date="2020-12-28T11:53:00Z"/>
          <w:rFonts w:ascii="Arial" w:hAnsi="Arial" w:cs="Arial"/>
          <w:b/>
          <w:color w:val="FF0000"/>
          <w:sz w:val="24"/>
        </w:rPr>
      </w:pPr>
    </w:p>
    <w:tbl>
      <w:tblPr>
        <w:tblW w:w="148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Change w:id="1471" w:author="Rozwadowska Monika" w:date="2020-12-29T09:06:00Z">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PrChange>
      </w:tblPr>
      <w:tblGrid>
        <w:gridCol w:w="3838"/>
        <w:gridCol w:w="11046"/>
        <w:tblGridChange w:id="1472">
          <w:tblGrid>
            <w:gridCol w:w="3838"/>
            <w:gridCol w:w="5445"/>
          </w:tblGrid>
        </w:tblGridChange>
      </w:tblGrid>
      <w:tr w:rsidR="0050452B" w14:paraId="4414EB3F" w14:textId="77777777" w:rsidTr="00D84216">
        <w:trPr>
          <w:ins w:id="1473" w:author="Rozwadowska Monika" w:date="2020-12-28T11:53:00Z"/>
        </w:trPr>
        <w:tc>
          <w:tcPr>
            <w:tcW w:w="3838" w:type="dxa"/>
            <w:tcBorders>
              <w:top w:val="single" w:sz="4" w:space="0" w:color="auto"/>
              <w:left w:val="single" w:sz="4" w:space="0" w:color="auto"/>
              <w:bottom w:val="single" w:sz="4" w:space="0" w:color="auto"/>
              <w:right w:val="single" w:sz="4" w:space="0" w:color="auto"/>
            </w:tcBorders>
            <w:tcPrChange w:id="1474" w:author="Rozwadowska Monika" w:date="2020-12-29T09:06:00Z">
              <w:tcPr>
                <w:tcW w:w="3838" w:type="dxa"/>
                <w:tcBorders>
                  <w:top w:val="single" w:sz="4" w:space="0" w:color="auto"/>
                  <w:left w:val="single" w:sz="4" w:space="0" w:color="auto"/>
                  <w:bottom w:val="single" w:sz="4" w:space="0" w:color="auto"/>
                  <w:right w:val="single" w:sz="4" w:space="0" w:color="auto"/>
                </w:tcBorders>
              </w:tcPr>
            </w:tcPrChange>
          </w:tcPr>
          <w:p w14:paraId="0823A8AA" w14:textId="77777777" w:rsidR="0050452B" w:rsidRDefault="0050452B" w:rsidP="00750419">
            <w:pPr>
              <w:ind w:left="-70"/>
              <w:jc w:val="center"/>
              <w:rPr>
                <w:ins w:id="1475" w:author="Rozwadowska Monika" w:date="2020-12-28T11:53:00Z"/>
                <w:rFonts w:ascii="Arial" w:hAnsi="Arial" w:cs="Arial"/>
                <w:b/>
              </w:rPr>
            </w:pPr>
          </w:p>
          <w:p w14:paraId="5B0A2DAA" w14:textId="77777777" w:rsidR="0050452B" w:rsidRDefault="0050452B" w:rsidP="00750419">
            <w:pPr>
              <w:ind w:left="-70"/>
              <w:jc w:val="center"/>
              <w:rPr>
                <w:ins w:id="1476" w:author="Rozwadowska Monika" w:date="2020-12-28T11:53:00Z"/>
                <w:rFonts w:ascii="Arial" w:hAnsi="Arial" w:cs="Arial"/>
                <w:b/>
              </w:rPr>
            </w:pPr>
          </w:p>
          <w:p w14:paraId="3086BD88" w14:textId="77777777" w:rsidR="0050452B" w:rsidRDefault="0050452B" w:rsidP="00750419">
            <w:pPr>
              <w:ind w:left="-70"/>
              <w:jc w:val="center"/>
              <w:rPr>
                <w:ins w:id="1477" w:author="Rozwadowska Monika" w:date="2020-12-28T11:53:00Z"/>
                <w:rFonts w:ascii="Arial" w:hAnsi="Arial" w:cs="Arial"/>
                <w:b/>
              </w:rPr>
            </w:pPr>
          </w:p>
          <w:p w14:paraId="3C21DE07" w14:textId="77777777" w:rsidR="0050452B" w:rsidRDefault="0050452B" w:rsidP="00750419">
            <w:pPr>
              <w:ind w:left="-70"/>
              <w:jc w:val="center"/>
              <w:rPr>
                <w:ins w:id="1478" w:author="Rozwadowska Monika" w:date="2020-12-28T11:53:00Z"/>
                <w:rFonts w:ascii="Arial" w:hAnsi="Arial" w:cs="Arial"/>
                <w:b/>
              </w:rPr>
            </w:pPr>
          </w:p>
          <w:p w14:paraId="7A4F814A" w14:textId="77777777" w:rsidR="0050452B" w:rsidRDefault="0050452B" w:rsidP="00750419">
            <w:pPr>
              <w:rPr>
                <w:ins w:id="1479" w:author="Rozwadowska Monika" w:date="2020-12-28T11:53:00Z"/>
                <w:rFonts w:ascii="Arial" w:hAnsi="Arial" w:cs="Arial"/>
                <w:b/>
              </w:rPr>
            </w:pPr>
          </w:p>
          <w:p w14:paraId="571FF06A" w14:textId="77777777" w:rsidR="0050452B" w:rsidRDefault="0050452B" w:rsidP="00750419">
            <w:pPr>
              <w:ind w:left="-70"/>
              <w:jc w:val="center"/>
              <w:rPr>
                <w:ins w:id="1480" w:author="Rozwadowska Monika" w:date="2020-12-28T11:53:00Z"/>
                <w:rFonts w:ascii="Arial" w:hAnsi="Arial" w:cs="Arial"/>
                <w:bCs/>
                <w:i/>
                <w:iCs/>
                <w:sz w:val="16"/>
                <w:szCs w:val="16"/>
              </w:rPr>
            </w:pPr>
            <w:ins w:id="1481" w:author="Rozwadowska Monika" w:date="2020-12-28T11:53:00Z">
              <w:r>
                <w:rPr>
                  <w:rFonts w:ascii="Arial" w:hAnsi="Arial" w:cs="Arial"/>
                  <w:bCs/>
                  <w:i/>
                  <w:iCs/>
                  <w:sz w:val="16"/>
                  <w:szCs w:val="16"/>
                </w:rPr>
                <w:t>(pieczęć Wykonawcy/Wykonawców)</w:t>
              </w:r>
            </w:ins>
          </w:p>
        </w:tc>
        <w:tc>
          <w:tcPr>
            <w:tcW w:w="11046" w:type="dxa"/>
            <w:tcBorders>
              <w:top w:val="single" w:sz="4" w:space="0" w:color="auto"/>
              <w:left w:val="single" w:sz="4" w:space="0" w:color="auto"/>
              <w:bottom w:val="single" w:sz="4" w:space="0" w:color="auto"/>
              <w:right w:val="single" w:sz="4" w:space="0" w:color="auto"/>
            </w:tcBorders>
            <w:shd w:val="pct20" w:color="auto" w:fill="auto"/>
            <w:vAlign w:val="center"/>
            <w:hideMark/>
            <w:tcPrChange w:id="1482" w:author="Rozwadowska Monika" w:date="2020-12-29T09:06:00Z">
              <w:tcPr>
                <w:tcW w:w="5445" w:type="dxa"/>
                <w:tcBorders>
                  <w:top w:val="single" w:sz="4" w:space="0" w:color="auto"/>
                  <w:left w:val="single" w:sz="4" w:space="0" w:color="auto"/>
                  <w:bottom w:val="single" w:sz="4" w:space="0" w:color="auto"/>
                  <w:right w:val="single" w:sz="4" w:space="0" w:color="auto"/>
                </w:tcBorders>
                <w:shd w:val="pct20" w:color="auto" w:fill="auto"/>
                <w:vAlign w:val="center"/>
                <w:hideMark/>
              </w:tcPr>
            </w:tcPrChange>
          </w:tcPr>
          <w:p w14:paraId="7F56E826" w14:textId="77777777" w:rsidR="0050452B" w:rsidRDefault="0050452B" w:rsidP="00750419">
            <w:pPr>
              <w:jc w:val="center"/>
              <w:rPr>
                <w:ins w:id="1483" w:author="Rozwadowska Monika" w:date="2020-12-28T11:53:00Z"/>
                <w:rFonts w:ascii="Verdana" w:hAnsi="Verdana"/>
                <w:b/>
                <w:sz w:val="28"/>
                <w:szCs w:val="28"/>
              </w:rPr>
            </w:pPr>
            <w:ins w:id="1484" w:author="Rozwadowska Monika" w:date="2020-12-28T11:53:00Z">
              <w:r>
                <w:rPr>
                  <w:rFonts w:ascii="Verdana" w:hAnsi="Verdana" w:cs="Arial"/>
                  <w:b/>
                  <w:sz w:val="28"/>
                  <w:szCs w:val="28"/>
                </w:rPr>
                <w:t>WYKAZ OSÓB</w:t>
              </w:r>
            </w:ins>
          </w:p>
        </w:tc>
      </w:tr>
    </w:tbl>
    <w:p w14:paraId="7191AA06" w14:textId="77777777" w:rsidR="0050452B" w:rsidRDefault="0050452B" w:rsidP="0050452B">
      <w:pPr>
        <w:jc w:val="both"/>
        <w:rPr>
          <w:ins w:id="1485" w:author="Rozwadowska Monika" w:date="2020-12-28T11:53:00Z"/>
          <w:rFonts w:ascii="Arial" w:hAnsi="Arial" w:cs="Arial"/>
          <w:i/>
          <w:sz w:val="10"/>
          <w:szCs w:val="10"/>
        </w:rPr>
      </w:pPr>
    </w:p>
    <w:p w14:paraId="7C3495B9" w14:textId="77777777" w:rsidR="0050452B" w:rsidRPr="00526332" w:rsidRDefault="0050452B" w:rsidP="0050452B">
      <w:pPr>
        <w:tabs>
          <w:tab w:val="left" w:pos="0"/>
        </w:tabs>
        <w:ind w:right="-19"/>
        <w:jc w:val="both"/>
        <w:outlineLvl w:val="0"/>
        <w:rPr>
          <w:ins w:id="1486" w:author="Rozwadowska Monika" w:date="2020-12-28T11:53:00Z"/>
          <w:rFonts w:ascii="Verdana" w:hAnsi="Verdana"/>
          <w:bCs/>
          <w:sz w:val="20"/>
          <w:szCs w:val="20"/>
        </w:rPr>
      </w:pPr>
      <w:ins w:id="1487" w:author="Rozwadowska Monika" w:date="2020-12-28T11:53:00Z">
        <w:r w:rsidRPr="00526332">
          <w:rPr>
            <w:rFonts w:ascii="Verdana" w:hAnsi="Verdana"/>
            <w:bCs/>
            <w:sz w:val="20"/>
            <w:szCs w:val="20"/>
          </w:rPr>
          <w:t xml:space="preserve">Składając ofertę w </w:t>
        </w:r>
        <w:r>
          <w:rPr>
            <w:rFonts w:ascii="Verdana" w:hAnsi="Verdana"/>
            <w:bCs/>
            <w:sz w:val="20"/>
            <w:szCs w:val="20"/>
          </w:rPr>
          <w:t>postępowaniu</w:t>
        </w:r>
        <w:r w:rsidRPr="00526332">
          <w:rPr>
            <w:rFonts w:ascii="Verdana" w:hAnsi="Verdana"/>
            <w:bCs/>
            <w:sz w:val="20"/>
            <w:szCs w:val="20"/>
          </w:rPr>
          <w:t xml:space="preserve"> na zamówienie pn.: </w:t>
        </w:r>
      </w:ins>
    </w:p>
    <w:p w14:paraId="0860C9A1" w14:textId="77777777" w:rsidR="0050452B" w:rsidRDefault="0050452B" w:rsidP="0050452B">
      <w:pPr>
        <w:pStyle w:val="Zwykytekst1"/>
        <w:tabs>
          <w:tab w:val="left" w:leader="dot" w:pos="9360"/>
        </w:tabs>
        <w:spacing w:before="120" w:after="120"/>
        <w:jc w:val="both"/>
        <w:rPr>
          <w:ins w:id="1488" w:author="Rozwadowska Monika" w:date="2020-12-28T11:53:00Z"/>
          <w:rFonts w:ascii="Verdana" w:hAnsi="Verdana"/>
          <w:b/>
        </w:rPr>
      </w:pPr>
      <w:ins w:id="1489" w:author="Rozwadowska Monika" w:date="2020-12-28T11:53:00Z">
        <w:r w:rsidRPr="00E70994">
          <w:rPr>
            <w:rFonts w:ascii="Verdana" w:hAnsi="Verdana"/>
            <w:b/>
          </w:rPr>
          <w:t>Obsługa prawna Oddziału GDDKiA w Łodzi w okresie czterech lat od dnia podpisania umowy</w:t>
        </w:r>
        <w:r w:rsidRPr="00D96DDB">
          <w:rPr>
            <w:rFonts w:ascii="Verdana" w:hAnsi="Verdana"/>
            <w:b/>
          </w:rPr>
          <w:t xml:space="preserve"> </w:t>
        </w:r>
      </w:ins>
    </w:p>
    <w:p w14:paraId="0423DCDD" w14:textId="77777777" w:rsidR="0050452B" w:rsidRPr="004A6DA8" w:rsidRDefault="0050452B" w:rsidP="0050452B">
      <w:pPr>
        <w:pStyle w:val="Zwykytekst"/>
        <w:tabs>
          <w:tab w:val="left" w:leader="dot" w:pos="9360"/>
        </w:tabs>
        <w:spacing w:before="120"/>
        <w:jc w:val="both"/>
        <w:rPr>
          <w:ins w:id="1490" w:author="Rozwadowska Monika" w:date="2020-12-28T11:53:00Z"/>
          <w:rFonts w:ascii="Verdana" w:hAnsi="Verdana"/>
        </w:rPr>
      </w:pPr>
    </w:p>
    <w:p w14:paraId="6EDCC6AD" w14:textId="77777777" w:rsidR="0050452B" w:rsidRPr="004A6DA8" w:rsidRDefault="0050452B" w:rsidP="0050452B">
      <w:pPr>
        <w:suppressAutoHyphens/>
        <w:rPr>
          <w:ins w:id="1491" w:author="Rozwadowska Monika" w:date="2020-12-28T11:53:00Z"/>
          <w:rFonts w:ascii="Verdana" w:hAnsi="Verdana"/>
          <w:sz w:val="20"/>
          <w:szCs w:val="20"/>
        </w:rPr>
      </w:pPr>
      <w:ins w:id="1492" w:author="Rozwadowska Monika" w:date="2020-12-28T11:53:00Z">
        <w:r w:rsidRPr="00635433">
          <w:rPr>
            <w:rFonts w:ascii="Verdana" w:hAnsi="Verdana"/>
            <w:sz w:val="20"/>
            <w:szCs w:val="20"/>
          </w:rPr>
          <w:t xml:space="preserve">oświadczamy, że w wykonywaniu zamówienia </w:t>
        </w:r>
        <w:r w:rsidRPr="004A6DA8">
          <w:rPr>
            <w:rFonts w:ascii="Verdana" w:hAnsi="Verdana"/>
            <w:sz w:val="20"/>
            <w:szCs w:val="20"/>
          </w:rPr>
          <w:t>będą uczestniczyć następujące osoby:</w:t>
        </w:r>
      </w:ins>
    </w:p>
    <w:p w14:paraId="26BEC420" w14:textId="77777777" w:rsidR="0050452B" w:rsidRDefault="0050452B" w:rsidP="0050452B">
      <w:pPr>
        <w:suppressAutoHyphens/>
        <w:rPr>
          <w:ins w:id="1493" w:author="Rozwadowska Monika" w:date="2020-12-28T11:53:00Z"/>
          <w:rFonts w:ascii="Verdana" w:hAnsi="Verdana"/>
          <w:color w:val="FF0000"/>
        </w:rPr>
      </w:pPr>
    </w:p>
    <w:p w14:paraId="7F76BB0A" w14:textId="77777777" w:rsidR="0050452B" w:rsidRDefault="0050452B" w:rsidP="0050452B">
      <w:pPr>
        <w:suppressAutoHyphens/>
        <w:rPr>
          <w:ins w:id="1494" w:author="Rozwadowska Monika" w:date="2020-12-28T11:53:00Z"/>
          <w:rFonts w:ascii="Verdana" w:hAnsi="Verdana"/>
          <w:color w:val="FF0000"/>
        </w:rPr>
      </w:pPr>
    </w:p>
    <w:tbl>
      <w:tblPr>
        <w:tblW w:w="14769" w:type="dxa"/>
        <w:tblInd w:w="55" w:type="dxa"/>
        <w:tblLayout w:type="fixed"/>
        <w:tblCellMar>
          <w:left w:w="70" w:type="dxa"/>
          <w:right w:w="70" w:type="dxa"/>
        </w:tblCellMar>
        <w:tblLook w:val="04A0" w:firstRow="1" w:lastRow="0" w:firstColumn="1" w:lastColumn="0" w:noHBand="0" w:noVBand="1"/>
        <w:tblPrChange w:id="1495" w:author="Podsiadły Andrzej" w:date="2020-12-28T20:59:00Z">
          <w:tblPr>
            <w:tblW w:w="9513" w:type="dxa"/>
            <w:tblInd w:w="55" w:type="dxa"/>
            <w:tblLayout w:type="fixed"/>
            <w:tblCellMar>
              <w:left w:w="70" w:type="dxa"/>
              <w:right w:w="70" w:type="dxa"/>
            </w:tblCellMar>
            <w:tblLook w:val="04A0" w:firstRow="1" w:lastRow="0" w:firstColumn="1" w:lastColumn="0" w:noHBand="0" w:noVBand="1"/>
          </w:tblPr>
        </w:tblPrChange>
      </w:tblPr>
      <w:tblGrid>
        <w:gridCol w:w="595"/>
        <w:gridCol w:w="1263"/>
        <w:gridCol w:w="1573"/>
        <w:gridCol w:w="3955"/>
        <w:gridCol w:w="5813"/>
        <w:gridCol w:w="11"/>
        <w:gridCol w:w="1548"/>
        <w:gridCol w:w="11"/>
        <w:tblGridChange w:id="1496">
          <w:tblGrid>
            <w:gridCol w:w="595"/>
            <w:gridCol w:w="1263"/>
            <w:gridCol w:w="1573"/>
            <w:gridCol w:w="1687"/>
            <w:gridCol w:w="851"/>
            <w:gridCol w:w="2268"/>
            <w:gridCol w:w="425"/>
            <w:gridCol w:w="851"/>
            <w:gridCol w:w="425"/>
            <w:gridCol w:w="3261"/>
            <w:gridCol w:w="11"/>
            <w:gridCol w:w="1548"/>
            <w:gridCol w:w="11"/>
          </w:tblGrid>
        </w:tblGridChange>
      </w:tblGrid>
      <w:tr w:rsidR="0050452B" w14:paraId="3B6F7E63" w14:textId="77777777" w:rsidTr="00954D48">
        <w:trPr>
          <w:gridAfter w:val="1"/>
          <w:wAfter w:w="11" w:type="dxa"/>
          <w:trHeight w:val="900"/>
          <w:ins w:id="1497" w:author="Rozwadowska Monika" w:date="2020-12-28T11:53:00Z"/>
          <w:trPrChange w:id="1498" w:author="Podsiadły Andrzej" w:date="2020-12-28T20:59:00Z">
            <w:trPr>
              <w:gridAfter w:val="1"/>
              <w:trHeight w:val="900"/>
            </w:trPr>
          </w:trPrChange>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499" w:author="Podsiadły Andrzej" w:date="2020-12-28T20:59:00Z">
              <w:tcPr>
                <w:tcW w:w="595" w:type="dxa"/>
                <w:tcBorders>
                  <w:top w:val="single" w:sz="8" w:space="0" w:color="auto"/>
                  <w:left w:val="single" w:sz="8" w:space="0" w:color="auto"/>
                  <w:bottom w:val="nil"/>
                  <w:right w:val="single" w:sz="8" w:space="0" w:color="auto"/>
                </w:tcBorders>
                <w:shd w:val="clear" w:color="auto" w:fill="auto"/>
                <w:vAlign w:val="center"/>
                <w:hideMark/>
              </w:tcPr>
            </w:tcPrChange>
          </w:tcPr>
          <w:p w14:paraId="08F2706A" w14:textId="77777777" w:rsidR="0050452B" w:rsidRDefault="0050452B" w:rsidP="00750419">
            <w:pPr>
              <w:rPr>
                <w:ins w:id="1500" w:author="Rozwadowska Monika" w:date="2020-12-28T11:53:00Z"/>
                <w:rFonts w:ascii="Verdana" w:hAnsi="Verdana" w:cs="Arial"/>
                <w:b/>
                <w:bCs/>
                <w:sz w:val="18"/>
                <w:szCs w:val="18"/>
              </w:rPr>
            </w:pPr>
            <w:ins w:id="1501" w:author="Rozwadowska Monika" w:date="2020-12-28T11:53:00Z">
              <w:r>
                <w:rPr>
                  <w:rFonts w:ascii="Verdana" w:hAnsi="Verdana" w:cs="Arial"/>
                  <w:b/>
                  <w:bCs/>
                  <w:sz w:val="18"/>
                  <w:szCs w:val="18"/>
                </w:rPr>
                <w:t>Poz.</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02" w:author="Podsiadły Andrzej" w:date="2020-12-28T20:59:00Z">
              <w:tcPr>
                <w:tcW w:w="1263" w:type="dxa"/>
                <w:tcBorders>
                  <w:top w:val="single" w:sz="8" w:space="0" w:color="auto"/>
                  <w:left w:val="nil"/>
                  <w:bottom w:val="nil"/>
                  <w:right w:val="single" w:sz="8" w:space="0" w:color="auto"/>
                </w:tcBorders>
                <w:shd w:val="clear" w:color="auto" w:fill="auto"/>
                <w:vAlign w:val="center"/>
                <w:hideMark/>
              </w:tcPr>
            </w:tcPrChange>
          </w:tcPr>
          <w:p w14:paraId="57CF36B2" w14:textId="77777777" w:rsidR="0050452B" w:rsidRDefault="0050452B" w:rsidP="00750419">
            <w:pPr>
              <w:rPr>
                <w:ins w:id="1503" w:author="Rozwadowska Monika" w:date="2020-12-28T11:53:00Z"/>
                <w:rFonts w:ascii="Verdana" w:hAnsi="Verdana" w:cs="Arial"/>
                <w:b/>
                <w:bCs/>
                <w:sz w:val="18"/>
                <w:szCs w:val="18"/>
              </w:rPr>
            </w:pPr>
            <w:ins w:id="1504" w:author="Rozwadowska Monika" w:date="2020-12-28T11:53:00Z">
              <w:r>
                <w:rPr>
                  <w:rFonts w:ascii="Verdana" w:hAnsi="Verdana" w:cs="Arial"/>
                  <w:b/>
                  <w:bCs/>
                  <w:sz w:val="18"/>
                  <w:szCs w:val="18"/>
                </w:rPr>
                <w:t>Funkcja</w:t>
              </w:r>
            </w:ins>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05" w:author="Podsiadły Andrzej" w:date="2020-12-28T20:59:00Z">
              <w:tcPr>
                <w:tcW w:w="1573" w:type="dxa"/>
                <w:tcBorders>
                  <w:top w:val="single" w:sz="8" w:space="0" w:color="auto"/>
                  <w:left w:val="nil"/>
                  <w:bottom w:val="nil"/>
                  <w:right w:val="single" w:sz="8" w:space="0" w:color="auto"/>
                </w:tcBorders>
                <w:shd w:val="clear" w:color="auto" w:fill="auto"/>
                <w:vAlign w:val="center"/>
                <w:hideMark/>
              </w:tcPr>
            </w:tcPrChange>
          </w:tcPr>
          <w:p w14:paraId="4372409A" w14:textId="77777777" w:rsidR="0050452B" w:rsidRDefault="0050452B" w:rsidP="00750419">
            <w:pPr>
              <w:rPr>
                <w:ins w:id="1506" w:author="Rozwadowska Monika" w:date="2020-12-28T11:53:00Z"/>
                <w:rFonts w:ascii="Verdana" w:hAnsi="Verdana" w:cs="Arial"/>
                <w:b/>
                <w:bCs/>
                <w:sz w:val="18"/>
                <w:szCs w:val="18"/>
              </w:rPr>
            </w:pPr>
            <w:ins w:id="1507" w:author="Rozwadowska Monika" w:date="2020-12-28T11:53:00Z">
              <w:r>
                <w:rPr>
                  <w:rFonts w:ascii="Verdana" w:hAnsi="Verdana" w:cs="Arial"/>
                  <w:b/>
                  <w:bCs/>
                  <w:sz w:val="18"/>
                  <w:szCs w:val="18"/>
                </w:rPr>
                <w:t>Nazwisko i imię</w:t>
              </w:r>
            </w:ins>
          </w:p>
        </w:tc>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08" w:author="Podsiadły Andrzej" w:date="2020-12-28T20:59:00Z">
              <w:tcPr>
                <w:tcW w:w="2538" w:type="dxa"/>
                <w:gridSpan w:val="2"/>
                <w:tcBorders>
                  <w:top w:val="single" w:sz="8" w:space="0" w:color="auto"/>
                  <w:left w:val="nil"/>
                  <w:bottom w:val="nil"/>
                  <w:right w:val="single" w:sz="8" w:space="0" w:color="auto"/>
                </w:tcBorders>
                <w:shd w:val="clear" w:color="auto" w:fill="auto"/>
                <w:vAlign w:val="center"/>
                <w:hideMark/>
              </w:tcPr>
            </w:tcPrChange>
          </w:tcPr>
          <w:p w14:paraId="11252A0B" w14:textId="77777777" w:rsidR="0050452B" w:rsidRDefault="0050452B" w:rsidP="00750419">
            <w:pPr>
              <w:rPr>
                <w:ins w:id="1509" w:author="Rozwadowska Monika" w:date="2020-12-28T11:53:00Z"/>
                <w:rFonts w:ascii="Verdana" w:hAnsi="Verdana" w:cs="Arial"/>
                <w:b/>
                <w:bCs/>
                <w:sz w:val="18"/>
                <w:szCs w:val="18"/>
              </w:rPr>
            </w:pPr>
            <w:ins w:id="1510" w:author="Rozwadowska Monika" w:date="2020-12-28T11:53:00Z">
              <w:r>
                <w:rPr>
                  <w:rFonts w:ascii="Verdana" w:hAnsi="Verdana" w:cs="Arial"/>
                  <w:b/>
                  <w:bCs/>
                  <w:sz w:val="18"/>
                  <w:szCs w:val="18"/>
                </w:rPr>
                <w:t>Wymagania dla danej funkcji</w:t>
              </w:r>
            </w:ins>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11" w:author="Podsiadły Andrzej" w:date="2020-12-28T20:59:00Z">
              <w:tcPr>
                <w:tcW w:w="2268" w:type="dxa"/>
                <w:tcBorders>
                  <w:top w:val="single" w:sz="8" w:space="0" w:color="auto"/>
                  <w:left w:val="nil"/>
                  <w:bottom w:val="nil"/>
                  <w:right w:val="single" w:sz="8" w:space="0" w:color="auto"/>
                </w:tcBorders>
                <w:shd w:val="clear" w:color="auto" w:fill="auto"/>
                <w:vAlign w:val="center"/>
                <w:hideMark/>
              </w:tcPr>
            </w:tcPrChange>
          </w:tcPr>
          <w:p w14:paraId="59CA9028" w14:textId="77777777" w:rsidR="0050452B" w:rsidRDefault="0050452B" w:rsidP="00750419">
            <w:pPr>
              <w:rPr>
                <w:ins w:id="1512" w:author="Rozwadowska Monika" w:date="2020-12-28T11:53:00Z"/>
                <w:rFonts w:ascii="Verdana" w:hAnsi="Verdana" w:cs="Arial"/>
                <w:b/>
                <w:bCs/>
                <w:sz w:val="18"/>
                <w:szCs w:val="18"/>
              </w:rPr>
            </w:pPr>
            <w:ins w:id="1513" w:author="Rozwadowska Monika" w:date="2020-12-28T11:53:00Z">
              <w:r>
                <w:rPr>
                  <w:rFonts w:ascii="Verdana" w:hAnsi="Verdana" w:cs="Arial"/>
                  <w:b/>
                  <w:bCs/>
                  <w:sz w:val="18"/>
                  <w:szCs w:val="18"/>
                </w:rPr>
                <w:t xml:space="preserve">Opis kwalifikacji i doświadczenia potwierdzających spełnianie wymagań </w:t>
              </w:r>
            </w:ins>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Change w:id="1514" w:author="Podsiadły Andrzej" w:date="2020-12-28T20:59:00Z">
              <w:tcPr>
                <w:tcW w:w="1276" w:type="dxa"/>
                <w:gridSpan w:val="2"/>
                <w:tcBorders>
                  <w:top w:val="single" w:sz="8" w:space="0" w:color="auto"/>
                  <w:left w:val="nil"/>
                  <w:bottom w:val="nil"/>
                  <w:right w:val="single" w:sz="8" w:space="0" w:color="auto"/>
                </w:tcBorders>
                <w:shd w:val="clear" w:color="auto" w:fill="auto"/>
                <w:vAlign w:val="center"/>
                <w:hideMark/>
              </w:tcPr>
            </w:tcPrChange>
          </w:tcPr>
          <w:p w14:paraId="4B093628" w14:textId="77777777" w:rsidR="0050452B" w:rsidRDefault="0050452B" w:rsidP="00750419">
            <w:pPr>
              <w:jc w:val="center"/>
              <w:rPr>
                <w:ins w:id="1515" w:author="Rozwadowska Monika" w:date="2020-12-28T11:53:00Z"/>
                <w:rFonts w:ascii="Verdana" w:hAnsi="Verdana" w:cs="Arial"/>
                <w:b/>
                <w:bCs/>
                <w:sz w:val="18"/>
                <w:szCs w:val="18"/>
              </w:rPr>
            </w:pPr>
            <w:ins w:id="1516" w:author="Rozwadowska Monika" w:date="2020-12-28T11:53:00Z">
              <w:r>
                <w:rPr>
                  <w:rFonts w:ascii="Verdana" w:hAnsi="Verdana" w:cs="Arial"/>
                  <w:b/>
                  <w:bCs/>
                  <w:sz w:val="18"/>
                  <w:szCs w:val="18"/>
                </w:rPr>
                <w:t>Podstawa dysponowania</w:t>
              </w:r>
            </w:ins>
          </w:p>
        </w:tc>
      </w:tr>
      <w:tr w:rsidR="0050452B" w14:paraId="42364EC1" w14:textId="77777777" w:rsidTr="00954D48">
        <w:trPr>
          <w:gridAfter w:val="1"/>
          <w:wAfter w:w="11" w:type="dxa"/>
          <w:trHeight w:val="270"/>
          <w:ins w:id="1517" w:author="Rozwadowska Monika" w:date="2020-12-28T11:53:00Z"/>
          <w:trPrChange w:id="1518" w:author="Podsiadły Andrzej" w:date="2020-12-28T20:59:00Z">
            <w:trPr>
              <w:gridAfter w:val="1"/>
              <w:trHeight w:val="270"/>
            </w:trPr>
          </w:trPrChange>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19" w:author="Podsiadły Andrzej" w:date="2020-12-28T20:59:00Z">
              <w:tcPr>
                <w:tcW w:w="595" w:type="dxa"/>
                <w:tcBorders>
                  <w:top w:val="nil"/>
                  <w:left w:val="single" w:sz="8" w:space="0" w:color="auto"/>
                  <w:bottom w:val="single" w:sz="8" w:space="0" w:color="auto"/>
                  <w:right w:val="single" w:sz="8" w:space="0" w:color="auto"/>
                </w:tcBorders>
                <w:shd w:val="clear" w:color="auto" w:fill="auto"/>
                <w:vAlign w:val="center"/>
                <w:hideMark/>
              </w:tcPr>
            </w:tcPrChange>
          </w:tcPr>
          <w:p w14:paraId="3F507E59" w14:textId="77777777" w:rsidR="0050452B" w:rsidRDefault="0050452B" w:rsidP="00750419">
            <w:pPr>
              <w:rPr>
                <w:ins w:id="1520" w:author="Rozwadowska Monika" w:date="2020-12-28T11:53:00Z"/>
                <w:rFonts w:ascii="Verdana" w:hAnsi="Verdana" w:cs="Arial"/>
                <w:b/>
                <w:bCs/>
                <w:sz w:val="18"/>
                <w:szCs w:val="18"/>
              </w:rPr>
            </w:pPr>
            <w:ins w:id="1521" w:author="Rozwadowska Monika" w:date="2020-12-28T11:53:00Z">
              <w:r>
                <w:rPr>
                  <w:rFonts w:ascii="Verdana" w:hAnsi="Verdana" w:cs="Arial"/>
                  <w:b/>
                  <w:bCs/>
                  <w:sz w:val="18"/>
                  <w:szCs w:val="18"/>
                </w:rPr>
                <w:t> </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22" w:author="Podsiadły Andrzej" w:date="2020-12-28T20:59:00Z">
              <w:tcPr>
                <w:tcW w:w="1263" w:type="dxa"/>
                <w:tcBorders>
                  <w:top w:val="nil"/>
                  <w:left w:val="nil"/>
                  <w:bottom w:val="single" w:sz="8" w:space="0" w:color="auto"/>
                  <w:right w:val="single" w:sz="8" w:space="0" w:color="auto"/>
                </w:tcBorders>
                <w:shd w:val="clear" w:color="auto" w:fill="auto"/>
                <w:vAlign w:val="center"/>
                <w:hideMark/>
              </w:tcPr>
            </w:tcPrChange>
          </w:tcPr>
          <w:p w14:paraId="0E0BE2C5" w14:textId="77777777" w:rsidR="0050452B" w:rsidRDefault="0050452B" w:rsidP="00750419">
            <w:pPr>
              <w:rPr>
                <w:ins w:id="1523" w:author="Rozwadowska Monika" w:date="2020-12-28T11:53:00Z"/>
                <w:rFonts w:ascii="Verdana" w:hAnsi="Verdana" w:cs="Arial"/>
                <w:b/>
                <w:bCs/>
                <w:sz w:val="18"/>
                <w:szCs w:val="18"/>
              </w:rPr>
            </w:pPr>
            <w:ins w:id="1524" w:author="Rozwadowska Monika" w:date="2020-12-28T11:53:00Z">
              <w:r>
                <w:rPr>
                  <w:rFonts w:ascii="Verdana" w:hAnsi="Verdana" w:cs="Arial"/>
                  <w:b/>
                  <w:bCs/>
                  <w:sz w:val="18"/>
                  <w:szCs w:val="18"/>
                </w:rPr>
                <w:t> </w:t>
              </w:r>
            </w:ins>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25" w:author="Podsiadły Andrzej" w:date="2020-12-28T20:59:00Z">
              <w:tcPr>
                <w:tcW w:w="1573" w:type="dxa"/>
                <w:tcBorders>
                  <w:top w:val="nil"/>
                  <w:left w:val="nil"/>
                  <w:bottom w:val="single" w:sz="8" w:space="0" w:color="auto"/>
                  <w:right w:val="single" w:sz="8" w:space="0" w:color="auto"/>
                </w:tcBorders>
                <w:shd w:val="clear" w:color="auto" w:fill="auto"/>
                <w:vAlign w:val="center"/>
                <w:hideMark/>
              </w:tcPr>
            </w:tcPrChange>
          </w:tcPr>
          <w:p w14:paraId="79074926" w14:textId="77777777" w:rsidR="0050452B" w:rsidRDefault="0050452B" w:rsidP="00750419">
            <w:pPr>
              <w:rPr>
                <w:ins w:id="1526" w:author="Rozwadowska Monika" w:date="2020-12-28T11:53:00Z"/>
                <w:rFonts w:ascii="Verdana" w:hAnsi="Verdana" w:cs="Arial"/>
                <w:b/>
                <w:bCs/>
                <w:sz w:val="18"/>
                <w:szCs w:val="18"/>
              </w:rPr>
            </w:pPr>
            <w:ins w:id="1527" w:author="Rozwadowska Monika" w:date="2020-12-28T11:53:00Z">
              <w:r>
                <w:rPr>
                  <w:rFonts w:ascii="Verdana" w:hAnsi="Verdana" w:cs="Arial"/>
                  <w:b/>
                  <w:bCs/>
                  <w:sz w:val="18"/>
                  <w:szCs w:val="18"/>
                </w:rPr>
                <w:t> </w:t>
              </w:r>
            </w:ins>
          </w:p>
        </w:tc>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28" w:author="Podsiadły Andrzej" w:date="2020-12-28T20:59:00Z">
              <w:tcPr>
                <w:tcW w:w="2538" w:type="dxa"/>
                <w:gridSpan w:val="2"/>
                <w:tcBorders>
                  <w:top w:val="nil"/>
                  <w:left w:val="nil"/>
                  <w:bottom w:val="single" w:sz="8" w:space="0" w:color="auto"/>
                  <w:right w:val="single" w:sz="8" w:space="0" w:color="auto"/>
                </w:tcBorders>
                <w:shd w:val="clear" w:color="auto" w:fill="auto"/>
                <w:vAlign w:val="center"/>
                <w:hideMark/>
              </w:tcPr>
            </w:tcPrChange>
          </w:tcPr>
          <w:p w14:paraId="278E2FBE" w14:textId="77777777" w:rsidR="0050452B" w:rsidRDefault="0050452B" w:rsidP="00750419">
            <w:pPr>
              <w:rPr>
                <w:ins w:id="1529" w:author="Rozwadowska Monika" w:date="2020-12-28T11:53:00Z"/>
                <w:rFonts w:ascii="Verdana" w:hAnsi="Verdana" w:cs="Arial"/>
                <w:b/>
                <w:bCs/>
                <w:sz w:val="18"/>
                <w:szCs w:val="18"/>
              </w:rPr>
            </w:pPr>
            <w:ins w:id="1530" w:author="Rozwadowska Monika" w:date="2020-12-28T11:53:00Z">
              <w:r>
                <w:rPr>
                  <w:rFonts w:ascii="Verdana" w:hAnsi="Verdana" w:cs="Arial"/>
                  <w:b/>
                  <w:bCs/>
                  <w:sz w:val="18"/>
                  <w:szCs w:val="18"/>
                </w:rPr>
                <w:t> </w:t>
              </w:r>
            </w:ins>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31" w:author="Podsiadły Andrzej" w:date="2020-12-28T20:59:00Z">
              <w:tcPr>
                <w:tcW w:w="2268" w:type="dxa"/>
                <w:tcBorders>
                  <w:top w:val="nil"/>
                  <w:left w:val="nil"/>
                  <w:bottom w:val="single" w:sz="8" w:space="0" w:color="auto"/>
                  <w:right w:val="single" w:sz="8" w:space="0" w:color="auto"/>
                </w:tcBorders>
                <w:shd w:val="clear" w:color="auto" w:fill="auto"/>
                <w:vAlign w:val="center"/>
                <w:hideMark/>
              </w:tcPr>
            </w:tcPrChange>
          </w:tcPr>
          <w:p w14:paraId="14CA4619" w14:textId="77777777" w:rsidR="0050452B" w:rsidRDefault="0050452B" w:rsidP="00750419">
            <w:pPr>
              <w:rPr>
                <w:ins w:id="1532" w:author="Rozwadowska Monika" w:date="2020-12-28T11:53:00Z"/>
                <w:rFonts w:ascii="Verdana" w:hAnsi="Verdana" w:cs="Arial"/>
                <w:b/>
                <w:bCs/>
                <w:sz w:val="18"/>
                <w:szCs w:val="1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Change w:id="1533" w:author="Podsiadły Andrzej" w:date="2020-12-28T20:59:00Z">
              <w:tcPr>
                <w:tcW w:w="1276" w:type="dxa"/>
                <w:gridSpan w:val="2"/>
                <w:tcBorders>
                  <w:top w:val="nil"/>
                  <w:left w:val="nil"/>
                  <w:bottom w:val="single" w:sz="8" w:space="0" w:color="auto"/>
                  <w:right w:val="single" w:sz="8" w:space="0" w:color="auto"/>
                </w:tcBorders>
                <w:shd w:val="clear" w:color="auto" w:fill="auto"/>
                <w:vAlign w:val="center"/>
                <w:hideMark/>
              </w:tcPr>
            </w:tcPrChange>
          </w:tcPr>
          <w:p w14:paraId="2EEFD7CB" w14:textId="77777777" w:rsidR="0050452B" w:rsidRDefault="0050452B" w:rsidP="00750419">
            <w:pPr>
              <w:jc w:val="center"/>
              <w:rPr>
                <w:ins w:id="1534" w:author="Rozwadowska Monika" w:date="2020-12-28T11:53:00Z"/>
                <w:rFonts w:ascii="Verdana" w:hAnsi="Verdana" w:cs="Arial"/>
                <w:b/>
                <w:bCs/>
                <w:sz w:val="18"/>
                <w:szCs w:val="18"/>
              </w:rPr>
            </w:pPr>
            <w:ins w:id="1535" w:author="Rozwadowska Monika" w:date="2020-12-28T11:53:00Z">
              <w:r>
                <w:rPr>
                  <w:rFonts w:ascii="Verdana" w:hAnsi="Verdana" w:cs="Arial"/>
                  <w:b/>
                  <w:bCs/>
                  <w:sz w:val="18"/>
                  <w:szCs w:val="18"/>
                </w:rPr>
                <w:t> </w:t>
              </w:r>
            </w:ins>
          </w:p>
        </w:tc>
      </w:tr>
      <w:tr w:rsidR="0050452B" w14:paraId="1F3A406B" w14:textId="77777777" w:rsidTr="00954D48">
        <w:trPr>
          <w:gridAfter w:val="1"/>
          <w:wAfter w:w="11" w:type="dxa"/>
          <w:trHeight w:val="255"/>
          <w:ins w:id="1536" w:author="Rozwadowska Monika" w:date="2020-12-28T11:53:00Z"/>
          <w:trPrChange w:id="1537" w:author="Podsiadły Andrzej" w:date="2020-12-28T20:59:00Z">
            <w:trPr>
              <w:gridAfter w:val="1"/>
              <w:trHeight w:val="255"/>
            </w:trPr>
          </w:trPrChange>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38" w:author="Podsiadły Andrzej" w:date="2020-12-28T20:59:00Z">
              <w:tcPr>
                <w:tcW w:w="595" w:type="dxa"/>
                <w:tcBorders>
                  <w:top w:val="nil"/>
                  <w:left w:val="single" w:sz="8" w:space="0" w:color="auto"/>
                  <w:bottom w:val="nil"/>
                  <w:right w:val="single" w:sz="8" w:space="0" w:color="auto"/>
                </w:tcBorders>
                <w:shd w:val="clear" w:color="auto" w:fill="auto"/>
                <w:vAlign w:val="center"/>
                <w:hideMark/>
              </w:tcPr>
            </w:tcPrChange>
          </w:tcPr>
          <w:p w14:paraId="38780AF2" w14:textId="77777777" w:rsidR="0050452B" w:rsidRDefault="0050452B" w:rsidP="00750419">
            <w:pPr>
              <w:jc w:val="center"/>
              <w:rPr>
                <w:ins w:id="1539" w:author="Rozwadowska Monika" w:date="2020-12-28T11:53:00Z"/>
                <w:rFonts w:ascii="Verdana" w:hAnsi="Verdana" w:cs="Arial"/>
                <w:sz w:val="20"/>
                <w:szCs w:val="20"/>
              </w:rPr>
            </w:pPr>
            <w:ins w:id="1540" w:author="Rozwadowska Monika" w:date="2020-12-28T11:53:00Z">
              <w:r>
                <w:rPr>
                  <w:rFonts w:ascii="Verdana" w:hAnsi="Verdana" w:cs="Arial"/>
                  <w:iCs/>
                  <w:sz w:val="20"/>
                  <w:szCs w:val="20"/>
                </w:rPr>
                <w:t>1</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41" w:author="Podsiadły Andrzej" w:date="2020-12-28T20:59:00Z">
              <w:tcPr>
                <w:tcW w:w="1263" w:type="dxa"/>
                <w:tcBorders>
                  <w:top w:val="nil"/>
                  <w:left w:val="nil"/>
                  <w:bottom w:val="nil"/>
                  <w:right w:val="single" w:sz="8" w:space="0" w:color="auto"/>
                </w:tcBorders>
                <w:shd w:val="clear" w:color="auto" w:fill="auto"/>
                <w:vAlign w:val="center"/>
                <w:hideMark/>
              </w:tcPr>
            </w:tcPrChange>
          </w:tcPr>
          <w:p w14:paraId="7048AEAB" w14:textId="77777777" w:rsidR="0050452B" w:rsidRDefault="0050452B" w:rsidP="00750419">
            <w:pPr>
              <w:jc w:val="center"/>
              <w:rPr>
                <w:ins w:id="1542" w:author="Rozwadowska Monika" w:date="2020-12-28T11:53:00Z"/>
                <w:rFonts w:ascii="Verdana" w:hAnsi="Verdana" w:cs="Arial"/>
                <w:sz w:val="20"/>
                <w:szCs w:val="20"/>
              </w:rPr>
            </w:pPr>
            <w:ins w:id="1543" w:author="Rozwadowska Monika" w:date="2020-12-28T11:53:00Z">
              <w:r>
                <w:rPr>
                  <w:rFonts w:ascii="Verdana" w:hAnsi="Verdana" w:cs="Arial"/>
                  <w:iCs/>
                  <w:sz w:val="20"/>
                  <w:szCs w:val="20"/>
                </w:rPr>
                <w:t>2</w:t>
              </w:r>
            </w:ins>
          </w:p>
        </w:tc>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44" w:author="Podsiadły Andrzej" w:date="2020-12-28T20:59:00Z">
              <w:tcPr>
                <w:tcW w:w="1573" w:type="dxa"/>
                <w:tcBorders>
                  <w:top w:val="nil"/>
                  <w:left w:val="nil"/>
                  <w:bottom w:val="nil"/>
                  <w:right w:val="single" w:sz="8" w:space="0" w:color="auto"/>
                </w:tcBorders>
                <w:shd w:val="clear" w:color="auto" w:fill="auto"/>
                <w:vAlign w:val="center"/>
                <w:hideMark/>
              </w:tcPr>
            </w:tcPrChange>
          </w:tcPr>
          <w:p w14:paraId="2F61BE46" w14:textId="77777777" w:rsidR="0050452B" w:rsidRDefault="0050452B" w:rsidP="00750419">
            <w:pPr>
              <w:jc w:val="center"/>
              <w:rPr>
                <w:ins w:id="1545" w:author="Rozwadowska Monika" w:date="2020-12-28T11:53:00Z"/>
                <w:rFonts w:ascii="Verdana" w:hAnsi="Verdana" w:cs="Arial"/>
                <w:sz w:val="20"/>
                <w:szCs w:val="20"/>
              </w:rPr>
            </w:pPr>
            <w:ins w:id="1546" w:author="Rozwadowska Monika" w:date="2020-12-28T11:53:00Z">
              <w:r>
                <w:rPr>
                  <w:rFonts w:ascii="Verdana" w:hAnsi="Verdana" w:cs="Arial"/>
                  <w:iCs/>
                  <w:sz w:val="20"/>
                  <w:szCs w:val="20"/>
                </w:rPr>
                <w:t>3</w:t>
              </w:r>
            </w:ins>
          </w:p>
        </w:tc>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47" w:author="Podsiadły Andrzej" w:date="2020-12-28T20:59:00Z">
              <w:tcPr>
                <w:tcW w:w="2538" w:type="dxa"/>
                <w:gridSpan w:val="2"/>
                <w:tcBorders>
                  <w:top w:val="nil"/>
                  <w:left w:val="nil"/>
                  <w:bottom w:val="nil"/>
                  <w:right w:val="single" w:sz="8" w:space="0" w:color="auto"/>
                </w:tcBorders>
                <w:shd w:val="clear" w:color="auto" w:fill="auto"/>
                <w:vAlign w:val="center"/>
                <w:hideMark/>
              </w:tcPr>
            </w:tcPrChange>
          </w:tcPr>
          <w:p w14:paraId="53CD497D" w14:textId="77777777" w:rsidR="0050452B" w:rsidRDefault="0050452B" w:rsidP="00750419">
            <w:pPr>
              <w:jc w:val="center"/>
              <w:rPr>
                <w:ins w:id="1548" w:author="Rozwadowska Monika" w:date="2020-12-28T11:53:00Z"/>
                <w:rFonts w:ascii="Verdana" w:hAnsi="Verdana" w:cs="Arial"/>
                <w:sz w:val="20"/>
                <w:szCs w:val="20"/>
              </w:rPr>
            </w:pPr>
            <w:ins w:id="1549" w:author="Rozwadowska Monika" w:date="2020-12-28T11:53:00Z">
              <w:r>
                <w:rPr>
                  <w:rFonts w:ascii="Verdana" w:hAnsi="Verdana" w:cs="Arial"/>
                  <w:sz w:val="20"/>
                  <w:szCs w:val="20"/>
                </w:rPr>
                <w:t>4</w:t>
              </w:r>
            </w:ins>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hideMark/>
            <w:tcPrChange w:id="1550" w:author="Podsiadły Andrzej" w:date="2020-12-28T20:59:00Z">
              <w:tcPr>
                <w:tcW w:w="2268" w:type="dxa"/>
                <w:tcBorders>
                  <w:top w:val="nil"/>
                  <w:left w:val="nil"/>
                  <w:bottom w:val="nil"/>
                  <w:right w:val="single" w:sz="8" w:space="0" w:color="auto"/>
                </w:tcBorders>
                <w:shd w:val="clear" w:color="auto" w:fill="auto"/>
                <w:vAlign w:val="center"/>
                <w:hideMark/>
              </w:tcPr>
            </w:tcPrChange>
          </w:tcPr>
          <w:p w14:paraId="058913E2" w14:textId="77777777" w:rsidR="0050452B" w:rsidRDefault="0050452B" w:rsidP="00750419">
            <w:pPr>
              <w:jc w:val="center"/>
              <w:rPr>
                <w:ins w:id="1551" w:author="Rozwadowska Monika" w:date="2020-12-28T11:53:00Z"/>
                <w:rFonts w:ascii="Verdana" w:hAnsi="Verdana" w:cs="Arial"/>
                <w:sz w:val="20"/>
                <w:szCs w:val="20"/>
              </w:rPr>
            </w:pPr>
            <w:ins w:id="1552" w:author="Rozwadowska Monika" w:date="2020-12-28T11:53:00Z">
              <w:r>
                <w:rPr>
                  <w:rFonts w:ascii="Verdana" w:hAnsi="Verdana" w:cs="Arial"/>
                  <w:sz w:val="20"/>
                  <w:szCs w:val="20"/>
                </w:rPr>
                <w:t>5</w:t>
              </w:r>
            </w:ins>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Change w:id="1553" w:author="Podsiadły Andrzej" w:date="2020-12-28T20:59:00Z">
              <w:tcPr>
                <w:tcW w:w="1276" w:type="dxa"/>
                <w:gridSpan w:val="2"/>
                <w:tcBorders>
                  <w:top w:val="nil"/>
                  <w:left w:val="nil"/>
                  <w:bottom w:val="nil"/>
                  <w:right w:val="single" w:sz="8" w:space="0" w:color="auto"/>
                </w:tcBorders>
                <w:shd w:val="clear" w:color="auto" w:fill="auto"/>
                <w:vAlign w:val="center"/>
                <w:hideMark/>
              </w:tcPr>
            </w:tcPrChange>
          </w:tcPr>
          <w:p w14:paraId="76CC85E9" w14:textId="77777777" w:rsidR="0050452B" w:rsidRDefault="0050452B" w:rsidP="00750419">
            <w:pPr>
              <w:jc w:val="center"/>
              <w:rPr>
                <w:ins w:id="1554" w:author="Rozwadowska Monika" w:date="2020-12-28T11:53:00Z"/>
                <w:rFonts w:ascii="Verdana" w:hAnsi="Verdana" w:cs="Arial"/>
                <w:sz w:val="20"/>
                <w:szCs w:val="20"/>
              </w:rPr>
            </w:pPr>
            <w:ins w:id="1555" w:author="Rozwadowska Monika" w:date="2020-12-28T11:53:00Z">
              <w:r>
                <w:rPr>
                  <w:rFonts w:ascii="Verdana" w:hAnsi="Verdana" w:cs="Arial"/>
                  <w:sz w:val="20"/>
                  <w:szCs w:val="20"/>
                </w:rPr>
                <w:t>6</w:t>
              </w:r>
            </w:ins>
          </w:p>
        </w:tc>
      </w:tr>
      <w:tr w:rsidR="00556DC4" w14:paraId="726B4183" w14:textId="77777777" w:rsidTr="00954D48">
        <w:tblPrEx>
          <w:tblPrExChange w:id="1556" w:author="Podsiadły Andrzej" w:date="2020-12-28T20:59:00Z">
            <w:tblPrEx>
              <w:tblW w:w="9938" w:type="dxa"/>
            </w:tblPrEx>
          </w:tblPrExChange>
        </w:tblPrEx>
        <w:trPr>
          <w:gridAfter w:val="1"/>
          <w:wAfter w:w="11" w:type="dxa"/>
          <w:trHeight w:val="2295"/>
          <w:ins w:id="1557" w:author="Rozwadowska Monika" w:date="2020-12-28T11:53:00Z"/>
          <w:trPrChange w:id="1558" w:author="Podsiadły Andrzej" w:date="2020-12-28T20:59:00Z">
            <w:trPr>
              <w:gridAfter w:val="1"/>
              <w:trHeight w:val="2295"/>
            </w:trPr>
          </w:trPrChange>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559" w:author="Podsiadły Andrzej" w:date="2020-12-28T20:59:00Z">
              <w:tcPr>
                <w:tcW w:w="595" w:type="dxa"/>
                <w:vMerge w:val="restart"/>
                <w:tcBorders>
                  <w:top w:val="single" w:sz="4" w:space="0" w:color="auto"/>
                  <w:left w:val="single" w:sz="4" w:space="0" w:color="auto"/>
                  <w:right w:val="single" w:sz="4" w:space="0" w:color="auto"/>
                </w:tcBorders>
                <w:shd w:val="clear" w:color="auto" w:fill="auto"/>
                <w:vAlign w:val="center"/>
                <w:hideMark/>
              </w:tcPr>
            </w:tcPrChange>
          </w:tcPr>
          <w:p w14:paraId="18C61D9E" w14:textId="77777777" w:rsidR="00556DC4" w:rsidRDefault="00556DC4" w:rsidP="00750419">
            <w:pPr>
              <w:jc w:val="center"/>
              <w:rPr>
                <w:ins w:id="1560" w:author="Rozwadowska Monika" w:date="2020-12-28T11:53:00Z"/>
                <w:rFonts w:ascii="Arial" w:hAnsi="Arial" w:cs="Arial"/>
                <w:sz w:val="20"/>
                <w:szCs w:val="20"/>
              </w:rPr>
            </w:pPr>
            <w:ins w:id="1561" w:author="Rozwadowska Monika" w:date="2020-12-28T11:53:00Z">
              <w:r>
                <w:rPr>
                  <w:rFonts w:ascii="Arial" w:hAnsi="Arial" w:cs="Arial"/>
                  <w:sz w:val="20"/>
                  <w:szCs w:val="20"/>
                </w:rPr>
                <w:t>1</w:t>
              </w:r>
            </w:ins>
          </w:p>
        </w:tc>
        <w:tc>
          <w:tcPr>
            <w:tcW w:w="1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562" w:author="Podsiadły Andrzej" w:date="2020-12-28T20:59:00Z">
              <w:tcPr>
                <w:tcW w:w="1263" w:type="dxa"/>
                <w:vMerge w:val="restart"/>
                <w:tcBorders>
                  <w:top w:val="single" w:sz="4" w:space="0" w:color="auto"/>
                  <w:left w:val="single" w:sz="4" w:space="0" w:color="auto"/>
                  <w:right w:val="single" w:sz="4" w:space="0" w:color="auto"/>
                </w:tcBorders>
                <w:shd w:val="clear" w:color="auto" w:fill="auto"/>
                <w:vAlign w:val="center"/>
                <w:hideMark/>
              </w:tcPr>
            </w:tcPrChange>
          </w:tcPr>
          <w:p w14:paraId="036AFA96" w14:textId="727FD264" w:rsidR="00556DC4" w:rsidRDefault="00556DC4">
            <w:pPr>
              <w:jc w:val="center"/>
              <w:rPr>
                <w:ins w:id="1563" w:author="Rozwadowska Monika" w:date="2020-12-28T11:53:00Z"/>
                <w:rFonts w:ascii="Arial" w:hAnsi="Arial" w:cs="Arial"/>
                <w:sz w:val="20"/>
                <w:szCs w:val="20"/>
              </w:rPr>
            </w:pPr>
            <w:ins w:id="1564" w:author="Rozwadowska Monika" w:date="2020-12-28T11:53:00Z">
              <w:r>
                <w:rPr>
                  <w:rFonts w:ascii="Arial" w:hAnsi="Arial" w:cs="Arial"/>
                  <w:sz w:val="20"/>
                  <w:szCs w:val="20"/>
                </w:rPr>
                <w:t>Radca prawny</w:t>
              </w:r>
            </w:ins>
            <w:ins w:id="1565" w:author="Podsiadły Andrzej" w:date="2020-12-28T16:15:00Z">
              <w:r>
                <w:rPr>
                  <w:rFonts w:ascii="Arial" w:hAnsi="Arial" w:cs="Arial"/>
                  <w:sz w:val="20"/>
                  <w:szCs w:val="20"/>
                </w:rPr>
                <w:t>/</w:t>
              </w:r>
            </w:ins>
            <w:ins w:id="1566" w:author="Rozwadowska Monika" w:date="2020-12-28T11:53:00Z">
              <w:del w:id="1567" w:author="Podsiadły Andrzej" w:date="2020-12-28T16:15:00Z">
                <w:r w:rsidDel="000E241C">
                  <w:rPr>
                    <w:rFonts w:ascii="Arial" w:hAnsi="Arial" w:cs="Arial"/>
                    <w:sz w:val="20"/>
                    <w:szCs w:val="20"/>
                  </w:rPr>
                  <w:delText xml:space="preserve"> lub</w:delText>
                </w:r>
              </w:del>
              <w:r>
                <w:rPr>
                  <w:rFonts w:ascii="Arial" w:hAnsi="Arial" w:cs="Arial"/>
                  <w:sz w:val="20"/>
                  <w:szCs w:val="20"/>
                </w:rPr>
                <w:t xml:space="preserve"> </w:t>
              </w:r>
            </w:ins>
            <w:ins w:id="1568" w:author="Podsiadły Andrzej" w:date="2020-12-28T16:15:00Z">
              <w:r>
                <w:rPr>
                  <w:rFonts w:ascii="Arial" w:hAnsi="Arial" w:cs="Arial"/>
                  <w:sz w:val="20"/>
                  <w:szCs w:val="20"/>
                </w:rPr>
                <w:t>A</w:t>
              </w:r>
            </w:ins>
            <w:ins w:id="1569" w:author="Rozwadowska Monika" w:date="2020-12-28T11:53:00Z">
              <w:del w:id="1570" w:author="Podsiadły Andrzej" w:date="2020-12-28T16:15:00Z">
                <w:r w:rsidDel="000E241C">
                  <w:rPr>
                    <w:rFonts w:ascii="Arial" w:hAnsi="Arial" w:cs="Arial"/>
                    <w:sz w:val="20"/>
                    <w:szCs w:val="20"/>
                  </w:rPr>
                  <w:delText>a</w:delText>
                </w:r>
              </w:del>
              <w:r>
                <w:rPr>
                  <w:rFonts w:ascii="Arial" w:hAnsi="Arial" w:cs="Arial"/>
                  <w:sz w:val="20"/>
                  <w:szCs w:val="20"/>
                </w:rPr>
                <w:t xml:space="preserve">dwokat </w:t>
              </w:r>
            </w:ins>
            <w:ins w:id="1571" w:author="Rozwadowska Monika" w:date="2020-12-28T12:49:00Z">
              <w:r>
                <w:rPr>
                  <w:rFonts w:ascii="Arial" w:hAnsi="Arial" w:cs="Arial"/>
                  <w:sz w:val="20"/>
                  <w:szCs w:val="20"/>
                </w:rPr>
                <w:t>- Koordynator</w:t>
              </w:r>
            </w:ins>
          </w:p>
        </w:tc>
        <w:tc>
          <w:tcPr>
            <w:tcW w:w="1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572" w:author="Podsiadły Andrzej" w:date="2020-12-28T20:59:00Z">
              <w:tcPr>
                <w:tcW w:w="1573" w:type="dxa"/>
                <w:vMerge w:val="restart"/>
                <w:tcBorders>
                  <w:top w:val="single" w:sz="4" w:space="0" w:color="auto"/>
                  <w:left w:val="single" w:sz="4" w:space="0" w:color="auto"/>
                  <w:right w:val="single" w:sz="4" w:space="0" w:color="auto"/>
                </w:tcBorders>
                <w:shd w:val="clear" w:color="auto" w:fill="auto"/>
                <w:vAlign w:val="center"/>
                <w:hideMark/>
              </w:tcPr>
            </w:tcPrChange>
          </w:tcPr>
          <w:p w14:paraId="3A1C0B35" w14:textId="77777777" w:rsidR="00556DC4" w:rsidRDefault="00556DC4" w:rsidP="00750419">
            <w:pPr>
              <w:jc w:val="center"/>
              <w:rPr>
                <w:ins w:id="1573" w:author="Rozwadowska Monika" w:date="2020-12-28T11:53:00Z"/>
                <w:rFonts w:ascii="Arial" w:hAnsi="Arial" w:cs="Arial"/>
                <w:sz w:val="20"/>
                <w:szCs w:val="20"/>
              </w:rPr>
            </w:pPr>
            <w:ins w:id="1574" w:author="Rozwadowska Monika" w:date="2020-12-28T11:53:00Z">
              <w:r>
                <w:rPr>
                  <w:rFonts w:ascii="Arial" w:hAnsi="Arial" w:cs="Arial"/>
                  <w:sz w:val="20"/>
                  <w:szCs w:val="20"/>
                </w:rPr>
                <w:t> </w:t>
              </w:r>
            </w:ins>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575" w:author="Podsiadły Andrzej" w:date="2020-12-28T20:59:00Z">
              <w:tcPr>
                <w:tcW w:w="1687" w:type="dxa"/>
                <w:tcBorders>
                  <w:top w:val="single" w:sz="4" w:space="0" w:color="auto"/>
                  <w:left w:val="nil"/>
                  <w:bottom w:val="single" w:sz="4" w:space="0" w:color="auto"/>
                  <w:right w:val="single" w:sz="4" w:space="0" w:color="auto"/>
                </w:tcBorders>
                <w:shd w:val="clear" w:color="auto" w:fill="auto"/>
                <w:vAlign w:val="center"/>
                <w:hideMark/>
              </w:tcPr>
            </w:tcPrChange>
          </w:tcPr>
          <w:p w14:paraId="60E6CB5D" w14:textId="3249ACE9" w:rsidR="00556DC4" w:rsidRDefault="00C36F5C">
            <w:pPr>
              <w:rPr>
                <w:ins w:id="1576" w:author="Rozwadowska Monika" w:date="2020-12-28T11:53:00Z"/>
                <w:rFonts w:ascii="Arial" w:hAnsi="Arial" w:cs="Arial"/>
                <w:sz w:val="20"/>
                <w:szCs w:val="20"/>
              </w:rPr>
            </w:pPr>
            <w:ins w:id="1577" w:author="Podsiadły Andrzej" w:date="2020-12-28T19:24:00Z">
              <w:r w:rsidRPr="00C36F5C">
                <w:rPr>
                  <w:rFonts w:ascii="Arial" w:hAnsi="Arial" w:cs="Arial"/>
                  <w:sz w:val="20"/>
                  <w:szCs w:val="20"/>
                </w:rPr>
                <w:t>wykształcenie wyższe prawnicze, uprawnienia radcy prawnego lub adwokata potwierdzone aktualnym wpisem odpowiednio na listę radców prawnych o której mowa w ustawie z dnia 6 lipca 1982 roku o radcach prawnych lub na listę adwokatów, zgodnie z ustawą z dnia 26 maja 1982 roku o adwokaturze</w:t>
              </w:r>
            </w:ins>
            <w:ins w:id="1578" w:author="Rozwadowska Monika" w:date="2020-12-28T11:53:00Z">
              <w:del w:id="1579" w:author="Podsiadły Andrzej" w:date="2020-12-28T19:24:00Z">
                <w:r w:rsidR="00556DC4" w:rsidDel="00C36F5C">
                  <w:rPr>
                    <w:rFonts w:ascii="Arial" w:hAnsi="Arial" w:cs="Arial"/>
                    <w:sz w:val="20"/>
                    <w:szCs w:val="20"/>
                  </w:rPr>
                  <w:delText xml:space="preserve">posiada </w:delText>
                </w:r>
              </w:del>
            </w:ins>
            <w:ins w:id="1580" w:author="Rozwadowska Monika" w:date="2020-12-28T12:50:00Z">
              <w:del w:id="1581" w:author="Podsiadły Andrzej" w:date="2020-12-28T19:24:00Z">
                <w:r w:rsidR="00556DC4" w:rsidDel="00C36F5C">
                  <w:rPr>
                    <w:rFonts w:ascii="Arial" w:hAnsi="Arial" w:cs="Arial"/>
                    <w:sz w:val="20"/>
                    <w:szCs w:val="20"/>
                  </w:rPr>
                  <w:delText xml:space="preserve">wykształcenie wyższe prawnicze, </w:delText>
                </w:r>
              </w:del>
            </w:ins>
            <w:ins w:id="1582" w:author="Rozwadowska Monika" w:date="2020-12-28T11:53:00Z">
              <w:del w:id="1583" w:author="Podsiadły Andrzej" w:date="2020-12-28T19:24:00Z">
                <w:r w:rsidR="00556DC4" w:rsidDel="00C36F5C">
                  <w:rPr>
                    <w:rFonts w:ascii="Arial" w:hAnsi="Arial" w:cs="Arial"/>
                    <w:sz w:val="20"/>
                    <w:szCs w:val="20"/>
                  </w:rPr>
                  <w:delText>wpis na listę radców prawnych lub adwokatów</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584" w:author="Podsiadły Andrzej" w:date="2020-12-28T20:59:00Z">
              <w:tcPr>
                <w:tcW w:w="3544"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1114AA32" w14:textId="08790332" w:rsidR="00556DC4" w:rsidRDefault="00556DC4">
            <w:pPr>
              <w:spacing w:before="240"/>
              <w:rPr>
                <w:ins w:id="1585" w:author="Rozwadowska Monika" w:date="2020-12-28T11:53:00Z"/>
                <w:rFonts w:ascii="Arial" w:hAnsi="Arial" w:cs="Arial"/>
                <w:sz w:val="20"/>
                <w:szCs w:val="20"/>
              </w:rPr>
              <w:pPrChange w:id="1586" w:author="Podsiadły Andrzej" w:date="2020-12-28T16:17:00Z">
                <w:pPr/>
              </w:pPrChange>
            </w:pPr>
            <w:ins w:id="1587" w:author="Rozwadowska Monika" w:date="2020-12-28T11:53:00Z">
              <w:del w:id="1588" w:author="Podsiadły Andrzej" w:date="2020-12-28T16:19:00Z">
                <w:r w:rsidDel="00EC38C4">
                  <w:rPr>
                    <w:rFonts w:ascii="Arial" w:hAnsi="Arial" w:cs="Arial"/>
                    <w:sz w:val="20"/>
                    <w:szCs w:val="20"/>
                  </w:rPr>
                  <w:delText> </w:delText>
                </w:r>
              </w:del>
            </w:ins>
            <w:ins w:id="1589" w:author="Podsiadły Andrzej" w:date="2020-12-28T16:16:00Z">
              <w:r>
                <w:rPr>
                  <w:rFonts w:ascii="Arial" w:hAnsi="Arial" w:cs="Arial"/>
                  <w:sz w:val="20"/>
                  <w:szCs w:val="20"/>
                </w:rPr>
                <w:t xml:space="preserve">Wskazana osoba posiada </w:t>
              </w:r>
              <w:r w:rsidRPr="000E241C">
                <w:rPr>
                  <w:rFonts w:ascii="Arial" w:hAnsi="Arial" w:cs="Arial"/>
                  <w:sz w:val="20"/>
                  <w:szCs w:val="20"/>
                </w:rPr>
                <w:t xml:space="preserve">wykształcenie wyższe prawnicze, uprawnienia </w:t>
              </w:r>
            </w:ins>
            <w:ins w:id="1590" w:author="Podsiadły Andrzej" w:date="2020-12-28T16:17:00Z">
              <w:r>
                <w:rPr>
                  <w:rFonts w:ascii="Arial" w:hAnsi="Arial" w:cs="Arial"/>
                  <w:sz w:val="20"/>
                  <w:szCs w:val="20"/>
                </w:rPr>
                <w:t xml:space="preserve">....................................... </w:t>
              </w:r>
              <w:r w:rsidRPr="000E241C">
                <w:rPr>
                  <w:rFonts w:ascii="Arial" w:hAnsi="Arial" w:cs="Arial"/>
                  <w:i/>
                  <w:color w:val="00B0F0"/>
                  <w:sz w:val="20"/>
                  <w:szCs w:val="20"/>
                  <w:rPrChange w:id="1591" w:author="Podsiadły Andrzej" w:date="2020-12-28T16:18:00Z">
                    <w:rPr>
                      <w:rFonts w:ascii="Arial" w:hAnsi="Arial" w:cs="Arial"/>
                      <w:sz w:val="20"/>
                      <w:szCs w:val="20"/>
                    </w:rPr>
                  </w:rPrChange>
                </w:rPr>
                <w:t xml:space="preserve">(wskazać: </w:t>
              </w:r>
            </w:ins>
            <w:ins w:id="1592" w:author="Podsiadły Andrzej" w:date="2020-12-28T16:16:00Z">
              <w:r w:rsidRPr="000E241C">
                <w:rPr>
                  <w:rFonts w:ascii="Arial" w:hAnsi="Arial" w:cs="Arial"/>
                  <w:i/>
                  <w:color w:val="00B0F0"/>
                  <w:sz w:val="20"/>
                  <w:szCs w:val="20"/>
                  <w:rPrChange w:id="1593" w:author="Podsiadły Andrzej" w:date="2020-12-28T16:18:00Z">
                    <w:rPr>
                      <w:rFonts w:ascii="Arial" w:hAnsi="Arial" w:cs="Arial"/>
                      <w:sz w:val="20"/>
                      <w:szCs w:val="20"/>
                    </w:rPr>
                  </w:rPrChange>
                </w:rPr>
                <w:t>radcy prawnego lub adwokata</w:t>
              </w:r>
            </w:ins>
            <w:ins w:id="1594" w:author="Podsiadły Andrzej" w:date="2020-12-28T16:18:00Z">
              <w:r w:rsidRPr="000E241C">
                <w:rPr>
                  <w:rFonts w:ascii="Arial" w:hAnsi="Arial" w:cs="Arial"/>
                  <w:i/>
                  <w:color w:val="00B0F0"/>
                  <w:sz w:val="20"/>
                  <w:szCs w:val="20"/>
                  <w:rPrChange w:id="1595" w:author="Podsiadły Andrzej" w:date="2020-12-28T16:18:00Z">
                    <w:rPr>
                      <w:rFonts w:ascii="Arial" w:hAnsi="Arial" w:cs="Arial"/>
                      <w:sz w:val="20"/>
                      <w:szCs w:val="20"/>
                    </w:rPr>
                  </w:rPrChange>
                </w:rPr>
                <w:t>)</w:t>
              </w:r>
            </w:ins>
            <w:ins w:id="1596" w:author="Podsiadły Andrzej" w:date="2020-12-28T16:16:00Z">
              <w:r w:rsidRPr="000E241C">
                <w:rPr>
                  <w:rFonts w:ascii="Arial" w:hAnsi="Arial" w:cs="Arial"/>
                  <w:color w:val="00B0F0"/>
                  <w:sz w:val="20"/>
                  <w:szCs w:val="20"/>
                  <w:rPrChange w:id="1597" w:author="Podsiadły Andrzej" w:date="2020-12-28T16:18:00Z">
                    <w:rPr>
                      <w:rFonts w:ascii="Arial" w:hAnsi="Arial" w:cs="Arial"/>
                      <w:sz w:val="20"/>
                      <w:szCs w:val="20"/>
                    </w:rPr>
                  </w:rPrChange>
                </w:rPr>
                <w:t xml:space="preserve"> </w:t>
              </w:r>
              <w:r w:rsidRPr="000E241C">
                <w:rPr>
                  <w:rFonts w:ascii="Arial" w:hAnsi="Arial" w:cs="Arial"/>
                  <w:sz w:val="20"/>
                  <w:szCs w:val="20"/>
                </w:rPr>
                <w:t>potwierdzone aktualnym wpisem odpowiednio na listę radców prawnych o której mowa w ustawie z dnia 6 lipca 1982 roku o radcach prawnych lub na listę adwokatów, zgodnie z ustawą z dnia 26 maja 1982 roku o adwokaturze</w:t>
              </w:r>
            </w:ins>
            <w:ins w:id="1598" w:author="Podsiadły Andrzej" w:date="2020-12-28T19:42:00Z">
              <w:r w:rsidR="00A323A4">
                <w:rPr>
                  <w:rFonts w:ascii="Arial" w:hAnsi="Arial" w:cs="Arial"/>
                  <w:sz w:val="20"/>
                  <w:szCs w:val="20"/>
                </w:rPr>
                <w:t>.</w:t>
              </w:r>
            </w:ins>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599" w:author="Podsiadły Andrzej" w:date="2020-12-28T20:59:00Z">
              <w:tcPr>
                <w:tcW w:w="1276" w:type="dxa"/>
                <w:gridSpan w:val="2"/>
                <w:vMerge w:val="restart"/>
                <w:tcBorders>
                  <w:top w:val="single" w:sz="4" w:space="0" w:color="auto"/>
                  <w:left w:val="single" w:sz="4" w:space="0" w:color="auto"/>
                  <w:right w:val="single" w:sz="4" w:space="0" w:color="auto"/>
                </w:tcBorders>
                <w:shd w:val="clear" w:color="auto" w:fill="auto"/>
                <w:vAlign w:val="center"/>
                <w:hideMark/>
              </w:tcPr>
            </w:tcPrChange>
          </w:tcPr>
          <w:p w14:paraId="60D1F9DB" w14:textId="77777777" w:rsidR="00556DC4" w:rsidRDefault="00556DC4" w:rsidP="00750419">
            <w:pPr>
              <w:jc w:val="center"/>
              <w:rPr>
                <w:ins w:id="1600" w:author="Rozwadowska Monika" w:date="2020-12-28T11:53:00Z"/>
                <w:rFonts w:ascii="Arial" w:hAnsi="Arial" w:cs="Arial"/>
                <w:sz w:val="20"/>
                <w:szCs w:val="20"/>
              </w:rPr>
            </w:pPr>
            <w:ins w:id="1601" w:author="Rozwadowska Monika" w:date="2020-12-28T11:53:00Z">
              <w:r>
                <w:rPr>
                  <w:rFonts w:ascii="Arial" w:hAnsi="Arial" w:cs="Arial"/>
                  <w:sz w:val="20"/>
                  <w:szCs w:val="20"/>
                </w:rPr>
                <w:t> </w:t>
              </w:r>
            </w:ins>
          </w:p>
        </w:tc>
      </w:tr>
      <w:tr w:rsidR="00556DC4" w14:paraId="5C1049AD" w14:textId="77777777" w:rsidTr="00954D48">
        <w:tblPrEx>
          <w:tblPrExChange w:id="1602" w:author="Podsiadły Andrzej" w:date="2020-12-28T20:59:00Z">
            <w:tblPrEx>
              <w:tblW w:w="9938" w:type="dxa"/>
            </w:tblPrEx>
          </w:tblPrExChange>
        </w:tblPrEx>
        <w:trPr>
          <w:gridAfter w:val="1"/>
          <w:wAfter w:w="11" w:type="dxa"/>
          <w:trHeight w:val="2295"/>
          <w:ins w:id="1603" w:author="Rozwadowska Monika" w:date="2020-12-28T11:53:00Z"/>
          <w:trPrChange w:id="1604" w:author="Podsiadły Andrzej" w:date="2020-12-28T20:59:00Z">
            <w:trPr>
              <w:gridAfter w:val="1"/>
              <w:trHeight w:val="229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1605" w:author="Podsiadły Andrzej" w:date="2020-12-28T20:59:00Z">
              <w:tcPr>
                <w:tcW w:w="595" w:type="dxa"/>
                <w:vMerge/>
                <w:tcBorders>
                  <w:left w:val="single" w:sz="4" w:space="0" w:color="auto"/>
                  <w:right w:val="single" w:sz="4" w:space="0" w:color="auto"/>
                </w:tcBorders>
                <w:vAlign w:val="center"/>
                <w:hideMark/>
              </w:tcPr>
            </w:tcPrChange>
          </w:tcPr>
          <w:p w14:paraId="17BD4191" w14:textId="77777777" w:rsidR="00556DC4" w:rsidRDefault="00556DC4" w:rsidP="00750419">
            <w:pPr>
              <w:rPr>
                <w:ins w:id="1606"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1607" w:author="Podsiadły Andrzej" w:date="2020-12-28T20:59:00Z">
              <w:tcPr>
                <w:tcW w:w="1263" w:type="dxa"/>
                <w:vMerge/>
                <w:tcBorders>
                  <w:left w:val="single" w:sz="4" w:space="0" w:color="auto"/>
                  <w:right w:val="single" w:sz="4" w:space="0" w:color="auto"/>
                </w:tcBorders>
                <w:vAlign w:val="center"/>
                <w:hideMark/>
              </w:tcPr>
            </w:tcPrChange>
          </w:tcPr>
          <w:p w14:paraId="52891EA2" w14:textId="77777777" w:rsidR="00556DC4" w:rsidRDefault="00556DC4" w:rsidP="00750419">
            <w:pPr>
              <w:rPr>
                <w:ins w:id="1608"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1609" w:author="Podsiadły Andrzej" w:date="2020-12-28T20:59:00Z">
              <w:tcPr>
                <w:tcW w:w="1573" w:type="dxa"/>
                <w:vMerge/>
                <w:tcBorders>
                  <w:left w:val="single" w:sz="4" w:space="0" w:color="auto"/>
                  <w:right w:val="single" w:sz="4" w:space="0" w:color="auto"/>
                </w:tcBorders>
                <w:vAlign w:val="center"/>
                <w:hideMark/>
              </w:tcPr>
            </w:tcPrChange>
          </w:tcPr>
          <w:p w14:paraId="71690736" w14:textId="77777777" w:rsidR="00556DC4" w:rsidRDefault="00556DC4" w:rsidP="00750419">
            <w:pPr>
              <w:rPr>
                <w:ins w:id="1610"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611" w:author="Podsiadły Andrzej" w:date="2020-12-28T20:59:00Z">
              <w:tcPr>
                <w:tcW w:w="1687" w:type="dxa"/>
                <w:tcBorders>
                  <w:top w:val="nil"/>
                  <w:left w:val="nil"/>
                  <w:bottom w:val="single" w:sz="4" w:space="0" w:color="auto"/>
                  <w:right w:val="single" w:sz="4" w:space="0" w:color="auto"/>
                </w:tcBorders>
                <w:shd w:val="clear" w:color="auto" w:fill="auto"/>
                <w:vAlign w:val="center"/>
                <w:hideMark/>
              </w:tcPr>
            </w:tcPrChange>
          </w:tcPr>
          <w:p w14:paraId="664D8A3B" w14:textId="77A63030" w:rsidR="00C36F5C" w:rsidRPr="00C36F5C" w:rsidRDefault="00C36F5C" w:rsidP="00C36F5C">
            <w:pPr>
              <w:rPr>
                <w:ins w:id="1612" w:author="Podsiadły Andrzej" w:date="2020-12-28T19:26:00Z"/>
                <w:rFonts w:ascii="Arial" w:hAnsi="Arial" w:cs="Arial"/>
                <w:sz w:val="20"/>
                <w:szCs w:val="20"/>
              </w:rPr>
            </w:pPr>
            <w:ins w:id="1613" w:author="Podsiadły Andrzej" w:date="2020-12-28T19:26:00Z">
              <w:r w:rsidRPr="00C36F5C">
                <w:rPr>
                  <w:rFonts w:ascii="Arial" w:hAnsi="Arial" w:cs="Arial"/>
                  <w:sz w:val="20"/>
                  <w:szCs w:val="20"/>
                </w:rPr>
                <w:t>Co najmniej 36 miesięcy doświadczenia w wykonywaniu usług prawniczych jako:</w:t>
              </w:r>
            </w:ins>
          </w:p>
          <w:p w14:paraId="47BCD9F1" w14:textId="77777777" w:rsidR="00C36F5C" w:rsidRPr="00C36F5C" w:rsidRDefault="00C36F5C" w:rsidP="00C36F5C">
            <w:pPr>
              <w:rPr>
                <w:ins w:id="1614" w:author="Podsiadły Andrzej" w:date="2020-12-28T19:26:00Z"/>
                <w:rFonts w:ascii="Arial" w:hAnsi="Arial" w:cs="Arial"/>
                <w:sz w:val="20"/>
                <w:szCs w:val="20"/>
              </w:rPr>
            </w:pPr>
            <w:ins w:id="1615" w:author="Podsiadły Andrzej" w:date="2020-12-28T19:26:00Z">
              <w:r w:rsidRPr="00C36F5C">
                <w:rPr>
                  <w:rFonts w:ascii="Arial" w:hAnsi="Arial" w:cs="Arial"/>
                  <w:sz w:val="20"/>
                  <w:szCs w:val="20"/>
                </w:rPr>
                <w:t>- radca prawny (na podstawie umowy o pracę, umowy cywilnoprawnej, w kancelarii radcy prawnego, spółkach, o których mowa w art. 8 ust. 1 ustawy o radcach prawnych) lub</w:t>
              </w:r>
            </w:ins>
          </w:p>
          <w:p w14:paraId="3301CA98" w14:textId="77777777" w:rsidR="00C36F5C" w:rsidRPr="00C36F5C" w:rsidRDefault="00C36F5C" w:rsidP="00C36F5C">
            <w:pPr>
              <w:rPr>
                <w:ins w:id="1616" w:author="Podsiadły Andrzej" w:date="2020-12-28T19:26:00Z"/>
                <w:rFonts w:ascii="Arial" w:hAnsi="Arial" w:cs="Arial"/>
                <w:sz w:val="20"/>
                <w:szCs w:val="20"/>
              </w:rPr>
            </w:pPr>
            <w:ins w:id="1617" w:author="Podsiadły Andrzej" w:date="2020-12-28T19:26:00Z">
              <w:r w:rsidRPr="00C36F5C">
                <w:rPr>
                  <w:rFonts w:ascii="Arial" w:hAnsi="Arial" w:cs="Arial"/>
                  <w:sz w:val="20"/>
                  <w:szCs w:val="20"/>
                </w:rPr>
                <w:t xml:space="preserve">- adwokat (w kancelarii adwokackiej, zespole adwokackim, spółkach o których mowa w art. 4a ustawy prawo o adwokaturze). </w:t>
              </w:r>
            </w:ins>
          </w:p>
          <w:p w14:paraId="6546A511" w14:textId="72C32DE6" w:rsidR="00C36F5C" w:rsidRDefault="00C36F5C" w:rsidP="00C36F5C">
            <w:pPr>
              <w:rPr>
                <w:ins w:id="1618" w:author="Podsiadły Andrzej" w:date="2020-12-28T19:26:00Z"/>
                <w:rFonts w:ascii="Arial" w:hAnsi="Arial" w:cs="Arial"/>
                <w:sz w:val="20"/>
                <w:szCs w:val="20"/>
              </w:rPr>
            </w:pPr>
            <w:ins w:id="1619" w:author="Podsiadły Andrzej" w:date="2020-12-28T19:26:00Z">
              <w:r w:rsidRPr="00C36F5C">
                <w:rPr>
                  <w:rFonts w:ascii="Arial" w:hAnsi="Arial" w:cs="Arial"/>
                  <w:sz w:val="20"/>
                  <w:szCs w:val="20"/>
                </w:rPr>
                <w:t>Dopuszcza się wykazanie - posiadanego przed wpisem na listę radców prawnych lub adwokatów - doświadczenia na stanowisku sędziego lub prokuratora.</w:t>
              </w:r>
            </w:ins>
            <w:ins w:id="1620" w:author="Rozwadowska Monika" w:date="2020-12-28T12:53:00Z">
              <w:del w:id="1621" w:author="Podsiadły Andrzej" w:date="2020-12-28T19:26:00Z">
                <w:r w:rsidR="00556DC4" w:rsidDel="00C36F5C">
                  <w:rPr>
                    <w:rFonts w:ascii="Arial" w:hAnsi="Arial" w:cs="Arial"/>
                    <w:sz w:val="20"/>
                    <w:szCs w:val="20"/>
                  </w:rPr>
                  <w:delText>posiada minimum 36 miesięczne doświadczenie w świadczeniu usług prawniczych</w:delText>
                </w:r>
              </w:del>
            </w:ins>
          </w:p>
          <w:p w14:paraId="44C4B662" w14:textId="242531DC" w:rsidR="00C36F5C" w:rsidRDefault="00C36F5C" w:rsidP="00C36F5C">
            <w:pPr>
              <w:rPr>
                <w:ins w:id="1622" w:author="Podsiadły Andrzej" w:date="2020-12-28T19:26:00Z"/>
                <w:rFonts w:ascii="Arial" w:hAnsi="Arial" w:cs="Arial"/>
                <w:sz w:val="20"/>
                <w:szCs w:val="20"/>
              </w:rPr>
            </w:pPr>
          </w:p>
          <w:p w14:paraId="41F67AB8" w14:textId="4173715E" w:rsidR="00C36F5C" w:rsidRDefault="00C36F5C" w:rsidP="00C36F5C">
            <w:pPr>
              <w:rPr>
                <w:ins w:id="1623" w:author="Podsiadły Andrzej" w:date="2020-12-28T19:26:00Z"/>
                <w:rFonts w:ascii="Arial" w:hAnsi="Arial" w:cs="Arial"/>
                <w:sz w:val="20"/>
                <w:szCs w:val="20"/>
              </w:rPr>
            </w:pPr>
          </w:p>
          <w:p w14:paraId="04D1059C" w14:textId="77777777" w:rsidR="00556DC4" w:rsidRPr="00C36F5C" w:rsidRDefault="00556DC4">
            <w:pPr>
              <w:rPr>
                <w:ins w:id="1624" w:author="Rozwadowska Monika" w:date="2020-12-28T11:53:00Z"/>
                <w:rFonts w:ascii="Arial" w:hAnsi="Arial" w:cs="Arial"/>
                <w:sz w:val="20"/>
                <w:szCs w:val="20"/>
              </w:rPr>
            </w:pPr>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625" w:author="Podsiadły Andrzej" w:date="2020-12-28T20:59:00Z">
              <w:tcPr>
                <w:tcW w:w="3544" w:type="dxa"/>
                <w:gridSpan w:val="3"/>
                <w:tcBorders>
                  <w:top w:val="nil"/>
                  <w:left w:val="nil"/>
                  <w:bottom w:val="single" w:sz="4" w:space="0" w:color="auto"/>
                  <w:right w:val="single" w:sz="4" w:space="0" w:color="auto"/>
                </w:tcBorders>
                <w:shd w:val="clear" w:color="auto" w:fill="auto"/>
                <w:vAlign w:val="center"/>
                <w:hideMark/>
              </w:tcPr>
            </w:tcPrChange>
          </w:tcPr>
          <w:p w14:paraId="3B439D75" w14:textId="53621339" w:rsidR="00556DC4" w:rsidRDefault="00556DC4" w:rsidP="00750419">
            <w:pPr>
              <w:rPr>
                <w:ins w:id="1626" w:author="Podsiadły Andrzej" w:date="2020-12-28T16:26:00Z"/>
                <w:rFonts w:ascii="Arial" w:hAnsi="Arial" w:cs="Arial"/>
                <w:sz w:val="20"/>
                <w:szCs w:val="20"/>
              </w:rPr>
            </w:pPr>
            <w:ins w:id="1627" w:author="Rozwadowska Monika" w:date="2020-12-28T11:53:00Z">
              <w:r>
                <w:rPr>
                  <w:rFonts w:ascii="Arial" w:hAnsi="Arial" w:cs="Arial"/>
                  <w:sz w:val="20"/>
                  <w:szCs w:val="20"/>
                </w:rPr>
                <w:t>1) W okresie od …….. do …….. wskazana osoba świadczyła usługi prawnicze jako</w:t>
              </w:r>
            </w:ins>
            <w:ins w:id="1628" w:author="Podsiadły Andrzej" w:date="2020-12-28T16:26:00Z">
              <w:r>
                <w:rPr>
                  <w:rFonts w:ascii="Arial" w:hAnsi="Arial" w:cs="Arial"/>
                  <w:sz w:val="20"/>
                  <w:szCs w:val="20"/>
                </w:rPr>
                <w:t>:</w:t>
              </w:r>
            </w:ins>
          </w:p>
          <w:p w14:paraId="3184CA36" w14:textId="63041223" w:rsidR="00556DC4" w:rsidRDefault="00556DC4" w:rsidP="00750419">
            <w:pPr>
              <w:rPr>
                <w:ins w:id="1629" w:author="Podsiadły Andrzej" w:date="2020-12-28T16:26:00Z"/>
                <w:rFonts w:ascii="Arial" w:hAnsi="Arial" w:cs="Arial"/>
                <w:sz w:val="20"/>
                <w:szCs w:val="20"/>
              </w:rPr>
            </w:pPr>
            <w:ins w:id="1630" w:author="Podsiadły Andrzej" w:date="2020-12-28T16:26:00Z">
              <w:r>
                <w:rPr>
                  <w:rFonts w:ascii="Arial" w:hAnsi="Arial" w:cs="Arial"/>
                  <w:sz w:val="20"/>
                  <w:szCs w:val="20"/>
                </w:rPr>
                <w:t>-</w:t>
              </w:r>
            </w:ins>
            <w:ins w:id="1631" w:author="Rozwadowska Monika" w:date="2020-12-28T11:53:00Z">
              <w:r>
                <w:rPr>
                  <w:rFonts w:ascii="Arial" w:hAnsi="Arial" w:cs="Arial"/>
                  <w:sz w:val="20"/>
                  <w:szCs w:val="20"/>
                </w:rPr>
                <w:t xml:space="preserve"> </w:t>
              </w:r>
            </w:ins>
            <w:ins w:id="1632" w:author="Podsiadły Andrzej" w:date="2020-12-28T16:26:00Z">
              <w:r w:rsidRPr="00EC38C4">
                <w:rPr>
                  <w:rFonts w:ascii="Arial" w:hAnsi="Arial" w:cs="Arial"/>
                  <w:sz w:val="20"/>
                  <w:szCs w:val="20"/>
                </w:rPr>
                <w:t>radca prawny (na podstawie umowy o pracę, umowy cywilnoprawnej, w kancelarii radcy prawnego, spółkach, o których mowa w art. 8 ust. 1 ustawy o radcach prawnych</w:t>
              </w:r>
            </w:ins>
            <w:ins w:id="1633" w:author="Podsiadły Andrzej" w:date="2020-12-28T16:29:00Z">
              <w:r>
                <w:rPr>
                  <w:rFonts w:ascii="Arial" w:hAnsi="Arial" w:cs="Arial"/>
                  <w:sz w:val="20"/>
                  <w:szCs w:val="20"/>
                </w:rPr>
                <w:t>*</w:t>
              </w:r>
            </w:ins>
            <w:ins w:id="1634" w:author="Podsiadły Andrzej" w:date="2020-12-28T16:26:00Z">
              <w:r w:rsidRPr="00EC38C4">
                <w:rPr>
                  <w:rFonts w:ascii="Arial" w:hAnsi="Arial" w:cs="Arial"/>
                  <w:sz w:val="20"/>
                  <w:szCs w:val="20"/>
                </w:rPr>
                <w:t>)</w:t>
              </w:r>
            </w:ins>
            <w:ins w:id="1635" w:author="Rozwadowska Monika" w:date="2020-12-28T11:53:00Z">
              <w:del w:id="1636" w:author="Podsiadły Andrzej" w:date="2020-12-28T16:26:00Z">
                <w:r w:rsidDel="00EC38C4">
                  <w:rPr>
                    <w:rFonts w:ascii="Arial" w:hAnsi="Arial" w:cs="Arial"/>
                    <w:sz w:val="20"/>
                    <w:szCs w:val="20"/>
                  </w:rPr>
                  <w:delText>……….</w:delText>
                </w:r>
              </w:del>
            </w:ins>
            <w:ins w:id="1637" w:author="Podsiadły Andrzej" w:date="2020-12-28T16:26:00Z">
              <w:r>
                <w:rPr>
                  <w:rFonts w:ascii="Arial" w:hAnsi="Arial" w:cs="Arial"/>
                  <w:sz w:val="20"/>
                  <w:szCs w:val="20"/>
                </w:rPr>
                <w:t>*</w:t>
              </w:r>
            </w:ins>
          </w:p>
          <w:p w14:paraId="1A82B757" w14:textId="19B20693" w:rsidR="00556DC4" w:rsidRDefault="00556DC4" w:rsidP="00750419">
            <w:pPr>
              <w:rPr>
                <w:ins w:id="1638" w:author="Podsiadły Andrzej" w:date="2020-12-28T16:26:00Z"/>
                <w:rFonts w:ascii="Arial" w:hAnsi="Arial" w:cs="Arial"/>
                <w:sz w:val="20"/>
                <w:szCs w:val="20"/>
              </w:rPr>
            </w:pPr>
            <w:ins w:id="1639" w:author="Podsiadły Andrzej" w:date="2020-12-28T16:26:00Z">
              <w:r>
                <w:rPr>
                  <w:rFonts w:ascii="Arial" w:hAnsi="Arial" w:cs="Arial"/>
                  <w:sz w:val="20"/>
                  <w:szCs w:val="20"/>
                </w:rPr>
                <w:t xml:space="preserve">- </w:t>
              </w:r>
              <w:r w:rsidRPr="00EC38C4">
                <w:rPr>
                  <w:rFonts w:ascii="Arial" w:hAnsi="Arial" w:cs="Arial"/>
                  <w:sz w:val="20"/>
                  <w:szCs w:val="20"/>
                </w:rPr>
                <w:t>adwokat (w kancelarii adwokackiej, zespole adwokackim, spółkach o których mowa w art. 4a ustawy prawo o adwokaturze</w:t>
              </w:r>
            </w:ins>
            <w:ins w:id="1640" w:author="Podsiadły Andrzej" w:date="2020-12-28T16:29:00Z">
              <w:r>
                <w:rPr>
                  <w:rFonts w:ascii="Arial" w:hAnsi="Arial" w:cs="Arial"/>
                  <w:sz w:val="20"/>
                  <w:szCs w:val="20"/>
                </w:rPr>
                <w:t>*</w:t>
              </w:r>
            </w:ins>
            <w:ins w:id="1641" w:author="Podsiadły Andrzej" w:date="2020-12-28T16:26:00Z">
              <w:r w:rsidRPr="00EC38C4">
                <w:rPr>
                  <w:rFonts w:ascii="Arial" w:hAnsi="Arial" w:cs="Arial"/>
                  <w:sz w:val="20"/>
                  <w:szCs w:val="20"/>
                </w:rPr>
                <w:t>)</w:t>
              </w:r>
              <w:r>
                <w:rPr>
                  <w:rFonts w:ascii="Arial" w:hAnsi="Arial" w:cs="Arial"/>
                  <w:sz w:val="20"/>
                  <w:szCs w:val="20"/>
                </w:rPr>
                <w:t>*</w:t>
              </w:r>
            </w:ins>
          </w:p>
          <w:p w14:paraId="43A6F67F" w14:textId="1B6AED66" w:rsidR="00556DC4" w:rsidRDefault="00556DC4" w:rsidP="00750419">
            <w:pPr>
              <w:rPr>
                <w:ins w:id="1642" w:author="Podsiadły Andrzej" w:date="2020-12-28T16:30:00Z"/>
                <w:rFonts w:ascii="Arial" w:hAnsi="Arial" w:cs="Arial"/>
                <w:sz w:val="20"/>
                <w:szCs w:val="20"/>
              </w:rPr>
            </w:pPr>
            <w:ins w:id="1643" w:author="Podsiadły Andrzej" w:date="2020-12-28T16:30:00Z">
              <w:r>
                <w:rPr>
                  <w:rFonts w:ascii="Arial" w:hAnsi="Arial" w:cs="Arial"/>
                  <w:sz w:val="20"/>
                  <w:szCs w:val="20"/>
                </w:rPr>
                <w:t>- sędzia*</w:t>
              </w:r>
            </w:ins>
          </w:p>
          <w:p w14:paraId="702225A3" w14:textId="68BB790F" w:rsidR="00556DC4" w:rsidRDefault="00556DC4" w:rsidP="00750419">
            <w:pPr>
              <w:rPr>
                <w:ins w:id="1644" w:author="Podsiadły Andrzej" w:date="2020-12-28T16:26:00Z"/>
                <w:rFonts w:ascii="Arial" w:hAnsi="Arial" w:cs="Arial"/>
                <w:sz w:val="20"/>
                <w:szCs w:val="20"/>
              </w:rPr>
            </w:pPr>
            <w:ins w:id="1645" w:author="Podsiadły Andrzej" w:date="2020-12-28T16:30:00Z">
              <w:r>
                <w:rPr>
                  <w:rFonts w:ascii="Arial" w:hAnsi="Arial" w:cs="Arial"/>
                  <w:sz w:val="20"/>
                  <w:szCs w:val="20"/>
                </w:rPr>
                <w:t>- prokurator*</w:t>
              </w:r>
            </w:ins>
          </w:p>
          <w:p w14:paraId="13B5CCAA" w14:textId="1FD1BF3D" w:rsidR="00556DC4" w:rsidRDefault="00556DC4" w:rsidP="00784144">
            <w:pPr>
              <w:rPr>
                <w:ins w:id="1646" w:author="Podsiadły Andrzej" w:date="2020-12-28T16:32:00Z"/>
                <w:rFonts w:ascii="Arial" w:hAnsi="Arial" w:cs="Arial"/>
                <w:sz w:val="20"/>
                <w:szCs w:val="20"/>
              </w:rPr>
            </w:pPr>
            <w:ins w:id="1647" w:author="Rozwadowska Monika" w:date="2020-12-28T11:53:00Z">
              <w:del w:id="1648" w:author="Podsiadły Andrzej" w:date="2020-12-28T16:31:00Z">
                <w:r w:rsidDel="00784144">
                  <w:rPr>
                    <w:rFonts w:ascii="Arial" w:hAnsi="Arial" w:cs="Arial"/>
                    <w:sz w:val="20"/>
                    <w:szCs w:val="20"/>
                  </w:rPr>
                  <w:br/>
                </w:r>
              </w:del>
              <w:r>
                <w:rPr>
                  <w:rFonts w:ascii="Arial" w:hAnsi="Arial" w:cs="Arial"/>
                  <w:sz w:val="20"/>
                  <w:szCs w:val="20"/>
                </w:rPr>
                <w:br/>
                <w:t>2) W okresie od …….. do …….. wskazana osoba świadczyła</w:t>
              </w:r>
              <w:del w:id="1649" w:author="Podsiadły Andrzej" w:date="2020-12-28T19:45:00Z">
                <w:r w:rsidDel="00A323A4">
                  <w:rPr>
                    <w:rFonts w:ascii="Arial" w:hAnsi="Arial" w:cs="Arial"/>
                    <w:sz w:val="20"/>
                    <w:szCs w:val="20"/>
                  </w:rPr>
                  <w:delText xml:space="preserve"> </w:delText>
                </w:r>
              </w:del>
            </w:ins>
            <w:ins w:id="1650" w:author="Podsiadły Andrzej" w:date="2020-12-28T16:43:00Z">
              <w:r>
                <w:rPr>
                  <w:rFonts w:ascii="Arial" w:hAnsi="Arial" w:cs="Arial"/>
                  <w:sz w:val="20"/>
                  <w:szCs w:val="20"/>
                </w:rPr>
                <w:t xml:space="preserve"> </w:t>
              </w:r>
            </w:ins>
            <w:ins w:id="1651" w:author="Rozwadowska Monika" w:date="2020-12-28T11:53:00Z">
              <w:r>
                <w:rPr>
                  <w:rFonts w:ascii="Arial" w:hAnsi="Arial" w:cs="Arial"/>
                  <w:sz w:val="20"/>
                  <w:szCs w:val="20"/>
                </w:rPr>
                <w:t xml:space="preserve">usługi </w:t>
              </w:r>
            </w:ins>
            <w:ins w:id="1652" w:author="Podsiadły Andrzej" w:date="2020-12-28T16:32:00Z">
              <w:r>
                <w:rPr>
                  <w:rFonts w:ascii="Arial" w:hAnsi="Arial" w:cs="Arial"/>
                  <w:sz w:val="20"/>
                  <w:szCs w:val="20"/>
                </w:rPr>
                <w:t>prawnicze jako:</w:t>
              </w:r>
            </w:ins>
          </w:p>
          <w:p w14:paraId="40795BF7" w14:textId="77777777" w:rsidR="00556DC4" w:rsidRDefault="00556DC4" w:rsidP="00784144">
            <w:pPr>
              <w:rPr>
                <w:ins w:id="1653" w:author="Podsiadły Andrzej" w:date="2020-12-28T16:32:00Z"/>
                <w:rFonts w:ascii="Arial" w:hAnsi="Arial" w:cs="Arial"/>
                <w:sz w:val="20"/>
                <w:szCs w:val="20"/>
              </w:rPr>
            </w:pPr>
            <w:ins w:id="1654" w:author="Podsiadły Andrzej" w:date="2020-12-28T16:32:00Z">
              <w:r>
                <w:rPr>
                  <w:rFonts w:ascii="Arial" w:hAnsi="Arial" w:cs="Arial"/>
                  <w:sz w:val="20"/>
                  <w:szCs w:val="20"/>
                </w:rPr>
                <w:t xml:space="preserve">- </w:t>
              </w:r>
              <w:r w:rsidRPr="00EC38C4">
                <w:rPr>
                  <w:rFonts w:ascii="Arial" w:hAnsi="Arial" w:cs="Arial"/>
                  <w:sz w:val="20"/>
                  <w:szCs w:val="20"/>
                </w:rPr>
                <w:t>radca prawny (na podstawie umowy o pracę, umowy cywilnoprawnej, w kancelarii radcy prawnego, spółkach, o których mowa w art. 8 ust. 1 ustawy o radcach prawnych</w:t>
              </w:r>
              <w:r>
                <w:rPr>
                  <w:rFonts w:ascii="Arial" w:hAnsi="Arial" w:cs="Arial"/>
                  <w:sz w:val="20"/>
                  <w:szCs w:val="20"/>
                </w:rPr>
                <w:t>*</w:t>
              </w:r>
              <w:r w:rsidRPr="00EC38C4">
                <w:rPr>
                  <w:rFonts w:ascii="Arial" w:hAnsi="Arial" w:cs="Arial"/>
                  <w:sz w:val="20"/>
                  <w:szCs w:val="20"/>
                </w:rPr>
                <w:t>)</w:t>
              </w:r>
              <w:r>
                <w:rPr>
                  <w:rFonts w:ascii="Arial" w:hAnsi="Arial" w:cs="Arial"/>
                  <w:sz w:val="20"/>
                  <w:szCs w:val="20"/>
                </w:rPr>
                <w:t>*</w:t>
              </w:r>
            </w:ins>
          </w:p>
          <w:p w14:paraId="0AC9F424" w14:textId="77777777" w:rsidR="00556DC4" w:rsidRDefault="00556DC4" w:rsidP="00784144">
            <w:pPr>
              <w:rPr>
                <w:ins w:id="1655" w:author="Podsiadły Andrzej" w:date="2020-12-28T16:32:00Z"/>
                <w:rFonts w:ascii="Arial" w:hAnsi="Arial" w:cs="Arial"/>
                <w:sz w:val="20"/>
                <w:szCs w:val="20"/>
              </w:rPr>
            </w:pPr>
            <w:ins w:id="1656" w:author="Podsiadły Andrzej" w:date="2020-12-28T16:32:00Z">
              <w:r>
                <w:rPr>
                  <w:rFonts w:ascii="Arial" w:hAnsi="Arial" w:cs="Arial"/>
                  <w:sz w:val="20"/>
                  <w:szCs w:val="20"/>
                </w:rPr>
                <w:t xml:space="preserve">- </w:t>
              </w:r>
              <w:r w:rsidRPr="00EC38C4">
                <w:rPr>
                  <w:rFonts w:ascii="Arial" w:hAnsi="Arial" w:cs="Arial"/>
                  <w:sz w:val="20"/>
                  <w:szCs w:val="20"/>
                </w:rPr>
                <w:t>adwokat (w kancelarii adwokackiej, zespole adwokackim, spółkach o których mowa w art. 4a ustawy prawo o adwokaturze</w:t>
              </w:r>
              <w:r>
                <w:rPr>
                  <w:rFonts w:ascii="Arial" w:hAnsi="Arial" w:cs="Arial"/>
                  <w:sz w:val="20"/>
                  <w:szCs w:val="20"/>
                </w:rPr>
                <w:t>*</w:t>
              </w:r>
              <w:r w:rsidRPr="00EC38C4">
                <w:rPr>
                  <w:rFonts w:ascii="Arial" w:hAnsi="Arial" w:cs="Arial"/>
                  <w:sz w:val="20"/>
                  <w:szCs w:val="20"/>
                </w:rPr>
                <w:t>)</w:t>
              </w:r>
              <w:r>
                <w:rPr>
                  <w:rFonts w:ascii="Arial" w:hAnsi="Arial" w:cs="Arial"/>
                  <w:sz w:val="20"/>
                  <w:szCs w:val="20"/>
                </w:rPr>
                <w:t>*</w:t>
              </w:r>
            </w:ins>
          </w:p>
          <w:p w14:paraId="00A7C1A7" w14:textId="77777777" w:rsidR="00556DC4" w:rsidRDefault="00556DC4" w:rsidP="00784144">
            <w:pPr>
              <w:rPr>
                <w:ins w:id="1657" w:author="Podsiadły Andrzej" w:date="2020-12-28T16:32:00Z"/>
                <w:rFonts w:ascii="Arial" w:hAnsi="Arial" w:cs="Arial"/>
                <w:sz w:val="20"/>
                <w:szCs w:val="20"/>
              </w:rPr>
            </w:pPr>
            <w:ins w:id="1658" w:author="Podsiadły Andrzej" w:date="2020-12-28T16:32:00Z">
              <w:r>
                <w:rPr>
                  <w:rFonts w:ascii="Arial" w:hAnsi="Arial" w:cs="Arial"/>
                  <w:sz w:val="20"/>
                  <w:szCs w:val="20"/>
                </w:rPr>
                <w:t>- sędzia*</w:t>
              </w:r>
            </w:ins>
          </w:p>
          <w:p w14:paraId="50C1F8EB" w14:textId="3EBCDC77" w:rsidR="00556DC4" w:rsidRDefault="00556DC4" w:rsidP="00784144">
            <w:pPr>
              <w:rPr>
                <w:ins w:id="1659" w:author="Podsiadły Andrzej" w:date="2020-12-28T16:27:00Z"/>
                <w:rFonts w:ascii="Arial" w:hAnsi="Arial" w:cs="Arial"/>
                <w:sz w:val="20"/>
                <w:szCs w:val="20"/>
              </w:rPr>
            </w:pPr>
            <w:ins w:id="1660" w:author="Podsiadły Andrzej" w:date="2020-12-28T16:32:00Z">
              <w:r>
                <w:rPr>
                  <w:rFonts w:ascii="Arial" w:hAnsi="Arial" w:cs="Arial"/>
                  <w:sz w:val="20"/>
                  <w:szCs w:val="20"/>
                </w:rPr>
                <w:t>- prokurator*</w:t>
              </w:r>
            </w:ins>
            <w:ins w:id="1661" w:author="Rozwadowska Monika" w:date="2020-12-28T11:53:00Z">
              <w:del w:id="1662" w:author="Podsiadły Andrzej" w:date="2020-12-28T16:32:00Z">
                <w:r w:rsidDel="00784144">
                  <w:rPr>
                    <w:rFonts w:ascii="Arial" w:hAnsi="Arial" w:cs="Arial"/>
                    <w:sz w:val="20"/>
                    <w:szCs w:val="20"/>
                  </w:rPr>
                  <w:delText xml:space="preserve">prawnicze jako ………. </w:delText>
                </w:r>
              </w:del>
            </w:ins>
          </w:p>
          <w:p w14:paraId="390139B4" w14:textId="067D0EAC" w:rsidR="00556DC4" w:rsidRDefault="00556DC4">
            <w:pPr>
              <w:rPr>
                <w:ins w:id="1663" w:author="Podsiadły Andrzej" w:date="2020-12-28T16:27:00Z"/>
                <w:rFonts w:ascii="Arial" w:hAnsi="Arial" w:cs="Arial"/>
                <w:sz w:val="20"/>
                <w:szCs w:val="20"/>
              </w:rPr>
            </w:pPr>
            <w:ins w:id="1664" w:author="Rozwadowska Monika" w:date="2020-12-28T11:53:00Z">
              <w:r>
                <w:rPr>
                  <w:rFonts w:ascii="Arial" w:hAnsi="Arial" w:cs="Arial"/>
                  <w:sz w:val="20"/>
                  <w:szCs w:val="20"/>
                </w:rPr>
                <w:br/>
              </w:r>
              <w:del w:id="1665" w:author="Podsiadły Andrzej" w:date="2020-12-28T16:57:00Z">
                <w:r w:rsidDel="00935EB2">
                  <w:rPr>
                    <w:rFonts w:ascii="Arial" w:hAnsi="Arial" w:cs="Arial"/>
                    <w:sz w:val="20"/>
                    <w:szCs w:val="20"/>
                  </w:rPr>
                  <w:br/>
                </w:r>
              </w:del>
              <w:r>
                <w:rPr>
                  <w:rFonts w:ascii="Arial" w:hAnsi="Arial" w:cs="Arial"/>
                  <w:sz w:val="20"/>
                  <w:szCs w:val="20"/>
                </w:rPr>
                <w:t>3) …………………..</w:t>
              </w:r>
            </w:ins>
          </w:p>
          <w:p w14:paraId="2CFC0074" w14:textId="77777777" w:rsidR="00556DC4" w:rsidRDefault="00556DC4">
            <w:pPr>
              <w:rPr>
                <w:ins w:id="1666" w:author="Podsiadły Andrzej" w:date="2020-12-28T16:27:00Z"/>
                <w:rFonts w:ascii="Arial" w:hAnsi="Arial" w:cs="Arial"/>
                <w:sz w:val="20"/>
                <w:szCs w:val="20"/>
              </w:rPr>
            </w:pPr>
          </w:p>
          <w:p w14:paraId="62376027" w14:textId="231AFF7D" w:rsidR="00556DC4" w:rsidRDefault="0090763F">
            <w:pPr>
              <w:rPr>
                <w:ins w:id="1667" w:author="Rozwadowska Monika" w:date="2020-12-28T11:53:00Z"/>
                <w:rFonts w:ascii="Arial" w:hAnsi="Arial" w:cs="Arial"/>
                <w:sz w:val="20"/>
                <w:szCs w:val="20"/>
              </w:rPr>
            </w:pPr>
            <w:ins w:id="1668" w:author="Podsiadły Andrzej" w:date="2020-12-28T20:26:00Z">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1669" w:author="Podsiadły Andrzej" w:date="2020-12-28T20:59:00Z">
              <w:tcPr>
                <w:tcW w:w="1276" w:type="dxa"/>
                <w:gridSpan w:val="2"/>
                <w:vMerge/>
                <w:tcBorders>
                  <w:left w:val="single" w:sz="4" w:space="0" w:color="auto"/>
                  <w:right w:val="single" w:sz="4" w:space="0" w:color="auto"/>
                </w:tcBorders>
                <w:vAlign w:val="center"/>
                <w:hideMark/>
              </w:tcPr>
            </w:tcPrChange>
          </w:tcPr>
          <w:p w14:paraId="0170B65A" w14:textId="77777777" w:rsidR="00556DC4" w:rsidRDefault="00556DC4" w:rsidP="00750419">
            <w:pPr>
              <w:rPr>
                <w:ins w:id="1670" w:author="Rozwadowska Monika" w:date="2020-12-28T11:53:00Z"/>
                <w:rFonts w:ascii="Arial" w:hAnsi="Arial" w:cs="Arial"/>
                <w:sz w:val="20"/>
                <w:szCs w:val="20"/>
              </w:rPr>
            </w:pPr>
          </w:p>
        </w:tc>
      </w:tr>
      <w:tr w:rsidR="00556DC4" w14:paraId="4F659F41" w14:textId="77777777" w:rsidTr="00954D48">
        <w:tblPrEx>
          <w:tblPrExChange w:id="1671" w:author="Podsiadły Andrzej" w:date="2020-12-28T20:59:00Z">
            <w:tblPrEx>
              <w:tblW w:w="9938" w:type="dxa"/>
            </w:tblPrEx>
          </w:tblPrExChange>
        </w:tblPrEx>
        <w:trPr>
          <w:gridAfter w:val="1"/>
          <w:wAfter w:w="11" w:type="dxa"/>
          <w:trHeight w:val="771"/>
          <w:ins w:id="1672" w:author="Rozwadowska Monika" w:date="2020-12-28T11:53:00Z"/>
          <w:trPrChange w:id="1673" w:author="Podsiadły Andrzej" w:date="2020-12-28T20:59:00Z">
            <w:trPr>
              <w:gridAfter w:val="1"/>
              <w:trHeight w:val="771"/>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1674" w:author="Podsiadły Andrzej" w:date="2020-12-28T20:59:00Z">
              <w:tcPr>
                <w:tcW w:w="595" w:type="dxa"/>
                <w:vMerge/>
                <w:tcBorders>
                  <w:left w:val="single" w:sz="4" w:space="0" w:color="auto"/>
                  <w:right w:val="single" w:sz="4" w:space="0" w:color="auto"/>
                </w:tcBorders>
                <w:vAlign w:val="center"/>
                <w:hideMark/>
              </w:tcPr>
            </w:tcPrChange>
          </w:tcPr>
          <w:p w14:paraId="77E7476A" w14:textId="77777777" w:rsidR="00556DC4" w:rsidRDefault="00556DC4" w:rsidP="00750419">
            <w:pPr>
              <w:rPr>
                <w:ins w:id="1675"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1676" w:author="Podsiadły Andrzej" w:date="2020-12-28T20:59:00Z">
              <w:tcPr>
                <w:tcW w:w="1263" w:type="dxa"/>
                <w:vMerge/>
                <w:tcBorders>
                  <w:left w:val="single" w:sz="4" w:space="0" w:color="auto"/>
                  <w:right w:val="single" w:sz="4" w:space="0" w:color="auto"/>
                </w:tcBorders>
                <w:vAlign w:val="center"/>
                <w:hideMark/>
              </w:tcPr>
            </w:tcPrChange>
          </w:tcPr>
          <w:p w14:paraId="7EABA371" w14:textId="77777777" w:rsidR="00556DC4" w:rsidRDefault="00556DC4" w:rsidP="00750419">
            <w:pPr>
              <w:rPr>
                <w:ins w:id="1677"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1678" w:author="Podsiadły Andrzej" w:date="2020-12-28T20:59:00Z">
              <w:tcPr>
                <w:tcW w:w="1573" w:type="dxa"/>
                <w:vMerge/>
                <w:tcBorders>
                  <w:left w:val="single" w:sz="4" w:space="0" w:color="auto"/>
                  <w:right w:val="single" w:sz="4" w:space="0" w:color="auto"/>
                </w:tcBorders>
                <w:vAlign w:val="center"/>
                <w:hideMark/>
              </w:tcPr>
            </w:tcPrChange>
          </w:tcPr>
          <w:p w14:paraId="19AA22A9" w14:textId="77777777" w:rsidR="00556DC4" w:rsidRDefault="00556DC4" w:rsidP="00750419">
            <w:pPr>
              <w:rPr>
                <w:ins w:id="1679"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680" w:author="Podsiadły Andrzej" w:date="2020-12-28T20:59:00Z">
              <w:tcPr>
                <w:tcW w:w="1687" w:type="dxa"/>
                <w:tcBorders>
                  <w:top w:val="nil"/>
                  <w:left w:val="nil"/>
                  <w:bottom w:val="single" w:sz="4" w:space="0" w:color="auto"/>
                  <w:right w:val="single" w:sz="4" w:space="0" w:color="auto"/>
                </w:tcBorders>
                <w:shd w:val="clear" w:color="auto" w:fill="auto"/>
                <w:vAlign w:val="center"/>
                <w:hideMark/>
              </w:tcPr>
            </w:tcPrChange>
          </w:tcPr>
          <w:p w14:paraId="2F006392" w14:textId="49AD7EA9" w:rsidR="00556DC4" w:rsidRDefault="00C36F5C">
            <w:pPr>
              <w:rPr>
                <w:ins w:id="1681" w:author="Rozwadowska Monika" w:date="2020-12-28T11:53:00Z"/>
                <w:rFonts w:ascii="Arial" w:hAnsi="Arial" w:cs="Arial"/>
                <w:sz w:val="20"/>
                <w:szCs w:val="20"/>
              </w:rPr>
            </w:pPr>
            <w:ins w:id="1682" w:author="Podsiadły Andrzej" w:date="2020-12-28T19:27:00Z">
              <w:r w:rsidRPr="00C36F5C">
                <w:rPr>
                  <w:rFonts w:ascii="Arial" w:hAnsi="Arial" w:cs="Arial"/>
                  <w:sz w:val="20"/>
                  <w:szCs w:val="20"/>
                </w:rPr>
                <w:t xml:space="preserve">Świadczenie przez okres minimum 24 miesięcy w ramach 1 lub 2 umów (zakończonych lub będących w trakcie realizacji) usług prawniczych związanych z realizacją lub nadzorem nad realizacją co najmniej 1 inwestycji liniowej, w oparciu o warunki kontraktowe FIDIC </w:t>
              </w:r>
            </w:ins>
            <w:ins w:id="1683" w:author="Rozwadowska Monika" w:date="2020-12-28T12:54:00Z">
              <w:del w:id="1684" w:author="Podsiadły Andrzej" w:date="2020-12-28T19:26:00Z">
                <w:r w:rsidR="00556DC4" w:rsidDel="00C36F5C">
                  <w:rPr>
                    <w:rFonts w:ascii="Arial" w:hAnsi="Arial" w:cs="Arial"/>
                    <w:sz w:val="20"/>
                    <w:szCs w:val="20"/>
                  </w:rPr>
                  <w:delText xml:space="preserve">posiada minimum 24 miesiące doświadczenia w świadczeniu usług prawniczych związanych z realizacją lub nadzorem nad realizacją min. 1 inwestycji liniowej </w:delText>
                </w:r>
              </w:del>
            </w:ins>
            <w:ins w:id="1685" w:author="Rozwadowska Monika" w:date="2020-12-28T12:55:00Z">
              <w:del w:id="1686" w:author="Podsiadły Andrzej" w:date="2020-12-28T19:26:00Z">
                <w:r w:rsidR="00556DC4" w:rsidDel="00C36F5C">
                  <w:rPr>
                    <w:rFonts w:ascii="Arial" w:hAnsi="Arial" w:cs="Arial"/>
                    <w:sz w:val="20"/>
                    <w:szCs w:val="20"/>
                  </w:rPr>
                  <w:delText>w oparciu o warunki kontraktowe FIDIC</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687" w:author="Podsiadły Andrzej" w:date="2020-12-28T20:59:00Z">
              <w:tcPr>
                <w:tcW w:w="3544" w:type="dxa"/>
                <w:gridSpan w:val="3"/>
                <w:tcBorders>
                  <w:top w:val="nil"/>
                  <w:left w:val="nil"/>
                  <w:bottom w:val="single" w:sz="4" w:space="0" w:color="auto"/>
                  <w:right w:val="single" w:sz="4" w:space="0" w:color="auto"/>
                </w:tcBorders>
                <w:shd w:val="clear" w:color="auto" w:fill="auto"/>
                <w:vAlign w:val="center"/>
                <w:hideMark/>
              </w:tcPr>
            </w:tcPrChange>
          </w:tcPr>
          <w:p w14:paraId="7B3B57BF" w14:textId="77777777" w:rsidR="00914FE6" w:rsidRPr="00E83062" w:rsidRDefault="00556DC4" w:rsidP="00914FE6">
            <w:pPr>
              <w:rPr>
                <w:ins w:id="1688" w:author="Podsiadły Andrzej" w:date="2020-12-28T19:40:00Z"/>
                <w:rFonts w:ascii="Arial" w:hAnsi="Arial" w:cs="Arial"/>
                <w:i/>
                <w:sz w:val="20"/>
                <w:szCs w:val="20"/>
              </w:rPr>
            </w:pPr>
            <w:ins w:id="1689" w:author="Rozwadowska Monika" w:date="2020-12-28T12:56:00Z">
              <w:r>
                <w:rPr>
                  <w:rFonts w:ascii="Arial" w:hAnsi="Arial" w:cs="Arial"/>
                  <w:sz w:val="20"/>
                  <w:szCs w:val="20"/>
                </w:rPr>
                <w:t xml:space="preserve">1) </w:t>
              </w:r>
            </w:ins>
            <w:ins w:id="1690" w:author="Podsiadły Andrzej" w:date="2020-12-28T19:40:00Z">
              <w:r w:rsidR="00914FE6">
                <w:rPr>
                  <w:rFonts w:ascii="Arial" w:hAnsi="Arial" w:cs="Arial"/>
                  <w:sz w:val="20"/>
                  <w:szCs w:val="20"/>
                </w:rPr>
                <w:t xml:space="preserve">W okresie od …….. do …….. wskazana osoba świadczyła w ramach jednej umowy usługi prawnicze związane z realizacją* / nadzorem nad realizacją* inwestycji liniowej pod nazwą ………......……………. </w:t>
              </w:r>
              <w:r w:rsidR="00914FE6">
                <w:rPr>
                  <w:rFonts w:ascii="Arial" w:hAnsi="Arial" w:cs="Arial"/>
                  <w:i/>
                  <w:color w:val="00B0F0"/>
                  <w:sz w:val="20"/>
                  <w:szCs w:val="20"/>
                </w:rPr>
                <w:t>(podać nazwę inwestycji</w:t>
              </w:r>
              <w:r w:rsidR="00914FE6" w:rsidRPr="00E83062">
                <w:rPr>
                  <w:rFonts w:ascii="Arial" w:hAnsi="Arial" w:cs="Arial"/>
                  <w:i/>
                  <w:color w:val="00B0F0"/>
                  <w:sz w:val="20"/>
                  <w:szCs w:val="20"/>
                </w:rPr>
                <w:t>)</w:t>
              </w:r>
              <w:r w:rsidR="00914FE6">
                <w:rPr>
                  <w:rFonts w:ascii="Arial" w:hAnsi="Arial" w:cs="Arial"/>
                  <w:i/>
                  <w:sz w:val="20"/>
                  <w:szCs w:val="20"/>
                </w:rPr>
                <w:t xml:space="preserve"> </w:t>
              </w:r>
              <w:r w:rsidR="00914FE6">
                <w:rPr>
                  <w:rFonts w:ascii="Arial" w:hAnsi="Arial" w:cs="Arial"/>
                  <w:sz w:val="20"/>
                  <w:szCs w:val="20"/>
                </w:rPr>
                <w:t xml:space="preserve">w oparciu o warunki kontraktowe FIDIC. </w:t>
              </w:r>
            </w:ins>
          </w:p>
          <w:p w14:paraId="58A17904" w14:textId="01F27C9A" w:rsidR="00556DC4" w:rsidDel="007E3CAC" w:rsidRDefault="00914FE6" w:rsidP="00914FE6">
            <w:pPr>
              <w:rPr>
                <w:del w:id="1691" w:author="Podsiadły Andrzej" w:date="2020-12-28T17:07:00Z"/>
                <w:rFonts w:ascii="Arial" w:hAnsi="Arial" w:cs="Arial"/>
                <w:sz w:val="20"/>
                <w:szCs w:val="20"/>
              </w:rPr>
            </w:pPr>
            <w:ins w:id="1692" w:author="Podsiadły Andrzej" w:date="2020-12-28T19:40:00Z">
              <w:r>
                <w:rPr>
                  <w:rFonts w:ascii="Arial" w:hAnsi="Arial" w:cs="Arial"/>
                  <w:sz w:val="20"/>
                  <w:szCs w:val="20"/>
                </w:rPr>
                <w:t xml:space="preserve">Wartość ww. inwestycji liniowej wynosiła ................. </w:t>
              </w:r>
              <w:r w:rsidRPr="00E83062">
                <w:rPr>
                  <w:rFonts w:ascii="Arial" w:hAnsi="Arial" w:cs="Arial"/>
                  <w:i/>
                  <w:color w:val="00B0F0"/>
                  <w:sz w:val="20"/>
                  <w:szCs w:val="20"/>
                </w:rPr>
                <w:t>(podać wartość</w:t>
              </w:r>
            </w:ins>
            <w:ins w:id="1693" w:author="Podsiadły Andrzej" w:date="2020-12-28T19:46:00Z">
              <w:r w:rsidR="00A323A4">
                <w:rPr>
                  <w:rFonts w:ascii="Arial" w:hAnsi="Arial" w:cs="Arial"/>
                  <w:i/>
                  <w:color w:val="00B0F0"/>
                  <w:sz w:val="20"/>
                  <w:szCs w:val="20"/>
                </w:rPr>
                <w:t xml:space="preserve"> – min. 50 mln PLN brutto</w:t>
              </w:r>
            </w:ins>
            <w:ins w:id="1694" w:author="Podsiadły Andrzej" w:date="2020-12-28T19:40:00Z">
              <w:r w:rsidRPr="00E83062">
                <w:rPr>
                  <w:rFonts w:ascii="Arial" w:hAnsi="Arial" w:cs="Arial"/>
                  <w:i/>
                  <w:color w:val="00B0F0"/>
                  <w:sz w:val="20"/>
                  <w:szCs w:val="20"/>
                </w:rPr>
                <w:t>)</w:t>
              </w:r>
              <w:r w:rsidRPr="00E83062">
                <w:rPr>
                  <w:rFonts w:ascii="Arial" w:hAnsi="Arial" w:cs="Arial"/>
                  <w:color w:val="00B0F0"/>
                  <w:sz w:val="20"/>
                  <w:szCs w:val="20"/>
                </w:rPr>
                <w:t xml:space="preserve"> </w:t>
              </w:r>
              <w:r>
                <w:rPr>
                  <w:rFonts w:ascii="Arial" w:hAnsi="Arial" w:cs="Arial"/>
                  <w:sz w:val="20"/>
                  <w:szCs w:val="20"/>
                </w:rPr>
                <w:t>PLN brutto.*</w:t>
              </w:r>
            </w:ins>
            <w:ins w:id="1695" w:author="Rozwadowska Monika" w:date="2020-12-28T12:56:00Z">
              <w:del w:id="1696" w:author="Podsiadły Andrzej" w:date="2020-12-28T19:40:00Z">
                <w:r w:rsidR="00556DC4" w:rsidDel="00914FE6">
                  <w:rPr>
                    <w:rFonts w:ascii="Arial" w:hAnsi="Arial" w:cs="Arial"/>
                    <w:sz w:val="20"/>
                    <w:szCs w:val="20"/>
                  </w:rPr>
                  <w:delText xml:space="preserve">W okresie od …….. do …….. wskazana osoba świadczyła usługi prawnicze związane z realizacją / nadzorem nad realizacją </w:delText>
                </w:r>
              </w:del>
              <w:del w:id="1697" w:author="Podsiadły Andrzej" w:date="2020-12-28T16:38:00Z">
                <w:r w:rsidR="00556DC4" w:rsidDel="00784144">
                  <w:rPr>
                    <w:rFonts w:ascii="Arial" w:hAnsi="Arial" w:cs="Arial"/>
                    <w:i/>
                    <w:iCs/>
                    <w:sz w:val="20"/>
                    <w:szCs w:val="20"/>
                  </w:rPr>
                  <w:delText xml:space="preserve">(niepotrzebne skreślić) </w:delText>
                </w:r>
              </w:del>
              <w:del w:id="1698" w:author="Podsiadły Andrzej" w:date="2020-12-28T19:40:00Z">
                <w:r w:rsidR="00556DC4" w:rsidDel="00914FE6">
                  <w:rPr>
                    <w:rFonts w:ascii="Arial" w:hAnsi="Arial" w:cs="Arial"/>
                    <w:sz w:val="20"/>
                    <w:szCs w:val="20"/>
                  </w:rPr>
                  <w:delText>zadania</w:delText>
                </w:r>
              </w:del>
            </w:ins>
            <w:ins w:id="1699" w:author="Rozwadowska Monika" w:date="2020-12-28T12:57:00Z">
              <w:del w:id="1700" w:author="Podsiadły Andrzej" w:date="2020-12-28T19:40:00Z">
                <w:r w:rsidR="00556DC4" w:rsidDel="00914FE6">
                  <w:rPr>
                    <w:rFonts w:ascii="Arial" w:hAnsi="Arial" w:cs="Arial"/>
                    <w:sz w:val="20"/>
                    <w:szCs w:val="20"/>
                  </w:rPr>
                  <w:delText>………</w:delText>
                </w:r>
              </w:del>
              <w:del w:id="1701" w:author="Podsiadły Andrzej" w:date="2020-12-28T16:38:00Z">
                <w:r w:rsidR="00556DC4" w:rsidDel="00784144">
                  <w:rPr>
                    <w:rFonts w:ascii="Arial" w:hAnsi="Arial" w:cs="Arial"/>
                    <w:sz w:val="20"/>
                    <w:szCs w:val="20"/>
                  </w:rPr>
                  <w:delText xml:space="preserve"> </w:delText>
                </w:r>
              </w:del>
              <w:del w:id="1702" w:author="Podsiadły Andrzej" w:date="2020-12-28T19:40:00Z">
                <w:r w:rsidR="00556DC4" w:rsidDel="00914FE6">
                  <w:rPr>
                    <w:rFonts w:ascii="Arial" w:hAnsi="Arial" w:cs="Arial"/>
                    <w:sz w:val="20"/>
                    <w:szCs w:val="20"/>
                  </w:rPr>
                  <w:delText>…………….</w:delText>
                </w:r>
                <w:r w:rsidR="00556DC4" w:rsidRPr="00784144" w:rsidDel="00914FE6">
                  <w:rPr>
                    <w:rFonts w:ascii="Arial" w:hAnsi="Arial" w:cs="Arial"/>
                    <w:i/>
                    <w:color w:val="00B0F0"/>
                    <w:sz w:val="20"/>
                    <w:szCs w:val="20"/>
                    <w:rPrChange w:id="1703" w:author="Podsiadły Andrzej" w:date="2020-12-28T16:38:00Z">
                      <w:rPr>
                        <w:rFonts w:ascii="Arial" w:hAnsi="Arial" w:cs="Arial"/>
                        <w:sz w:val="20"/>
                        <w:szCs w:val="20"/>
                      </w:rPr>
                    </w:rPrChange>
                  </w:rPr>
                  <w:delText>(podać nazwę zadania)</w:delText>
                </w:r>
                <w:r w:rsidR="00556DC4" w:rsidDel="00914FE6">
                  <w:rPr>
                    <w:rFonts w:ascii="Arial" w:hAnsi="Arial" w:cs="Arial"/>
                    <w:i/>
                    <w:sz w:val="20"/>
                    <w:szCs w:val="20"/>
                  </w:rPr>
                  <w:delText xml:space="preserve"> </w:delText>
                </w:r>
                <w:r w:rsidR="00556DC4" w:rsidDel="00914FE6">
                  <w:rPr>
                    <w:rFonts w:ascii="Arial" w:hAnsi="Arial" w:cs="Arial"/>
                    <w:sz w:val="20"/>
                    <w:szCs w:val="20"/>
                  </w:rPr>
                  <w:delText>w oparciu o warunki kontraktowe FIDIC</w:delText>
                </w:r>
              </w:del>
            </w:ins>
          </w:p>
          <w:p w14:paraId="2F219390" w14:textId="60FD949E" w:rsidR="00556DC4" w:rsidRDefault="00556DC4" w:rsidP="007E3CAC">
            <w:pPr>
              <w:rPr>
                <w:ins w:id="1704" w:author="Podsiadły Andrzej" w:date="2020-12-28T17:12:00Z"/>
                <w:rFonts w:ascii="Arial" w:hAnsi="Arial" w:cs="Arial"/>
                <w:sz w:val="20"/>
                <w:szCs w:val="20"/>
              </w:rPr>
            </w:pPr>
          </w:p>
          <w:p w14:paraId="5A1CF1E3" w14:textId="7305174C" w:rsidR="00556DC4" w:rsidRDefault="00556DC4" w:rsidP="00750419">
            <w:pPr>
              <w:rPr>
                <w:ins w:id="1705" w:author="Podsiadły Andrzej" w:date="2020-12-28T17:12:00Z"/>
                <w:rFonts w:ascii="Arial" w:hAnsi="Arial" w:cs="Arial"/>
                <w:sz w:val="20"/>
                <w:szCs w:val="20"/>
              </w:rPr>
            </w:pPr>
            <w:ins w:id="1706" w:author="Podsiadły Andrzej" w:date="2020-12-28T17:09:00Z">
              <w:r>
                <w:rPr>
                  <w:rFonts w:ascii="Arial" w:hAnsi="Arial" w:cs="Arial"/>
                  <w:sz w:val="20"/>
                  <w:szCs w:val="20"/>
                </w:rPr>
                <w:t xml:space="preserve">Ww. usługi </w:t>
              </w:r>
            </w:ins>
            <w:ins w:id="1707" w:author="Podsiadły Andrzej" w:date="2020-12-28T17:10:00Z">
              <w:r>
                <w:rPr>
                  <w:rFonts w:ascii="Arial" w:hAnsi="Arial" w:cs="Arial"/>
                  <w:sz w:val="20"/>
                  <w:szCs w:val="20"/>
                </w:rPr>
                <w:t xml:space="preserve">posiadały charakter </w:t>
              </w:r>
              <w:r w:rsidRPr="007E3CAC">
                <w:rPr>
                  <w:rFonts w:ascii="Arial" w:hAnsi="Arial" w:cs="Arial"/>
                  <w:sz w:val="20"/>
                  <w:szCs w:val="20"/>
                </w:rPr>
                <w:t>stałej obsługi prawnej</w:t>
              </w:r>
            </w:ins>
            <w:ins w:id="1708" w:author="Podsiadły Andrzej" w:date="2020-12-28T17:11:00Z">
              <w:r>
                <w:rPr>
                  <w:rFonts w:ascii="Arial" w:hAnsi="Arial" w:cs="Arial"/>
                  <w:sz w:val="20"/>
                  <w:szCs w:val="20"/>
                </w:rPr>
                <w:t xml:space="preserve"> w rozumieniu przyj</w:t>
              </w:r>
            </w:ins>
            <w:ins w:id="1709" w:author="Podsiadły Andrzej" w:date="2020-12-28T17:12:00Z">
              <w:r>
                <w:rPr>
                  <w:rFonts w:ascii="Arial" w:hAnsi="Arial" w:cs="Arial"/>
                  <w:sz w:val="20"/>
                  <w:szCs w:val="20"/>
                </w:rPr>
                <w:t>ętym w postępowaniu.</w:t>
              </w:r>
            </w:ins>
            <w:ins w:id="1710" w:author="Podsiadły Andrzej" w:date="2020-12-28T17:13:00Z">
              <w:r>
                <w:rPr>
                  <w:rFonts w:ascii="Arial" w:hAnsi="Arial" w:cs="Arial"/>
                  <w:sz w:val="20"/>
                  <w:szCs w:val="20"/>
                </w:rPr>
                <w:t>*</w:t>
              </w:r>
            </w:ins>
          </w:p>
          <w:p w14:paraId="70E5B292" w14:textId="77777777" w:rsidR="00556DC4" w:rsidRDefault="00556DC4" w:rsidP="00750419">
            <w:pPr>
              <w:rPr>
                <w:ins w:id="1711" w:author="Rozwadowska Monika" w:date="2020-12-28T12:56:00Z"/>
                <w:rFonts w:ascii="Arial" w:hAnsi="Arial" w:cs="Arial"/>
                <w:sz w:val="20"/>
                <w:szCs w:val="20"/>
              </w:rPr>
            </w:pPr>
          </w:p>
          <w:p w14:paraId="123F5531" w14:textId="00985E9A" w:rsidR="00556DC4" w:rsidRPr="00E83062" w:rsidRDefault="00556DC4" w:rsidP="0061197C">
            <w:pPr>
              <w:rPr>
                <w:ins w:id="1712" w:author="Podsiadły Andrzej" w:date="2020-12-28T17:35:00Z"/>
                <w:rFonts w:ascii="Arial" w:hAnsi="Arial" w:cs="Arial"/>
                <w:i/>
                <w:sz w:val="20"/>
                <w:szCs w:val="20"/>
              </w:rPr>
            </w:pPr>
            <w:ins w:id="1713" w:author="Rozwadowska Monika" w:date="2020-12-28T12:56:00Z">
              <w:r>
                <w:rPr>
                  <w:rFonts w:ascii="Arial" w:hAnsi="Arial" w:cs="Arial"/>
                  <w:sz w:val="20"/>
                  <w:szCs w:val="20"/>
                </w:rPr>
                <w:t xml:space="preserve">2) W okresie od …….. do …….. </w:t>
              </w:r>
            </w:ins>
            <w:ins w:id="1714" w:author="Podsiadły Andrzej" w:date="2020-12-28T17:35:00Z">
              <w:r>
                <w:rPr>
                  <w:rFonts w:ascii="Arial" w:hAnsi="Arial" w:cs="Arial"/>
                  <w:sz w:val="20"/>
                  <w:szCs w:val="20"/>
                </w:rPr>
                <w:t xml:space="preserve">wskazana osoba świadczyła </w:t>
              </w:r>
            </w:ins>
            <w:ins w:id="1715" w:author="Podsiadły Andrzej" w:date="2020-12-28T19:35:00Z">
              <w:r w:rsidR="00914FE6">
                <w:rPr>
                  <w:rFonts w:ascii="Arial" w:hAnsi="Arial" w:cs="Arial"/>
                  <w:sz w:val="20"/>
                  <w:szCs w:val="20"/>
                </w:rPr>
                <w:t xml:space="preserve">w ramach </w:t>
              </w:r>
            </w:ins>
            <w:ins w:id="1716" w:author="Podsiadły Andrzej" w:date="2020-12-28T19:37:00Z">
              <w:r w:rsidR="00914FE6">
                <w:rPr>
                  <w:rFonts w:ascii="Arial" w:hAnsi="Arial" w:cs="Arial"/>
                  <w:sz w:val="20"/>
                  <w:szCs w:val="20"/>
                </w:rPr>
                <w:t xml:space="preserve">jednej </w:t>
              </w:r>
            </w:ins>
            <w:ins w:id="1717" w:author="Podsiadły Andrzej" w:date="2020-12-28T19:35:00Z">
              <w:r w:rsidR="00914FE6">
                <w:rPr>
                  <w:rFonts w:ascii="Arial" w:hAnsi="Arial" w:cs="Arial"/>
                  <w:sz w:val="20"/>
                  <w:szCs w:val="20"/>
                </w:rPr>
                <w:t xml:space="preserve">umowy </w:t>
              </w:r>
            </w:ins>
            <w:ins w:id="1718" w:author="Podsiadły Andrzej" w:date="2020-12-28T17:35:00Z">
              <w:r>
                <w:rPr>
                  <w:rFonts w:ascii="Arial" w:hAnsi="Arial" w:cs="Arial"/>
                  <w:sz w:val="20"/>
                  <w:szCs w:val="20"/>
                </w:rPr>
                <w:t xml:space="preserve">usługi prawnicze związane z realizacją* / nadzorem nad realizacją* </w:t>
              </w:r>
            </w:ins>
            <w:ins w:id="1719" w:author="Podsiadły Andrzej" w:date="2020-12-28T19:37:00Z">
              <w:r w:rsidR="00914FE6">
                <w:rPr>
                  <w:rFonts w:ascii="Arial" w:hAnsi="Arial" w:cs="Arial"/>
                  <w:sz w:val="20"/>
                  <w:szCs w:val="20"/>
                </w:rPr>
                <w:t xml:space="preserve">inwestycji liniowej pod nazwą </w:t>
              </w:r>
            </w:ins>
            <w:ins w:id="1720" w:author="Podsiadły Andrzej" w:date="2020-12-28T17:35:00Z">
              <w:r>
                <w:rPr>
                  <w:rFonts w:ascii="Arial" w:hAnsi="Arial" w:cs="Arial"/>
                  <w:sz w:val="20"/>
                  <w:szCs w:val="20"/>
                </w:rPr>
                <w:t xml:space="preserve">………......……………. </w:t>
              </w:r>
              <w:r w:rsidR="00914FE6">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t>
              </w:r>
              <w:r>
                <w:rPr>
                  <w:rFonts w:ascii="Arial" w:hAnsi="Arial" w:cs="Arial"/>
                  <w:sz w:val="20"/>
                  <w:szCs w:val="20"/>
                </w:rPr>
                <w:lastRenderedPageBreak/>
                <w:t xml:space="preserve">warunki kontraktowe FIDIC. </w:t>
              </w:r>
            </w:ins>
          </w:p>
          <w:p w14:paraId="22B3FE43" w14:textId="1BDFEA3D" w:rsidR="00556DC4" w:rsidRDefault="00556DC4" w:rsidP="0061197C">
            <w:pPr>
              <w:rPr>
                <w:ins w:id="1721" w:author="Podsiadły Andrzej" w:date="2020-12-28T17:35:00Z"/>
                <w:rFonts w:ascii="Arial" w:hAnsi="Arial" w:cs="Arial"/>
                <w:sz w:val="20"/>
                <w:szCs w:val="20"/>
              </w:rPr>
            </w:pPr>
            <w:ins w:id="1722" w:author="Podsiadły Andrzej" w:date="2020-12-28T17:35:00Z">
              <w:r>
                <w:rPr>
                  <w:rFonts w:ascii="Arial" w:hAnsi="Arial" w:cs="Arial"/>
                  <w:sz w:val="20"/>
                  <w:szCs w:val="20"/>
                </w:rPr>
                <w:t>Wartość</w:t>
              </w:r>
            </w:ins>
            <w:ins w:id="1723" w:author="Podsiadły Andrzej" w:date="2020-12-28T19:38:00Z">
              <w:r w:rsidR="00914FE6">
                <w:rPr>
                  <w:rFonts w:ascii="Arial" w:hAnsi="Arial" w:cs="Arial"/>
                  <w:sz w:val="20"/>
                  <w:szCs w:val="20"/>
                </w:rPr>
                <w:t xml:space="preserve"> ww.</w:t>
              </w:r>
            </w:ins>
            <w:ins w:id="1724" w:author="Podsiadły Andrzej" w:date="2020-12-28T17:35:00Z">
              <w:r>
                <w:rPr>
                  <w:rFonts w:ascii="Arial" w:hAnsi="Arial" w:cs="Arial"/>
                  <w:sz w:val="20"/>
                  <w:szCs w:val="20"/>
                </w:rPr>
                <w:t xml:space="preserve"> inwestycji liniowej wynosiła ................. </w:t>
              </w:r>
              <w:r w:rsidRPr="00E83062">
                <w:rPr>
                  <w:rFonts w:ascii="Arial" w:hAnsi="Arial" w:cs="Arial"/>
                  <w:i/>
                  <w:color w:val="00B0F0"/>
                  <w:sz w:val="20"/>
                  <w:szCs w:val="20"/>
                </w:rPr>
                <w:t>(podać wartość</w:t>
              </w:r>
            </w:ins>
            <w:ins w:id="1725" w:author="Podsiadły Andrzej" w:date="2020-12-28T19:46:00Z">
              <w:r w:rsidR="00A323A4">
                <w:rPr>
                  <w:rFonts w:ascii="Arial" w:hAnsi="Arial" w:cs="Arial"/>
                  <w:i/>
                  <w:color w:val="00B0F0"/>
                  <w:sz w:val="20"/>
                  <w:szCs w:val="20"/>
                </w:rPr>
                <w:t xml:space="preserve"> – min. 50 mln PLN brutto</w:t>
              </w:r>
            </w:ins>
            <w:ins w:id="1726" w:author="Podsiadły Andrzej" w:date="2020-12-28T17:35:00Z">
              <w:r w:rsidRPr="00E83062">
                <w:rPr>
                  <w:rFonts w:ascii="Arial" w:hAnsi="Arial" w:cs="Arial"/>
                  <w:i/>
                  <w:color w:val="00B0F0"/>
                  <w:sz w:val="20"/>
                  <w:szCs w:val="20"/>
                </w:rPr>
                <w:t>)</w:t>
              </w:r>
              <w:r w:rsidRPr="00E83062">
                <w:rPr>
                  <w:rFonts w:ascii="Arial" w:hAnsi="Arial" w:cs="Arial"/>
                  <w:color w:val="00B0F0"/>
                  <w:sz w:val="20"/>
                  <w:szCs w:val="20"/>
                </w:rPr>
                <w:t xml:space="preserve"> </w:t>
              </w:r>
              <w:r>
                <w:rPr>
                  <w:rFonts w:ascii="Arial" w:hAnsi="Arial" w:cs="Arial"/>
                  <w:sz w:val="20"/>
                  <w:szCs w:val="20"/>
                </w:rPr>
                <w:t>PLN brutto.*</w:t>
              </w:r>
            </w:ins>
          </w:p>
          <w:p w14:paraId="0F4F7515" w14:textId="6E2E126D" w:rsidR="00556DC4" w:rsidRDefault="00556DC4" w:rsidP="0061197C">
            <w:pPr>
              <w:rPr>
                <w:ins w:id="1727" w:author="Podsiadły Andrzej" w:date="2020-12-28T17:06:00Z"/>
                <w:rFonts w:ascii="Arial" w:hAnsi="Arial" w:cs="Arial"/>
                <w:sz w:val="20"/>
                <w:szCs w:val="20"/>
              </w:rPr>
            </w:pPr>
            <w:ins w:id="1728" w:author="Podsiadły Andrzej" w:date="2020-12-28T17:35:00Z">
              <w:r>
                <w:rPr>
                  <w:rFonts w:ascii="Arial" w:hAnsi="Arial" w:cs="Arial"/>
                  <w:sz w:val="20"/>
                  <w:szCs w:val="20"/>
                </w:rPr>
                <w:t xml:space="preserve">Ww. usługi posiadały 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ins>
          </w:p>
          <w:p w14:paraId="148E719F" w14:textId="77777777" w:rsidR="00556DC4" w:rsidRDefault="00556DC4" w:rsidP="00750419">
            <w:pPr>
              <w:rPr>
                <w:ins w:id="1729" w:author="Podsiadły Andrzej" w:date="2020-12-28T17:06:00Z"/>
                <w:rFonts w:ascii="Arial" w:hAnsi="Arial" w:cs="Arial"/>
                <w:sz w:val="20"/>
                <w:szCs w:val="20"/>
              </w:rPr>
            </w:pPr>
          </w:p>
          <w:p w14:paraId="5757335D" w14:textId="21F25CDB" w:rsidR="00556DC4" w:rsidRDefault="00556DC4" w:rsidP="00750419">
            <w:pPr>
              <w:rPr>
                <w:ins w:id="1730" w:author="Rozwadowska Monika" w:date="2020-12-28T12:56:00Z"/>
                <w:rFonts w:ascii="Arial" w:hAnsi="Arial" w:cs="Arial"/>
                <w:sz w:val="20"/>
                <w:szCs w:val="20"/>
              </w:rPr>
            </w:pPr>
            <w:ins w:id="1731" w:author="Podsiadły Andrzej" w:date="2020-12-28T17:06:00Z">
              <w:r>
                <w:rPr>
                  <w:rFonts w:ascii="Arial" w:hAnsi="Arial" w:cs="Arial"/>
                  <w:sz w:val="20"/>
                  <w:szCs w:val="20"/>
                </w:rPr>
                <w:t>3) .........................</w:t>
              </w:r>
            </w:ins>
            <w:ins w:id="1732" w:author="Rozwadowska Monika" w:date="2020-12-28T12:56:00Z">
              <w:del w:id="1733" w:author="Podsiadły Andrzej" w:date="2020-12-28T16:40:00Z">
                <w:r w:rsidDel="00BE4E72">
                  <w:rPr>
                    <w:rFonts w:ascii="Arial" w:hAnsi="Arial" w:cs="Arial"/>
                    <w:sz w:val="20"/>
                    <w:szCs w:val="20"/>
                  </w:rPr>
                  <w:delText xml:space="preserve">wskazana osoba świadczyła usługi prawnicze związane z realizacją / nadzorem nad realizacją </w:delText>
                </w:r>
                <w:r w:rsidDel="00BE4E72">
                  <w:rPr>
                    <w:rFonts w:ascii="Arial" w:hAnsi="Arial" w:cs="Arial"/>
                    <w:i/>
                    <w:iCs/>
                    <w:sz w:val="20"/>
                    <w:szCs w:val="20"/>
                  </w:rPr>
                  <w:delText xml:space="preserve">(niepotrzebne skreślić) </w:delText>
                </w:r>
              </w:del>
            </w:ins>
            <w:ins w:id="1734" w:author="Rozwadowska Monika" w:date="2020-12-28T12:58:00Z">
              <w:del w:id="1735" w:author="Podsiadły Andrzej" w:date="2020-12-28T16:40:00Z">
                <w:r w:rsidDel="00BE4E72">
                  <w:rPr>
                    <w:rFonts w:ascii="Arial" w:hAnsi="Arial" w:cs="Arial"/>
                    <w:sz w:val="20"/>
                    <w:szCs w:val="20"/>
                  </w:rPr>
                  <w:delText>zadania……… …………….(</w:delText>
                </w:r>
                <w:r w:rsidRPr="004A6DA8" w:rsidDel="00BE4E72">
                  <w:rPr>
                    <w:rFonts w:ascii="Arial" w:hAnsi="Arial" w:cs="Arial"/>
                    <w:i/>
                    <w:sz w:val="20"/>
                    <w:szCs w:val="20"/>
                  </w:rPr>
                  <w:delText>podać nazwę zadania)</w:delText>
                </w:r>
                <w:r w:rsidDel="00BE4E72">
                  <w:rPr>
                    <w:rFonts w:ascii="Arial" w:hAnsi="Arial" w:cs="Arial"/>
                    <w:i/>
                    <w:sz w:val="20"/>
                    <w:szCs w:val="20"/>
                  </w:rPr>
                  <w:delText xml:space="preserve"> </w:delText>
                </w:r>
                <w:r w:rsidDel="00BE4E72">
                  <w:rPr>
                    <w:rFonts w:ascii="Arial" w:hAnsi="Arial" w:cs="Arial"/>
                    <w:sz w:val="20"/>
                    <w:szCs w:val="20"/>
                  </w:rPr>
                  <w:delText>w oparciu o warunki kontraktowe FIDIC</w:delText>
                </w:r>
              </w:del>
            </w:ins>
          </w:p>
          <w:p w14:paraId="3375C7A1" w14:textId="77777777" w:rsidR="00556DC4" w:rsidRDefault="00556DC4" w:rsidP="00750419">
            <w:pPr>
              <w:rPr>
                <w:ins w:id="1736" w:author="Rozwadowska Monika" w:date="2020-12-28T12:56:00Z"/>
                <w:rFonts w:ascii="Arial" w:hAnsi="Arial" w:cs="Arial"/>
                <w:sz w:val="20"/>
                <w:szCs w:val="20"/>
              </w:rPr>
            </w:pPr>
          </w:p>
          <w:p w14:paraId="3CF89807" w14:textId="509188A4" w:rsidR="00556DC4" w:rsidRDefault="0090763F" w:rsidP="00750419">
            <w:pPr>
              <w:rPr>
                <w:ins w:id="1737" w:author="Rozwadowska Monika" w:date="2020-12-28T11:53:00Z"/>
                <w:rFonts w:ascii="Arial" w:hAnsi="Arial" w:cs="Arial"/>
                <w:sz w:val="20"/>
                <w:szCs w:val="20"/>
              </w:rPr>
            </w:pPr>
            <w:ins w:id="1738" w:author="Podsiadły Andrzej" w:date="2020-12-28T20:26:00Z">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1739" w:author="Podsiadły Andrzej" w:date="2020-12-28T20:59:00Z">
              <w:tcPr>
                <w:tcW w:w="1276" w:type="dxa"/>
                <w:gridSpan w:val="2"/>
                <w:vMerge/>
                <w:tcBorders>
                  <w:left w:val="single" w:sz="4" w:space="0" w:color="auto"/>
                  <w:right w:val="single" w:sz="4" w:space="0" w:color="auto"/>
                </w:tcBorders>
                <w:vAlign w:val="center"/>
                <w:hideMark/>
              </w:tcPr>
            </w:tcPrChange>
          </w:tcPr>
          <w:p w14:paraId="27ED2308" w14:textId="77777777" w:rsidR="00556DC4" w:rsidRDefault="00556DC4" w:rsidP="00750419">
            <w:pPr>
              <w:rPr>
                <w:ins w:id="1740" w:author="Rozwadowska Monika" w:date="2020-12-28T11:53:00Z"/>
                <w:rFonts w:ascii="Arial" w:hAnsi="Arial" w:cs="Arial"/>
                <w:sz w:val="20"/>
                <w:szCs w:val="20"/>
              </w:rPr>
            </w:pPr>
          </w:p>
        </w:tc>
      </w:tr>
      <w:tr w:rsidR="00556DC4" w14:paraId="705F3785" w14:textId="77777777" w:rsidTr="00954D48">
        <w:tblPrEx>
          <w:tblPrExChange w:id="1741" w:author="Podsiadły Andrzej" w:date="2020-12-28T20:59:00Z">
            <w:tblPrEx>
              <w:tblW w:w="9938" w:type="dxa"/>
            </w:tblPrEx>
          </w:tblPrExChange>
        </w:tblPrEx>
        <w:trPr>
          <w:gridAfter w:val="1"/>
          <w:wAfter w:w="11" w:type="dxa"/>
          <w:trHeight w:val="1338"/>
          <w:ins w:id="1742" w:author="Rozwadowska Monika" w:date="2020-12-28T11:53:00Z"/>
          <w:trPrChange w:id="1743" w:author="Podsiadły Andrzej" w:date="2020-12-28T20:59:00Z">
            <w:trPr>
              <w:gridAfter w:val="1"/>
              <w:trHeight w:val="3572"/>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1744" w:author="Podsiadły Andrzej" w:date="2020-12-28T20:59:00Z">
              <w:tcPr>
                <w:tcW w:w="595" w:type="dxa"/>
                <w:vMerge/>
                <w:tcBorders>
                  <w:left w:val="single" w:sz="4" w:space="0" w:color="auto"/>
                  <w:right w:val="single" w:sz="4" w:space="0" w:color="auto"/>
                </w:tcBorders>
                <w:vAlign w:val="center"/>
                <w:hideMark/>
              </w:tcPr>
            </w:tcPrChange>
          </w:tcPr>
          <w:p w14:paraId="089B670B" w14:textId="77777777" w:rsidR="00556DC4" w:rsidRDefault="00556DC4" w:rsidP="00750419">
            <w:pPr>
              <w:rPr>
                <w:ins w:id="1745"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1746" w:author="Podsiadły Andrzej" w:date="2020-12-28T20:59:00Z">
              <w:tcPr>
                <w:tcW w:w="1263" w:type="dxa"/>
                <w:vMerge/>
                <w:tcBorders>
                  <w:left w:val="single" w:sz="4" w:space="0" w:color="auto"/>
                  <w:right w:val="single" w:sz="4" w:space="0" w:color="auto"/>
                </w:tcBorders>
                <w:vAlign w:val="center"/>
                <w:hideMark/>
              </w:tcPr>
            </w:tcPrChange>
          </w:tcPr>
          <w:p w14:paraId="4CCCD016" w14:textId="77777777" w:rsidR="00556DC4" w:rsidRDefault="00556DC4" w:rsidP="00750419">
            <w:pPr>
              <w:rPr>
                <w:ins w:id="1747"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1748" w:author="Podsiadły Andrzej" w:date="2020-12-28T20:59:00Z">
              <w:tcPr>
                <w:tcW w:w="1573" w:type="dxa"/>
                <w:vMerge/>
                <w:tcBorders>
                  <w:left w:val="single" w:sz="4" w:space="0" w:color="auto"/>
                  <w:right w:val="single" w:sz="4" w:space="0" w:color="auto"/>
                </w:tcBorders>
                <w:vAlign w:val="center"/>
                <w:hideMark/>
              </w:tcPr>
            </w:tcPrChange>
          </w:tcPr>
          <w:p w14:paraId="6857B395" w14:textId="77777777" w:rsidR="00556DC4" w:rsidRDefault="00556DC4" w:rsidP="00750419">
            <w:pPr>
              <w:rPr>
                <w:ins w:id="1749"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750" w:author="Podsiadły Andrzej" w:date="2020-12-28T20:59:00Z">
              <w:tcPr>
                <w:tcW w:w="1687" w:type="dxa"/>
                <w:tcBorders>
                  <w:top w:val="single" w:sz="4" w:space="0" w:color="auto"/>
                  <w:left w:val="nil"/>
                  <w:bottom w:val="single" w:sz="4" w:space="0" w:color="auto"/>
                  <w:right w:val="single" w:sz="4" w:space="0" w:color="auto"/>
                </w:tcBorders>
                <w:shd w:val="clear" w:color="auto" w:fill="auto"/>
                <w:vAlign w:val="center"/>
                <w:hideMark/>
              </w:tcPr>
            </w:tcPrChange>
          </w:tcPr>
          <w:p w14:paraId="079141EF" w14:textId="418DB661" w:rsidR="00556DC4" w:rsidRDefault="00C36F5C">
            <w:pPr>
              <w:rPr>
                <w:ins w:id="1751" w:author="Rozwadowska Monika" w:date="2020-12-28T11:53:00Z"/>
                <w:rFonts w:ascii="Arial" w:hAnsi="Arial" w:cs="Arial"/>
                <w:sz w:val="20"/>
                <w:szCs w:val="20"/>
              </w:rPr>
            </w:pPr>
            <w:ins w:id="1752" w:author="Podsiadły Andrzej" w:date="2020-12-28T19:27:00Z">
              <w:r w:rsidRPr="00C36F5C">
                <w:rPr>
                  <w:rFonts w:ascii="Arial" w:hAnsi="Arial" w:cs="Arial"/>
                  <w:sz w:val="20"/>
                  <w:szCs w:val="20"/>
                </w:rPr>
                <w:t>Doświadczanie w okresie ostatnich 5 lat przed upływem terminu składania ofert jako radca prawny lub adwokat w zakresie świadczenia obsługi prawnej, trwającej nieprzerwanie przez okres co najmniej 1 roku, (za 1 rok liczone jest pełne 12 miesięcy nieprzerwanego świadczenia obsługi prawnej) na rzecz jednostki administracji publicznej (rządowej lub samorządowej) lub na rzecz zarządcy dróg krajowych lub zarządcy dróg wojewódzkich/powiatowych/gminnych w ramach, których świadczono kompleksowe doradztwo prawne obejmującego najmniej: zagadnienia z dziedziny prawa zamówień publicznych, prawa cywilnego, prawa budowlanego, prawa administracyjnego, prawa pracy oraz finansów publicznych</w:t>
              </w:r>
            </w:ins>
            <w:ins w:id="1753" w:author="Rozwadowska Monika" w:date="2020-12-28T12:54:00Z">
              <w:del w:id="1754" w:author="Podsiadły Andrzej" w:date="2020-12-28T19:27:00Z">
                <w:r w:rsidR="00556DC4" w:rsidDel="00C36F5C">
                  <w:rPr>
                    <w:rFonts w:ascii="Arial" w:hAnsi="Arial" w:cs="Arial"/>
                    <w:sz w:val="20"/>
                    <w:szCs w:val="20"/>
                  </w:rPr>
                  <w:delText xml:space="preserve">posiada minimum 5 lat doświadczenia w świadczeniu usług prawnych jako Radca prawny lub adwokat </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755" w:author="Podsiadły Andrzej" w:date="2020-12-28T20:59:00Z">
              <w:tcPr>
                <w:tcW w:w="3544"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1B661EF2" w14:textId="5460F61C" w:rsidR="00556DC4" w:rsidRDefault="00150C0F" w:rsidP="00802AF2">
            <w:pPr>
              <w:rPr>
                <w:ins w:id="1756" w:author="Podsiadły Andrzej" w:date="2020-12-28T16:51:00Z"/>
                <w:rFonts w:ascii="Arial" w:hAnsi="Arial" w:cs="Arial"/>
                <w:sz w:val="20"/>
                <w:szCs w:val="20"/>
              </w:rPr>
            </w:pPr>
            <w:ins w:id="1757" w:author="Podsiadły Andrzej" w:date="2020-12-28T20:00:00Z">
              <w:r>
                <w:rPr>
                  <w:rFonts w:ascii="Arial" w:hAnsi="Arial" w:cs="Arial"/>
                  <w:sz w:val="20"/>
                  <w:szCs w:val="20"/>
                </w:rPr>
                <w:t xml:space="preserve">1) </w:t>
              </w:r>
            </w:ins>
            <w:ins w:id="1758" w:author="Rozwadowska Monika" w:date="2020-12-28T13:00:00Z">
              <w:del w:id="1759" w:author="Podsiadły Andrzej" w:date="2020-12-28T17:00:00Z">
                <w:r w:rsidR="00556DC4" w:rsidDel="000A4C6A">
                  <w:rPr>
                    <w:rFonts w:ascii="Arial" w:hAnsi="Arial" w:cs="Arial"/>
                    <w:sz w:val="20"/>
                    <w:szCs w:val="20"/>
                  </w:rPr>
                  <w:delText xml:space="preserve">1) </w:delText>
                </w:r>
              </w:del>
              <w:r w:rsidR="00556DC4">
                <w:rPr>
                  <w:rFonts w:ascii="Arial" w:hAnsi="Arial" w:cs="Arial"/>
                  <w:sz w:val="20"/>
                  <w:szCs w:val="20"/>
                </w:rPr>
                <w:t>W okresie od …….. do …….. wskazana osoba świadczyła</w:t>
              </w:r>
            </w:ins>
            <w:ins w:id="1760" w:author="Podsiadły Andrzej" w:date="2020-12-28T16:46:00Z">
              <w:r w:rsidR="00556DC4">
                <w:rPr>
                  <w:rFonts w:ascii="Arial" w:hAnsi="Arial" w:cs="Arial"/>
                  <w:sz w:val="20"/>
                  <w:szCs w:val="20"/>
                </w:rPr>
                <w:t xml:space="preserve"> nieprzerwanie</w:t>
              </w:r>
            </w:ins>
            <w:ins w:id="1761" w:author="Rozwadowska Monika" w:date="2020-12-28T13:00:00Z">
              <w:r w:rsidR="00556DC4">
                <w:rPr>
                  <w:rFonts w:ascii="Arial" w:hAnsi="Arial" w:cs="Arial"/>
                  <w:sz w:val="20"/>
                  <w:szCs w:val="20"/>
                </w:rPr>
                <w:t xml:space="preserve"> </w:t>
              </w:r>
            </w:ins>
            <w:ins w:id="1762" w:author="Podsiadły Andrzej" w:date="2020-12-28T16:47:00Z">
              <w:r w:rsidR="00556DC4">
                <w:rPr>
                  <w:rFonts w:ascii="Arial" w:hAnsi="Arial" w:cs="Arial"/>
                  <w:sz w:val="20"/>
                  <w:szCs w:val="20"/>
                </w:rPr>
                <w:t>jako radca prawny* /</w:t>
              </w:r>
              <w:r w:rsidR="00556DC4" w:rsidRPr="00BE4E72">
                <w:rPr>
                  <w:rFonts w:ascii="Arial" w:hAnsi="Arial" w:cs="Arial"/>
                  <w:sz w:val="20"/>
                  <w:szCs w:val="20"/>
                </w:rPr>
                <w:t xml:space="preserve"> adwokat</w:t>
              </w:r>
              <w:r w:rsidR="00556DC4">
                <w:rPr>
                  <w:rFonts w:ascii="Arial" w:hAnsi="Arial" w:cs="Arial"/>
                  <w:sz w:val="20"/>
                  <w:szCs w:val="20"/>
                </w:rPr>
                <w:t>*</w:t>
              </w:r>
            </w:ins>
            <w:ins w:id="1763" w:author="Rozwadowska Monika" w:date="2020-12-28T13:00:00Z">
              <w:del w:id="1764" w:author="Podsiadły Andrzej" w:date="2020-12-28T19:32:00Z">
                <w:r w:rsidR="00556DC4" w:rsidDel="000A475E">
                  <w:rPr>
                    <w:rFonts w:ascii="Arial" w:hAnsi="Arial" w:cs="Arial"/>
                    <w:sz w:val="20"/>
                    <w:szCs w:val="20"/>
                  </w:rPr>
                  <w:delText>usługi</w:delText>
                </w:r>
              </w:del>
              <w:r w:rsidR="00556DC4">
                <w:rPr>
                  <w:rFonts w:ascii="Arial" w:hAnsi="Arial" w:cs="Arial"/>
                  <w:sz w:val="20"/>
                  <w:szCs w:val="20"/>
                </w:rPr>
                <w:t xml:space="preserve"> </w:t>
              </w:r>
            </w:ins>
            <w:ins w:id="1765" w:author="Podsiadły Andrzej" w:date="2020-12-28T16:48:00Z">
              <w:r w:rsidR="000A475E">
                <w:rPr>
                  <w:rFonts w:ascii="Arial" w:hAnsi="Arial" w:cs="Arial"/>
                  <w:sz w:val="20"/>
                  <w:szCs w:val="20"/>
                </w:rPr>
                <w:t>obsług</w:t>
              </w:r>
            </w:ins>
            <w:ins w:id="1766" w:author="Podsiadły Andrzej" w:date="2020-12-28T19:32:00Z">
              <w:r w:rsidR="000A475E">
                <w:rPr>
                  <w:rFonts w:ascii="Arial" w:hAnsi="Arial" w:cs="Arial"/>
                  <w:sz w:val="20"/>
                  <w:szCs w:val="20"/>
                </w:rPr>
                <w:t>ę</w:t>
              </w:r>
            </w:ins>
            <w:ins w:id="1767" w:author="Podsiadły Andrzej" w:date="2020-12-28T16:48:00Z">
              <w:r w:rsidR="00556DC4">
                <w:rPr>
                  <w:rFonts w:ascii="Arial" w:hAnsi="Arial" w:cs="Arial"/>
                  <w:sz w:val="20"/>
                  <w:szCs w:val="20"/>
                </w:rPr>
                <w:t xml:space="preserve"> </w:t>
              </w:r>
            </w:ins>
            <w:ins w:id="1768" w:author="Rozwadowska Monika" w:date="2020-12-28T13:00:00Z">
              <w:r w:rsidR="00556DC4">
                <w:rPr>
                  <w:rFonts w:ascii="Arial" w:hAnsi="Arial" w:cs="Arial"/>
                  <w:sz w:val="20"/>
                  <w:szCs w:val="20"/>
                </w:rPr>
                <w:t>praw</w:t>
              </w:r>
            </w:ins>
            <w:ins w:id="1769" w:author="Podsiadły Andrzej" w:date="2020-12-28T19:32:00Z">
              <w:r w:rsidR="00914FE6">
                <w:rPr>
                  <w:rFonts w:ascii="Arial" w:hAnsi="Arial" w:cs="Arial"/>
                  <w:sz w:val="20"/>
                  <w:szCs w:val="20"/>
                </w:rPr>
                <w:t>ną</w:t>
              </w:r>
            </w:ins>
            <w:ins w:id="1770" w:author="Rozwadowska Monika" w:date="2020-12-28T13:00:00Z">
              <w:del w:id="1771" w:author="Podsiadły Andrzej" w:date="2020-12-28T19:32:00Z">
                <w:r w:rsidR="00556DC4" w:rsidDel="00914FE6">
                  <w:rPr>
                    <w:rFonts w:ascii="Arial" w:hAnsi="Arial" w:cs="Arial"/>
                    <w:sz w:val="20"/>
                    <w:szCs w:val="20"/>
                  </w:rPr>
                  <w:delText>n</w:delText>
                </w:r>
              </w:del>
              <w:del w:id="1772" w:author="Podsiadły Andrzej" w:date="2020-12-28T16:49:00Z">
                <w:r w:rsidR="00556DC4" w:rsidDel="00BE4E72">
                  <w:rPr>
                    <w:rFonts w:ascii="Arial" w:hAnsi="Arial" w:cs="Arial"/>
                    <w:sz w:val="20"/>
                    <w:szCs w:val="20"/>
                  </w:rPr>
                  <w:delText>icze</w:delText>
                </w:r>
              </w:del>
              <w:r w:rsidR="00556DC4">
                <w:rPr>
                  <w:rFonts w:ascii="Arial" w:hAnsi="Arial" w:cs="Arial"/>
                  <w:sz w:val="20"/>
                  <w:szCs w:val="20"/>
                </w:rPr>
                <w:t xml:space="preserve"> </w:t>
              </w:r>
            </w:ins>
            <w:ins w:id="1773" w:author="Podsiadły Andrzej" w:date="2020-12-28T16:50:00Z">
              <w:r w:rsidR="00556DC4" w:rsidRPr="00935EB2">
                <w:rPr>
                  <w:rFonts w:ascii="Arial" w:hAnsi="Arial" w:cs="Arial"/>
                  <w:sz w:val="20"/>
                  <w:szCs w:val="20"/>
                </w:rPr>
                <w:t>na rzecz</w:t>
              </w:r>
            </w:ins>
            <w:ins w:id="1774" w:author="Podsiadły Andrzej" w:date="2020-12-28T16:51:00Z">
              <w:r w:rsidR="00556DC4">
                <w:rPr>
                  <w:rFonts w:ascii="Arial" w:hAnsi="Arial" w:cs="Arial"/>
                  <w:sz w:val="20"/>
                  <w:szCs w:val="20"/>
                </w:rPr>
                <w:t xml:space="preserve"> ...............................................</w:t>
              </w:r>
            </w:ins>
          </w:p>
          <w:p w14:paraId="0DF66BE4" w14:textId="122F0B4E" w:rsidR="00556DC4" w:rsidRPr="00935EB2" w:rsidRDefault="00914FE6" w:rsidP="00802AF2">
            <w:pPr>
              <w:rPr>
                <w:ins w:id="1775" w:author="Podsiadły Andrzej" w:date="2020-12-28T16:51:00Z"/>
                <w:rFonts w:ascii="Arial" w:hAnsi="Arial" w:cs="Arial"/>
                <w:i/>
                <w:color w:val="00B0F0"/>
                <w:sz w:val="20"/>
                <w:szCs w:val="20"/>
                <w:rPrChange w:id="1776" w:author="Podsiadły Andrzej" w:date="2020-12-28T16:54:00Z">
                  <w:rPr>
                    <w:ins w:id="1777" w:author="Podsiadły Andrzej" w:date="2020-12-28T16:51:00Z"/>
                    <w:rFonts w:ascii="Arial" w:hAnsi="Arial" w:cs="Arial"/>
                    <w:sz w:val="20"/>
                    <w:szCs w:val="20"/>
                  </w:rPr>
                </w:rPrChange>
              </w:rPr>
            </w:pPr>
            <w:ins w:id="1778" w:author="Podsiadły Andrzej" w:date="2020-12-28T16:53:00Z">
              <w:r>
                <w:rPr>
                  <w:rFonts w:ascii="Arial" w:hAnsi="Arial" w:cs="Arial"/>
                  <w:i/>
                  <w:color w:val="00B0F0"/>
                  <w:sz w:val="20"/>
                  <w:szCs w:val="20"/>
                </w:rPr>
                <w:t>(określić podmio</w:t>
              </w:r>
            </w:ins>
            <w:ins w:id="1779" w:author="Podsiadły Andrzej" w:date="2020-12-28T19:35:00Z">
              <w:r>
                <w:rPr>
                  <w:rFonts w:ascii="Arial" w:hAnsi="Arial" w:cs="Arial"/>
                  <w:i/>
                  <w:color w:val="00B0F0"/>
                  <w:sz w:val="20"/>
                  <w:szCs w:val="20"/>
                </w:rPr>
                <w:t>t</w:t>
              </w:r>
            </w:ins>
            <w:ins w:id="1780" w:author="Podsiadły Andrzej" w:date="2020-12-28T16:53:00Z">
              <w:r w:rsidR="00556DC4" w:rsidRPr="00935EB2">
                <w:rPr>
                  <w:rFonts w:ascii="Arial" w:hAnsi="Arial" w:cs="Arial"/>
                  <w:i/>
                  <w:color w:val="00B0F0"/>
                  <w:sz w:val="20"/>
                  <w:szCs w:val="20"/>
                  <w:rPrChange w:id="1781" w:author="Podsiadły Andrzej" w:date="2020-12-28T16:54:00Z">
                    <w:rPr>
                      <w:rFonts w:ascii="Arial" w:hAnsi="Arial" w:cs="Arial"/>
                      <w:sz w:val="20"/>
                      <w:szCs w:val="20"/>
                    </w:rPr>
                  </w:rPrChange>
                </w:rPr>
                <w:t xml:space="preserve"> </w:t>
              </w:r>
            </w:ins>
            <w:ins w:id="1782" w:author="Podsiadły Andrzej" w:date="2020-12-28T19:20:00Z">
              <w:r w:rsidR="00BB5977">
                <w:rPr>
                  <w:rFonts w:ascii="Arial" w:hAnsi="Arial" w:cs="Arial"/>
                  <w:i/>
                  <w:color w:val="00B0F0"/>
                  <w:sz w:val="20"/>
                  <w:szCs w:val="20"/>
                </w:rPr>
                <w:t xml:space="preserve">(nazwa </w:t>
              </w:r>
            </w:ins>
            <w:ins w:id="1783" w:author="Podsiadły Andrzej" w:date="2020-12-28T17:24:00Z">
              <w:r w:rsidR="00556DC4" w:rsidRPr="002E4E39">
                <w:rPr>
                  <w:rFonts w:ascii="Arial" w:hAnsi="Arial" w:cs="Arial"/>
                  <w:i/>
                  <w:color w:val="00B0F0"/>
                  <w:sz w:val="20"/>
                  <w:szCs w:val="20"/>
                </w:rPr>
                <w:t>jednostki administracji publicznej (rządowe</w:t>
              </w:r>
              <w:r w:rsidR="00556DC4">
                <w:rPr>
                  <w:rFonts w:ascii="Arial" w:hAnsi="Arial" w:cs="Arial"/>
                  <w:i/>
                  <w:color w:val="00B0F0"/>
                  <w:sz w:val="20"/>
                  <w:szCs w:val="20"/>
                </w:rPr>
                <w:t>j lub samorządowej) lub</w:t>
              </w:r>
              <w:r w:rsidR="00556DC4" w:rsidRPr="002E4E39">
                <w:rPr>
                  <w:rFonts w:ascii="Arial" w:hAnsi="Arial" w:cs="Arial"/>
                  <w:i/>
                  <w:color w:val="00B0F0"/>
                  <w:sz w:val="20"/>
                  <w:szCs w:val="20"/>
                </w:rPr>
                <w:t xml:space="preserve"> zarządcy dróg krajowych</w:t>
              </w:r>
            </w:ins>
            <w:ins w:id="1784" w:author="Podsiadły Andrzej" w:date="2020-12-28T17:26:00Z">
              <w:r w:rsidR="00556DC4">
                <w:rPr>
                  <w:rFonts w:ascii="Arial" w:hAnsi="Arial" w:cs="Arial"/>
                  <w:i/>
                  <w:color w:val="00B0F0"/>
                  <w:sz w:val="20"/>
                  <w:szCs w:val="20"/>
                </w:rPr>
                <w:t>/</w:t>
              </w:r>
            </w:ins>
            <w:ins w:id="1785" w:author="Podsiadły Andrzej" w:date="2020-12-28T17:24:00Z">
              <w:r w:rsidR="00556DC4" w:rsidRPr="002E4E39">
                <w:rPr>
                  <w:rFonts w:ascii="Arial" w:hAnsi="Arial" w:cs="Arial"/>
                  <w:i/>
                  <w:color w:val="00B0F0"/>
                  <w:sz w:val="20"/>
                  <w:szCs w:val="20"/>
                </w:rPr>
                <w:t xml:space="preserve">  wojewódzkich/</w:t>
              </w:r>
            </w:ins>
            <w:ins w:id="1786" w:author="Podsiadły Andrzej" w:date="2020-12-28T17:26:00Z">
              <w:r w:rsidR="00556DC4">
                <w:rPr>
                  <w:rFonts w:ascii="Arial" w:hAnsi="Arial" w:cs="Arial"/>
                  <w:i/>
                  <w:color w:val="00B0F0"/>
                  <w:sz w:val="20"/>
                  <w:szCs w:val="20"/>
                </w:rPr>
                <w:t xml:space="preserve"> </w:t>
              </w:r>
            </w:ins>
            <w:ins w:id="1787" w:author="Podsiadły Andrzej" w:date="2020-12-28T17:24:00Z">
              <w:r w:rsidR="00556DC4" w:rsidRPr="002E4E39">
                <w:rPr>
                  <w:rFonts w:ascii="Arial" w:hAnsi="Arial" w:cs="Arial"/>
                  <w:i/>
                  <w:color w:val="00B0F0"/>
                  <w:sz w:val="20"/>
                  <w:szCs w:val="20"/>
                </w:rPr>
                <w:t>/gminnych</w:t>
              </w:r>
            </w:ins>
            <w:ins w:id="1788" w:author="Podsiadły Andrzej" w:date="2020-12-28T16:54:00Z">
              <w:r w:rsidR="00556DC4" w:rsidRPr="00935EB2">
                <w:rPr>
                  <w:rFonts w:ascii="Arial" w:hAnsi="Arial" w:cs="Arial"/>
                  <w:i/>
                  <w:color w:val="00B0F0"/>
                  <w:sz w:val="20"/>
                  <w:szCs w:val="20"/>
                  <w:rPrChange w:id="1789" w:author="Podsiadły Andrzej" w:date="2020-12-28T16:54:00Z">
                    <w:rPr>
                      <w:rFonts w:ascii="Arial" w:hAnsi="Arial" w:cs="Arial"/>
                      <w:sz w:val="20"/>
                      <w:szCs w:val="20"/>
                    </w:rPr>
                  </w:rPrChange>
                </w:rPr>
                <w:t>)</w:t>
              </w:r>
            </w:ins>
            <w:ins w:id="1790" w:author="Podsiadły Andrzej" w:date="2020-12-28T19:19:00Z">
              <w:r w:rsidR="00BB5977" w:rsidRPr="007D5710">
                <w:rPr>
                  <w:rFonts w:ascii="Arial" w:hAnsi="Arial" w:cs="Arial"/>
                  <w:i/>
                  <w:color w:val="00B0F0"/>
                  <w:sz w:val="20"/>
                  <w:szCs w:val="20"/>
                </w:rPr>
                <w:t xml:space="preserve"> na rzecz którego świadczona była usługa</w:t>
              </w:r>
              <w:r w:rsidR="00BB5977">
                <w:rPr>
                  <w:rFonts w:ascii="Arial" w:hAnsi="Arial" w:cs="Arial"/>
                  <w:i/>
                  <w:color w:val="00B0F0"/>
                  <w:sz w:val="20"/>
                  <w:szCs w:val="20"/>
                </w:rPr>
                <w:t>)</w:t>
              </w:r>
            </w:ins>
          </w:p>
          <w:p w14:paraId="1B2A19ED" w14:textId="77777777" w:rsidR="00556DC4" w:rsidRDefault="00556DC4" w:rsidP="00802AF2">
            <w:pPr>
              <w:rPr>
                <w:ins w:id="1791" w:author="Podsiadły Andrzej" w:date="2020-12-28T16:51:00Z"/>
                <w:rFonts w:ascii="Arial" w:hAnsi="Arial" w:cs="Arial"/>
                <w:sz w:val="20"/>
                <w:szCs w:val="20"/>
              </w:rPr>
            </w:pPr>
          </w:p>
          <w:p w14:paraId="3F64B53B" w14:textId="26F6C9E8" w:rsidR="00556DC4" w:rsidRDefault="00556DC4">
            <w:pPr>
              <w:rPr>
                <w:ins w:id="1792" w:author="Podsiadły Andrzej" w:date="2020-12-28T17:28:00Z"/>
                <w:rFonts w:ascii="Arial" w:hAnsi="Arial" w:cs="Arial"/>
                <w:sz w:val="20"/>
                <w:szCs w:val="20"/>
              </w:rPr>
            </w:pPr>
            <w:ins w:id="1793" w:author="Podsiadły Andrzej" w:date="2020-12-28T16:56:00Z">
              <w:r>
                <w:rPr>
                  <w:rFonts w:ascii="Arial" w:hAnsi="Arial" w:cs="Arial"/>
                  <w:sz w:val="20"/>
                  <w:szCs w:val="20"/>
                </w:rPr>
                <w:t>W</w:t>
              </w:r>
            </w:ins>
            <w:ins w:id="1794" w:author="Podsiadły Andrzej" w:date="2020-12-28T16:50:00Z">
              <w:r w:rsidRPr="00935EB2">
                <w:rPr>
                  <w:rFonts w:ascii="Arial" w:hAnsi="Arial" w:cs="Arial"/>
                  <w:sz w:val="20"/>
                  <w:szCs w:val="20"/>
                </w:rPr>
                <w:t xml:space="preserve"> ramach</w:t>
              </w:r>
            </w:ins>
            <w:ins w:id="1795" w:author="Podsiadły Andrzej" w:date="2020-12-28T16:56:00Z">
              <w:r w:rsidR="00914FE6">
                <w:rPr>
                  <w:rFonts w:ascii="Arial" w:hAnsi="Arial" w:cs="Arial"/>
                  <w:sz w:val="20"/>
                  <w:szCs w:val="20"/>
                </w:rPr>
                <w:t xml:space="preserve"> ww. obs</w:t>
              </w:r>
            </w:ins>
            <w:ins w:id="1796" w:author="Podsiadły Andrzej" w:date="2020-12-28T19:34:00Z">
              <w:r w:rsidR="00914FE6">
                <w:rPr>
                  <w:rFonts w:ascii="Arial" w:hAnsi="Arial" w:cs="Arial"/>
                  <w:sz w:val="20"/>
                  <w:szCs w:val="20"/>
                </w:rPr>
                <w:t>ługi prawnej</w:t>
              </w:r>
            </w:ins>
            <w:ins w:id="1797" w:author="Podsiadły Andrzej" w:date="2020-12-28T16:56:00Z">
              <w:r>
                <w:rPr>
                  <w:rFonts w:ascii="Arial" w:hAnsi="Arial" w:cs="Arial"/>
                  <w:sz w:val="20"/>
                  <w:szCs w:val="20"/>
                </w:rPr>
                <w:t xml:space="preserve"> </w:t>
              </w:r>
            </w:ins>
            <w:ins w:id="1798" w:author="Podsiadły Andrzej" w:date="2020-12-28T17:01:00Z">
              <w:r>
                <w:rPr>
                  <w:rFonts w:ascii="Arial" w:hAnsi="Arial" w:cs="Arial"/>
                  <w:sz w:val="20"/>
                  <w:szCs w:val="20"/>
                </w:rPr>
                <w:t xml:space="preserve">wskazana osoba </w:t>
              </w:r>
            </w:ins>
            <w:ins w:id="1799" w:author="Podsiadły Andrzej" w:date="2020-12-28T16:50:00Z">
              <w:r>
                <w:rPr>
                  <w:rFonts w:ascii="Arial" w:hAnsi="Arial" w:cs="Arial"/>
                  <w:sz w:val="20"/>
                  <w:szCs w:val="20"/>
                </w:rPr>
                <w:t>świadczy</w:t>
              </w:r>
            </w:ins>
            <w:ins w:id="1800" w:author="Podsiadły Andrzej" w:date="2020-12-28T17:01:00Z">
              <w:r>
                <w:rPr>
                  <w:rFonts w:ascii="Arial" w:hAnsi="Arial" w:cs="Arial"/>
                  <w:sz w:val="20"/>
                  <w:szCs w:val="20"/>
                </w:rPr>
                <w:t>ła</w:t>
              </w:r>
            </w:ins>
            <w:ins w:id="1801" w:author="Podsiadły Andrzej" w:date="2020-12-28T16:50:00Z">
              <w:r w:rsidRPr="00935EB2">
                <w:rPr>
                  <w:rFonts w:ascii="Arial" w:hAnsi="Arial" w:cs="Arial"/>
                  <w:sz w:val="20"/>
                  <w:szCs w:val="20"/>
                </w:rPr>
                <w:t xml:space="preserve"> kompleksowe doradz</w:t>
              </w:r>
              <w:r>
                <w:rPr>
                  <w:rFonts w:ascii="Arial" w:hAnsi="Arial" w:cs="Arial"/>
                  <w:sz w:val="20"/>
                  <w:szCs w:val="20"/>
                </w:rPr>
                <w:t>two prawne obejmujące</w:t>
              </w:r>
              <w:r w:rsidRPr="00935EB2">
                <w:rPr>
                  <w:rFonts w:ascii="Arial" w:hAnsi="Arial" w:cs="Arial"/>
                  <w:sz w:val="20"/>
                  <w:szCs w:val="20"/>
                </w:rPr>
                <w:t xml:space="preserve"> zagadnienia z dziedziny prawa zamówień publicznych, prawa cywilnego, prawa budowlanego, prawa administracyjnego, prawa pracy oraz finansów publicznych</w:t>
              </w:r>
            </w:ins>
            <w:ins w:id="1802" w:author="Podsiadły Andrzej" w:date="2020-12-28T16:56:00Z">
              <w:r>
                <w:rPr>
                  <w:rFonts w:ascii="Arial" w:hAnsi="Arial" w:cs="Arial"/>
                  <w:sz w:val="20"/>
                  <w:szCs w:val="20"/>
                </w:rPr>
                <w:t>.</w:t>
              </w:r>
            </w:ins>
            <w:ins w:id="1803" w:author="Podsiadły Andrzej" w:date="2020-12-28T19:59:00Z">
              <w:r w:rsidR="00150C0F">
                <w:rPr>
                  <w:rFonts w:ascii="Arial" w:hAnsi="Arial" w:cs="Arial"/>
                  <w:sz w:val="20"/>
                  <w:szCs w:val="20"/>
                </w:rPr>
                <w:t>*</w:t>
              </w:r>
            </w:ins>
          </w:p>
          <w:p w14:paraId="62591E16" w14:textId="223ED6D4" w:rsidR="00150C0F" w:rsidRDefault="00556DC4" w:rsidP="00150C0F">
            <w:pPr>
              <w:rPr>
                <w:ins w:id="1804" w:author="Podsiadły Andrzej" w:date="2020-12-28T20:00:00Z"/>
                <w:rFonts w:ascii="Arial" w:hAnsi="Arial" w:cs="Arial"/>
                <w:sz w:val="20"/>
                <w:szCs w:val="20"/>
              </w:rPr>
            </w:pPr>
            <w:ins w:id="1805" w:author="Podsiadły Andrzej" w:date="2020-12-28T17:28:00Z">
              <w:r>
                <w:rPr>
                  <w:rFonts w:ascii="Arial" w:hAnsi="Arial" w:cs="Arial"/>
                  <w:sz w:val="20"/>
                  <w:szCs w:val="20"/>
                </w:rPr>
                <w:t xml:space="preserve">Ww. </w:t>
              </w:r>
            </w:ins>
            <w:ins w:id="1806" w:author="Podsiadły Andrzej" w:date="2020-12-28T20:17:00Z">
              <w:r w:rsidR="005A611E">
                <w:rPr>
                  <w:rFonts w:ascii="Arial" w:hAnsi="Arial" w:cs="Arial"/>
                  <w:sz w:val="20"/>
                  <w:szCs w:val="20"/>
                </w:rPr>
                <w:t xml:space="preserve">obsługa </w:t>
              </w:r>
            </w:ins>
            <w:ins w:id="1807" w:author="Podsiadły Andrzej" w:date="2020-12-28T17:28:00Z">
              <w:r w:rsidR="005A611E">
                <w:rPr>
                  <w:rFonts w:ascii="Arial" w:hAnsi="Arial" w:cs="Arial"/>
                  <w:sz w:val="20"/>
                  <w:szCs w:val="20"/>
                </w:rPr>
                <w:t>posiadała</w:t>
              </w:r>
              <w:r>
                <w:rPr>
                  <w:rFonts w:ascii="Arial" w:hAnsi="Arial" w:cs="Arial"/>
                  <w:sz w:val="20"/>
                  <w:szCs w:val="20"/>
                </w:rPr>
                <w:t xml:space="preserve"> 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ins>
            <w:ins w:id="1808" w:author="Rozwadowska Monika" w:date="2020-12-28T13:00:00Z">
              <w:del w:id="1809" w:author="Podsiadły Andrzej" w:date="2020-12-28T16:50:00Z">
                <w:r w:rsidDel="00935EB2">
                  <w:rPr>
                    <w:rFonts w:ascii="Arial" w:hAnsi="Arial" w:cs="Arial"/>
                    <w:sz w:val="20"/>
                    <w:szCs w:val="20"/>
                  </w:rPr>
                  <w:delText>dla podmiotu ……….</w:delText>
                </w:r>
              </w:del>
              <w:r>
                <w:rPr>
                  <w:rFonts w:ascii="Arial" w:hAnsi="Arial" w:cs="Arial"/>
                  <w:sz w:val="20"/>
                  <w:szCs w:val="20"/>
                </w:rPr>
                <w:br/>
              </w:r>
            </w:ins>
          </w:p>
          <w:p w14:paraId="02E2C2AF" w14:textId="049422FC" w:rsidR="00150C0F" w:rsidRDefault="00150C0F" w:rsidP="00150C0F">
            <w:pPr>
              <w:rPr>
                <w:ins w:id="1810" w:author="Podsiadły Andrzej" w:date="2020-12-28T20:00:00Z"/>
                <w:rFonts w:ascii="Arial" w:hAnsi="Arial" w:cs="Arial"/>
                <w:sz w:val="20"/>
                <w:szCs w:val="20"/>
              </w:rPr>
            </w:pPr>
            <w:ins w:id="1811" w:author="Podsiadły Andrzej" w:date="2020-12-28T20:00:00Z">
              <w:r>
                <w:rPr>
                  <w:rFonts w:ascii="Arial" w:hAnsi="Arial" w:cs="Arial"/>
                  <w:sz w:val="20"/>
                  <w:szCs w:val="20"/>
                </w:rPr>
                <w:t>2) W okresie od …….. do …….. wskazana osoba świadczyła nieprzerwanie jako radca prawny* /</w:t>
              </w:r>
              <w:r w:rsidRPr="00BE4E72">
                <w:rPr>
                  <w:rFonts w:ascii="Arial" w:hAnsi="Arial" w:cs="Arial"/>
                  <w:sz w:val="20"/>
                  <w:szCs w:val="20"/>
                </w:rPr>
                <w:t xml:space="preserve"> adwokat</w:t>
              </w:r>
              <w:r>
                <w:rPr>
                  <w:rFonts w:ascii="Arial" w:hAnsi="Arial" w:cs="Arial"/>
                  <w:sz w:val="20"/>
                  <w:szCs w:val="20"/>
                </w:rPr>
                <w:t xml:space="preserve">* obsługę prawną </w:t>
              </w:r>
              <w:r w:rsidRPr="00935EB2">
                <w:rPr>
                  <w:rFonts w:ascii="Arial" w:hAnsi="Arial" w:cs="Arial"/>
                  <w:sz w:val="20"/>
                  <w:szCs w:val="20"/>
                </w:rPr>
                <w:t>na rzecz</w:t>
              </w:r>
              <w:r>
                <w:rPr>
                  <w:rFonts w:ascii="Arial" w:hAnsi="Arial" w:cs="Arial"/>
                  <w:sz w:val="20"/>
                  <w:szCs w:val="20"/>
                </w:rPr>
                <w:t xml:space="preserve"> ...............................................</w:t>
              </w:r>
            </w:ins>
          </w:p>
          <w:p w14:paraId="50536DDE" w14:textId="77777777" w:rsidR="00150C0F" w:rsidRPr="006C5637" w:rsidRDefault="00150C0F" w:rsidP="00150C0F">
            <w:pPr>
              <w:rPr>
                <w:ins w:id="1812" w:author="Podsiadły Andrzej" w:date="2020-12-28T20:00:00Z"/>
                <w:rFonts w:ascii="Arial" w:hAnsi="Arial" w:cs="Arial"/>
                <w:i/>
                <w:color w:val="00B0F0"/>
                <w:sz w:val="20"/>
                <w:szCs w:val="20"/>
              </w:rPr>
            </w:pPr>
            <w:ins w:id="1813" w:author="Podsiadły Andrzej" w:date="2020-12-28T20:00: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rzecz którego świadczona była usługa</w:t>
              </w:r>
              <w:r>
                <w:rPr>
                  <w:rFonts w:ascii="Arial" w:hAnsi="Arial" w:cs="Arial"/>
                  <w:i/>
                  <w:color w:val="00B0F0"/>
                  <w:sz w:val="20"/>
                  <w:szCs w:val="20"/>
                </w:rPr>
                <w:t>)</w:t>
              </w:r>
            </w:ins>
          </w:p>
          <w:p w14:paraId="2BAAC3A1" w14:textId="77777777" w:rsidR="00150C0F" w:rsidRDefault="00150C0F" w:rsidP="00150C0F">
            <w:pPr>
              <w:rPr>
                <w:ins w:id="1814" w:author="Podsiadły Andrzej" w:date="2020-12-28T20:00:00Z"/>
                <w:rFonts w:ascii="Arial" w:hAnsi="Arial" w:cs="Arial"/>
                <w:sz w:val="20"/>
                <w:szCs w:val="20"/>
              </w:rPr>
            </w:pPr>
          </w:p>
          <w:p w14:paraId="511FCA22" w14:textId="77777777" w:rsidR="00150C0F" w:rsidRDefault="00150C0F" w:rsidP="00150C0F">
            <w:pPr>
              <w:rPr>
                <w:ins w:id="1815" w:author="Podsiadły Andrzej" w:date="2020-12-28T20:00:00Z"/>
                <w:rFonts w:ascii="Arial" w:hAnsi="Arial" w:cs="Arial"/>
                <w:sz w:val="20"/>
                <w:szCs w:val="20"/>
              </w:rPr>
            </w:pPr>
            <w:ins w:id="1816" w:author="Podsiadły Andrzej" w:date="2020-12-28T20:00:00Z">
              <w:r>
                <w:rPr>
                  <w:rFonts w:ascii="Arial" w:hAnsi="Arial" w:cs="Arial"/>
                  <w:sz w:val="20"/>
                  <w:szCs w:val="20"/>
                </w:rPr>
                <w:t>W</w:t>
              </w:r>
              <w:r w:rsidRPr="00935EB2">
                <w:rPr>
                  <w:rFonts w:ascii="Arial" w:hAnsi="Arial" w:cs="Arial"/>
                  <w:sz w:val="20"/>
                  <w:szCs w:val="20"/>
                </w:rPr>
                <w:t xml:space="preserve"> ramach</w:t>
              </w:r>
              <w:r>
                <w:rPr>
                  <w:rFonts w:ascii="Arial" w:hAnsi="Arial" w:cs="Arial"/>
                  <w:sz w:val="20"/>
                  <w:szCs w:val="20"/>
                </w:rPr>
                <w:t xml:space="preserve"> ww. obsługi prawnej wskazana osoba świadczyła</w:t>
              </w:r>
              <w:r w:rsidRPr="00935EB2">
                <w:rPr>
                  <w:rFonts w:ascii="Arial" w:hAnsi="Arial" w:cs="Arial"/>
                  <w:sz w:val="20"/>
                  <w:szCs w:val="20"/>
                </w:rPr>
                <w:t xml:space="preserve"> kompleksowe doradz</w:t>
              </w:r>
              <w:r>
                <w:rPr>
                  <w:rFonts w:ascii="Arial" w:hAnsi="Arial" w:cs="Arial"/>
                  <w:sz w:val="20"/>
                  <w:szCs w:val="20"/>
                </w:rPr>
                <w:t>two prawne obejmujące</w:t>
              </w:r>
              <w:r w:rsidRPr="00935EB2">
                <w:rPr>
                  <w:rFonts w:ascii="Arial" w:hAnsi="Arial" w:cs="Arial"/>
                  <w:sz w:val="20"/>
                  <w:szCs w:val="20"/>
                </w:rPr>
                <w:t xml:space="preserve"> zagadnienia z dziedziny prawa zamówień publicznych, prawa cywilnego, prawa budowlanego, prawa administracyjnego, prawa pracy oraz finansów publicznych</w:t>
              </w:r>
              <w:r>
                <w:rPr>
                  <w:rFonts w:ascii="Arial" w:hAnsi="Arial" w:cs="Arial"/>
                  <w:sz w:val="20"/>
                  <w:szCs w:val="20"/>
                </w:rPr>
                <w:t>.*</w:t>
              </w:r>
            </w:ins>
          </w:p>
          <w:p w14:paraId="05CC40F1" w14:textId="02985315" w:rsidR="00150C0F" w:rsidRDefault="00150C0F">
            <w:pPr>
              <w:rPr>
                <w:ins w:id="1817" w:author="Podsiadły Andrzej" w:date="2020-12-28T20:01:00Z"/>
                <w:rFonts w:ascii="Arial" w:hAnsi="Arial" w:cs="Arial"/>
                <w:sz w:val="20"/>
                <w:szCs w:val="20"/>
              </w:rPr>
            </w:pPr>
            <w:ins w:id="1818" w:author="Podsiadły Andrzej" w:date="2020-12-28T20:00:00Z">
              <w:r>
                <w:rPr>
                  <w:rFonts w:ascii="Arial" w:hAnsi="Arial" w:cs="Arial"/>
                  <w:sz w:val="20"/>
                  <w:szCs w:val="20"/>
                </w:rPr>
                <w:t xml:space="preserve">Ww. </w:t>
              </w:r>
            </w:ins>
            <w:ins w:id="1819" w:author="Podsiadły Andrzej" w:date="2020-12-28T20:17:00Z">
              <w:r w:rsidR="005A611E" w:rsidRPr="005A611E">
                <w:rPr>
                  <w:rFonts w:ascii="Arial" w:hAnsi="Arial" w:cs="Arial"/>
                  <w:sz w:val="20"/>
                  <w:szCs w:val="20"/>
                </w:rPr>
                <w:t xml:space="preserve">obsługa posiadała </w:t>
              </w:r>
            </w:ins>
            <w:ins w:id="1820" w:author="Podsiadły Andrzej" w:date="2020-12-28T20:00:00Z">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w:t>
              </w:r>
              <w:r>
                <w:rPr>
                  <w:rFonts w:ascii="Arial" w:hAnsi="Arial" w:cs="Arial"/>
                  <w:sz w:val="20"/>
                  <w:szCs w:val="20"/>
                </w:rPr>
                <w:lastRenderedPageBreak/>
                <w:t>rozumieniu przyjętym w postępowaniu.*</w:t>
              </w:r>
            </w:ins>
            <w:ins w:id="1821" w:author="Rozwadowska Monika" w:date="2020-12-28T13:00:00Z">
              <w:r w:rsidR="00556DC4">
                <w:rPr>
                  <w:rFonts w:ascii="Arial" w:hAnsi="Arial" w:cs="Arial"/>
                  <w:sz w:val="20"/>
                  <w:szCs w:val="20"/>
                </w:rPr>
                <w:br/>
              </w:r>
            </w:ins>
          </w:p>
          <w:p w14:paraId="7E757A17" w14:textId="77777777" w:rsidR="00150C0F" w:rsidRDefault="00150C0F">
            <w:pPr>
              <w:rPr>
                <w:ins w:id="1822" w:author="Podsiadły Andrzej" w:date="2020-12-28T20:01:00Z"/>
                <w:rFonts w:ascii="Arial" w:hAnsi="Arial" w:cs="Arial"/>
                <w:sz w:val="20"/>
                <w:szCs w:val="20"/>
              </w:rPr>
            </w:pPr>
            <w:ins w:id="1823" w:author="Podsiadły Andrzej" w:date="2020-12-28T20:01:00Z">
              <w:r>
                <w:rPr>
                  <w:rFonts w:ascii="Arial" w:hAnsi="Arial" w:cs="Arial"/>
                  <w:sz w:val="20"/>
                  <w:szCs w:val="20"/>
                </w:rPr>
                <w:t>3) ..............</w:t>
              </w:r>
            </w:ins>
          </w:p>
          <w:p w14:paraId="2A26C3A7" w14:textId="77777777" w:rsidR="00150C0F" w:rsidRDefault="00150C0F">
            <w:pPr>
              <w:rPr>
                <w:ins w:id="1824" w:author="Podsiadły Andrzej" w:date="2020-12-28T20:01:00Z"/>
                <w:rFonts w:ascii="Arial" w:hAnsi="Arial" w:cs="Arial"/>
                <w:sz w:val="20"/>
                <w:szCs w:val="20"/>
              </w:rPr>
            </w:pPr>
          </w:p>
          <w:p w14:paraId="631905FB" w14:textId="318DDB67" w:rsidR="00556DC4" w:rsidDel="003F4B00" w:rsidRDefault="00556DC4" w:rsidP="00150C0F">
            <w:pPr>
              <w:rPr>
                <w:ins w:id="1825" w:author="Rozwadowska Monika" w:date="2020-12-28T11:53:00Z"/>
                <w:del w:id="1826" w:author="Podsiadły Andrzej" w:date="2020-12-28T16:59:00Z"/>
                <w:rFonts w:ascii="Arial" w:hAnsi="Arial" w:cs="Arial"/>
                <w:sz w:val="20"/>
                <w:szCs w:val="20"/>
              </w:rPr>
            </w:pPr>
            <w:ins w:id="1827" w:author="Rozwadowska Monika" w:date="2020-12-28T13:00:00Z">
              <w:del w:id="1828" w:author="Podsiadły Andrzej" w:date="2020-12-28T16:59:00Z">
                <w:r w:rsidDel="003F4B00">
                  <w:rPr>
                    <w:rFonts w:ascii="Arial" w:hAnsi="Arial" w:cs="Arial"/>
                    <w:sz w:val="20"/>
                    <w:szCs w:val="20"/>
                  </w:rPr>
                  <w:delText xml:space="preserve">2) </w:delText>
                </w:r>
              </w:del>
              <w:del w:id="1829" w:author="Podsiadły Andrzej" w:date="2020-12-28T16:57:00Z">
                <w:r w:rsidDel="00935EB2">
                  <w:rPr>
                    <w:rFonts w:ascii="Arial" w:hAnsi="Arial" w:cs="Arial"/>
                    <w:sz w:val="20"/>
                    <w:szCs w:val="20"/>
                  </w:rPr>
                  <w:delText>W okresie od …….. do …….. wskazana osoba świadczyła usługi prawnicze dla podmiotu ……….</w:delText>
                </w:r>
              </w:del>
              <w:del w:id="1830" w:author="Podsiadły Andrzej" w:date="2020-12-28T16:59:00Z">
                <w:r w:rsidDel="003F4B00">
                  <w:rPr>
                    <w:rFonts w:ascii="Arial" w:hAnsi="Arial" w:cs="Arial"/>
                    <w:sz w:val="20"/>
                    <w:szCs w:val="20"/>
                  </w:rPr>
                  <w:br/>
                </w:r>
                <w:r w:rsidDel="003F4B00">
                  <w:rPr>
                    <w:rFonts w:ascii="Arial" w:hAnsi="Arial" w:cs="Arial"/>
                    <w:sz w:val="20"/>
                    <w:szCs w:val="20"/>
                  </w:rPr>
                  <w:br/>
                </w:r>
              </w:del>
            </w:ins>
          </w:p>
          <w:p w14:paraId="6A9B2964" w14:textId="66538FB6" w:rsidR="00556DC4" w:rsidRDefault="00556DC4">
            <w:pPr>
              <w:rPr>
                <w:ins w:id="1831" w:author="Rozwadowska Monika" w:date="2020-12-28T11:53:00Z"/>
                <w:rFonts w:ascii="Arial" w:hAnsi="Arial" w:cs="Arial"/>
                <w:sz w:val="20"/>
                <w:szCs w:val="20"/>
              </w:rPr>
            </w:pPr>
            <w:ins w:id="1832" w:author="Rozwadowska Monika" w:date="2020-12-28T11:53:00Z">
              <w:r>
                <w:rPr>
                  <w:rFonts w:ascii="Arial" w:hAnsi="Arial" w:cs="Arial"/>
                  <w:sz w:val="20"/>
                  <w:szCs w:val="20"/>
                </w:rPr>
                <w:t> </w:t>
              </w:r>
            </w:ins>
            <w:ins w:id="1833" w:author="Podsiadły Andrzej" w:date="2020-12-28T20:26:00Z">
              <w:r w:rsidR="0090763F" w:rsidRPr="006C5637">
                <w:rPr>
                  <w:rFonts w:ascii="Arial" w:hAnsi="Arial" w:cs="Arial"/>
                  <w:color w:val="000000" w:themeColor="text1"/>
                  <w:sz w:val="20"/>
                  <w:szCs w:val="20"/>
                </w:rPr>
                <w:t>*)</w:t>
              </w:r>
              <w:r w:rsidR="0090763F" w:rsidRPr="006C5637">
                <w:rPr>
                  <w:rFonts w:ascii="Arial" w:hAnsi="Arial" w:cs="Arial"/>
                  <w:color w:val="FF0000"/>
                  <w:sz w:val="20"/>
                  <w:szCs w:val="20"/>
                </w:rPr>
                <w:t xml:space="preserve"> Niepotrzebne skreślić</w:t>
              </w:r>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1834" w:author="Podsiadły Andrzej" w:date="2020-12-28T20:59:00Z">
              <w:tcPr>
                <w:tcW w:w="1276" w:type="dxa"/>
                <w:gridSpan w:val="2"/>
                <w:vMerge/>
                <w:tcBorders>
                  <w:left w:val="single" w:sz="4" w:space="0" w:color="auto"/>
                  <w:right w:val="single" w:sz="4" w:space="0" w:color="auto"/>
                </w:tcBorders>
                <w:vAlign w:val="center"/>
                <w:hideMark/>
              </w:tcPr>
            </w:tcPrChange>
          </w:tcPr>
          <w:p w14:paraId="5D8FCAAD" w14:textId="77777777" w:rsidR="00556DC4" w:rsidRDefault="00556DC4" w:rsidP="00750419">
            <w:pPr>
              <w:rPr>
                <w:ins w:id="1835" w:author="Rozwadowska Monika" w:date="2020-12-28T11:53:00Z"/>
                <w:rFonts w:ascii="Arial" w:hAnsi="Arial" w:cs="Arial"/>
                <w:sz w:val="20"/>
                <w:szCs w:val="20"/>
              </w:rPr>
            </w:pPr>
          </w:p>
        </w:tc>
      </w:tr>
      <w:tr w:rsidR="00556DC4" w14:paraId="523F5340" w14:textId="77777777" w:rsidTr="00954D48">
        <w:tblPrEx>
          <w:tblPrExChange w:id="1836" w:author="Podsiadły Andrzej" w:date="2020-12-28T20:59:00Z">
            <w:tblPrEx>
              <w:tblW w:w="14769" w:type="dxa"/>
            </w:tblPrEx>
          </w:tblPrExChange>
        </w:tblPrEx>
        <w:trPr>
          <w:trHeight w:val="892"/>
          <w:ins w:id="1837" w:author="Rozwadowska Monika" w:date="2020-12-28T11:53:00Z"/>
          <w:trPrChange w:id="1838" w:author="Podsiadły Andrzej" w:date="2020-12-28T20:59:00Z">
            <w:trPr>
              <w:trHeight w:val="892"/>
            </w:trPr>
          </w:trPrChange>
        </w:trPr>
        <w:tc>
          <w:tcPr>
            <w:tcW w:w="595" w:type="dxa"/>
            <w:vMerge/>
            <w:tcBorders>
              <w:top w:val="single" w:sz="4" w:space="0" w:color="auto"/>
              <w:left w:val="single" w:sz="4" w:space="0" w:color="auto"/>
              <w:bottom w:val="single" w:sz="4" w:space="0" w:color="auto"/>
              <w:right w:val="single" w:sz="4" w:space="0" w:color="auto"/>
            </w:tcBorders>
            <w:vAlign w:val="center"/>
            <w:tcPrChange w:id="1839" w:author="Podsiadły Andrzej" w:date="2020-12-28T20:59:00Z">
              <w:tcPr>
                <w:tcW w:w="595" w:type="dxa"/>
                <w:vMerge/>
                <w:tcBorders>
                  <w:left w:val="single" w:sz="4" w:space="0" w:color="auto"/>
                  <w:right w:val="single" w:sz="4" w:space="0" w:color="auto"/>
                </w:tcBorders>
                <w:vAlign w:val="center"/>
              </w:tcPr>
            </w:tcPrChange>
          </w:tcPr>
          <w:p w14:paraId="31419715" w14:textId="77777777" w:rsidR="00556DC4" w:rsidRDefault="00556DC4" w:rsidP="00750419">
            <w:pPr>
              <w:rPr>
                <w:ins w:id="1840"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tcPrChange w:id="1841" w:author="Podsiadły Andrzej" w:date="2020-12-28T20:59:00Z">
              <w:tcPr>
                <w:tcW w:w="1263" w:type="dxa"/>
                <w:vMerge/>
                <w:tcBorders>
                  <w:left w:val="single" w:sz="4" w:space="0" w:color="auto"/>
                  <w:right w:val="single" w:sz="4" w:space="0" w:color="auto"/>
                </w:tcBorders>
                <w:vAlign w:val="center"/>
              </w:tcPr>
            </w:tcPrChange>
          </w:tcPr>
          <w:p w14:paraId="3C4DD8BF" w14:textId="77777777" w:rsidR="00556DC4" w:rsidRDefault="00556DC4" w:rsidP="00750419">
            <w:pPr>
              <w:rPr>
                <w:ins w:id="1842"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tcPrChange w:id="1843" w:author="Podsiadły Andrzej" w:date="2020-12-28T20:59:00Z">
              <w:tcPr>
                <w:tcW w:w="1573" w:type="dxa"/>
                <w:vMerge/>
                <w:tcBorders>
                  <w:left w:val="single" w:sz="4" w:space="0" w:color="auto"/>
                  <w:right w:val="single" w:sz="4" w:space="0" w:color="auto"/>
                </w:tcBorders>
                <w:vAlign w:val="center"/>
              </w:tcPr>
            </w:tcPrChange>
          </w:tcPr>
          <w:p w14:paraId="1180E23E" w14:textId="77777777" w:rsidR="00556DC4" w:rsidRDefault="00556DC4" w:rsidP="00750419">
            <w:pPr>
              <w:rPr>
                <w:ins w:id="1844" w:author="Rozwadowska Monika" w:date="2020-12-28T11:53:00Z"/>
                <w:rFonts w:ascii="Arial" w:hAnsi="Arial" w:cs="Arial"/>
                <w:sz w:val="20"/>
                <w:szCs w:val="20"/>
              </w:rPr>
            </w:pPr>
          </w:p>
        </w:tc>
        <w:tc>
          <w:tcPr>
            <w:tcW w:w="9779" w:type="dxa"/>
            <w:gridSpan w:val="3"/>
            <w:tcBorders>
              <w:top w:val="single" w:sz="4" w:space="0" w:color="auto"/>
              <w:left w:val="nil"/>
              <w:bottom w:val="single" w:sz="4" w:space="0" w:color="auto"/>
              <w:right w:val="single" w:sz="4" w:space="0" w:color="auto"/>
            </w:tcBorders>
            <w:shd w:val="clear" w:color="auto" w:fill="auto"/>
            <w:vAlign w:val="center"/>
            <w:tcPrChange w:id="1845" w:author="Podsiadły Andrzej" w:date="2020-12-28T20:59:00Z">
              <w:tcPr>
                <w:tcW w:w="9779" w:type="dxa"/>
                <w:gridSpan w:val="8"/>
                <w:tcBorders>
                  <w:top w:val="single" w:sz="4" w:space="0" w:color="auto"/>
                  <w:left w:val="nil"/>
                  <w:bottom w:val="single" w:sz="4" w:space="0" w:color="auto"/>
                  <w:right w:val="single" w:sz="4" w:space="0" w:color="auto"/>
                </w:tcBorders>
                <w:shd w:val="clear" w:color="auto" w:fill="auto"/>
                <w:vAlign w:val="center"/>
              </w:tcPr>
            </w:tcPrChange>
          </w:tcPr>
          <w:p w14:paraId="25BF11DD" w14:textId="77777777" w:rsidR="00556DC4" w:rsidDel="00556DC4" w:rsidRDefault="00556DC4" w:rsidP="00750419">
            <w:pPr>
              <w:rPr>
                <w:ins w:id="1846" w:author="Rozwadowska Monika" w:date="2020-12-28T11:53:00Z"/>
                <w:del w:id="1847" w:author="Podsiadły Andrzej" w:date="2020-12-28T17:42:00Z"/>
                <w:rFonts w:ascii="Arial" w:hAnsi="Arial" w:cs="Arial"/>
                <w:sz w:val="20"/>
                <w:szCs w:val="20"/>
              </w:rPr>
            </w:pPr>
            <w:ins w:id="1848" w:author="Rozwadowska Monika" w:date="2020-12-28T11:53:00Z">
              <w:del w:id="1849" w:author="Podsiadły Andrzej" w:date="2020-12-28T17:37:00Z">
                <w:r w:rsidDel="0061197C">
                  <w:rPr>
                    <w:rFonts w:ascii="Arial" w:hAnsi="Arial" w:cs="Arial"/>
                    <w:sz w:val="20"/>
                    <w:szCs w:val="20"/>
                  </w:rPr>
                  <w:delText>inne informacje</w:delText>
                </w:r>
              </w:del>
            </w:ins>
          </w:p>
          <w:p w14:paraId="15BA7BBB" w14:textId="77777777" w:rsidR="00556DC4" w:rsidRDefault="00556DC4" w:rsidP="00556DC4">
            <w:pPr>
              <w:rPr>
                <w:ins w:id="1850" w:author="Podsiadły Andrzej" w:date="2020-12-28T17:42:00Z"/>
                <w:rFonts w:ascii="Arial" w:hAnsi="Arial" w:cs="Arial"/>
                <w:sz w:val="20"/>
                <w:szCs w:val="20"/>
              </w:rPr>
            </w:pPr>
            <w:ins w:id="1851" w:author="Podsiadły Andrzej" w:date="2020-12-28T17:42: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Krajową Izbą Odwoławczą</w:t>
              </w:r>
              <w:r>
                <w:rPr>
                  <w:rFonts w:ascii="Arial" w:hAnsi="Arial" w:cs="Arial"/>
                  <w:sz w:val="20"/>
                  <w:szCs w:val="20"/>
                </w:rPr>
                <w:t xml:space="preserve"> w sprawach o sygnaturze akt KIO:</w:t>
              </w:r>
            </w:ins>
          </w:p>
          <w:p w14:paraId="2E297021" w14:textId="77777777" w:rsidR="00556DC4" w:rsidRDefault="00556DC4" w:rsidP="00556DC4">
            <w:pPr>
              <w:rPr>
                <w:ins w:id="1852" w:author="Podsiadły Andrzej" w:date="2020-12-28T17:42:00Z"/>
                <w:rFonts w:ascii="Arial" w:hAnsi="Arial" w:cs="Arial"/>
                <w:sz w:val="20"/>
                <w:szCs w:val="20"/>
              </w:rPr>
            </w:pPr>
            <w:ins w:id="1853" w:author="Podsiadły Andrzej" w:date="2020-12-28T17:42:00Z">
              <w:r>
                <w:rPr>
                  <w:rFonts w:ascii="Arial" w:hAnsi="Arial" w:cs="Arial"/>
                  <w:sz w:val="20"/>
                  <w:szCs w:val="20"/>
                </w:rPr>
                <w:t>1) ....................</w:t>
              </w:r>
            </w:ins>
          </w:p>
          <w:p w14:paraId="40A756A5" w14:textId="77777777" w:rsidR="00556DC4" w:rsidRDefault="00556DC4" w:rsidP="00556DC4">
            <w:pPr>
              <w:rPr>
                <w:ins w:id="1854" w:author="Podsiadły Andrzej" w:date="2020-12-28T20:22:00Z"/>
                <w:rFonts w:ascii="Arial" w:hAnsi="Arial" w:cs="Arial"/>
                <w:sz w:val="20"/>
                <w:szCs w:val="20"/>
              </w:rPr>
            </w:pPr>
            <w:ins w:id="1855" w:author="Podsiadły Andrzej" w:date="2020-12-28T17:42:00Z">
              <w:r>
                <w:rPr>
                  <w:rFonts w:ascii="Arial" w:hAnsi="Arial" w:cs="Arial"/>
                  <w:sz w:val="20"/>
                  <w:szCs w:val="20"/>
                </w:rPr>
                <w:t>2) ......................</w:t>
              </w:r>
            </w:ins>
          </w:p>
          <w:p w14:paraId="3B6D0B48" w14:textId="0F36D414" w:rsidR="005A611E" w:rsidRDefault="005A611E" w:rsidP="00556DC4">
            <w:pPr>
              <w:rPr>
                <w:ins w:id="1856" w:author="Rozwadowska Monika" w:date="2020-12-28T11:53:00Z"/>
                <w:rFonts w:ascii="Arial" w:hAnsi="Arial" w:cs="Arial"/>
                <w:sz w:val="20"/>
                <w:szCs w:val="20"/>
              </w:rPr>
            </w:pPr>
            <w:ins w:id="1857" w:author="Podsiadły Andrzej" w:date="2020-12-28T20:22:00Z">
              <w:r>
                <w:rPr>
                  <w:rFonts w:ascii="Arial" w:hAnsi="Arial" w:cs="Arial"/>
                  <w:sz w:val="20"/>
                  <w:szCs w:val="20"/>
                </w:rPr>
                <w:t>............</w:t>
              </w:r>
            </w:ins>
          </w:p>
        </w:tc>
        <w:tc>
          <w:tcPr>
            <w:tcW w:w="1559" w:type="dxa"/>
            <w:gridSpan w:val="2"/>
            <w:vMerge w:val="restart"/>
            <w:tcBorders>
              <w:top w:val="single" w:sz="4" w:space="0" w:color="auto"/>
              <w:left w:val="single" w:sz="4" w:space="0" w:color="auto"/>
              <w:bottom w:val="single" w:sz="4" w:space="0" w:color="auto"/>
              <w:right w:val="single" w:sz="4" w:space="0" w:color="auto"/>
            </w:tcBorders>
            <w:vAlign w:val="center"/>
            <w:tcPrChange w:id="1858" w:author="Podsiadły Andrzej" w:date="2020-12-28T20:59:00Z">
              <w:tcPr>
                <w:tcW w:w="1559" w:type="dxa"/>
                <w:gridSpan w:val="2"/>
                <w:vMerge w:val="restart"/>
                <w:tcBorders>
                  <w:left w:val="single" w:sz="4" w:space="0" w:color="auto"/>
                  <w:right w:val="single" w:sz="4" w:space="0" w:color="auto"/>
                </w:tcBorders>
                <w:vAlign w:val="center"/>
              </w:tcPr>
            </w:tcPrChange>
          </w:tcPr>
          <w:p w14:paraId="6156992E" w14:textId="77777777" w:rsidR="00556DC4" w:rsidRDefault="00556DC4" w:rsidP="00750419">
            <w:pPr>
              <w:rPr>
                <w:ins w:id="1859" w:author="Rozwadowska Monika" w:date="2020-12-28T11:53:00Z"/>
                <w:rFonts w:ascii="Arial" w:hAnsi="Arial" w:cs="Arial"/>
                <w:sz w:val="20"/>
                <w:szCs w:val="20"/>
              </w:rPr>
            </w:pPr>
          </w:p>
        </w:tc>
      </w:tr>
      <w:tr w:rsidR="00556DC4" w14:paraId="1E370255" w14:textId="77777777" w:rsidTr="00954D48">
        <w:tblPrEx>
          <w:tblPrExChange w:id="1860" w:author="Podsiadły Andrzej" w:date="2020-12-28T20:59:00Z">
            <w:tblPrEx>
              <w:tblW w:w="9938" w:type="dxa"/>
            </w:tblPrEx>
          </w:tblPrExChange>
        </w:tblPrEx>
        <w:trPr>
          <w:trHeight w:val="891"/>
          <w:ins w:id="1861" w:author="Rozwadowska Monika" w:date="2020-12-28T11:53:00Z"/>
          <w:trPrChange w:id="1862" w:author="Podsiadły Andrzej" w:date="2020-12-28T20:59:00Z">
            <w:trPr>
              <w:gridAfter w:val="0"/>
              <w:trHeight w:val="891"/>
            </w:trPr>
          </w:trPrChange>
        </w:trPr>
        <w:tc>
          <w:tcPr>
            <w:tcW w:w="595" w:type="dxa"/>
            <w:vMerge/>
            <w:tcBorders>
              <w:top w:val="single" w:sz="4" w:space="0" w:color="auto"/>
              <w:left w:val="single" w:sz="4" w:space="0" w:color="auto"/>
              <w:bottom w:val="single" w:sz="4" w:space="0" w:color="auto"/>
              <w:right w:val="single" w:sz="4" w:space="0" w:color="auto"/>
            </w:tcBorders>
            <w:vAlign w:val="center"/>
            <w:tcPrChange w:id="1863" w:author="Podsiadły Andrzej" w:date="2020-12-28T20:59:00Z">
              <w:tcPr>
                <w:tcW w:w="595" w:type="dxa"/>
                <w:vMerge/>
                <w:tcBorders>
                  <w:left w:val="single" w:sz="4" w:space="0" w:color="auto"/>
                  <w:bottom w:val="single" w:sz="4" w:space="0" w:color="auto"/>
                  <w:right w:val="single" w:sz="4" w:space="0" w:color="auto"/>
                </w:tcBorders>
                <w:vAlign w:val="center"/>
              </w:tcPr>
            </w:tcPrChange>
          </w:tcPr>
          <w:p w14:paraId="434C520F" w14:textId="77777777" w:rsidR="00556DC4" w:rsidRDefault="00556DC4" w:rsidP="00750419">
            <w:pPr>
              <w:rPr>
                <w:ins w:id="1864"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tcPrChange w:id="1865" w:author="Podsiadły Andrzej" w:date="2020-12-28T20:59:00Z">
              <w:tcPr>
                <w:tcW w:w="1263" w:type="dxa"/>
                <w:vMerge/>
                <w:tcBorders>
                  <w:left w:val="single" w:sz="4" w:space="0" w:color="auto"/>
                  <w:bottom w:val="single" w:sz="4" w:space="0" w:color="auto"/>
                  <w:right w:val="single" w:sz="4" w:space="0" w:color="auto"/>
                </w:tcBorders>
                <w:vAlign w:val="center"/>
              </w:tcPr>
            </w:tcPrChange>
          </w:tcPr>
          <w:p w14:paraId="61F4F1BF" w14:textId="77777777" w:rsidR="00556DC4" w:rsidRDefault="00556DC4" w:rsidP="00750419">
            <w:pPr>
              <w:rPr>
                <w:ins w:id="1866"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tcPrChange w:id="1867" w:author="Podsiadły Andrzej" w:date="2020-12-28T20:59:00Z">
              <w:tcPr>
                <w:tcW w:w="1573" w:type="dxa"/>
                <w:vMerge/>
                <w:tcBorders>
                  <w:left w:val="single" w:sz="4" w:space="0" w:color="auto"/>
                  <w:bottom w:val="single" w:sz="4" w:space="0" w:color="auto"/>
                  <w:right w:val="single" w:sz="4" w:space="0" w:color="auto"/>
                </w:tcBorders>
                <w:vAlign w:val="center"/>
              </w:tcPr>
            </w:tcPrChange>
          </w:tcPr>
          <w:p w14:paraId="0CEB2699" w14:textId="77777777" w:rsidR="00556DC4" w:rsidRDefault="00556DC4" w:rsidP="00750419">
            <w:pPr>
              <w:rPr>
                <w:ins w:id="1868" w:author="Rozwadowska Monika" w:date="2020-12-28T11:53:00Z"/>
                <w:rFonts w:ascii="Arial" w:hAnsi="Arial" w:cs="Arial"/>
                <w:sz w:val="20"/>
                <w:szCs w:val="20"/>
              </w:rPr>
            </w:pPr>
          </w:p>
        </w:tc>
        <w:tc>
          <w:tcPr>
            <w:tcW w:w="9779" w:type="dxa"/>
            <w:gridSpan w:val="3"/>
            <w:tcBorders>
              <w:top w:val="single" w:sz="4" w:space="0" w:color="auto"/>
              <w:left w:val="nil"/>
              <w:bottom w:val="single" w:sz="4" w:space="0" w:color="auto"/>
              <w:right w:val="single" w:sz="4" w:space="0" w:color="auto"/>
            </w:tcBorders>
            <w:shd w:val="clear" w:color="auto" w:fill="auto"/>
            <w:vAlign w:val="center"/>
            <w:tcPrChange w:id="1869" w:author="Podsiadły Andrzej" w:date="2020-12-28T20:59:00Z">
              <w:tcPr>
                <w:tcW w:w="5231" w:type="dxa"/>
                <w:gridSpan w:val="4"/>
                <w:tcBorders>
                  <w:top w:val="single" w:sz="4" w:space="0" w:color="auto"/>
                  <w:left w:val="nil"/>
                  <w:bottom w:val="single" w:sz="4" w:space="0" w:color="auto"/>
                  <w:right w:val="single" w:sz="4" w:space="0" w:color="auto"/>
                </w:tcBorders>
                <w:shd w:val="clear" w:color="auto" w:fill="auto"/>
                <w:vAlign w:val="center"/>
              </w:tcPr>
            </w:tcPrChange>
          </w:tcPr>
          <w:p w14:paraId="1CD702D8" w14:textId="773BD68C" w:rsidR="00556DC4" w:rsidRDefault="00556DC4" w:rsidP="00556DC4">
            <w:pPr>
              <w:rPr>
                <w:ins w:id="1870" w:author="Podsiadły Andrzej" w:date="2020-12-28T17:43:00Z"/>
                <w:rFonts w:ascii="Arial" w:hAnsi="Arial" w:cs="Arial"/>
                <w:sz w:val="20"/>
                <w:szCs w:val="20"/>
              </w:rPr>
            </w:pPr>
            <w:ins w:id="1871" w:author="Podsiadły Andrzej" w:date="2020-12-28T17:43: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w:t>
              </w:r>
              <w:r w:rsidRPr="00556DC4">
                <w:rPr>
                  <w:rFonts w:ascii="Arial" w:hAnsi="Arial" w:cs="Arial"/>
                  <w:sz w:val="20"/>
                  <w:szCs w:val="20"/>
                </w:rPr>
                <w:t xml:space="preserve">Sądem Okręgowym w wyniku złożenia skargi na orzeczenie Krajowej Izby Odwoławczej </w:t>
              </w:r>
              <w:r>
                <w:rPr>
                  <w:rFonts w:ascii="Arial" w:hAnsi="Arial" w:cs="Arial"/>
                  <w:sz w:val="20"/>
                  <w:szCs w:val="20"/>
                </w:rPr>
                <w:t>w sprawach o sygnaturze akt KIO:</w:t>
              </w:r>
            </w:ins>
          </w:p>
          <w:p w14:paraId="7F94DE39" w14:textId="77777777" w:rsidR="00556DC4" w:rsidRDefault="00556DC4" w:rsidP="00556DC4">
            <w:pPr>
              <w:rPr>
                <w:ins w:id="1872" w:author="Podsiadły Andrzej" w:date="2020-12-28T17:43:00Z"/>
                <w:rFonts w:ascii="Arial" w:hAnsi="Arial" w:cs="Arial"/>
                <w:sz w:val="20"/>
                <w:szCs w:val="20"/>
              </w:rPr>
            </w:pPr>
            <w:ins w:id="1873" w:author="Podsiadły Andrzej" w:date="2020-12-28T17:43:00Z">
              <w:r>
                <w:rPr>
                  <w:rFonts w:ascii="Arial" w:hAnsi="Arial" w:cs="Arial"/>
                  <w:sz w:val="20"/>
                  <w:szCs w:val="20"/>
                </w:rPr>
                <w:t>1) ....................</w:t>
              </w:r>
            </w:ins>
          </w:p>
          <w:p w14:paraId="359D2307" w14:textId="77777777" w:rsidR="00556DC4" w:rsidRDefault="00556DC4" w:rsidP="00556DC4">
            <w:pPr>
              <w:rPr>
                <w:ins w:id="1874" w:author="Podsiadły Andrzej" w:date="2020-12-28T20:22:00Z"/>
                <w:rFonts w:ascii="Arial" w:hAnsi="Arial" w:cs="Arial"/>
                <w:sz w:val="20"/>
                <w:szCs w:val="20"/>
              </w:rPr>
            </w:pPr>
            <w:ins w:id="1875" w:author="Podsiadły Andrzej" w:date="2020-12-28T17:43:00Z">
              <w:r>
                <w:rPr>
                  <w:rFonts w:ascii="Arial" w:hAnsi="Arial" w:cs="Arial"/>
                  <w:sz w:val="20"/>
                  <w:szCs w:val="20"/>
                </w:rPr>
                <w:t>2) ......................</w:t>
              </w:r>
            </w:ins>
          </w:p>
          <w:p w14:paraId="343478E0" w14:textId="0A5FCE73" w:rsidR="005A611E" w:rsidDel="0061197C" w:rsidRDefault="005A611E" w:rsidP="00556DC4">
            <w:pPr>
              <w:rPr>
                <w:ins w:id="1876" w:author="Rozwadowska Monika" w:date="2020-12-28T11:53:00Z"/>
                <w:rFonts w:ascii="Arial" w:hAnsi="Arial" w:cs="Arial"/>
                <w:sz w:val="20"/>
                <w:szCs w:val="20"/>
              </w:rPr>
            </w:pPr>
            <w:ins w:id="1877" w:author="Podsiadły Andrzej" w:date="2020-12-28T20:22:00Z">
              <w:r>
                <w:rPr>
                  <w:rFonts w:ascii="Arial" w:hAnsi="Arial" w:cs="Arial"/>
                  <w:sz w:val="20"/>
                  <w:szCs w:val="20"/>
                </w:rPr>
                <w:t>..........................</w:t>
              </w:r>
            </w:ins>
          </w:p>
        </w:tc>
        <w:tc>
          <w:tcPr>
            <w:tcW w:w="1559" w:type="dxa"/>
            <w:gridSpan w:val="2"/>
            <w:vMerge/>
            <w:tcBorders>
              <w:top w:val="single" w:sz="4" w:space="0" w:color="auto"/>
              <w:left w:val="single" w:sz="4" w:space="0" w:color="auto"/>
              <w:bottom w:val="single" w:sz="4" w:space="0" w:color="auto"/>
              <w:right w:val="single" w:sz="4" w:space="0" w:color="auto"/>
            </w:tcBorders>
            <w:vAlign w:val="center"/>
            <w:tcPrChange w:id="1878" w:author="Podsiadły Andrzej" w:date="2020-12-28T20:59:00Z">
              <w:tcPr>
                <w:tcW w:w="1276" w:type="dxa"/>
                <w:gridSpan w:val="2"/>
                <w:vMerge/>
                <w:tcBorders>
                  <w:left w:val="single" w:sz="4" w:space="0" w:color="auto"/>
                  <w:bottom w:val="single" w:sz="4" w:space="0" w:color="auto"/>
                  <w:right w:val="single" w:sz="4" w:space="0" w:color="auto"/>
                </w:tcBorders>
                <w:vAlign w:val="center"/>
              </w:tcPr>
            </w:tcPrChange>
          </w:tcPr>
          <w:p w14:paraId="5C0DF32E" w14:textId="77777777" w:rsidR="00556DC4" w:rsidRDefault="00556DC4" w:rsidP="00750419">
            <w:pPr>
              <w:rPr>
                <w:ins w:id="1879" w:author="Rozwadowska Monika" w:date="2020-12-28T11:53:00Z"/>
                <w:rFonts w:ascii="Arial" w:hAnsi="Arial" w:cs="Arial"/>
                <w:sz w:val="20"/>
                <w:szCs w:val="20"/>
              </w:rPr>
            </w:pPr>
          </w:p>
        </w:tc>
      </w:tr>
      <w:tr w:rsidR="0050452B" w14:paraId="532BD75B" w14:textId="77777777" w:rsidTr="00954D48">
        <w:trPr>
          <w:gridAfter w:val="1"/>
          <w:wAfter w:w="11" w:type="dxa"/>
          <w:trHeight w:val="2295"/>
          <w:ins w:id="1880" w:author="Rozwadowska Monika" w:date="2020-12-28T11:53:00Z"/>
          <w:trPrChange w:id="1881" w:author="Podsiadły Andrzej" w:date="2020-12-28T20:59:00Z">
            <w:trPr>
              <w:gridAfter w:val="1"/>
              <w:trHeight w:val="2295"/>
            </w:trPr>
          </w:trPrChange>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882" w:author="Podsiadły Andrzej" w:date="2020-12-28T20:59:00Z">
              <w:tcPr>
                <w:tcW w:w="595" w:type="dxa"/>
                <w:vMerge w:val="restart"/>
                <w:tcBorders>
                  <w:top w:val="nil"/>
                  <w:left w:val="single" w:sz="4" w:space="0" w:color="auto"/>
                  <w:right w:val="single" w:sz="4" w:space="0" w:color="auto"/>
                </w:tcBorders>
                <w:shd w:val="clear" w:color="auto" w:fill="auto"/>
                <w:vAlign w:val="center"/>
                <w:hideMark/>
              </w:tcPr>
            </w:tcPrChange>
          </w:tcPr>
          <w:p w14:paraId="62699A69" w14:textId="77777777" w:rsidR="0050452B" w:rsidRDefault="0050452B" w:rsidP="00750419">
            <w:pPr>
              <w:jc w:val="center"/>
              <w:rPr>
                <w:ins w:id="1883" w:author="Rozwadowska Monika" w:date="2020-12-28T11:53:00Z"/>
                <w:rFonts w:ascii="Arial" w:hAnsi="Arial" w:cs="Arial"/>
                <w:sz w:val="20"/>
                <w:szCs w:val="20"/>
              </w:rPr>
            </w:pPr>
            <w:ins w:id="1884" w:author="Rozwadowska Monika" w:date="2020-12-28T11:53:00Z">
              <w:r>
                <w:rPr>
                  <w:rFonts w:ascii="Arial" w:hAnsi="Arial" w:cs="Arial"/>
                  <w:sz w:val="20"/>
                  <w:szCs w:val="20"/>
                </w:rPr>
                <w:t>2</w:t>
              </w:r>
            </w:ins>
          </w:p>
        </w:tc>
        <w:tc>
          <w:tcPr>
            <w:tcW w:w="1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885" w:author="Podsiadły Andrzej" w:date="2020-12-28T20:59:00Z">
              <w:tcPr>
                <w:tcW w:w="1263" w:type="dxa"/>
                <w:vMerge w:val="restart"/>
                <w:tcBorders>
                  <w:top w:val="nil"/>
                  <w:left w:val="single" w:sz="4" w:space="0" w:color="auto"/>
                  <w:right w:val="single" w:sz="4" w:space="0" w:color="auto"/>
                </w:tcBorders>
                <w:shd w:val="clear" w:color="auto" w:fill="auto"/>
                <w:vAlign w:val="center"/>
                <w:hideMark/>
              </w:tcPr>
            </w:tcPrChange>
          </w:tcPr>
          <w:p w14:paraId="08559806" w14:textId="511FD0DE" w:rsidR="0050452B" w:rsidRDefault="0050452B">
            <w:pPr>
              <w:jc w:val="center"/>
              <w:rPr>
                <w:ins w:id="1886" w:author="Rozwadowska Monika" w:date="2020-12-28T11:53:00Z"/>
                <w:rFonts w:ascii="Arial" w:hAnsi="Arial" w:cs="Arial"/>
                <w:sz w:val="20"/>
                <w:szCs w:val="20"/>
              </w:rPr>
            </w:pPr>
            <w:ins w:id="1887" w:author="Rozwadowska Monika" w:date="2020-12-28T11:53:00Z">
              <w:r>
                <w:rPr>
                  <w:rFonts w:ascii="Arial" w:hAnsi="Arial" w:cs="Arial"/>
                  <w:sz w:val="20"/>
                  <w:szCs w:val="20"/>
                </w:rPr>
                <w:t>Radca prawny</w:t>
              </w:r>
            </w:ins>
            <w:ins w:id="1888" w:author="Podsiadły Andrzej" w:date="2020-12-28T20:03:00Z">
              <w:r w:rsidR="00EF505C">
                <w:rPr>
                  <w:rFonts w:ascii="Arial" w:hAnsi="Arial" w:cs="Arial"/>
                  <w:sz w:val="20"/>
                  <w:szCs w:val="20"/>
                </w:rPr>
                <w:t>/</w:t>
              </w:r>
            </w:ins>
            <w:ins w:id="1889" w:author="Rozwadowska Monika" w:date="2020-12-28T11:53:00Z">
              <w:del w:id="1890" w:author="Podsiadły Andrzej" w:date="2020-12-28T20:03:00Z">
                <w:r w:rsidDel="00EF505C">
                  <w:rPr>
                    <w:rFonts w:ascii="Arial" w:hAnsi="Arial" w:cs="Arial"/>
                    <w:sz w:val="20"/>
                    <w:szCs w:val="20"/>
                  </w:rPr>
                  <w:delText xml:space="preserve"> lub</w:delText>
                </w:r>
              </w:del>
              <w:r>
                <w:rPr>
                  <w:rFonts w:ascii="Arial" w:hAnsi="Arial" w:cs="Arial"/>
                  <w:sz w:val="20"/>
                  <w:szCs w:val="20"/>
                </w:rPr>
                <w:t xml:space="preserve"> </w:t>
              </w:r>
            </w:ins>
            <w:ins w:id="1891" w:author="Podsiadły Andrzej" w:date="2020-12-28T20:03:00Z">
              <w:r w:rsidR="00EF505C">
                <w:rPr>
                  <w:rFonts w:ascii="Arial" w:hAnsi="Arial" w:cs="Arial"/>
                  <w:sz w:val="20"/>
                  <w:szCs w:val="20"/>
                </w:rPr>
                <w:t>A</w:t>
              </w:r>
            </w:ins>
            <w:ins w:id="1892" w:author="Rozwadowska Monika" w:date="2020-12-28T11:53:00Z">
              <w:del w:id="1893" w:author="Podsiadły Andrzej" w:date="2020-12-28T20:03:00Z">
                <w:r w:rsidDel="00EF505C">
                  <w:rPr>
                    <w:rFonts w:ascii="Arial" w:hAnsi="Arial" w:cs="Arial"/>
                    <w:sz w:val="20"/>
                    <w:szCs w:val="20"/>
                  </w:rPr>
                  <w:delText>a</w:delText>
                </w:r>
              </w:del>
              <w:r>
                <w:rPr>
                  <w:rFonts w:ascii="Arial" w:hAnsi="Arial" w:cs="Arial"/>
                  <w:sz w:val="20"/>
                  <w:szCs w:val="20"/>
                </w:rPr>
                <w:t xml:space="preserve">dwokat </w:t>
              </w:r>
            </w:ins>
            <w:ins w:id="1894" w:author="Podsiadły Andrzej" w:date="2020-12-28T20:55:00Z">
              <w:r w:rsidR="00954D48">
                <w:rPr>
                  <w:rFonts w:ascii="Arial" w:hAnsi="Arial" w:cs="Arial"/>
                  <w:sz w:val="20"/>
                  <w:szCs w:val="20"/>
                </w:rPr>
                <w:t>1</w:t>
              </w:r>
            </w:ins>
          </w:p>
        </w:tc>
        <w:tc>
          <w:tcPr>
            <w:tcW w:w="1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895" w:author="Podsiadły Andrzej" w:date="2020-12-28T20:59:00Z">
              <w:tcPr>
                <w:tcW w:w="1573" w:type="dxa"/>
                <w:vMerge w:val="restart"/>
                <w:tcBorders>
                  <w:top w:val="nil"/>
                  <w:left w:val="single" w:sz="4" w:space="0" w:color="auto"/>
                  <w:right w:val="single" w:sz="4" w:space="0" w:color="auto"/>
                </w:tcBorders>
                <w:shd w:val="clear" w:color="auto" w:fill="auto"/>
                <w:vAlign w:val="center"/>
                <w:hideMark/>
              </w:tcPr>
            </w:tcPrChange>
          </w:tcPr>
          <w:p w14:paraId="56B5C48B" w14:textId="77777777" w:rsidR="0050452B" w:rsidRDefault="0050452B" w:rsidP="00750419">
            <w:pPr>
              <w:jc w:val="center"/>
              <w:rPr>
                <w:ins w:id="1896" w:author="Rozwadowska Monika" w:date="2020-12-28T11:53:00Z"/>
                <w:rFonts w:ascii="Arial" w:hAnsi="Arial" w:cs="Arial"/>
                <w:sz w:val="20"/>
                <w:szCs w:val="20"/>
              </w:rPr>
            </w:pPr>
            <w:ins w:id="1897" w:author="Rozwadowska Monika" w:date="2020-12-28T11:53:00Z">
              <w:r>
                <w:rPr>
                  <w:rFonts w:ascii="Arial" w:hAnsi="Arial" w:cs="Arial"/>
                  <w:sz w:val="20"/>
                  <w:szCs w:val="20"/>
                </w:rPr>
                <w:t> </w:t>
              </w:r>
            </w:ins>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898"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1641E257" w14:textId="55EF4496" w:rsidR="0050452B" w:rsidRDefault="00EF505C">
            <w:pPr>
              <w:rPr>
                <w:ins w:id="1899" w:author="Rozwadowska Monika" w:date="2020-12-28T11:53:00Z"/>
                <w:rFonts w:ascii="Arial" w:hAnsi="Arial" w:cs="Arial"/>
                <w:sz w:val="20"/>
                <w:szCs w:val="20"/>
              </w:rPr>
            </w:pPr>
            <w:ins w:id="1900" w:author="Podsiadły Andrzej" w:date="2020-12-28T20:04:00Z">
              <w:r w:rsidRPr="00EF505C">
                <w:rPr>
                  <w:rFonts w:ascii="Arial" w:hAnsi="Arial" w:cs="Arial"/>
                  <w:sz w:val="20"/>
                  <w:szCs w:val="20"/>
                </w:rPr>
                <w:t>wykształcenie wyższe prawnicze, uprawnienia radcy prawnego lub adwokata potwierdzone aktualnym wpisem odpowiednio na listę radców prawnych o której mowa w ustawie z dnia 6 lipca 1982 roku o radcach prawnych lub na listę adwokatów, zgodnie z ustawą z dnia 26 maja 1982 roku o adwokaturze</w:t>
              </w:r>
            </w:ins>
            <w:ins w:id="1901" w:author="Rozwadowska Monika" w:date="2020-12-28T13:05:00Z">
              <w:del w:id="1902" w:author="Podsiadły Andrzej" w:date="2020-12-28T20:04:00Z">
                <w:r w:rsidR="00802AF2" w:rsidDel="00EF505C">
                  <w:rPr>
                    <w:rFonts w:ascii="Arial" w:hAnsi="Arial" w:cs="Arial"/>
                    <w:sz w:val="20"/>
                    <w:szCs w:val="20"/>
                  </w:rPr>
                  <w:delText xml:space="preserve">Wykształcenie wyższe prawnicze, </w:delText>
                </w:r>
              </w:del>
            </w:ins>
            <w:ins w:id="1903" w:author="Rozwadowska Monika" w:date="2020-12-28T11:53:00Z">
              <w:del w:id="1904" w:author="Podsiadły Andrzej" w:date="2020-12-28T20:04:00Z">
                <w:r w:rsidR="0050452B" w:rsidDel="00EF505C">
                  <w:rPr>
                    <w:rFonts w:ascii="Arial" w:hAnsi="Arial" w:cs="Arial"/>
                    <w:sz w:val="20"/>
                    <w:szCs w:val="20"/>
                  </w:rPr>
                  <w:delText>posiada wpis na listę</w:delText>
                </w:r>
                <w:r w:rsidR="00E95997" w:rsidDel="00EF505C">
                  <w:rPr>
                    <w:rFonts w:ascii="Arial" w:hAnsi="Arial" w:cs="Arial"/>
                    <w:sz w:val="20"/>
                    <w:szCs w:val="20"/>
                  </w:rPr>
                  <w:delText xml:space="preserve"> radców prawnych lub adwokatów</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905"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7894CEE9" w14:textId="3A83BDA1" w:rsidR="0050452B" w:rsidRDefault="0050452B" w:rsidP="00750419">
            <w:pPr>
              <w:rPr>
                <w:ins w:id="1906" w:author="Rozwadowska Monika" w:date="2020-12-28T11:53:00Z"/>
                <w:rFonts w:ascii="Arial" w:hAnsi="Arial" w:cs="Arial"/>
                <w:sz w:val="20"/>
                <w:szCs w:val="20"/>
              </w:rPr>
            </w:pPr>
            <w:ins w:id="1907" w:author="Rozwadowska Monika" w:date="2020-12-28T11:53:00Z">
              <w:del w:id="1908" w:author="Podsiadły Andrzej" w:date="2020-12-28T20:07:00Z">
                <w:r w:rsidDel="00EF505C">
                  <w:rPr>
                    <w:rFonts w:ascii="Arial" w:hAnsi="Arial" w:cs="Arial"/>
                    <w:sz w:val="20"/>
                    <w:szCs w:val="20"/>
                  </w:rPr>
                  <w:delText> </w:delText>
                </w:r>
              </w:del>
            </w:ins>
            <w:ins w:id="1909" w:author="Podsiadły Andrzej" w:date="2020-12-28T20:06:00Z">
              <w:r w:rsidR="00EF505C">
                <w:rPr>
                  <w:rFonts w:ascii="Arial" w:hAnsi="Arial" w:cs="Arial"/>
                  <w:sz w:val="20"/>
                  <w:szCs w:val="20"/>
                </w:rPr>
                <w:t xml:space="preserve">Wskazana osoba posiada </w:t>
              </w:r>
              <w:r w:rsidR="00EF505C" w:rsidRPr="000E241C">
                <w:rPr>
                  <w:rFonts w:ascii="Arial" w:hAnsi="Arial" w:cs="Arial"/>
                  <w:sz w:val="20"/>
                  <w:szCs w:val="20"/>
                </w:rPr>
                <w:t xml:space="preserve">wykształcenie wyższe prawnicze, uprawnienia </w:t>
              </w:r>
              <w:r w:rsidR="00EF505C">
                <w:rPr>
                  <w:rFonts w:ascii="Arial" w:hAnsi="Arial" w:cs="Arial"/>
                  <w:sz w:val="20"/>
                  <w:szCs w:val="20"/>
                </w:rPr>
                <w:t xml:space="preserve">....................................... </w:t>
              </w:r>
              <w:r w:rsidR="00EF505C" w:rsidRPr="006C5637">
                <w:rPr>
                  <w:rFonts w:ascii="Arial" w:hAnsi="Arial" w:cs="Arial"/>
                  <w:i/>
                  <w:color w:val="00B0F0"/>
                  <w:sz w:val="20"/>
                  <w:szCs w:val="20"/>
                </w:rPr>
                <w:t>(wskazać: radcy prawnego lub adwokata)</w:t>
              </w:r>
              <w:r w:rsidR="00EF505C" w:rsidRPr="006C5637">
                <w:rPr>
                  <w:rFonts w:ascii="Arial" w:hAnsi="Arial" w:cs="Arial"/>
                  <w:color w:val="00B0F0"/>
                  <w:sz w:val="20"/>
                  <w:szCs w:val="20"/>
                </w:rPr>
                <w:t xml:space="preserve"> </w:t>
              </w:r>
              <w:r w:rsidR="00EF505C" w:rsidRPr="000E241C">
                <w:rPr>
                  <w:rFonts w:ascii="Arial" w:hAnsi="Arial" w:cs="Arial"/>
                  <w:sz w:val="20"/>
                  <w:szCs w:val="20"/>
                </w:rPr>
                <w:t>potwierdzone aktualnym wpisem odpowiednio na listę radców prawnych o której mowa w ustawie z dnia 6 lipca 1982 roku o radcach prawnych lub na listę adwokatów, zgodnie z ustawą z dnia 26 maja 1982 roku o adwokaturze</w:t>
              </w:r>
              <w:r w:rsidR="00EF505C">
                <w:rPr>
                  <w:rFonts w:ascii="Arial" w:hAnsi="Arial" w:cs="Arial"/>
                  <w:sz w:val="20"/>
                  <w:szCs w:val="20"/>
                </w:rPr>
                <w:t>.</w:t>
              </w:r>
            </w:ins>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1910" w:author="Podsiadły Andrzej" w:date="2020-12-28T20:59:00Z">
              <w:tcPr>
                <w:tcW w:w="1276" w:type="dxa"/>
                <w:gridSpan w:val="2"/>
                <w:vMerge w:val="restart"/>
                <w:tcBorders>
                  <w:top w:val="nil"/>
                  <w:left w:val="single" w:sz="4" w:space="0" w:color="auto"/>
                  <w:right w:val="single" w:sz="4" w:space="0" w:color="auto"/>
                </w:tcBorders>
                <w:shd w:val="clear" w:color="auto" w:fill="auto"/>
                <w:vAlign w:val="center"/>
                <w:hideMark/>
              </w:tcPr>
            </w:tcPrChange>
          </w:tcPr>
          <w:p w14:paraId="7FD2C065" w14:textId="77777777" w:rsidR="0050452B" w:rsidRDefault="0050452B" w:rsidP="00750419">
            <w:pPr>
              <w:jc w:val="center"/>
              <w:rPr>
                <w:ins w:id="1911" w:author="Rozwadowska Monika" w:date="2020-12-28T11:53:00Z"/>
                <w:rFonts w:ascii="Arial" w:hAnsi="Arial" w:cs="Arial"/>
                <w:sz w:val="20"/>
                <w:szCs w:val="20"/>
              </w:rPr>
            </w:pPr>
            <w:ins w:id="1912" w:author="Rozwadowska Monika" w:date="2020-12-28T11:53:00Z">
              <w:r>
                <w:rPr>
                  <w:rFonts w:ascii="Arial" w:hAnsi="Arial" w:cs="Arial"/>
                  <w:sz w:val="20"/>
                  <w:szCs w:val="20"/>
                </w:rPr>
                <w:t> </w:t>
              </w:r>
            </w:ins>
          </w:p>
        </w:tc>
      </w:tr>
      <w:tr w:rsidR="00EF505C" w14:paraId="1C4AC93B" w14:textId="77777777" w:rsidTr="00954D48">
        <w:trPr>
          <w:gridAfter w:val="1"/>
          <w:wAfter w:w="11" w:type="dxa"/>
          <w:trHeight w:val="2295"/>
          <w:ins w:id="1913" w:author="Rozwadowska Monika" w:date="2020-12-28T11:53:00Z"/>
          <w:trPrChange w:id="1914" w:author="Podsiadły Andrzej" w:date="2020-12-28T20:59:00Z">
            <w:trPr>
              <w:gridAfter w:val="1"/>
              <w:trHeight w:val="229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1915" w:author="Podsiadły Andrzej" w:date="2020-12-28T20:59:00Z">
              <w:tcPr>
                <w:tcW w:w="595" w:type="dxa"/>
                <w:vMerge/>
                <w:tcBorders>
                  <w:left w:val="single" w:sz="4" w:space="0" w:color="auto"/>
                  <w:right w:val="single" w:sz="4" w:space="0" w:color="auto"/>
                </w:tcBorders>
                <w:vAlign w:val="center"/>
                <w:hideMark/>
              </w:tcPr>
            </w:tcPrChange>
          </w:tcPr>
          <w:p w14:paraId="53F190DA" w14:textId="77777777" w:rsidR="00EF505C" w:rsidRDefault="00EF505C" w:rsidP="00EF505C">
            <w:pPr>
              <w:rPr>
                <w:ins w:id="1916"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1917" w:author="Podsiadły Andrzej" w:date="2020-12-28T20:59:00Z">
              <w:tcPr>
                <w:tcW w:w="1263" w:type="dxa"/>
                <w:vMerge/>
                <w:tcBorders>
                  <w:left w:val="single" w:sz="4" w:space="0" w:color="auto"/>
                  <w:right w:val="single" w:sz="4" w:space="0" w:color="auto"/>
                </w:tcBorders>
                <w:vAlign w:val="center"/>
                <w:hideMark/>
              </w:tcPr>
            </w:tcPrChange>
          </w:tcPr>
          <w:p w14:paraId="754EF061" w14:textId="77777777" w:rsidR="00EF505C" w:rsidRDefault="00EF505C" w:rsidP="00EF505C">
            <w:pPr>
              <w:rPr>
                <w:ins w:id="1918"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1919" w:author="Podsiadły Andrzej" w:date="2020-12-28T20:59:00Z">
              <w:tcPr>
                <w:tcW w:w="1573" w:type="dxa"/>
                <w:vMerge/>
                <w:tcBorders>
                  <w:left w:val="single" w:sz="4" w:space="0" w:color="auto"/>
                  <w:right w:val="single" w:sz="4" w:space="0" w:color="auto"/>
                </w:tcBorders>
                <w:vAlign w:val="center"/>
                <w:hideMark/>
              </w:tcPr>
            </w:tcPrChange>
          </w:tcPr>
          <w:p w14:paraId="7068BCBC" w14:textId="77777777" w:rsidR="00EF505C" w:rsidRDefault="00EF505C" w:rsidP="00EF505C">
            <w:pPr>
              <w:rPr>
                <w:ins w:id="1920"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921"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7D1D701B" w14:textId="33BB81FE" w:rsidR="00EF505C" w:rsidRDefault="00EF505C" w:rsidP="00EF505C">
            <w:pPr>
              <w:rPr>
                <w:ins w:id="1922" w:author="Rozwadowska Monika" w:date="2020-12-28T11:53:00Z"/>
                <w:rFonts w:ascii="Arial" w:hAnsi="Arial" w:cs="Arial"/>
                <w:sz w:val="20"/>
                <w:szCs w:val="20"/>
              </w:rPr>
            </w:pPr>
            <w:ins w:id="1923" w:author="Podsiadły Andrzej" w:date="2020-12-28T20:04:00Z">
              <w:r>
                <w:rPr>
                  <w:rFonts w:ascii="Arial" w:hAnsi="Arial" w:cs="Arial"/>
                  <w:sz w:val="20"/>
                  <w:szCs w:val="20"/>
                </w:rPr>
                <w:t>posiada</w:t>
              </w:r>
              <w:r w:rsidRPr="00EF505C">
                <w:rPr>
                  <w:rFonts w:ascii="Arial" w:hAnsi="Arial" w:cs="Arial"/>
                  <w:sz w:val="20"/>
                  <w:szCs w:val="20"/>
                </w:rPr>
                <w:t xml:space="preserve"> co najmniej 12 miesięcy doświadczenia w obsłudze prawnej na rzecz jednostki administracji publicznej (rządowej lub samorządowej) lub na rzecz zarządcy dróg krajowych lub zarządcy dróg wojewódzkich/powiatowych/gminnych</w:t>
              </w:r>
            </w:ins>
            <w:ins w:id="1924" w:author="Rozwadowska Monika" w:date="2020-12-28T11:53:00Z">
              <w:del w:id="1925" w:author="Podsiadły Andrzej" w:date="2020-12-28T20:04:00Z">
                <w:r w:rsidDel="00EF505C">
                  <w:rPr>
                    <w:rFonts w:ascii="Arial" w:hAnsi="Arial" w:cs="Arial"/>
                    <w:sz w:val="20"/>
                    <w:szCs w:val="20"/>
                  </w:rPr>
                  <w:delText xml:space="preserve">posiada minimum </w:delText>
                </w:r>
              </w:del>
            </w:ins>
            <w:ins w:id="1926" w:author="Rozwadowska Monika" w:date="2020-12-28T13:10:00Z">
              <w:del w:id="1927" w:author="Podsiadły Andrzej" w:date="2020-12-28T20:04:00Z">
                <w:r w:rsidDel="00EF505C">
                  <w:rPr>
                    <w:rFonts w:ascii="Arial" w:hAnsi="Arial" w:cs="Arial"/>
                    <w:sz w:val="20"/>
                    <w:szCs w:val="20"/>
                  </w:rPr>
                  <w:delText>12 miesięcy</w:delText>
                </w:r>
              </w:del>
            </w:ins>
            <w:ins w:id="1928" w:author="Rozwadowska Monika" w:date="2020-12-28T11:53:00Z">
              <w:del w:id="1929" w:author="Podsiadły Andrzej" w:date="2020-12-28T20:04:00Z">
                <w:r w:rsidDel="00EF505C">
                  <w:rPr>
                    <w:rFonts w:ascii="Arial" w:hAnsi="Arial" w:cs="Arial"/>
                    <w:sz w:val="20"/>
                    <w:szCs w:val="20"/>
                  </w:rPr>
                  <w:delText xml:space="preserve"> doświadczenia w </w:delText>
                </w:r>
              </w:del>
            </w:ins>
            <w:ins w:id="1930" w:author="Rozwadowska Monika" w:date="2020-12-28T13:07:00Z">
              <w:del w:id="1931" w:author="Podsiadły Andrzej" w:date="2020-12-28T20:04:00Z">
                <w:r w:rsidDel="00EF505C">
                  <w:rPr>
                    <w:rFonts w:ascii="Arial" w:hAnsi="Arial" w:cs="Arial"/>
                    <w:sz w:val="20"/>
                    <w:szCs w:val="20"/>
                  </w:rPr>
                  <w:delText>obsłudze prawnej</w:delText>
                </w:r>
              </w:del>
            </w:ins>
            <w:ins w:id="1932" w:author="Rozwadowska Monika" w:date="2020-12-28T11:53:00Z">
              <w:del w:id="1933" w:author="Podsiadły Andrzej" w:date="2020-12-28T20:04:00Z">
                <w:r w:rsidDel="00EF505C">
                  <w:rPr>
                    <w:rFonts w:ascii="Arial" w:hAnsi="Arial" w:cs="Arial"/>
                    <w:sz w:val="20"/>
                    <w:szCs w:val="20"/>
                  </w:rPr>
                  <w:delText xml:space="preserve"> jako Radca prawny lub adwokat </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934"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18AE38E1" w14:textId="5E6C65AE" w:rsidR="00EF505C" w:rsidRDefault="00EF505C" w:rsidP="00EF505C">
            <w:pPr>
              <w:rPr>
                <w:ins w:id="1935" w:author="Podsiadły Andrzej" w:date="2020-12-28T20:09:00Z"/>
                <w:rFonts w:ascii="Arial" w:hAnsi="Arial" w:cs="Arial"/>
                <w:sz w:val="20"/>
                <w:szCs w:val="20"/>
              </w:rPr>
            </w:pPr>
            <w:ins w:id="1936" w:author="Podsiadły Andrzej" w:date="2020-12-28T20:09:00Z">
              <w:r>
                <w:rPr>
                  <w:rFonts w:ascii="Arial" w:hAnsi="Arial" w:cs="Arial"/>
                  <w:sz w:val="20"/>
                  <w:szCs w:val="20"/>
                </w:rPr>
                <w:t xml:space="preserve">1) W okresie od …….. do …….. wskazana osoba świadczyła obsługę prawną </w:t>
              </w:r>
              <w:r w:rsidRPr="00935EB2">
                <w:rPr>
                  <w:rFonts w:ascii="Arial" w:hAnsi="Arial" w:cs="Arial"/>
                  <w:sz w:val="20"/>
                  <w:szCs w:val="20"/>
                </w:rPr>
                <w:t>na rzecz</w:t>
              </w:r>
              <w:r>
                <w:rPr>
                  <w:rFonts w:ascii="Arial" w:hAnsi="Arial" w:cs="Arial"/>
                  <w:sz w:val="20"/>
                  <w:szCs w:val="20"/>
                </w:rPr>
                <w:t xml:space="preserve"> ...............................................</w:t>
              </w:r>
            </w:ins>
          </w:p>
          <w:p w14:paraId="6EC8C47C" w14:textId="45D69839" w:rsidR="00EF505C" w:rsidRPr="006C5637" w:rsidRDefault="00EF505C" w:rsidP="00EF505C">
            <w:pPr>
              <w:rPr>
                <w:ins w:id="1937" w:author="Podsiadły Andrzej" w:date="2020-12-28T20:09:00Z"/>
                <w:rFonts w:ascii="Arial" w:hAnsi="Arial" w:cs="Arial"/>
                <w:i/>
                <w:color w:val="00B0F0"/>
                <w:sz w:val="20"/>
                <w:szCs w:val="20"/>
              </w:rPr>
            </w:pPr>
            <w:ins w:id="1938" w:author="Podsiadły Andrzej" w:date="2020-12-28T20:09: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sidR="005A611E">
                <w:rPr>
                  <w:rFonts w:ascii="Arial" w:hAnsi="Arial" w:cs="Arial"/>
                  <w:i/>
                  <w:color w:val="00B0F0"/>
                  <w:sz w:val="20"/>
                  <w:szCs w:val="20"/>
                </w:rPr>
                <w:t>z którego świadczona była obs</w:t>
              </w:r>
            </w:ins>
            <w:ins w:id="1939" w:author="Podsiadły Andrzej" w:date="2020-12-28T20:15:00Z">
              <w:r w:rsidR="005A611E">
                <w:rPr>
                  <w:rFonts w:ascii="Arial" w:hAnsi="Arial" w:cs="Arial"/>
                  <w:i/>
                  <w:color w:val="00B0F0"/>
                  <w:sz w:val="20"/>
                  <w:szCs w:val="20"/>
                </w:rPr>
                <w:t>ługa</w:t>
              </w:r>
            </w:ins>
            <w:ins w:id="1940" w:author="Podsiadły Andrzej" w:date="2020-12-28T20:09:00Z">
              <w:r>
                <w:rPr>
                  <w:rFonts w:ascii="Arial" w:hAnsi="Arial" w:cs="Arial"/>
                  <w:i/>
                  <w:color w:val="00B0F0"/>
                  <w:sz w:val="20"/>
                  <w:szCs w:val="20"/>
                </w:rPr>
                <w:t>)</w:t>
              </w:r>
            </w:ins>
          </w:p>
          <w:p w14:paraId="2726C475" w14:textId="77777777" w:rsidR="00EF505C" w:rsidRDefault="00EF505C" w:rsidP="00EF505C">
            <w:pPr>
              <w:rPr>
                <w:ins w:id="1941" w:author="Podsiadły Andrzej" w:date="2020-12-28T20:09:00Z"/>
                <w:rFonts w:ascii="Arial" w:hAnsi="Arial" w:cs="Arial"/>
                <w:sz w:val="20"/>
                <w:szCs w:val="20"/>
              </w:rPr>
            </w:pPr>
          </w:p>
          <w:p w14:paraId="0B0536FF" w14:textId="1D8313D7" w:rsidR="00EF505C" w:rsidRDefault="00EF505C" w:rsidP="00EF505C">
            <w:pPr>
              <w:rPr>
                <w:ins w:id="1942" w:author="Podsiadły Andrzej" w:date="2020-12-28T20:09:00Z"/>
                <w:rFonts w:ascii="Arial" w:hAnsi="Arial" w:cs="Arial"/>
                <w:sz w:val="20"/>
                <w:szCs w:val="20"/>
              </w:rPr>
            </w:pPr>
            <w:ins w:id="1943" w:author="Podsiadły Andrzej" w:date="2020-12-28T20:09:00Z">
              <w:r>
                <w:rPr>
                  <w:rFonts w:ascii="Arial" w:hAnsi="Arial" w:cs="Arial"/>
                  <w:sz w:val="20"/>
                  <w:szCs w:val="20"/>
                </w:rPr>
                <w:t xml:space="preserve">Ww. </w:t>
              </w:r>
            </w:ins>
            <w:ins w:id="1944" w:author="Podsiadły Andrzej" w:date="2020-12-28T20:19:00Z">
              <w:r w:rsidR="005A611E" w:rsidRPr="005A611E">
                <w:rPr>
                  <w:rFonts w:ascii="Arial" w:hAnsi="Arial" w:cs="Arial"/>
                  <w:sz w:val="20"/>
                  <w:szCs w:val="20"/>
                </w:rPr>
                <w:t xml:space="preserve">obsługa posiadała </w:t>
              </w:r>
            </w:ins>
            <w:ins w:id="1945" w:author="Podsiadły Andrzej" w:date="2020-12-28T20:09:00Z">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r>
                <w:rPr>
                  <w:rFonts w:ascii="Arial" w:hAnsi="Arial" w:cs="Arial"/>
                  <w:sz w:val="20"/>
                  <w:szCs w:val="20"/>
                </w:rPr>
                <w:br/>
              </w:r>
            </w:ins>
          </w:p>
          <w:p w14:paraId="1D15DB43" w14:textId="77777777" w:rsidR="005A611E" w:rsidRDefault="00EF505C" w:rsidP="005A611E">
            <w:pPr>
              <w:rPr>
                <w:ins w:id="1946" w:author="Podsiadły Andrzej" w:date="2020-12-28T20:19:00Z"/>
                <w:rFonts w:ascii="Arial" w:hAnsi="Arial" w:cs="Arial"/>
                <w:sz w:val="20"/>
                <w:szCs w:val="20"/>
              </w:rPr>
            </w:pPr>
            <w:ins w:id="1947" w:author="Podsiadły Andrzej" w:date="2020-12-28T20:09:00Z">
              <w:r>
                <w:rPr>
                  <w:rFonts w:ascii="Arial" w:hAnsi="Arial" w:cs="Arial"/>
                  <w:sz w:val="20"/>
                  <w:szCs w:val="20"/>
                </w:rPr>
                <w:t xml:space="preserve">2) </w:t>
              </w:r>
            </w:ins>
            <w:ins w:id="1948" w:author="Podsiadły Andrzej" w:date="2020-12-28T20:19:00Z">
              <w:r w:rsidR="005A611E">
                <w:rPr>
                  <w:rFonts w:ascii="Arial" w:hAnsi="Arial" w:cs="Arial"/>
                  <w:sz w:val="20"/>
                  <w:szCs w:val="20"/>
                </w:rPr>
                <w:t xml:space="preserve">W okresie od …….. do …….. wskazana osoba świadczyła obsługę prawną </w:t>
              </w:r>
              <w:r w:rsidR="005A611E" w:rsidRPr="00935EB2">
                <w:rPr>
                  <w:rFonts w:ascii="Arial" w:hAnsi="Arial" w:cs="Arial"/>
                  <w:sz w:val="20"/>
                  <w:szCs w:val="20"/>
                </w:rPr>
                <w:t>na rzecz</w:t>
              </w:r>
              <w:r w:rsidR="005A611E">
                <w:rPr>
                  <w:rFonts w:ascii="Arial" w:hAnsi="Arial" w:cs="Arial"/>
                  <w:sz w:val="20"/>
                  <w:szCs w:val="20"/>
                </w:rPr>
                <w:t xml:space="preserve"> ...............................................</w:t>
              </w:r>
            </w:ins>
          </w:p>
          <w:p w14:paraId="6A8964DE" w14:textId="77777777" w:rsidR="005A611E" w:rsidRPr="006C5637" w:rsidRDefault="005A611E" w:rsidP="005A611E">
            <w:pPr>
              <w:rPr>
                <w:ins w:id="1949" w:author="Podsiadły Andrzej" w:date="2020-12-28T20:19:00Z"/>
                <w:rFonts w:ascii="Arial" w:hAnsi="Arial" w:cs="Arial"/>
                <w:i/>
                <w:color w:val="00B0F0"/>
                <w:sz w:val="20"/>
                <w:szCs w:val="20"/>
              </w:rPr>
            </w:pPr>
            <w:ins w:id="1950" w:author="Podsiadły Andrzej" w:date="2020-12-28T20:19:00Z">
              <w:r w:rsidRPr="006C5637">
                <w:rPr>
                  <w:rFonts w:ascii="Arial" w:hAnsi="Arial" w:cs="Arial"/>
                  <w:i/>
                  <w:color w:val="00B0F0"/>
                  <w:sz w:val="20"/>
                  <w:szCs w:val="20"/>
                </w:rPr>
                <w:lastRenderedPageBreak/>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Pr>
                  <w:rFonts w:ascii="Arial" w:hAnsi="Arial" w:cs="Arial"/>
                  <w:i/>
                  <w:color w:val="00B0F0"/>
                  <w:sz w:val="20"/>
                  <w:szCs w:val="20"/>
                </w:rPr>
                <w:t>z którego świadczona była obsługa)</w:t>
              </w:r>
            </w:ins>
          </w:p>
          <w:p w14:paraId="33EF7616" w14:textId="77777777" w:rsidR="005A611E" w:rsidRDefault="005A611E" w:rsidP="005A611E">
            <w:pPr>
              <w:rPr>
                <w:ins w:id="1951" w:author="Podsiadły Andrzej" w:date="2020-12-28T20:19:00Z"/>
                <w:rFonts w:ascii="Arial" w:hAnsi="Arial" w:cs="Arial"/>
                <w:sz w:val="20"/>
                <w:szCs w:val="20"/>
              </w:rPr>
            </w:pPr>
          </w:p>
          <w:p w14:paraId="1F62F4BC" w14:textId="0491F0E1" w:rsidR="00EF505C" w:rsidRDefault="005A611E" w:rsidP="005A611E">
            <w:pPr>
              <w:rPr>
                <w:ins w:id="1952" w:author="Podsiadły Andrzej" w:date="2020-12-28T20:09:00Z"/>
                <w:rFonts w:ascii="Arial" w:hAnsi="Arial" w:cs="Arial"/>
                <w:sz w:val="20"/>
                <w:szCs w:val="20"/>
              </w:rPr>
            </w:pPr>
            <w:ins w:id="1953" w:author="Podsiadły Andrzej" w:date="2020-12-28T20:19:00Z">
              <w:r>
                <w:rPr>
                  <w:rFonts w:ascii="Arial" w:hAnsi="Arial" w:cs="Arial"/>
                  <w:sz w:val="20"/>
                  <w:szCs w:val="20"/>
                </w:rPr>
                <w:t xml:space="preserve">Ww. </w:t>
              </w:r>
              <w:r w:rsidRPr="005A611E">
                <w:rPr>
                  <w:rFonts w:ascii="Arial" w:hAnsi="Arial" w:cs="Arial"/>
                  <w:sz w:val="20"/>
                  <w:szCs w:val="20"/>
                </w:rPr>
                <w:t xml:space="preserve">obsługa posiadała </w:t>
              </w:r>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ins>
            <w:ins w:id="1954" w:author="Podsiadły Andrzej" w:date="2020-12-28T20:09:00Z">
              <w:r w:rsidR="00EF505C">
                <w:rPr>
                  <w:rFonts w:ascii="Arial" w:hAnsi="Arial" w:cs="Arial"/>
                  <w:sz w:val="20"/>
                  <w:szCs w:val="20"/>
                </w:rPr>
                <w:br/>
              </w:r>
            </w:ins>
          </w:p>
          <w:p w14:paraId="32538F8A" w14:textId="77777777" w:rsidR="00EF505C" w:rsidRDefault="00EF505C" w:rsidP="00EF505C">
            <w:pPr>
              <w:rPr>
                <w:ins w:id="1955" w:author="Podsiadły Andrzej" w:date="2020-12-28T20:09:00Z"/>
                <w:rFonts w:ascii="Arial" w:hAnsi="Arial" w:cs="Arial"/>
                <w:sz w:val="20"/>
                <w:szCs w:val="20"/>
              </w:rPr>
            </w:pPr>
            <w:ins w:id="1956" w:author="Podsiadły Andrzej" w:date="2020-12-28T20:09:00Z">
              <w:r>
                <w:rPr>
                  <w:rFonts w:ascii="Arial" w:hAnsi="Arial" w:cs="Arial"/>
                  <w:sz w:val="20"/>
                  <w:szCs w:val="20"/>
                </w:rPr>
                <w:t>3) ..............</w:t>
              </w:r>
            </w:ins>
          </w:p>
          <w:p w14:paraId="4AB6604C" w14:textId="77777777" w:rsidR="00EF505C" w:rsidRDefault="00EF505C" w:rsidP="00EF505C">
            <w:pPr>
              <w:rPr>
                <w:ins w:id="1957" w:author="Podsiadły Andrzej" w:date="2020-12-28T20:09:00Z"/>
                <w:rFonts w:ascii="Arial" w:hAnsi="Arial" w:cs="Arial"/>
                <w:sz w:val="20"/>
                <w:szCs w:val="20"/>
              </w:rPr>
            </w:pPr>
          </w:p>
          <w:p w14:paraId="6D62A6BB" w14:textId="159A7907" w:rsidR="00EF505C" w:rsidRDefault="00EF505C" w:rsidP="00EF505C">
            <w:pPr>
              <w:rPr>
                <w:ins w:id="1958" w:author="Rozwadowska Monika" w:date="2020-12-28T11:53:00Z"/>
                <w:rFonts w:ascii="Arial" w:hAnsi="Arial" w:cs="Arial"/>
                <w:sz w:val="20"/>
                <w:szCs w:val="20"/>
              </w:rPr>
            </w:pPr>
            <w:ins w:id="1959" w:author="Podsiadły Andrzej" w:date="2020-12-28T20:09:00Z">
              <w:r>
                <w:rPr>
                  <w:rFonts w:ascii="Arial" w:hAnsi="Arial" w:cs="Arial"/>
                  <w:sz w:val="20"/>
                  <w:szCs w:val="20"/>
                </w:rPr>
                <w:t> </w:t>
              </w:r>
            </w:ins>
            <w:ins w:id="1960" w:author="Podsiadły Andrzej" w:date="2020-12-28T20:25:00Z">
              <w:r w:rsidR="0090763F" w:rsidRPr="006C5637">
                <w:rPr>
                  <w:rFonts w:ascii="Arial" w:hAnsi="Arial" w:cs="Arial"/>
                  <w:color w:val="000000" w:themeColor="text1"/>
                  <w:sz w:val="20"/>
                  <w:szCs w:val="20"/>
                </w:rPr>
                <w:t>*)</w:t>
              </w:r>
              <w:r w:rsidR="0090763F" w:rsidRPr="006C5637">
                <w:rPr>
                  <w:rFonts w:ascii="Arial" w:hAnsi="Arial" w:cs="Arial"/>
                  <w:color w:val="FF0000"/>
                  <w:sz w:val="20"/>
                  <w:szCs w:val="20"/>
                </w:rPr>
                <w:t xml:space="preserve"> Niepotrzebne skreślić</w:t>
              </w:r>
            </w:ins>
            <w:ins w:id="1961" w:author="Rozwadowska Monika" w:date="2020-12-28T11:53:00Z">
              <w:del w:id="1962" w:author="Podsiadły Andrzej" w:date="2020-12-28T20:09:00Z">
                <w:r w:rsidDel="00AA597F">
                  <w:rPr>
                    <w:rFonts w:ascii="Arial" w:hAnsi="Arial" w:cs="Arial"/>
                    <w:sz w:val="20"/>
                    <w:szCs w:val="20"/>
                  </w:rPr>
                  <w:delText xml:space="preserve">1) W okresie od …….. do …….. wskazana osoba </w:delText>
                </w:r>
              </w:del>
            </w:ins>
            <w:ins w:id="1963" w:author="Rozwadowska Monika" w:date="2020-12-28T13:06:00Z">
              <w:del w:id="1964" w:author="Podsiadły Andrzej" w:date="2020-12-28T20:09:00Z">
                <w:r w:rsidDel="00AA597F">
                  <w:rPr>
                    <w:rFonts w:ascii="Arial" w:hAnsi="Arial" w:cs="Arial"/>
                    <w:sz w:val="20"/>
                    <w:szCs w:val="20"/>
                  </w:rPr>
                  <w:delText xml:space="preserve">posiada doświadczenie w obsłudze prawnej </w:delText>
                </w:r>
              </w:del>
            </w:ins>
            <w:ins w:id="1965" w:author="Rozwadowska Monika" w:date="2020-12-28T13:10:00Z">
              <w:del w:id="1966" w:author="Podsiadły Andrzej" w:date="2020-12-28T20:09:00Z">
                <w:r w:rsidDel="00AA597F">
                  <w:rPr>
                    <w:rFonts w:ascii="Arial" w:hAnsi="Arial" w:cs="Arial"/>
                    <w:sz w:val="20"/>
                    <w:szCs w:val="20"/>
                  </w:rPr>
                  <w:delText>jako ………………..</w:delText>
                </w:r>
              </w:del>
            </w:ins>
            <w:ins w:id="1967" w:author="Rozwadowska Monika" w:date="2020-12-28T13:09:00Z">
              <w:del w:id="1968" w:author="Podsiadły Andrzej" w:date="2020-12-28T20:09:00Z">
                <w:r w:rsidDel="00AA597F">
                  <w:rPr>
                    <w:rFonts w:ascii="Arial" w:hAnsi="Arial" w:cs="Arial"/>
                    <w:sz w:val="20"/>
                    <w:szCs w:val="20"/>
                  </w:rPr>
                  <w:delText>dla podmiotu</w:delText>
                </w:r>
              </w:del>
            </w:ins>
            <w:ins w:id="1969" w:author="Rozwadowska Monika" w:date="2020-12-28T11:53:00Z">
              <w:del w:id="1970" w:author="Podsiadły Andrzej" w:date="2020-12-28T20:09:00Z">
                <w:r w:rsidDel="00AA597F">
                  <w:rPr>
                    <w:rFonts w:ascii="Arial" w:hAnsi="Arial" w:cs="Arial"/>
                    <w:sz w:val="20"/>
                    <w:szCs w:val="20"/>
                  </w:rPr>
                  <w:delText>……….</w:delText>
                </w:r>
                <w:r w:rsidDel="00AA597F">
                  <w:rPr>
                    <w:rFonts w:ascii="Arial" w:hAnsi="Arial" w:cs="Arial"/>
                    <w:sz w:val="20"/>
                    <w:szCs w:val="20"/>
                  </w:rPr>
                  <w:br/>
                </w:r>
                <w:r w:rsidDel="00AA597F">
                  <w:rPr>
                    <w:rFonts w:ascii="Arial" w:hAnsi="Arial" w:cs="Arial"/>
                    <w:sz w:val="20"/>
                    <w:szCs w:val="20"/>
                  </w:rPr>
                  <w:br/>
                  <w:delText xml:space="preserve">2) </w:delText>
                </w:r>
              </w:del>
            </w:ins>
            <w:ins w:id="1971" w:author="Rozwadowska Monika" w:date="2020-12-28T13:10:00Z">
              <w:del w:id="1972" w:author="Podsiadły Andrzej" w:date="2020-12-28T20:09:00Z">
                <w:r w:rsidDel="00AA597F">
                  <w:rPr>
                    <w:rFonts w:ascii="Arial" w:hAnsi="Arial" w:cs="Arial"/>
                    <w:sz w:val="20"/>
                    <w:szCs w:val="20"/>
                  </w:rPr>
                  <w:delText>W okresie od …….. do …….. wskazana osoba posiada doświadczenie w obsłudze prawnej jako ………………..dla podmiotu……….</w:delText>
                </w:r>
              </w:del>
            </w:ins>
            <w:ins w:id="1973" w:author="Rozwadowska Monika" w:date="2020-12-28T11:53:00Z">
              <w:del w:id="1974" w:author="Podsiadły Andrzej" w:date="2020-12-28T20:09:00Z">
                <w:r w:rsidDel="00AA597F">
                  <w:rPr>
                    <w:rFonts w:ascii="Arial" w:hAnsi="Arial" w:cs="Arial"/>
                    <w:sz w:val="20"/>
                    <w:szCs w:val="20"/>
                  </w:rPr>
                  <w:br/>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1975" w:author="Podsiadły Andrzej" w:date="2020-12-28T20:59:00Z">
              <w:tcPr>
                <w:tcW w:w="1276" w:type="dxa"/>
                <w:gridSpan w:val="2"/>
                <w:vMerge/>
                <w:tcBorders>
                  <w:left w:val="single" w:sz="4" w:space="0" w:color="auto"/>
                  <w:right w:val="single" w:sz="4" w:space="0" w:color="auto"/>
                </w:tcBorders>
                <w:vAlign w:val="center"/>
                <w:hideMark/>
              </w:tcPr>
            </w:tcPrChange>
          </w:tcPr>
          <w:p w14:paraId="7CA33590" w14:textId="77777777" w:rsidR="00EF505C" w:rsidRDefault="00EF505C" w:rsidP="00EF505C">
            <w:pPr>
              <w:rPr>
                <w:ins w:id="1976" w:author="Rozwadowska Monika" w:date="2020-12-28T11:53:00Z"/>
                <w:rFonts w:ascii="Arial" w:hAnsi="Arial" w:cs="Arial"/>
                <w:sz w:val="20"/>
                <w:szCs w:val="20"/>
              </w:rPr>
            </w:pPr>
          </w:p>
        </w:tc>
      </w:tr>
      <w:tr w:rsidR="0050452B" w14:paraId="1C45F49C" w14:textId="77777777" w:rsidTr="00954D48">
        <w:trPr>
          <w:gridAfter w:val="1"/>
          <w:wAfter w:w="11" w:type="dxa"/>
          <w:trHeight w:val="2295"/>
          <w:ins w:id="1977" w:author="Rozwadowska Monika" w:date="2020-12-28T11:53:00Z"/>
          <w:trPrChange w:id="1978" w:author="Podsiadły Andrzej" w:date="2020-12-28T20:59:00Z">
            <w:trPr>
              <w:gridAfter w:val="1"/>
              <w:trHeight w:val="229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1979" w:author="Podsiadły Andrzej" w:date="2020-12-28T20:59:00Z">
              <w:tcPr>
                <w:tcW w:w="595" w:type="dxa"/>
                <w:vMerge/>
                <w:tcBorders>
                  <w:left w:val="single" w:sz="4" w:space="0" w:color="auto"/>
                  <w:right w:val="single" w:sz="4" w:space="0" w:color="auto"/>
                </w:tcBorders>
                <w:vAlign w:val="center"/>
                <w:hideMark/>
              </w:tcPr>
            </w:tcPrChange>
          </w:tcPr>
          <w:p w14:paraId="7C168FE8" w14:textId="77777777" w:rsidR="0050452B" w:rsidRDefault="0050452B" w:rsidP="00750419">
            <w:pPr>
              <w:rPr>
                <w:ins w:id="1980"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1981" w:author="Podsiadły Andrzej" w:date="2020-12-28T20:59:00Z">
              <w:tcPr>
                <w:tcW w:w="1263" w:type="dxa"/>
                <w:vMerge/>
                <w:tcBorders>
                  <w:left w:val="single" w:sz="4" w:space="0" w:color="auto"/>
                  <w:right w:val="single" w:sz="4" w:space="0" w:color="auto"/>
                </w:tcBorders>
                <w:vAlign w:val="center"/>
                <w:hideMark/>
              </w:tcPr>
            </w:tcPrChange>
          </w:tcPr>
          <w:p w14:paraId="089BAF52" w14:textId="77777777" w:rsidR="0050452B" w:rsidRDefault="0050452B" w:rsidP="00750419">
            <w:pPr>
              <w:rPr>
                <w:ins w:id="1982"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1983" w:author="Podsiadły Andrzej" w:date="2020-12-28T20:59:00Z">
              <w:tcPr>
                <w:tcW w:w="1573" w:type="dxa"/>
                <w:vMerge/>
                <w:tcBorders>
                  <w:left w:val="single" w:sz="4" w:space="0" w:color="auto"/>
                  <w:right w:val="single" w:sz="4" w:space="0" w:color="auto"/>
                </w:tcBorders>
                <w:vAlign w:val="center"/>
                <w:hideMark/>
              </w:tcPr>
            </w:tcPrChange>
          </w:tcPr>
          <w:p w14:paraId="57A18FF7" w14:textId="77777777" w:rsidR="0050452B" w:rsidRDefault="0050452B" w:rsidP="00750419">
            <w:pPr>
              <w:rPr>
                <w:ins w:id="1984"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1985"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6C1CD2E4" w14:textId="266FBE65" w:rsidR="0050452B" w:rsidRPr="00E95997" w:rsidRDefault="00EF505C">
            <w:pPr>
              <w:rPr>
                <w:ins w:id="1986" w:author="Rozwadowska Monika" w:date="2020-12-28T11:53:00Z"/>
                <w:rFonts w:ascii="Arial" w:hAnsi="Arial" w:cs="Arial"/>
                <w:sz w:val="20"/>
                <w:szCs w:val="20"/>
              </w:rPr>
            </w:pPr>
            <w:ins w:id="1987" w:author="Podsiadły Andrzej" w:date="2020-12-28T20:05:00Z">
              <w:r w:rsidRPr="00EF505C">
                <w:rPr>
                  <w:rFonts w:ascii="Arial" w:hAnsi="Arial" w:cs="Arial"/>
                  <w:sz w:val="20"/>
                  <w:szCs w:val="20"/>
                </w:rPr>
                <w:t>posia</w:t>
              </w:r>
              <w:r>
                <w:rPr>
                  <w:rFonts w:ascii="Arial" w:hAnsi="Arial" w:cs="Arial"/>
                  <w:sz w:val="20"/>
                  <w:szCs w:val="20"/>
                </w:rPr>
                <w:t>da</w:t>
              </w:r>
              <w:r w:rsidRPr="00EF505C">
                <w:rPr>
                  <w:rFonts w:ascii="Arial" w:hAnsi="Arial" w:cs="Arial"/>
                  <w:sz w:val="20"/>
                  <w:szCs w:val="20"/>
                </w:rPr>
                <w:t xml:space="preserve"> doświadczenie polegające na udziale w charakterze pełnomocnika w co najmniej trzech postępowaniach przed Krajową Izbą Odwoławczą w okresie ostatnich 36 miesięcy</w:t>
              </w:r>
            </w:ins>
            <w:ins w:id="1988" w:author="Rozwadowska Monika" w:date="2020-12-28T11:53:00Z">
              <w:del w:id="1989" w:author="Podsiadły Andrzej" w:date="2020-12-28T20:05:00Z">
                <w:r w:rsidR="0050452B" w:rsidRPr="00E95997" w:rsidDel="00EF505C">
                  <w:rPr>
                    <w:rFonts w:ascii="Arial" w:hAnsi="Arial" w:cs="Arial"/>
                    <w:sz w:val="20"/>
                    <w:szCs w:val="20"/>
                  </w:rPr>
                  <w:delText xml:space="preserve">posiada </w:delText>
                </w:r>
              </w:del>
            </w:ins>
            <w:ins w:id="1990" w:author="Rozwadowska Monika" w:date="2020-12-28T13:11:00Z">
              <w:del w:id="1991" w:author="Podsiadły Andrzej" w:date="2020-12-28T20:05:00Z">
                <w:r w:rsidR="00E95997" w:rsidRPr="00E95997" w:rsidDel="00EF505C">
                  <w:rPr>
                    <w:rFonts w:ascii="Arial" w:hAnsi="Arial" w:cs="Arial"/>
                    <w:sz w:val="20"/>
                    <w:szCs w:val="20"/>
                  </w:rPr>
                  <w:delText xml:space="preserve">doświadczenie </w:delText>
                </w:r>
              </w:del>
            </w:ins>
            <w:ins w:id="1992" w:author="Rozwadowska Monika" w:date="2020-12-28T13:12:00Z">
              <w:del w:id="1993" w:author="Podsiadły Andrzej" w:date="2020-12-28T20:05:00Z">
                <w:r w:rsidR="00E95997" w:rsidRPr="00E95997" w:rsidDel="00EF505C">
                  <w:rPr>
                    <w:rFonts w:ascii="Arial" w:hAnsi="Arial" w:cs="Arial"/>
                    <w:color w:val="000000"/>
                    <w:sz w:val="20"/>
                    <w:szCs w:val="20"/>
                    <w:rPrChange w:id="1994" w:author="Rozwadowska Monika" w:date="2020-12-28T13:12:00Z">
                      <w:rPr>
                        <w:rFonts w:ascii="Verdana" w:hAnsi="Verdana"/>
                        <w:color w:val="000000"/>
                      </w:rPr>
                    </w:rPrChange>
                  </w:rPr>
                  <w:delText>w charakterze pełnomocnika przed Krajową Izbą Odwoławczą w okresie ostatnich 36 miesięcy</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1995"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1C770E36" w14:textId="77777777" w:rsidR="005A611E" w:rsidRDefault="005A611E" w:rsidP="005A611E">
            <w:pPr>
              <w:rPr>
                <w:ins w:id="1996" w:author="Podsiadły Andrzej" w:date="2020-12-28T20:21:00Z"/>
                <w:rFonts w:ascii="Arial" w:hAnsi="Arial" w:cs="Arial"/>
                <w:sz w:val="20"/>
                <w:szCs w:val="20"/>
              </w:rPr>
            </w:pPr>
            <w:ins w:id="1997" w:author="Podsiadły Andrzej" w:date="2020-12-28T20:21: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Krajową Izbą Odwoławczą</w:t>
              </w:r>
              <w:r>
                <w:rPr>
                  <w:rFonts w:ascii="Arial" w:hAnsi="Arial" w:cs="Arial"/>
                  <w:sz w:val="20"/>
                  <w:szCs w:val="20"/>
                </w:rPr>
                <w:t xml:space="preserve"> w sprawach o sygnaturze akt KIO:</w:t>
              </w:r>
            </w:ins>
          </w:p>
          <w:p w14:paraId="1E68DFD2" w14:textId="77777777" w:rsidR="005A611E" w:rsidRDefault="005A611E" w:rsidP="005A611E">
            <w:pPr>
              <w:rPr>
                <w:ins w:id="1998" w:author="Podsiadły Andrzej" w:date="2020-12-28T20:21:00Z"/>
                <w:rFonts w:ascii="Arial" w:hAnsi="Arial" w:cs="Arial"/>
                <w:sz w:val="20"/>
                <w:szCs w:val="20"/>
              </w:rPr>
            </w:pPr>
            <w:ins w:id="1999" w:author="Podsiadły Andrzej" w:date="2020-12-28T20:21:00Z">
              <w:r>
                <w:rPr>
                  <w:rFonts w:ascii="Arial" w:hAnsi="Arial" w:cs="Arial"/>
                  <w:sz w:val="20"/>
                  <w:szCs w:val="20"/>
                </w:rPr>
                <w:t>1) ....................</w:t>
              </w:r>
            </w:ins>
          </w:p>
          <w:p w14:paraId="548BB4D0" w14:textId="77777777" w:rsidR="005A611E" w:rsidRDefault="005A611E">
            <w:pPr>
              <w:rPr>
                <w:ins w:id="2000" w:author="Podsiadły Andrzej" w:date="2020-12-28T20:22:00Z"/>
                <w:rFonts w:ascii="Arial" w:hAnsi="Arial" w:cs="Arial"/>
                <w:sz w:val="20"/>
                <w:szCs w:val="20"/>
              </w:rPr>
            </w:pPr>
            <w:ins w:id="2001" w:author="Podsiadły Andrzej" w:date="2020-12-28T20:21:00Z">
              <w:r>
                <w:rPr>
                  <w:rFonts w:ascii="Arial" w:hAnsi="Arial" w:cs="Arial"/>
                  <w:sz w:val="20"/>
                  <w:szCs w:val="20"/>
                </w:rPr>
                <w:t>2) ......................</w:t>
              </w:r>
            </w:ins>
          </w:p>
          <w:p w14:paraId="6156C103" w14:textId="77777777" w:rsidR="005A611E" w:rsidRDefault="005A611E">
            <w:pPr>
              <w:rPr>
                <w:ins w:id="2002" w:author="Podsiadły Andrzej" w:date="2020-12-28T20:22:00Z"/>
                <w:rFonts w:ascii="Arial" w:hAnsi="Arial" w:cs="Arial"/>
                <w:sz w:val="20"/>
                <w:szCs w:val="20"/>
              </w:rPr>
            </w:pPr>
            <w:ins w:id="2003" w:author="Podsiadły Andrzej" w:date="2020-12-28T20:22:00Z">
              <w:r>
                <w:rPr>
                  <w:rFonts w:ascii="Arial" w:hAnsi="Arial" w:cs="Arial"/>
                  <w:sz w:val="20"/>
                  <w:szCs w:val="20"/>
                </w:rPr>
                <w:t>3) .............</w:t>
              </w:r>
            </w:ins>
          </w:p>
          <w:p w14:paraId="4AA8DA4F" w14:textId="046E9380" w:rsidR="00E95997" w:rsidDel="005A611E" w:rsidRDefault="005A611E" w:rsidP="005A611E">
            <w:pPr>
              <w:rPr>
                <w:ins w:id="2004" w:author="Rozwadowska Monika" w:date="2020-12-28T13:13:00Z"/>
                <w:del w:id="2005" w:author="Podsiadły Andrzej" w:date="2020-12-28T20:21:00Z"/>
                <w:rFonts w:ascii="Arial" w:hAnsi="Arial" w:cs="Arial"/>
                <w:sz w:val="20"/>
                <w:szCs w:val="20"/>
              </w:rPr>
            </w:pPr>
            <w:ins w:id="2006" w:author="Podsiadły Andrzej" w:date="2020-12-28T20:22:00Z">
              <w:r>
                <w:rPr>
                  <w:rFonts w:ascii="Arial" w:hAnsi="Arial" w:cs="Arial"/>
                  <w:sz w:val="20"/>
                  <w:szCs w:val="20"/>
                </w:rPr>
                <w:t>..........</w:t>
              </w:r>
            </w:ins>
            <w:ins w:id="2007" w:author="Rozwadowska Monika" w:date="2020-12-28T11:53:00Z">
              <w:del w:id="2008" w:author="Podsiadły Andrzej" w:date="2020-12-28T20:21:00Z">
                <w:r w:rsidR="0050452B" w:rsidDel="005A611E">
                  <w:rPr>
                    <w:rFonts w:ascii="Arial" w:hAnsi="Arial" w:cs="Arial"/>
                    <w:sz w:val="20"/>
                    <w:szCs w:val="20"/>
                  </w:rPr>
                  <w:delText>1) W okresie od …….. do …….. wskazana osoba</w:delText>
                </w:r>
              </w:del>
            </w:ins>
            <w:ins w:id="2009" w:author="Rozwadowska Monika" w:date="2020-12-28T13:13:00Z">
              <w:del w:id="2010" w:author="Podsiadły Andrzej" w:date="2020-12-28T20:21:00Z">
                <w:r w:rsidR="00E95997" w:rsidDel="005A611E">
                  <w:rPr>
                    <w:rFonts w:ascii="Arial" w:hAnsi="Arial" w:cs="Arial"/>
                    <w:sz w:val="20"/>
                    <w:szCs w:val="20"/>
                  </w:rPr>
                  <w:delText xml:space="preserve"> była pełnomocnikiem w postępowaniu  przed </w:delText>
                </w:r>
              </w:del>
            </w:ins>
            <w:ins w:id="2011" w:author="Rozwadowska Monika" w:date="2020-12-28T13:14:00Z">
              <w:del w:id="2012" w:author="Podsiadły Andrzej" w:date="2020-12-28T20:21:00Z">
                <w:r w:rsidR="00E95997" w:rsidDel="005A611E">
                  <w:rPr>
                    <w:rFonts w:ascii="Arial" w:hAnsi="Arial" w:cs="Arial"/>
                    <w:sz w:val="20"/>
                    <w:szCs w:val="20"/>
                  </w:rPr>
                  <w:delText>Krajową Izbą Odwoławczą</w:delText>
                </w:r>
              </w:del>
            </w:ins>
          </w:p>
          <w:p w14:paraId="28D35EB4" w14:textId="2D89D9D8" w:rsidR="0050452B" w:rsidRDefault="0050452B">
            <w:pPr>
              <w:rPr>
                <w:ins w:id="2013" w:author="Rozwadowska Monika" w:date="2020-12-28T11:53:00Z"/>
                <w:rFonts w:ascii="Arial" w:hAnsi="Arial" w:cs="Arial"/>
                <w:sz w:val="20"/>
                <w:szCs w:val="20"/>
              </w:rPr>
            </w:pPr>
            <w:ins w:id="2014" w:author="Rozwadowska Monika" w:date="2020-12-28T11:53:00Z">
              <w:del w:id="2015" w:author="Podsiadły Andrzej" w:date="2020-12-28T20:21:00Z">
                <w:r w:rsidDel="005A611E">
                  <w:rPr>
                    <w:rFonts w:ascii="Arial" w:hAnsi="Arial" w:cs="Arial"/>
                    <w:sz w:val="20"/>
                    <w:szCs w:val="20"/>
                  </w:rPr>
                  <w:delText xml:space="preserve"> </w:delText>
                </w:r>
                <w:r w:rsidDel="005A611E">
                  <w:rPr>
                    <w:rFonts w:ascii="Arial" w:hAnsi="Arial" w:cs="Arial"/>
                    <w:sz w:val="20"/>
                    <w:szCs w:val="20"/>
                  </w:rPr>
                  <w:br/>
                </w:r>
                <w:r w:rsidDel="005A611E">
                  <w:rPr>
                    <w:rFonts w:ascii="Arial" w:hAnsi="Arial" w:cs="Arial"/>
                    <w:sz w:val="20"/>
                    <w:szCs w:val="20"/>
                  </w:rPr>
                  <w:br/>
                  <w:delText xml:space="preserve">2) </w:delText>
                </w:r>
              </w:del>
            </w:ins>
            <w:ins w:id="2016" w:author="Rozwadowska Monika" w:date="2020-12-28T13:14:00Z">
              <w:del w:id="2017" w:author="Podsiadły Andrzej" w:date="2020-12-28T20:21:00Z">
                <w:r w:rsidR="00E95997" w:rsidDel="005A611E">
                  <w:rPr>
                    <w:rFonts w:ascii="Arial" w:hAnsi="Arial" w:cs="Arial"/>
                    <w:sz w:val="20"/>
                    <w:szCs w:val="20"/>
                  </w:rPr>
                  <w:delText>W okresie od …….. do …….. wskazana osoba była pełnomocnikiem w postępowaniu  przed Krajową Izbą Odwoławczą</w:delText>
                </w:r>
              </w:del>
            </w:ins>
            <w:ins w:id="2018" w:author="Rozwadowska Monika" w:date="2020-12-28T11:53:00Z">
              <w:del w:id="2019" w:author="Podsiadły Andrzej" w:date="2020-12-28T20:21:00Z">
                <w:r w:rsidDel="005A611E">
                  <w:rPr>
                    <w:rFonts w:ascii="Arial" w:hAnsi="Arial" w:cs="Arial"/>
                    <w:sz w:val="20"/>
                    <w:szCs w:val="20"/>
                  </w:rPr>
                  <w:br/>
                </w:r>
                <w:r w:rsidDel="005A611E">
                  <w:rPr>
                    <w:rFonts w:ascii="Arial" w:hAnsi="Arial" w:cs="Arial"/>
                    <w:sz w:val="20"/>
                    <w:szCs w:val="20"/>
                  </w:rPr>
                  <w:br/>
                  <w:delText xml:space="preserve">3) </w:delText>
                </w:r>
              </w:del>
            </w:ins>
            <w:ins w:id="2020" w:author="Rozwadowska Monika" w:date="2020-12-28T13:14:00Z">
              <w:del w:id="2021" w:author="Podsiadły Andrzej" w:date="2020-12-28T20:21:00Z">
                <w:r w:rsidR="00E95997" w:rsidDel="005A611E">
                  <w:rPr>
                    <w:rFonts w:ascii="Arial" w:hAnsi="Arial" w:cs="Arial"/>
                    <w:sz w:val="20"/>
                    <w:szCs w:val="20"/>
                  </w:rPr>
                  <w:delText>W okresie od …….. do …….. wskazana osoba była pełnomocnikiem w postępowaniu  przed Krajową Izbą Odwoławczą</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022" w:author="Podsiadły Andrzej" w:date="2020-12-28T20:59:00Z">
              <w:tcPr>
                <w:tcW w:w="1276" w:type="dxa"/>
                <w:gridSpan w:val="2"/>
                <w:vMerge/>
                <w:tcBorders>
                  <w:left w:val="single" w:sz="4" w:space="0" w:color="auto"/>
                  <w:right w:val="single" w:sz="4" w:space="0" w:color="auto"/>
                </w:tcBorders>
                <w:vAlign w:val="center"/>
                <w:hideMark/>
              </w:tcPr>
            </w:tcPrChange>
          </w:tcPr>
          <w:p w14:paraId="4FE4EC31" w14:textId="77777777" w:rsidR="0050452B" w:rsidRDefault="0050452B" w:rsidP="00750419">
            <w:pPr>
              <w:rPr>
                <w:ins w:id="2023" w:author="Rozwadowska Monika" w:date="2020-12-28T11:53:00Z"/>
                <w:rFonts w:ascii="Arial" w:hAnsi="Arial" w:cs="Arial"/>
                <w:sz w:val="20"/>
                <w:szCs w:val="20"/>
              </w:rPr>
            </w:pPr>
          </w:p>
        </w:tc>
      </w:tr>
      <w:tr w:rsidR="0090763F" w14:paraId="1AB419B6" w14:textId="77777777" w:rsidTr="00954D48">
        <w:trPr>
          <w:gridAfter w:val="1"/>
          <w:wAfter w:w="11" w:type="dxa"/>
          <w:trHeight w:val="3748"/>
          <w:ins w:id="2024" w:author="Rozwadowska Monika" w:date="2020-12-28T11:53:00Z"/>
          <w:trPrChange w:id="2025" w:author="Podsiadły Andrzej" w:date="2020-12-28T20:59:00Z">
            <w:trPr>
              <w:gridAfter w:val="1"/>
              <w:trHeight w:val="6456"/>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2026" w:author="Podsiadły Andrzej" w:date="2020-12-28T20:59:00Z">
              <w:tcPr>
                <w:tcW w:w="595" w:type="dxa"/>
                <w:vMerge/>
                <w:tcBorders>
                  <w:left w:val="single" w:sz="4" w:space="0" w:color="auto"/>
                  <w:right w:val="single" w:sz="4" w:space="0" w:color="auto"/>
                </w:tcBorders>
                <w:vAlign w:val="center"/>
                <w:hideMark/>
              </w:tcPr>
            </w:tcPrChange>
          </w:tcPr>
          <w:p w14:paraId="42C5D239" w14:textId="77777777" w:rsidR="0090763F" w:rsidRDefault="0090763F" w:rsidP="0090763F">
            <w:pPr>
              <w:rPr>
                <w:ins w:id="2027"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2028" w:author="Podsiadły Andrzej" w:date="2020-12-28T20:59:00Z">
              <w:tcPr>
                <w:tcW w:w="1263" w:type="dxa"/>
                <w:vMerge/>
                <w:tcBorders>
                  <w:left w:val="single" w:sz="4" w:space="0" w:color="auto"/>
                  <w:right w:val="single" w:sz="4" w:space="0" w:color="auto"/>
                </w:tcBorders>
                <w:vAlign w:val="center"/>
                <w:hideMark/>
              </w:tcPr>
            </w:tcPrChange>
          </w:tcPr>
          <w:p w14:paraId="3A1EAE79" w14:textId="77777777" w:rsidR="0090763F" w:rsidRDefault="0090763F" w:rsidP="0090763F">
            <w:pPr>
              <w:rPr>
                <w:ins w:id="2029"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2030" w:author="Podsiadły Andrzej" w:date="2020-12-28T20:59:00Z">
              <w:tcPr>
                <w:tcW w:w="1573" w:type="dxa"/>
                <w:vMerge/>
                <w:tcBorders>
                  <w:left w:val="single" w:sz="4" w:space="0" w:color="auto"/>
                  <w:right w:val="single" w:sz="4" w:space="0" w:color="auto"/>
                </w:tcBorders>
                <w:vAlign w:val="center"/>
                <w:hideMark/>
              </w:tcPr>
            </w:tcPrChange>
          </w:tcPr>
          <w:p w14:paraId="461822A9" w14:textId="77777777" w:rsidR="0090763F" w:rsidRDefault="0090763F" w:rsidP="0090763F">
            <w:pPr>
              <w:rPr>
                <w:ins w:id="2031"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2032" w:author="Podsiadły Andrzej" w:date="2020-12-28T20:59:00Z">
              <w:tcPr>
                <w:tcW w:w="2538" w:type="dxa"/>
                <w:gridSpan w:val="2"/>
                <w:tcBorders>
                  <w:top w:val="nil"/>
                  <w:left w:val="nil"/>
                  <w:right w:val="single" w:sz="4" w:space="0" w:color="auto"/>
                </w:tcBorders>
                <w:shd w:val="clear" w:color="auto" w:fill="auto"/>
                <w:vAlign w:val="center"/>
                <w:hideMark/>
              </w:tcPr>
            </w:tcPrChange>
          </w:tcPr>
          <w:p w14:paraId="26F68AE8" w14:textId="78BC4500" w:rsidR="0090763F" w:rsidRDefault="0090763F" w:rsidP="0090763F">
            <w:pPr>
              <w:rPr>
                <w:ins w:id="2033" w:author="Rozwadowska Monika" w:date="2020-12-28T11:53:00Z"/>
                <w:rFonts w:ascii="Arial" w:hAnsi="Arial" w:cs="Arial"/>
                <w:sz w:val="20"/>
                <w:szCs w:val="20"/>
              </w:rPr>
            </w:pPr>
            <w:ins w:id="2034" w:author="Podsiadły Andrzej" w:date="2020-12-28T20:06:00Z">
              <w:r w:rsidRPr="00EF505C">
                <w:rPr>
                  <w:rFonts w:ascii="Arial" w:hAnsi="Arial" w:cs="Arial"/>
                  <w:sz w:val="20"/>
                  <w:szCs w:val="20"/>
                </w:rPr>
                <w:t>posiadać doświadczenie polegające na świadczeniu przez okres minimum 24 miesięcy w ramach 1 lub 2 umów (zakończonych lub będących w trakcie realizacji) usługi prawnicze związane z realizacją lub nadzorem nad realizacją co najmniej 1 inwestycji liniowej, w oparciu o warunki kontraktowe FIDIC</w:t>
              </w:r>
            </w:ins>
            <w:ins w:id="2035" w:author="Rozwadowska Monika" w:date="2020-12-28T13:15:00Z">
              <w:del w:id="2036" w:author="Podsiadły Andrzej" w:date="2020-12-28T20:06:00Z">
                <w:r w:rsidDel="00EF505C">
                  <w:rPr>
                    <w:rFonts w:ascii="Arial" w:hAnsi="Arial" w:cs="Arial"/>
                    <w:sz w:val="20"/>
                    <w:szCs w:val="20"/>
                  </w:rPr>
                  <w:delText>posiada minimum 24 miesiące doświadczenia w świadczeniu usług prawniczych związanych z realizacją lub nadzorem nad realizacją min. 1 inwestycji liniowej w oparciu o warunki kontraktowe FIDIC</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2037" w:author="Podsiadły Andrzej" w:date="2020-12-28T20:59:00Z">
              <w:tcPr>
                <w:tcW w:w="2268" w:type="dxa"/>
                <w:tcBorders>
                  <w:top w:val="nil"/>
                  <w:left w:val="nil"/>
                  <w:right w:val="single" w:sz="4" w:space="0" w:color="auto"/>
                </w:tcBorders>
                <w:shd w:val="clear" w:color="auto" w:fill="auto"/>
                <w:vAlign w:val="center"/>
                <w:hideMark/>
              </w:tcPr>
            </w:tcPrChange>
          </w:tcPr>
          <w:p w14:paraId="6E370818" w14:textId="77777777" w:rsidR="0090763F" w:rsidRPr="00E83062" w:rsidRDefault="0090763F" w:rsidP="0090763F">
            <w:pPr>
              <w:rPr>
                <w:ins w:id="2038" w:author="Podsiadły Andrzej" w:date="2020-12-28T20:24:00Z"/>
                <w:rFonts w:ascii="Arial" w:hAnsi="Arial" w:cs="Arial"/>
                <w:i/>
                <w:sz w:val="20"/>
                <w:szCs w:val="20"/>
              </w:rPr>
            </w:pPr>
            <w:ins w:id="2039" w:author="Podsiadły Andrzej" w:date="2020-12-28T20:24:00Z">
              <w:r>
                <w:rPr>
                  <w:rFonts w:ascii="Arial" w:hAnsi="Arial" w:cs="Arial"/>
                  <w:sz w:val="20"/>
                  <w:szCs w:val="20"/>
                </w:rPr>
                <w:t xml:space="preserve">1)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784089B6" w14:textId="77777777" w:rsidR="0090763F" w:rsidRDefault="0090763F" w:rsidP="0090763F">
            <w:pPr>
              <w:rPr>
                <w:ins w:id="2040" w:author="Podsiadły Andrzej" w:date="2020-12-28T20:24:00Z"/>
                <w:rFonts w:ascii="Arial" w:hAnsi="Arial" w:cs="Arial"/>
                <w:sz w:val="20"/>
                <w:szCs w:val="20"/>
              </w:rPr>
            </w:pPr>
          </w:p>
          <w:p w14:paraId="5EEFF1B1" w14:textId="77777777" w:rsidR="0090763F" w:rsidRPr="00E83062" w:rsidRDefault="0090763F" w:rsidP="0090763F">
            <w:pPr>
              <w:rPr>
                <w:ins w:id="2041" w:author="Podsiadły Andrzej" w:date="2020-12-28T20:24:00Z"/>
                <w:rFonts w:ascii="Arial" w:hAnsi="Arial" w:cs="Arial"/>
                <w:i/>
                <w:sz w:val="20"/>
                <w:szCs w:val="20"/>
              </w:rPr>
            </w:pPr>
            <w:ins w:id="2042" w:author="Podsiadły Andrzej" w:date="2020-12-28T20:24:00Z">
              <w:r>
                <w:rPr>
                  <w:rFonts w:ascii="Arial" w:hAnsi="Arial" w:cs="Arial"/>
                  <w:sz w:val="20"/>
                  <w:szCs w:val="20"/>
                </w:rPr>
                <w:t xml:space="preserve">2)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6C9EC8BE" w14:textId="77777777" w:rsidR="0090763F" w:rsidRDefault="0090763F" w:rsidP="0090763F">
            <w:pPr>
              <w:rPr>
                <w:ins w:id="2043" w:author="Podsiadły Andrzej" w:date="2020-12-28T20:24:00Z"/>
                <w:rFonts w:ascii="Arial" w:hAnsi="Arial" w:cs="Arial"/>
                <w:sz w:val="20"/>
                <w:szCs w:val="20"/>
              </w:rPr>
            </w:pPr>
          </w:p>
          <w:p w14:paraId="228822A7" w14:textId="77777777" w:rsidR="0090763F" w:rsidRDefault="0090763F" w:rsidP="0090763F">
            <w:pPr>
              <w:rPr>
                <w:ins w:id="2044" w:author="Podsiadły Andrzej" w:date="2020-12-28T20:24:00Z"/>
                <w:rFonts w:ascii="Arial" w:hAnsi="Arial" w:cs="Arial"/>
                <w:sz w:val="20"/>
                <w:szCs w:val="20"/>
              </w:rPr>
            </w:pPr>
            <w:ins w:id="2045" w:author="Podsiadły Andrzej" w:date="2020-12-28T20:24:00Z">
              <w:r>
                <w:rPr>
                  <w:rFonts w:ascii="Arial" w:hAnsi="Arial" w:cs="Arial"/>
                  <w:sz w:val="20"/>
                  <w:szCs w:val="20"/>
                </w:rPr>
                <w:t>3) .........................</w:t>
              </w:r>
            </w:ins>
          </w:p>
          <w:p w14:paraId="5BA61D6F" w14:textId="77777777" w:rsidR="0090763F" w:rsidRDefault="0090763F" w:rsidP="0090763F">
            <w:pPr>
              <w:rPr>
                <w:ins w:id="2046" w:author="Podsiadły Andrzej" w:date="2020-12-28T20:24:00Z"/>
                <w:rFonts w:ascii="Arial" w:hAnsi="Arial" w:cs="Arial"/>
                <w:sz w:val="20"/>
                <w:szCs w:val="20"/>
              </w:rPr>
            </w:pPr>
          </w:p>
          <w:p w14:paraId="5EE0A12D" w14:textId="0EC41115" w:rsidR="0090763F" w:rsidRPr="0090763F" w:rsidDel="008B1DF1" w:rsidRDefault="0090763F" w:rsidP="0090763F">
            <w:pPr>
              <w:rPr>
                <w:ins w:id="2047" w:author="Rozwadowska Monika" w:date="2020-12-28T13:15:00Z"/>
                <w:del w:id="2048" w:author="Podsiadły Andrzej" w:date="2020-12-28T20:24:00Z"/>
                <w:rFonts w:ascii="Arial" w:hAnsi="Arial" w:cs="Arial"/>
                <w:i/>
                <w:color w:val="FF0000"/>
                <w:sz w:val="20"/>
                <w:szCs w:val="20"/>
                <w:rPrChange w:id="2049" w:author="Podsiadły Andrzej" w:date="2020-12-28T20:25:00Z">
                  <w:rPr>
                    <w:ins w:id="2050" w:author="Rozwadowska Monika" w:date="2020-12-28T13:15:00Z"/>
                    <w:del w:id="2051" w:author="Podsiadły Andrzej" w:date="2020-12-28T20:24:00Z"/>
                    <w:rFonts w:ascii="Arial" w:hAnsi="Arial" w:cs="Arial"/>
                    <w:i/>
                    <w:sz w:val="20"/>
                    <w:szCs w:val="20"/>
                  </w:rPr>
                </w:rPrChange>
              </w:rPr>
            </w:pPr>
            <w:ins w:id="2052" w:author="Podsiadły Andrzej" w:date="2020-12-28T20:24:00Z">
              <w:r w:rsidRPr="0090763F">
                <w:rPr>
                  <w:rFonts w:ascii="Arial" w:hAnsi="Arial" w:cs="Arial"/>
                  <w:color w:val="000000" w:themeColor="text1"/>
                  <w:sz w:val="20"/>
                  <w:szCs w:val="20"/>
                  <w:rPrChange w:id="2053" w:author="Podsiadły Andrzej" w:date="2020-12-28T20:25:00Z">
                    <w:rPr>
                      <w:rFonts w:ascii="Arial" w:hAnsi="Arial" w:cs="Arial"/>
                      <w:color w:val="00B0F0"/>
                      <w:sz w:val="20"/>
                      <w:szCs w:val="20"/>
                    </w:rPr>
                  </w:rPrChange>
                </w:rPr>
                <w:t>*)</w:t>
              </w:r>
              <w:r w:rsidRPr="0090763F">
                <w:rPr>
                  <w:rFonts w:ascii="Arial" w:hAnsi="Arial" w:cs="Arial"/>
                  <w:color w:val="FF0000"/>
                  <w:sz w:val="20"/>
                  <w:szCs w:val="20"/>
                  <w:rPrChange w:id="2054" w:author="Podsiadły Andrzej" w:date="2020-12-28T20:25:00Z">
                    <w:rPr>
                      <w:rFonts w:ascii="Arial" w:hAnsi="Arial" w:cs="Arial"/>
                      <w:color w:val="00B0F0"/>
                      <w:sz w:val="20"/>
                      <w:szCs w:val="20"/>
                    </w:rPr>
                  </w:rPrChange>
                </w:rPr>
                <w:t xml:space="preserve"> Niepotrzebne skreślić</w:t>
              </w:r>
            </w:ins>
            <w:ins w:id="2055" w:author="Rozwadowska Monika" w:date="2020-12-28T11:53:00Z">
              <w:del w:id="2056" w:author="Podsiadły Andrzej" w:date="2020-12-28T20:24:00Z">
                <w:r w:rsidRPr="0090763F" w:rsidDel="008B1DF1">
                  <w:rPr>
                    <w:rFonts w:ascii="Arial" w:hAnsi="Arial" w:cs="Arial"/>
                    <w:color w:val="FF0000"/>
                    <w:sz w:val="20"/>
                    <w:szCs w:val="20"/>
                    <w:rPrChange w:id="2057" w:author="Podsiadły Andrzej" w:date="2020-12-28T20:25:00Z">
                      <w:rPr>
                        <w:rFonts w:ascii="Arial" w:hAnsi="Arial" w:cs="Arial"/>
                        <w:sz w:val="20"/>
                        <w:szCs w:val="20"/>
                      </w:rPr>
                    </w:rPrChange>
                  </w:rPr>
                  <w:delText xml:space="preserve">1) </w:delText>
                </w:r>
              </w:del>
            </w:ins>
            <w:ins w:id="2058" w:author="Rozwadowska Monika" w:date="2020-12-28T13:15:00Z">
              <w:del w:id="2059" w:author="Podsiadły Andrzej" w:date="2020-12-28T20:24:00Z">
                <w:r w:rsidRPr="0090763F" w:rsidDel="008B1DF1">
                  <w:rPr>
                    <w:rFonts w:ascii="Arial" w:hAnsi="Arial" w:cs="Arial"/>
                    <w:color w:val="FF0000"/>
                    <w:sz w:val="20"/>
                    <w:szCs w:val="20"/>
                    <w:rPrChange w:id="2060" w:author="Podsiadły Andrzej" w:date="2020-12-28T20:25:00Z">
                      <w:rPr>
                        <w:rFonts w:ascii="Arial" w:hAnsi="Arial" w:cs="Arial"/>
                        <w:sz w:val="20"/>
                        <w:szCs w:val="20"/>
                      </w:rPr>
                    </w:rPrChange>
                  </w:rPr>
                  <w:delText xml:space="preserve">) W okresie od …….. do …….. wskazana osoba świadczyła usługi prawnicze związane z realizacją / nadzorem nad realizacją </w:delText>
                </w:r>
                <w:r w:rsidRPr="0090763F" w:rsidDel="008B1DF1">
                  <w:rPr>
                    <w:rFonts w:ascii="Arial" w:hAnsi="Arial" w:cs="Arial"/>
                    <w:i/>
                    <w:iCs/>
                    <w:color w:val="FF0000"/>
                    <w:sz w:val="20"/>
                    <w:szCs w:val="20"/>
                    <w:rPrChange w:id="2061" w:author="Podsiadły Andrzej" w:date="2020-12-28T20:25:00Z">
                      <w:rPr>
                        <w:rFonts w:ascii="Arial" w:hAnsi="Arial" w:cs="Arial"/>
                        <w:i/>
                        <w:iCs/>
                        <w:sz w:val="20"/>
                        <w:szCs w:val="20"/>
                      </w:rPr>
                    </w:rPrChange>
                  </w:rPr>
                  <w:delText xml:space="preserve">(niepotrzebne skreślić) </w:delText>
                </w:r>
                <w:r w:rsidRPr="0090763F" w:rsidDel="008B1DF1">
                  <w:rPr>
                    <w:rFonts w:ascii="Arial" w:hAnsi="Arial" w:cs="Arial"/>
                    <w:color w:val="FF0000"/>
                    <w:sz w:val="20"/>
                    <w:szCs w:val="20"/>
                    <w:rPrChange w:id="2062" w:author="Podsiadły Andrzej" w:date="2020-12-28T20:25:00Z">
                      <w:rPr>
                        <w:rFonts w:ascii="Arial" w:hAnsi="Arial" w:cs="Arial"/>
                        <w:sz w:val="20"/>
                        <w:szCs w:val="20"/>
                      </w:rPr>
                    </w:rPrChange>
                  </w:rPr>
                  <w:delText>zadania……… …………….(</w:delText>
                </w:r>
                <w:r w:rsidRPr="0090763F" w:rsidDel="008B1DF1">
                  <w:rPr>
                    <w:rFonts w:ascii="Arial" w:hAnsi="Arial" w:cs="Arial"/>
                    <w:i/>
                    <w:color w:val="FF0000"/>
                    <w:sz w:val="20"/>
                    <w:szCs w:val="20"/>
                    <w:rPrChange w:id="2063" w:author="Podsiadły Andrzej" w:date="2020-12-28T20:25:00Z">
                      <w:rPr>
                        <w:rFonts w:ascii="Arial" w:hAnsi="Arial" w:cs="Arial"/>
                        <w:i/>
                        <w:sz w:val="20"/>
                        <w:szCs w:val="20"/>
                      </w:rPr>
                    </w:rPrChange>
                  </w:rPr>
                  <w:delText xml:space="preserve">podać nazwę zadania) </w:delText>
                </w:r>
                <w:r w:rsidRPr="0090763F" w:rsidDel="008B1DF1">
                  <w:rPr>
                    <w:rFonts w:ascii="Arial" w:hAnsi="Arial" w:cs="Arial"/>
                    <w:color w:val="FF0000"/>
                    <w:sz w:val="20"/>
                    <w:szCs w:val="20"/>
                    <w:rPrChange w:id="2064" w:author="Podsiadły Andrzej" w:date="2020-12-28T20:25:00Z">
                      <w:rPr>
                        <w:rFonts w:ascii="Arial" w:hAnsi="Arial" w:cs="Arial"/>
                        <w:sz w:val="20"/>
                        <w:szCs w:val="20"/>
                      </w:rPr>
                    </w:rPrChange>
                  </w:rPr>
                  <w:delText>w oparciu o warunki kontraktowe FIDIC</w:delText>
                </w:r>
              </w:del>
            </w:ins>
          </w:p>
          <w:p w14:paraId="6A941F99" w14:textId="458BA5DC" w:rsidR="0090763F" w:rsidDel="008B1DF1" w:rsidRDefault="0090763F" w:rsidP="0090763F">
            <w:pPr>
              <w:rPr>
                <w:ins w:id="2065" w:author="Rozwadowska Monika" w:date="2020-12-28T13:15:00Z"/>
                <w:del w:id="2066" w:author="Podsiadły Andrzej" w:date="2020-12-28T20:24:00Z"/>
                <w:rFonts w:ascii="Arial" w:hAnsi="Arial" w:cs="Arial"/>
                <w:sz w:val="20"/>
                <w:szCs w:val="20"/>
              </w:rPr>
            </w:pPr>
          </w:p>
          <w:p w14:paraId="4F8D3222" w14:textId="5DA88328" w:rsidR="0090763F" w:rsidDel="008B1DF1" w:rsidRDefault="0090763F" w:rsidP="0090763F">
            <w:pPr>
              <w:rPr>
                <w:ins w:id="2067" w:author="Rozwadowska Monika" w:date="2020-12-28T13:15:00Z"/>
                <w:del w:id="2068" w:author="Podsiadły Andrzej" w:date="2020-12-28T20:24:00Z"/>
                <w:rFonts w:ascii="Arial" w:hAnsi="Arial" w:cs="Arial"/>
                <w:sz w:val="20"/>
                <w:szCs w:val="20"/>
              </w:rPr>
            </w:pPr>
            <w:ins w:id="2069" w:author="Rozwadowska Monika" w:date="2020-12-28T13:15:00Z">
              <w:del w:id="2070" w:author="Podsiadły Andrzej" w:date="2020-12-28T20:24:00Z">
                <w:r w:rsidDel="008B1DF1">
                  <w:rPr>
                    <w:rFonts w:ascii="Arial" w:hAnsi="Arial" w:cs="Arial"/>
                    <w:sz w:val="20"/>
                    <w:szCs w:val="20"/>
                  </w:rPr>
                  <w:delText xml:space="preserve">2) W okresie od …….. do …….. wskazana osoba świadczyła usługi prawnicze związane z realizacją / nadzorem nad realizacją </w:delText>
                </w:r>
                <w:r w:rsidDel="008B1DF1">
                  <w:rPr>
                    <w:rFonts w:ascii="Arial" w:hAnsi="Arial" w:cs="Arial"/>
                    <w:i/>
                    <w:iCs/>
                    <w:sz w:val="20"/>
                    <w:szCs w:val="20"/>
                  </w:rPr>
                  <w:delText xml:space="preserve">(niepotrzebne skreślić) </w:delText>
                </w:r>
                <w:r w:rsidDel="008B1DF1">
                  <w:rPr>
                    <w:rFonts w:ascii="Arial" w:hAnsi="Arial" w:cs="Arial"/>
                    <w:sz w:val="20"/>
                    <w:szCs w:val="20"/>
                  </w:rPr>
                  <w:delText>zadania……… …………….(</w:delText>
                </w:r>
                <w:r w:rsidRPr="004A6DA8" w:rsidDel="008B1DF1">
                  <w:rPr>
                    <w:rFonts w:ascii="Arial" w:hAnsi="Arial" w:cs="Arial"/>
                    <w:i/>
                    <w:sz w:val="20"/>
                    <w:szCs w:val="20"/>
                  </w:rPr>
                  <w:delText>podać nazwę zadania)</w:delText>
                </w:r>
                <w:r w:rsidDel="008B1DF1">
                  <w:rPr>
                    <w:rFonts w:ascii="Arial" w:hAnsi="Arial" w:cs="Arial"/>
                    <w:i/>
                    <w:sz w:val="20"/>
                    <w:szCs w:val="20"/>
                  </w:rPr>
                  <w:delText xml:space="preserve"> </w:delText>
                </w:r>
                <w:r w:rsidDel="008B1DF1">
                  <w:rPr>
                    <w:rFonts w:ascii="Arial" w:hAnsi="Arial" w:cs="Arial"/>
                    <w:sz w:val="20"/>
                    <w:szCs w:val="20"/>
                  </w:rPr>
                  <w:delText>w oparciu o warunki kontraktowe FIDIC</w:delText>
                </w:r>
              </w:del>
            </w:ins>
          </w:p>
          <w:p w14:paraId="5B3BB421" w14:textId="24BC7DE9" w:rsidR="0090763F" w:rsidRDefault="0090763F" w:rsidP="0090763F">
            <w:pPr>
              <w:rPr>
                <w:ins w:id="2071" w:author="Rozwadowska Monika" w:date="2020-12-28T11:53:00Z"/>
                <w:rFonts w:ascii="Arial" w:hAnsi="Arial" w:cs="Arial"/>
                <w:sz w:val="20"/>
                <w:szCs w:val="20"/>
              </w:rPr>
            </w:pPr>
            <w:ins w:id="2072" w:author="Rozwadowska Monika" w:date="2020-12-28T11:53:00Z">
              <w:del w:id="2073" w:author="Podsiadły Andrzej" w:date="2020-12-28T20:24:00Z">
                <w:r w:rsidDel="008B1DF1">
                  <w:rPr>
                    <w:rFonts w:ascii="Arial" w:hAnsi="Arial" w:cs="Arial"/>
                    <w:sz w:val="20"/>
                    <w:szCs w:val="20"/>
                  </w:rPr>
                  <w:delText> </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074" w:author="Podsiadły Andrzej" w:date="2020-12-28T20:59:00Z">
              <w:tcPr>
                <w:tcW w:w="1276" w:type="dxa"/>
                <w:gridSpan w:val="2"/>
                <w:vMerge/>
                <w:tcBorders>
                  <w:left w:val="single" w:sz="4" w:space="0" w:color="auto"/>
                  <w:right w:val="single" w:sz="4" w:space="0" w:color="auto"/>
                </w:tcBorders>
                <w:vAlign w:val="center"/>
                <w:hideMark/>
              </w:tcPr>
            </w:tcPrChange>
          </w:tcPr>
          <w:p w14:paraId="1C7A4BA1" w14:textId="77777777" w:rsidR="0090763F" w:rsidRDefault="0090763F" w:rsidP="0090763F">
            <w:pPr>
              <w:rPr>
                <w:ins w:id="2075" w:author="Rozwadowska Monika" w:date="2020-12-28T11:53:00Z"/>
                <w:rFonts w:ascii="Arial" w:hAnsi="Arial" w:cs="Arial"/>
                <w:sz w:val="20"/>
                <w:szCs w:val="20"/>
              </w:rPr>
            </w:pPr>
          </w:p>
        </w:tc>
      </w:tr>
      <w:tr w:rsidR="00B23413" w14:paraId="4BD3EB0F" w14:textId="77777777" w:rsidTr="00954D48">
        <w:tblPrEx>
          <w:tblPrExChange w:id="2076" w:author="Podsiadły Andrzej" w:date="2020-12-28T20:59:00Z">
            <w:tblPrEx>
              <w:tblW w:w="14769" w:type="dxa"/>
            </w:tblPrEx>
          </w:tblPrExChange>
        </w:tblPrEx>
        <w:trPr>
          <w:gridAfter w:val="1"/>
          <w:wAfter w:w="11" w:type="dxa"/>
          <w:trHeight w:val="1290"/>
          <w:ins w:id="2077" w:author="Rozwadowska Monika" w:date="2020-12-28T11:53:00Z"/>
          <w:trPrChange w:id="2078" w:author="Podsiadły Andrzej" w:date="2020-12-28T20:59:00Z">
            <w:trPr>
              <w:gridAfter w:val="1"/>
              <w:wAfter w:w="11" w:type="dxa"/>
              <w:trHeight w:val="1290"/>
            </w:trPr>
          </w:trPrChange>
        </w:trPr>
        <w:tc>
          <w:tcPr>
            <w:tcW w:w="595" w:type="dxa"/>
            <w:vMerge/>
            <w:tcBorders>
              <w:top w:val="single" w:sz="4" w:space="0" w:color="auto"/>
              <w:left w:val="single" w:sz="4" w:space="0" w:color="auto"/>
              <w:bottom w:val="single" w:sz="4" w:space="0" w:color="auto"/>
              <w:right w:val="single" w:sz="4" w:space="0" w:color="auto"/>
            </w:tcBorders>
            <w:vAlign w:val="center"/>
            <w:tcPrChange w:id="2079" w:author="Podsiadły Andrzej" w:date="2020-12-28T20:59:00Z">
              <w:tcPr>
                <w:tcW w:w="595" w:type="dxa"/>
                <w:vMerge/>
                <w:tcBorders>
                  <w:left w:val="single" w:sz="4" w:space="0" w:color="auto"/>
                  <w:bottom w:val="single" w:sz="4" w:space="0" w:color="auto"/>
                  <w:right w:val="single" w:sz="4" w:space="0" w:color="auto"/>
                </w:tcBorders>
                <w:vAlign w:val="center"/>
              </w:tcPr>
            </w:tcPrChange>
          </w:tcPr>
          <w:p w14:paraId="4814924E" w14:textId="77777777" w:rsidR="00B23413" w:rsidRDefault="00B23413" w:rsidP="00750419">
            <w:pPr>
              <w:rPr>
                <w:ins w:id="2080"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tcPrChange w:id="2081" w:author="Podsiadły Andrzej" w:date="2020-12-28T20:59:00Z">
              <w:tcPr>
                <w:tcW w:w="1263" w:type="dxa"/>
                <w:vMerge/>
                <w:tcBorders>
                  <w:left w:val="single" w:sz="4" w:space="0" w:color="auto"/>
                  <w:bottom w:val="single" w:sz="4" w:space="0" w:color="auto"/>
                  <w:right w:val="single" w:sz="4" w:space="0" w:color="auto"/>
                </w:tcBorders>
                <w:vAlign w:val="center"/>
              </w:tcPr>
            </w:tcPrChange>
          </w:tcPr>
          <w:p w14:paraId="583DA7E1" w14:textId="77777777" w:rsidR="00B23413" w:rsidRDefault="00B23413" w:rsidP="00750419">
            <w:pPr>
              <w:rPr>
                <w:ins w:id="2082"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tcPrChange w:id="2083" w:author="Podsiadły Andrzej" w:date="2020-12-28T20:59:00Z">
              <w:tcPr>
                <w:tcW w:w="1573" w:type="dxa"/>
                <w:vMerge/>
                <w:tcBorders>
                  <w:left w:val="single" w:sz="4" w:space="0" w:color="auto"/>
                  <w:bottom w:val="single" w:sz="4" w:space="0" w:color="auto"/>
                  <w:right w:val="single" w:sz="4" w:space="0" w:color="auto"/>
                </w:tcBorders>
                <w:vAlign w:val="center"/>
              </w:tcPr>
            </w:tcPrChange>
          </w:tcPr>
          <w:p w14:paraId="505E5202" w14:textId="77777777" w:rsidR="00B23413" w:rsidRDefault="00B23413" w:rsidP="00750419">
            <w:pPr>
              <w:rPr>
                <w:ins w:id="2084" w:author="Rozwadowska Monika" w:date="2020-12-28T11:53:00Z"/>
                <w:rFonts w:ascii="Arial" w:hAnsi="Arial" w:cs="Arial"/>
                <w:sz w:val="20"/>
                <w:szCs w:val="20"/>
              </w:rPr>
            </w:pPr>
          </w:p>
        </w:tc>
        <w:tc>
          <w:tcPr>
            <w:tcW w:w="9768" w:type="dxa"/>
            <w:gridSpan w:val="2"/>
            <w:tcBorders>
              <w:top w:val="single" w:sz="4" w:space="0" w:color="auto"/>
              <w:left w:val="nil"/>
              <w:bottom w:val="single" w:sz="4" w:space="0" w:color="auto"/>
              <w:right w:val="single" w:sz="4" w:space="0" w:color="auto"/>
            </w:tcBorders>
            <w:shd w:val="clear" w:color="auto" w:fill="auto"/>
            <w:vAlign w:val="center"/>
            <w:tcPrChange w:id="2085" w:author="Podsiadły Andrzej" w:date="2020-12-28T20:59:00Z">
              <w:tcPr>
                <w:tcW w:w="9768" w:type="dxa"/>
                <w:gridSpan w:val="7"/>
                <w:tcBorders>
                  <w:top w:val="single" w:sz="4" w:space="0" w:color="auto"/>
                  <w:left w:val="nil"/>
                  <w:bottom w:val="single" w:sz="4" w:space="0" w:color="auto"/>
                  <w:right w:val="single" w:sz="4" w:space="0" w:color="auto"/>
                </w:tcBorders>
                <w:shd w:val="clear" w:color="auto" w:fill="auto"/>
                <w:vAlign w:val="center"/>
              </w:tcPr>
            </w:tcPrChange>
          </w:tcPr>
          <w:p w14:paraId="368C9CF0" w14:textId="77777777" w:rsidR="00B23413" w:rsidRDefault="00B23413" w:rsidP="00B23413">
            <w:pPr>
              <w:rPr>
                <w:ins w:id="2086" w:author="Podsiadły Andrzej" w:date="2020-12-28T20:32:00Z"/>
                <w:rFonts w:ascii="Arial" w:hAnsi="Arial" w:cs="Arial"/>
                <w:sz w:val="20"/>
                <w:szCs w:val="20"/>
              </w:rPr>
            </w:pPr>
            <w:ins w:id="2087" w:author="Podsiadły Andrzej" w:date="2020-12-28T20:32: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w:t>
              </w:r>
              <w:r w:rsidRPr="00556DC4">
                <w:rPr>
                  <w:rFonts w:ascii="Arial" w:hAnsi="Arial" w:cs="Arial"/>
                  <w:sz w:val="20"/>
                  <w:szCs w:val="20"/>
                </w:rPr>
                <w:t xml:space="preserve">Sądem Okręgowym w wyniku złożenia skargi na orzeczenie Krajowej Izby Odwoławczej </w:t>
              </w:r>
              <w:r>
                <w:rPr>
                  <w:rFonts w:ascii="Arial" w:hAnsi="Arial" w:cs="Arial"/>
                  <w:sz w:val="20"/>
                  <w:szCs w:val="20"/>
                </w:rPr>
                <w:t>w sprawach o sygnaturze akt KIO:</w:t>
              </w:r>
            </w:ins>
          </w:p>
          <w:p w14:paraId="4B6D7D67" w14:textId="77777777" w:rsidR="00B23413" w:rsidRDefault="00B23413" w:rsidP="00B23413">
            <w:pPr>
              <w:rPr>
                <w:ins w:id="2088" w:author="Podsiadły Andrzej" w:date="2020-12-28T20:32:00Z"/>
                <w:rFonts w:ascii="Arial" w:hAnsi="Arial" w:cs="Arial"/>
                <w:sz w:val="20"/>
                <w:szCs w:val="20"/>
              </w:rPr>
            </w:pPr>
            <w:ins w:id="2089" w:author="Podsiadły Andrzej" w:date="2020-12-28T20:32:00Z">
              <w:r>
                <w:rPr>
                  <w:rFonts w:ascii="Arial" w:hAnsi="Arial" w:cs="Arial"/>
                  <w:sz w:val="20"/>
                  <w:szCs w:val="20"/>
                </w:rPr>
                <w:t>1) ....................</w:t>
              </w:r>
            </w:ins>
          </w:p>
          <w:p w14:paraId="4270A691" w14:textId="77777777" w:rsidR="00B23413" w:rsidRDefault="00B23413" w:rsidP="00B23413">
            <w:pPr>
              <w:rPr>
                <w:ins w:id="2090" w:author="Podsiadły Andrzej" w:date="2020-12-28T20:32:00Z"/>
                <w:rFonts w:ascii="Arial" w:hAnsi="Arial" w:cs="Arial"/>
                <w:sz w:val="20"/>
                <w:szCs w:val="20"/>
              </w:rPr>
            </w:pPr>
            <w:ins w:id="2091" w:author="Podsiadły Andrzej" w:date="2020-12-28T20:32:00Z">
              <w:r>
                <w:rPr>
                  <w:rFonts w:ascii="Arial" w:hAnsi="Arial" w:cs="Arial"/>
                  <w:sz w:val="20"/>
                  <w:szCs w:val="20"/>
                </w:rPr>
                <w:t>2) ......................</w:t>
              </w:r>
            </w:ins>
          </w:p>
          <w:p w14:paraId="4BA1ADCE" w14:textId="76B2F3D2" w:rsidR="00B23413" w:rsidRDefault="00B23413" w:rsidP="00B23413">
            <w:pPr>
              <w:rPr>
                <w:ins w:id="2092" w:author="Rozwadowska Monika" w:date="2020-12-28T11:53:00Z"/>
                <w:rFonts w:ascii="Arial" w:hAnsi="Arial" w:cs="Arial"/>
                <w:sz w:val="20"/>
                <w:szCs w:val="20"/>
              </w:rPr>
            </w:pPr>
            <w:ins w:id="2093" w:author="Podsiadły Andrzej" w:date="2020-12-28T20:32:00Z">
              <w:r>
                <w:rPr>
                  <w:rFonts w:ascii="Arial" w:hAnsi="Arial" w:cs="Arial"/>
                  <w:sz w:val="20"/>
                  <w:szCs w:val="20"/>
                </w:rPr>
                <w:t>..........................</w:t>
              </w:r>
            </w:ins>
            <w:ins w:id="2094" w:author="Rozwadowska Monika" w:date="2020-12-28T11:53:00Z">
              <w:del w:id="2095" w:author="Podsiadły Andrzej" w:date="2020-12-28T20:28:00Z">
                <w:r w:rsidDel="0090763F">
                  <w:rPr>
                    <w:rFonts w:ascii="Arial" w:hAnsi="Arial" w:cs="Arial"/>
                    <w:sz w:val="20"/>
                    <w:szCs w:val="20"/>
                  </w:rPr>
                  <w:delText>inne informacje</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tcPrChange w:id="2096" w:author="Podsiadły Andrzej" w:date="2020-12-28T20:59:00Z">
              <w:tcPr>
                <w:tcW w:w="1559" w:type="dxa"/>
                <w:gridSpan w:val="2"/>
                <w:vMerge/>
                <w:tcBorders>
                  <w:left w:val="single" w:sz="4" w:space="0" w:color="auto"/>
                  <w:bottom w:val="single" w:sz="4" w:space="0" w:color="auto"/>
                  <w:right w:val="single" w:sz="4" w:space="0" w:color="auto"/>
                </w:tcBorders>
                <w:vAlign w:val="center"/>
              </w:tcPr>
            </w:tcPrChange>
          </w:tcPr>
          <w:p w14:paraId="1495A47C" w14:textId="77777777" w:rsidR="00B23413" w:rsidRDefault="00B23413" w:rsidP="00750419">
            <w:pPr>
              <w:rPr>
                <w:ins w:id="2097" w:author="Rozwadowska Monika" w:date="2020-12-28T11:53:00Z"/>
                <w:rFonts w:ascii="Arial" w:hAnsi="Arial" w:cs="Arial"/>
                <w:sz w:val="20"/>
                <w:szCs w:val="20"/>
              </w:rPr>
            </w:pPr>
          </w:p>
        </w:tc>
      </w:tr>
      <w:tr w:rsidR="00954D48" w14:paraId="430F1490" w14:textId="77777777" w:rsidTr="00954D48">
        <w:trPr>
          <w:gridAfter w:val="1"/>
          <w:wAfter w:w="11" w:type="dxa"/>
          <w:trHeight w:val="2295"/>
          <w:ins w:id="2098" w:author="Rozwadowska Monika" w:date="2020-12-28T11:53:00Z"/>
          <w:trPrChange w:id="2099" w:author="Podsiadły Andrzej" w:date="2020-12-28T20:59:00Z">
            <w:trPr>
              <w:gridAfter w:val="1"/>
              <w:trHeight w:val="2295"/>
            </w:trPr>
          </w:trPrChange>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100" w:author="Podsiadły Andrzej" w:date="2020-12-28T20:59:00Z">
              <w:tcPr>
                <w:tcW w:w="595" w:type="dxa"/>
                <w:vMerge w:val="restart"/>
                <w:tcBorders>
                  <w:top w:val="nil"/>
                  <w:left w:val="single" w:sz="4" w:space="0" w:color="auto"/>
                  <w:right w:val="single" w:sz="4" w:space="0" w:color="auto"/>
                </w:tcBorders>
                <w:shd w:val="clear" w:color="auto" w:fill="auto"/>
                <w:vAlign w:val="center"/>
                <w:hideMark/>
              </w:tcPr>
            </w:tcPrChange>
          </w:tcPr>
          <w:p w14:paraId="1BED7944" w14:textId="77777777" w:rsidR="00954D48" w:rsidRDefault="00954D48" w:rsidP="00954D48">
            <w:pPr>
              <w:jc w:val="center"/>
              <w:rPr>
                <w:ins w:id="2101" w:author="Rozwadowska Monika" w:date="2020-12-28T11:53:00Z"/>
                <w:rFonts w:ascii="Arial" w:hAnsi="Arial" w:cs="Arial"/>
                <w:sz w:val="20"/>
                <w:szCs w:val="20"/>
              </w:rPr>
            </w:pPr>
            <w:ins w:id="2102" w:author="Rozwadowska Monika" w:date="2020-12-28T11:53:00Z">
              <w:r>
                <w:rPr>
                  <w:rFonts w:ascii="Arial" w:hAnsi="Arial" w:cs="Arial"/>
                  <w:sz w:val="20"/>
                  <w:szCs w:val="20"/>
                </w:rPr>
                <w:t>3</w:t>
              </w:r>
            </w:ins>
          </w:p>
        </w:tc>
        <w:tc>
          <w:tcPr>
            <w:tcW w:w="1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103" w:author="Podsiadły Andrzej" w:date="2020-12-28T20:59:00Z">
              <w:tcPr>
                <w:tcW w:w="1263" w:type="dxa"/>
                <w:vMerge w:val="restart"/>
                <w:tcBorders>
                  <w:top w:val="nil"/>
                  <w:left w:val="single" w:sz="4" w:space="0" w:color="auto"/>
                  <w:right w:val="single" w:sz="4" w:space="0" w:color="auto"/>
                </w:tcBorders>
                <w:shd w:val="clear" w:color="auto" w:fill="auto"/>
                <w:vAlign w:val="center"/>
                <w:hideMark/>
              </w:tcPr>
            </w:tcPrChange>
          </w:tcPr>
          <w:p w14:paraId="0051DEE1" w14:textId="40CA9222" w:rsidR="00954D48" w:rsidRDefault="00954D48" w:rsidP="00954D48">
            <w:pPr>
              <w:jc w:val="center"/>
              <w:rPr>
                <w:ins w:id="2104" w:author="Rozwadowska Monika" w:date="2020-12-28T11:53:00Z"/>
                <w:rFonts w:ascii="Arial" w:hAnsi="Arial" w:cs="Arial"/>
                <w:sz w:val="20"/>
                <w:szCs w:val="20"/>
              </w:rPr>
            </w:pPr>
            <w:ins w:id="2105" w:author="Podsiadły Andrzej" w:date="2020-12-28T20:35:00Z">
              <w:r>
                <w:rPr>
                  <w:rFonts w:ascii="Arial" w:hAnsi="Arial" w:cs="Arial"/>
                  <w:sz w:val="20"/>
                  <w:szCs w:val="20"/>
                </w:rPr>
                <w:t>Radca prawny/ Adwokat</w:t>
              </w:r>
            </w:ins>
            <w:ins w:id="2106" w:author="Podsiadły Andrzej" w:date="2020-12-28T20:56:00Z">
              <w:r>
                <w:rPr>
                  <w:rFonts w:ascii="Arial" w:hAnsi="Arial" w:cs="Arial"/>
                  <w:sz w:val="20"/>
                  <w:szCs w:val="20"/>
                </w:rPr>
                <w:t xml:space="preserve"> 2</w:t>
              </w:r>
            </w:ins>
            <w:ins w:id="2107" w:author="Rozwadowska Monika" w:date="2020-12-28T11:53:00Z">
              <w:del w:id="2108" w:author="Podsiadły Andrzej" w:date="2020-12-28T20:35:00Z">
                <w:r w:rsidDel="001730D8">
                  <w:rPr>
                    <w:rFonts w:ascii="Arial" w:hAnsi="Arial" w:cs="Arial"/>
                    <w:sz w:val="20"/>
                    <w:szCs w:val="20"/>
                  </w:rPr>
                  <w:delText>Radca prawny lub adwokat lub prawnik zagraniczny</w:delText>
                </w:r>
              </w:del>
            </w:ins>
          </w:p>
        </w:tc>
        <w:tc>
          <w:tcPr>
            <w:tcW w:w="1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109" w:author="Podsiadły Andrzej" w:date="2020-12-28T20:59:00Z">
              <w:tcPr>
                <w:tcW w:w="1573" w:type="dxa"/>
                <w:vMerge w:val="restart"/>
                <w:tcBorders>
                  <w:top w:val="nil"/>
                  <w:left w:val="single" w:sz="4" w:space="0" w:color="auto"/>
                  <w:right w:val="single" w:sz="4" w:space="0" w:color="auto"/>
                </w:tcBorders>
                <w:shd w:val="clear" w:color="auto" w:fill="auto"/>
                <w:vAlign w:val="center"/>
                <w:hideMark/>
              </w:tcPr>
            </w:tcPrChange>
          </w:tcPr>
          <w:p w14:paraId="5FE0018D" w14:textId="77777777" w:rsidR="00954D48" w:rsidRDefault="00954D48" w:rsidP="00954D48">
            <w:pPr>
              <w:jc w:val="center"/>
              <w:rPr>
                <w:ins w:id="2110" w:author="Rozwadowska Monika" w:date="2020-12-28T11:53:00Z"/>
                <w:rFonts w:ascii="Arial" w:hAnsi="Arial" w:cs="Arial"/>
                <w:sz w:val="20"/>
                <w:szCs w:val="20"/>
              </w:rPr>
            </w:pPr>
            <w:ins w:id="2111" w:author="Rozwadowska Monika" w:date="2020-12-28T11:53:00Z">
              <w:r>
                <w:rPr>
                  <w:rFonts w:ascii="Arial" w:hAnsi="Arial" w:cs="Arial"/>
                  <w:sz w:val="20"/>
                  <w:szCs w:val="20"/>
                </w:rPr>
                <w:t> </w:t>
              </w:r>
            </w:ins>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2112"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2FA877AF" w14:textId="49DDCDEE" w:rsidR="00954D48" w:rsidRDefault="00954D48" w:rsidP="00954D48">
            <w:pPr>
              <w:rPr>
                <w:ins w:id="2113" w:author="Rozwadowska Monika" w:date="2020-12-28T11:53:00Z"/>
                <w:rFonts w:ascii="Arial" w:hAnsi="Arial" w:cs="Arial"/>
                <w:sz w:val="20"/>
                <w:szCs w:val="20"/>
              </w:rPr>
            </w:pPr>
            <w:ins w:id="2114" w:author="Podsiadły Andrzej" w:date="2020-12-28T20:55:00Z">
              <w:r w:rsidRPr="00EF505C">
                <w:rPr>
                  <w:rFonts w:ascii="Arial" w:hAnsi="Arial" w:cs="Arial"/>
                  <w:sz w:val="20"/>
                  <w:szCs w:val="20"/>
                </w:rPr>
                <w:t>wykształcenie wyższe prawnicze, uprawnienia radcy prawnego lub adwokata potwierdzone aktualnym wpisem odpowiednio na listę radców prawnych o której mowa w ustawie z dnia 6 lipca 1982 roku o radcach prawnych lub na listę adwokatów, zgodnie z ustawą z dnia 26 maja 1982 roku o adwokaturze</w:t>
              </w:r>
            </w:ins>
            <w:ins w:id="2115" w:author="Rozwadowska Monika" w:date="2020-12-28T13:16:00Z">
              <w:del w:id="2116" w:author="Podsiadły Andrzej" w:date="2020-12-28T20:29:00Z">
                <w:r w:rsidDel="0090763F">
                  <w:rPr>
                    <w:rFonts w:ascii="Arial" w:hAnsi="Arial" w:cs="Arial"/>
                    <w:sz w:val="20"/>
                    <w:szCs w:val="20"/>
                  </w:rPr>
                  <w:delText>Wykształcenie wyższe prawnicze, posiada wpis na listę radców praw</w:delText>
                </w:r>
              </w:del>
              <w:del w:id="2117" w:author="Podsiadły Andrzej" w:date="2020-12-28T20:28:00Z">
                <w:r w:rsidDel="0090763F">
                  <w:rPr>
                    <w:rFonts w:ascii="Arial" w:hAnsi="Arial" w:cs="Arial"/>
                    <w:sz w:val="20"/>
                    <w:szCs w:val="20"/>
                  </w:rPr>
                  <w:delText>nych lub adwokatów</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2118"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6D04474B" w14:textId="60C110CD" w:rsidR="00954D48" w:rsidRDefault="00954D48" w:rsidP="00954D48">
            <w:pPr>
              <w:rPr>
                <w:ins w:id="2119" w:author="Rozwadowska Monika" w:date="2020-12-28T11:53:00Z"/>
                <w:rFonts w:ascii="Arial" w:hAnsi="Arial" w:cs="Arial"/>
                <w:sz w:val="20"/>
                <w:szCs w:val="20"/>
              </w:rPr>
            </w:pPr>
            <w:ins w:id="2120" w:author="Podsiadły Andrzej" w:date="2020-12-28T20:55:00Z">
              <w:r>
                <w:rPr>
                  <w:rFonts w:ascii="Arial" w:hAnsi="Arial" w:cs="Arial"/>
                  <w:sz w:val="20"/>
                  <w:szCs w:val="20"/>
                </w:rPr>
                <w:t xml:space="preserve">Wskazana osoba posiada </w:t>
              </w:r>
              <w:r w:rsidRPr="000E241C">
                <w:rPr>
                  <w:rFonts w:ascii="Arial" w:hAnsi="Arial" w:cs="Arial"/>
                  <w:sz w:val="20"/>
                  <w:szCs w:val="20"/>
                </w:rPr>
                <w:t xml:space="preserve">wykształcenie wyższe prawnicze, uprawnienia </w:t>
              </w:r>
              <w:r>
                <w:rPr>
                  <w:rFonts w:ascii="Arial" w:hAnsi="Arial" w:cs="Arial"/>
                  <w:sz w:val="20"/>
                  <w:szCs w:val="20"/>
                </w:rPr>
                <w:t xml:space="preserve">....................................... </w:t>
              </w:r>
              <w:r w:rsidRPr="006C5637">
                <w:rPr>
                  <w:rFonts w:ascii="Arial" w:hAnsi="Arial" w:cs="Arial"/>
                  <w:i/>
                  <w:color w:val="00B0F0"/>
                  <w:sz w:val="20"/>
                  <w:szCs w:val="20"/>
                </w:rPr>
                <w:t>(wskazać: radcy prawnego lub adwokata)</w:t>
              </w:r>
              <w:r w:rsidRPr="006C5637">
                <w:rPr>
                  <w:rFonts w:ascii="Arial" w:hAnsi="Arial" w:cs="Arial"/>
                  <w:color w:val="00B0F0"/>
                  <w:sz w:val="20"/>
                  <w:szCs w:val="20"/>
                </w:rPr>
                <w:t xml:space="preserve"> </w:t>
              </w:r>
              <w:r w:rsidRPr="000E241C">
                <w:rPr>
                  <w:rFonts w:ascii="Arial" w:hAnsi="Arial" w:cs="Arial"/>
                  <w:sz w:val="20"/>
                  <w:szCs w:val="20"/>
                </w:rPr>
                <w:t>potwierdzone aktualnym wpisem odpowiednio na listę radców prawnych o której mowa w ustawie z dnia 6 lipca 1982 roku o radcach prawnych lub na listę adwokatów, zgodnie z ustawą z dnia 26 maja 1982 roku o adwokaturze</w:t>
              </w:r>
              <w:r>
                <w:rPr>
                  <w:rFonts w:ascii="Arial" w:hAnsi="Arial" w:cs="Arial"/>
                  <w:sz w:val="20"/>
                  <w:szCs w:val="20"/>
                </w:rPr>
                <w:t>.</w:t>
              </w:r>
            </w:ins>
            <w:ins w:id="2121" w:author="Rozwadowska Monika" w:date="2020-12-28T13:16:00Z">
              <w:del w:id="2122" w:author="Podsiadły Andrzej" w:date="2020-12-28T20:55:00Z">
                <w:r w:rsidDel="007D3D5D">
                  <w:rPr>
                    <w:rFonts w:ascii="Arial" w:hAnsi="Arial" w:cs="Arial"/>
                    <w:sz w:val="20"/>
                    <w:szCs w:val="20"/>
                  </w:rPr>
                  <w:delText> </w:delText>
                </w:r>
              </w:del>
            </w:ins>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123" w:author="Podsiadły Andrzej" w:date="2020-12-28T20:59:00Z">
              <w:tcPr>
                <w:tcW w:w="1276" w:type="dxa"/>
                <w:gridSpan w:val="2"/>
                <w:vMerge w:val="restart"/>
                <w:tcBorders>
                  <w:top w:val="nil"/>
                  <w:left w:val="single" w:sz="4" w:space="0" w:color="auto"/>
                  <w:right w:val="single" w:sz="4" w:space="0" w:color="auto"/>
                </w:tcBorders>
                <w:shd w:val="clear" w:color="auto" w:fill="auto"/>
                <w:vAlign w:val="center"/>
                <w:hideMark/>
              </w:tcPr>
            </w:tcPrChange>
          </w:tcPr>
          <w:p w14:paraId="582FF677" w14:textId="77777777" w:rsidR="00954D48" w:rsidRDefault="00954D48" w:rsidP="00954D48">
            <w:pPr>
              <w:jc w:val="center"/>
              <w:rPr>
                <w:ins w:id="2124" w:author="Rozwadowska Monika" w:date="2020-12-28T11:53:00Z"/>
                <w:rFonts w:ascii="Arial" w:hAnsi="Arial" w:cs="Arial"/>
                <w:sz w:val="20"/>
                <w:szCs w:val="20"/>
              </w:rPr>
            </w:pPr>
            <w:ins w:id="2125" w:author="Rozwadowska Monika" w:date="2020-12-28T11:53:00Z">
              <w:r>
                <w:rPr>
                  <w:rFonts w:ascii="Arial" w:hAnsi="Arial" w:cs="Arial"/>
                  <w:sz w:val="20"/>
                  <w:szCs w:val="20"/>
                </w:rPr>
                <w:t> </w:t>
              </w:r>
            </w:ins>
          </w:p>
        </w:tc>
      </w:tr>
      <w:tr w:rsidR="00954D48" w14:paraId="3C545A31" w14:textId="77777777" w:rsidTr="00954D48">
        <w:trPr>
          <w:gridAfter w:val="1"/>
          <w:wAfter w:w="11" w:type="dxa"/>
          <w:trHeight w:val="2295"/>
          <w:ins w:id="2126" w:author="Rozwadowska Monika" w:date="2020-12-28T11:53:00Z"/>
          <w:trPrChange w:id="2127" w:author="Podsiadły Andrzej" w:date="2020-12-28T20:59:00Z">
            <w:trPr>
              <w:gridAfter w:val="1"/>
              <w:trHeight w:val="229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2128" w:author="Podsiadły Andrzej" w:date="2020-12-28T20:59:00Z">
              <w:tcPr>
                <w:tcW w:w="595" w:type="dxa"/>
                <w:vMerge/>
                <w:tcBorders>
                  <w:left w:val="single" w:sz="4" w:space="0" w:color="auto"/>
                  <w:right w:val="single" w:sz="4" w:space="0" w:color="auto"/>
                </w:tcBorders>
                <w:vAlign w:val="center"/>
                <w:hideMark/>
              </w:tcPr>
            </w:tcPrChange>
          </w:tcPr>
          <w:p w14:paraId="3494B048" w14:textId="77777777" w:rsidR="00954D48" w:rsidRDefault="00954D48" w:rsidP="00954D48">
            <w:pPr>
              <w:rPr>
                <w:ins w:id="2129"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2130" w:author="Podsiadły Andrzej" w:date="2020-12-28T20:59:00Z">
              <w:tcPr>
                <w:tcW w:w="1263" w:type="dxa"/>
                <w:vMerge/>
                <w:tcBorders>
                  <w:left w:val="single" w:sz="4" w:space="0" w:color="auto"/>
                  <w:right w:val="single" w:sz="4" w:space="0" w:color="auto"/>
                </w:tcBorders>
                <w:vAlign w:val="center"/>
                <w:hideMark/>
              </w:tcPr>
            </w:tcPrChange>
          </w:tcPr>
          <w:p w14:paraId="473B7713" w14:textId="77777777" w:rsidR="00954D48" w:rsidRDefault="00954D48" w:rsidP="00954D48">
            <w:pPr>
              <w:rPr>
                <w:ins w:id="2131"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2132" w:author="Podsiadły Andrzej" w:date="2020-12-28T20:59:00Z">
              <w:tcPr>
                <w:tcW w:w="1573" w:type="dxa"/>
                <w:vMerge/>
                <w:tcBorders>
                  <w:left w:val="single" w:sz="4" w:space="0" w:color="auto"/>
                  <w:right w:val="single" w:sz="4" w:space="0" w:color="auto"/>
                </w:tcBorders>
                <w:vAlign w:val="center"/>
                <w:hideMark/>
              </w:tcPr>
            </w:tcPrChange>
          </w:tcPr>
          <w:p w14:paraId="4F53E13A" w14:textId="77777777" w:rsidR="00954D48" w:rsidRDefault="00954D48" w:rsidP="00954D48">
            <w:pPr>
              <w:rPr>
                <w:ins w:id="2133"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2134"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5FF4594B" w14:textId="627CE30B" w:rsidR="00954D48" w:rsidRDefault="00954D48" w:rsidP="00954D48">
            <w:pPr>
              <w:rPr>
                <w:ins w:id="2135" w:author="Rozwadowska Monika" w:date="2020-12-28T11:53:00Z"/>
                <w:rFonts w:ascii="Arial" w:hAnsi="Arial" w:cs="Arial"/>
                <w:sz w:val="20"/>
                <w:szCs w:val="20"/>
              </w:rPr>
            </w:pPr>
            <w:ins w:id="2136" w:author="Podsiadły Andrzej" w:date="2020-12-28T20:55:00Z">
              <w:r>
                <w:rPr>
                  <w:rFonts w:ascii="Arial" w:hAnsi="Arial" w:cs="Arial"/>
                  <w:sz w:val="20"/>
                  <w:szCs w:val="20"/>
                </w:rPr>
                <w:t>posiada</w:t>
              </w:r>
              <w:r w:rsidRPr="00EF505C">
                <w:rPr>
                  <w:rFonts w:ascii="Arial" w:hAnsi="Arial" w:cs="Arial"/>
                  <w:sz w:val="20"/>
                  <w:szCs w:val="20"/>
                </w:rPr>
                <w:t xml:space="preserve"> co najmniej 12 miesięcy doświadczenia w obsłudze prawnej na rzecz jednostki administracji publicznej (rządowej lub samorządowej) lub na rzecz zarządcy dróg krajowych lub zarządcy dróg wojewódzkich/powiatowych/gminnych</w:t>
              </w:r>
            </w:ins>
            <w:ins w:id="2137" w:author="Rozwadowska Monika" w:date="2020-12-28T13:16:00Z">
              <w:del w:id="2138" w:author="Podsiadły Andrzej" w:date="2020-12-28T20:55:00Z">
                <w:r w:rsidDel="007D3D5D">
                  <w:rPr>
                    <w:rFonts w:ascii="Arial" w:hAnsi="Arial" w:cs="Arial"/>
                    <w:sz w:val="20"/>
                    <w:szCs w:val="20"/>
                  </w:rPr>
                  <w:delText xml:space="preserve">posiada minimum 12 miesięcy doświadczenia w obsłudze prawnej jako Radca prawny lub adwokat </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2139"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26E5C63F" w14:textId="77777777" w:rsidR="00954D48" w:rsidRDefault="00954D48" w:rsidP="00954D48">
            <w:pPr>
              <w:rPr>
                <w:ins w:id="2140" w:author="Podsiadły Andrzej" w:date="2020-12-28T20:55:00Z"/>
                <w:rFonts w:ascii="Arial" w:hAnsi="Arial" w:cs="Arial"/>
                <w:sz w:val="20"/>
                <w:szCs w:val="20"/>
              </w:rPr>
            </w:pPr>
            <w:ins w:id="2141" w:author="Podsiadły Andrzej" w:date="2020-12-28T20:55:00Z">
              <w:r>
                <w:rPr>
                  <w:rFonts w:ascii="Arial" w:hAnsi="Arial" w:cs="Arial"/>
                  <w:sz w:val="20"/>
                  <w:szCs w:val="20"/>
                </w:rPr>
                <w:t xml:space="preserve">1) W okresie od …….. do …….. wskazana osoba świadczyła obsługę prawną </w:t>
              </w:r>
              <w:r w:rsidRPr="00935EB2">
                <w:rPr>
                  <w:rFonts w:ascii="Arial" w:hAnsi="Arial" w:cs="Arial"/>
                  <w:sz w:val="20"/>
                  <w:szCs w:val="20"/>
                </w:rPr>
                <w:t>na rzecz</w:t>
              </w:r>
              <w:r>
                <w:rPr>
                  <w:rFonts w:ascii="Arial" w:hAnsi="Arial" w:cs="Arial"/>
                  <w:sz w:val="20"/>
                  <w:szCs w:val="20"/>
                </w:rPr>
                <w:t xml:space="preserve"> ...............................................</w:t>
              </w:r>
            </w:ins>
          </w:p>
          <w:p w14:paraId="57F33906" w14:textId="77777777" w:rsidR="00954D48" w:rsidRPr="006C5637" w:rsidRDefault="00954D48" w:rsidP="00954D48">
            <w:pPr>
              <w:rPr>
                <w:ins w:id="2142" w:author="Podsiadły Andrzej" w:date="2020-12-28T20:55:00Z"/>
                <w:rFonts w:ascii="Arial" w:hAnsi="Arial" w:cs="Arial"/>
                <w:i/>
                <w:color w:val="00B0F0"/>
                <w:sz w:val="20"/>
                <w:szCs w:val="20"/>
              </w:rPr>
            </w:pPr>
            <w:ins w:id="2143" w:author="Podsiadły Andrzej" w:date="2020-12-28T20:55: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Pr>
                  <w:rFonts w:ascii="Arial" w:hAnsi="Arial" w:cs="Arial"/>
                  <w:i/>
                  <w:color w:val="00B0F0"/>
                  <w:sz w:val="20"/>
                  <w:szCs w:val="20"/>
                </w:rPr>
                <w:t>z którego świadczona była obsługa)</w:t>
              </w:r>
            </w:ins>
          </w:p>
          <w:p w14:paraId="28DF88BA" w14:textId="77777777" w:rsidR="00954D48" w:rsidRDefault="00954D48" w:rsidP="00954D48">
            <w:pPr>
              <w:rPr>
                <w:ins w:id="2144" w:author="Podsiadły Andrzej" w:date="2020-12-28T20:55:00Z"/>
                <w:rFonts w:ascii="Arial" w:hAnsi="Arial" w:cs="Arial"/>
                <w:sz w:val="20"/>
                <w:szCs w:val="20"/>
              </w:rPr>
            </w:pPr>
          </w:p>
          <w:p w14:paraId="228D107A" w14:textId="77777777" w:rsidR="00954D48" w:rsidRDefault="00954D48" w:rsidP="00954D48">
            <w:pPr>
              <w:rPr>
                <w:ins w:id="2145" w:author="Podsiadły Andrzej" w:date="2020-12-28T20:55:00Z"/>
                <w:rFonts w:ascii="Arial" w:hAnsi="Arial" w:cs="Arial"/>
                <w:sz w:val="20"/>
                <w:szCs w:val="20"/>
              </w:rPr>
            </w:pPr>
            <w:ins w:id="2146" w:author="Podsiadły Andrzej" w:date="2020-12-28T20:55:00Z">
              <w:r>
                <w:rPr>
                  <w:rFonts w:ascii="Arial" w:hAnsi="Arial" w:cs="Arial"/>
                  <w:sz w:val="20"/>
                  <w:szCs w:val="20"/>
                </w:rPr>
                <w:t xml:space="preserve">Ww. </w:t>
              </w:r>
              <w:r w:rsidRPr="005A611E">
                <w:rPr>
                  <w:rFonts w:ascii="Arial" w:hAnsi="Arial" w:cs="Arial"/>
                  <w:sz w:val="20"/>
                  <w:szCs w:val="20"/>
                </w:rPr>
                <w:t xml:space="preserve">obsługa posiadała </w:t>
              </w:r>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r>
                <w:rPr>
                  <w:rFonts w:ascii="Arial" w:hAnsi="Arial" w:cs="Arial"/>
                  <w:sz w:val="20"/>
                  <w:szCs w:val="20"/>
                </w:rPr>
                <w:br/>
              </w:r>
            </w:ins>
          </w:p>
          <w:p w14:paraId="18BDE80C" w14:textId="77777777" w:rsidR="00954D48" w:rsidRDefault="00954D48" w:rsidP="00954D48">
            <w:pPr>
              <w:rPr>
                <w:ins w:id="2147" w:author="Podsiadły Andrzej" w:date="2020-12-28T20:55:00Z"/>
                <w:rFonts w:ascii="Arial" w:hAnsi="Arial" w:cs="Arial"/>
                <w:sz w:val="20"/>
                <w:szCs w:val="20"/>
              </w:rPr>
            </w:pPr>
            <w:ins w:id="2148" w:author="Podsiadły Andrzej" w:date="2020-12-28T20:55:00Z">
              <w:r>
                <w:rPr>
                  <w:rFonts w:ascii="Arial" w:hAnsi="Arial" w:cs="Arial"/>
                  <w:sz w:val="20"/>
                  <w:szCs w:val="20"/>
                </w:rPr>
                <w:t xml:space="preserve">2) W okresie od …….. do …….. wskazana osoba świadczyła obsługę prawną </w:t>
              </w:r>
              <w:r w:rsidRPr="00935EB2">
                <w:rPr>
                  <w:rFonts w:ascii="Arial" w:hAnsi="Arial" w:cs="Arial"/>
                  <w:sz w:val="20"/>
                  <w:szCs w:val="20"/>
                </w:rPr>
                <w:t>na rzecz</w:t>
              </w:r>
              <w:r>
                <w:rPr>
                  <w:rFonts w:ascii="Arial" w:hAnsi="Arial" w:cs="Arial"/>
                  <w:sz w:val="20"/>
                  <w:szCs w:val="20"/>
                </w:rPr>
                <w:t xml:space="preserve"> ...............................................</w:t>
              </w:r>
            </w:ins>
          </w:p>
          <w:p w14:paraId="487BD206" w14:textId="77777777" w:rsidR="00954D48" w:rsidRPr="006C5637" w:rsidRDefault="00954D48" w:rsidP="00954D48">
            <w:pPr>
              <w:rPr>
                <w:ins w:id="2149" w:author="Podsiadły Andrzej" w:date="2020-12-28T20:55:00Z"/>
                <w:rFonts w:ascii="Arial" w:hAnsi="Arial" w:cs="Arial"/>
                <w:i/>
                <w:color w:val="00B0F0"/>
                <w:sz w:val="20"/>
                <w:szCs w:val="20"/>
              </w:rPr>
            </w:pPr>
            <w:ins w:id="2150" w:author="Podsiadły Andrzej" w:date="2020-12-28T20:55: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Pr>
                  <w:rFonts w:ascii="Arial" w:hAnsi="Arial" w:cs="Arial"/>
                  <w:i/>
                  <w:color w:val="00B0F0"/>
                  <w:sz w:val="20"/>
                  <w:szCs w:val="20"/>
                </w:rPr>
                <w:t>z którego świadczona była obsługa)</w:t>
              </w:r>
            </w:ins>
          </w:p>
          <w:p w14:paraId="51351CD3" w14:textId="77777777" w:rsidR="00954D48" w:rsidRDefault="00954D48" w:rsidP="00954D48">
            <w:pPr>
              <w:rPr>
                <w:ins w:id="2151" w:author="Podsiadły Andrzej" w:date="2020-12-28T20:55:00Z"/>
                <w:rFonts w:ascii="Arial" w:hAnsi="Arial" w:cs="Arial"/>
                <w:sz w:val="20"/>
                <w:szCs w:val="20"/>
              </w:rPr>
            </w:pPr>
          </w:p>
          <w:p w14:paraId="7D9FB306" w14:textId="77777777" w:rsidR="00954D48" w:rsidRDefault="00954D48" w:rsidP="00954D48">
            <w:pPr>
              <w:rPr>
                <w:ins w:id="2152" w:author="Podsiadły Andrzej" w:date="2020-12-28T20:55:00Z"/>
                <w:rFonts w:ascii="Arial" w:hAnsi="Arial" w:cs="Arial"/>
                <w:sz w:val="20"/>
                <w:szCs w:val="20"/>
              </w:rPr>
            </w:pPr>
            <w:ins w:id="2153" w:author="Podsiadły Andrzej" w:date="2020-12-28T20:55:00Z">
              <w:r>
                <w:rPr>
                  <w:rFonts w:ascii="Arial" w:hAnsi="Arial" w:cs="Arial"/>
                  <w:sz w:val="20"/>
                  <w:szCs w:val="20"/>
                </w:rPr>
                <w:t xml:space="preserve">Ww. </w:t>
              </w:r>
              <w:r w:rsidRPr="005A611E">
                <w:rPr>
                  <w:rFonts w:ascii="Arial" w:hAnsi="Arial" w:cs="Arial"/>
                  <w:sz w:val="20"/>
                  <w:szCs w:val="20"/>
                </w:rPr>
                <w:t xml:space="preserve">obsługa posiadała </w:t>
              </w:r>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r>
                <w:rPr>
                  <w:rFonts w:ascii="Arial" w:hAnsi="Arial" w:cs="Arial"/>
                  <w:sz w:val="20"/>
                  <w:szCs w:val="20"/>
                </w:rPr>
                <w:br/>
              </w:r>
            </w:ins>
          </w:p>
          <w:p w14:paraId="72A3EE5A" w14:textId="77777777" w:rsidR="00954D48" w:rsidRDefault="00954D48" w:rsidP="00954D48">
            <w:pPr>
              <w:rPr>
                <w:ins w:id="2154" w:author="Podsiadły Andrzej" w:date="2020-12-28T20:55:00Z"/>
                <w:rFonts w:ascii="Arial" w:hAnsi="Arial" w:cs="Arial"/>
                <w:sz w:val="20"/>
                <w:szCs w:val="20"/>
              </w:rPr>
            </w:pPr>
            <w:ins w:id="2155" w:author="Podsiadły Andrzej" w:date="2020-12-28T20:55:00Z">
              <w:r>
                <w:rPr>
                  <w:rFonts w:ascii="Arial" w:hAnsi="Arial" w:cs="Arial"/>
                  <w:sz w:val="20"/>
                  <w:szCs w:val="20"/>
                </w:rPr>
                <w:t>3) ..............</w:t>
              </w:r>
            </w:ins>
          </w:p>
          <w:p w14:paraId="15FBF898" w14:textId="77777777" w:rsidR="00954D48" w:rsidRDefault="00954D48" w:rsidP="00954D48">
            <w:pPr>
              <w:rPr>
                <w:ins w:id="2156" w:author="Podsiadły Andrzej" w:date="2020-12-28T20:55:00Z"/>
                <w:rFonts w:ascii="Arial" w:hAnsi="Arial" w:cs="Arial"/>
                <w:sz w:val="20"/>
                <w:szCs w:val="20"/>
              </w:rPr>
            </w:pPr>
          </w:p>
          <w:p w14:paraId="3C126950" w14:textId="7E7CA978" w:rsidR="00954D48" w:rsidRDefault="00954D48" w:rsidP="00954D48">
            <w:pPr>
              <w:rPr>
                <w:ins w:id="2157" w:author="Rozwadowska Monika" w:date="2020-12-28T11:53:00Z"/>
                <w:rFonts w:ascii="Arial" w:hAnsi="Arial" w:cs="Arial"/>
                <w:sz w:val="20"/>
                <w:szCs w:val="20"/>
              </w:rPr>
            </w:pPr>
            <w:ins w:id="2158" w:author="Podsiadły Andrzej" w:date="2020-12-28T20:55:00Z">
              <w:r>
                <w:rPr>
                  <w:rFonts w:ascii="Arial" w:hAnsi="Arial" w:cs="Arial"/>
                  <w:sz w:val="20"/>
                  <w:szCs w:val="20"/>
                </w:rPr>
                <w:t> </w:t>
              </w:r>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ins w:id="2159" w:author="Rozwadowska Monika" w:date="2020-12-28T13:16:00Z">
              <w:del w:id="2160" w:author="Podsiadły Andrzej" w:date="2020-12-28T20:55:00Z">
                <w:r w:rsidDel="007D3D5D">
                  <w:rPr>
                    <w:rFonts w:ascii="Arial" w:hAnsi="Arial" w:cs="Arial"/>
                    <w:sz w:val="20"/>
                    <w:szCs w:val="20"/>
                  </w:rPr>
                  <w:delText>1) W okresie od …….. do …….. wskazana osoba posiada doświadczenie w obsłudze prawnej jako ………………..dla podmiotu……….</w:delText>
                </w:r>
                <w:r w:rsidDel="007D3D5D">
                  <w:rPr>
                    <w:rFonts w:ascii="Arial" w:hAnsi="Arial" w:cs="Arial"/>
                    <w:sz w:val="20"/>
                    <w:szCs w:val="20"/>
                  </w:rPr>
                  <w:br/>
                </w:r>
                <w:r w:rsidDel="007D3D5D">
                  <w:rPr>
                    <w:rFonts w:ascii="Arial" w:hAnsi="Arial" w:cs="Arial"/>
                    <w:sz w:val="20"/>
                    <w:szCs w:val="20"/>
                  </w:rPr>
                  <w:br/>
                  <w:delText>2) W okresie od …….. do …….. wskazana osoba posiada doświadczenie w obsłudze prawnej jako ………………..dla podmiotu……….</w:delText>
                </w:r>
                <w:r w:rsidDel="007D3D5D">
                  <w:rPr>
                    <w:rFonts w:ascii="Arial" w:hAnsi="Arial" w:cs="Arial"/>
                    <w:sz w:val="20"/>
                    <w:szCs w:val="20"/>
                  </w:rPr>
                  <w:br/>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161" w:author="Podsiadły Andrzej" w:date="2020-12-28T20:59:00Z">
              <w:tcPr>
                <w:tcW w:w="1276" w:type="dxa"/>
                <w:gridSpan w:val="2"/>
                <w:vMerge/>
                <w:tcBorders>
                  <w:left w:val="single" w:sz="4" w:space="0" w:color="auto"/>
                  <w:right w:val="single" w:sz="4" w:space="0" w:color="auto"/>
                </w:tcBorders>
                <w:vAlign w:val="center"/>
                <w:hideMark/>
              </w:tcPr>
            </w:tcPrChange>
          </w:tcPr>
          <w:p w14:paraId="295EFE73" w14:textId="77777777" w:rsidR="00954D48" w:rsidRDefault="00954D48" w:rsidP="00954D48">
            <w:pPr>
              <w:rPr>
                <w:ins w:id="2162" w:author="Rozwadowska Monika" w:date="2020-12-28T11:53:00Z"/>
                <w:rFonts w:ascii="Arial" w:hAnsi="Arial" w:cs="Arial"/>
                <w:sz w:val="20"/>
                <w:szCs w:val="20"/>
              </w:rPr>
            </w:pPr>
          </w:p>
        </w:tc>
      </w:tr>
      <w:tr w:rsidR="00954D48" w14:paraId="5FF79DD4" w14:textId="77777777" w:rsidTr="00954D48">
        <w:trPr>
          <w:gridAfter w:val="1"/>
          <w:wAfter w:w="11" w:type="dxa"/>
          <w:trHeight w:val="2295"/>
          <w:ins w:id="2163" w:author="Rozwadowska Monika" w:date="2020-12-28T11:53:00Z"/>
          <w:trPrChange w:id="2164" w:author="Podsiadły Andrzej" w:date="2020-12-28T20:59:00Z">
            <w:trPr>
              <w:gridAfter w:val="1"/>
              <w:trHeight w:val="229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2165" w:author="Podsiadły Andrzej" w:date="2020-12-28T20:59:00Z">
              <w:tcPr>
                <w:tcW w:w="595" w:type="dxa"/>
                <w:vMerge/>
                <w:tcBorders>
                  <w:left w:val="single" w:sz="4" w:space="0" w:color="auto"/>
                  <w:right w:val="single" w:sz="4" w:space="0" w:color="auto"/>
                </w:tcBorders>
                <w:vAlign w:val="center"/>
                <w:hideMark/>
              </w:tcPr>
            </w:tcPrChange>
          </w:tcPr>
          <w:p w14:paraId="0B14F088" w14:textId="77777777" w:rsidR="00954D48" w:rsidRDefault="00954D48" w:rsidP="00954D48">
            <w:pPr>
              <w:rPr>
                <w:ins w:id="2166"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2167" w:author="Podsiadły Andrzej" w:date="2020-12-28T20:59:00Z">
              <w:tcPr>
                <w:tcW w:w="1263" w:type="dxa"/>
                <w:vMerge/>
                <w:tcBorders>
                  <w:left w:val="single" w:sz="4" w:space="0" w:color="auto"/>
                  <w:right w:val="single" w:sz="4" w:space="0" w:color="auto"/>
                </w:tcBorders>
                <w:vAlign w:val="center"/>
                <w:hideMark/>
              </w:tcPr>
            </w:tcPrChange>
          </w:tcPr>
          <w:p w14:paraId="3D5C4602" w14:textId="77777777" w:rsidR="00954D48" w:rsidRDefault="00954D48" w:rsidP="00954D48">
            <w:pPr>
              <w:rPr>
                <w:ins w:id="2168"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2169" w:author="Podsiadły Andrzej" w:date="2020-12-28T20:59:00Z">
              <w:tcPr>
                <w:tcW w:w="1573" w:type="dxa"/>
                <w:vMerge/>
                <w:tcBorders>
                  <w:left w:val="single" w:sz="4" w:space="0" w:color="auto"/>
                  <w:right w:val="single" w:sz="4" w:space="0" w:color="auto"/>
                </w:tcBorders>
                <w:vAlign w:val="center"/>
                <w:hideMark/>
              </w:tcPr>
            </w:tcPrChange>
          </w:tcPr>
          <w:p w14:paraId="17F681D6" w14:textId="77777777" w:rsidR="00954D48" w:rsidRDefault="00954D48" w:rsidP="00954D48">
            <w:pPr>
              <w:rPr>
                <w:ins w:id="2170"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2171"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66DFB0AD" w14:textId="1DDA4420" w:rsidR="00954D48" w:rsidRDefault="00954D48" w:rsidP="00954D48">
            <w:pPr>
              <w:rPr>
                <w:ins w:id="2172" w:author="Rozwadowska Monika" w:date="2020-12-28T11:53:00Z"/>
                <w:rFonts w:ascii="Arial" w:hAnsi="Arial" w:cs="Arial"/>
                <w:sz w:val="20"/>
                <w:szCs w:val="20"/>
              </w:rPr>
            </w:pPr>
            <w:ins w:id="2173" w:author="Podsiadły Andrzej" w:date="2020-12-28T20:55:00Z">
              <w:r w:rsidRPr="00EF505C">
                <w:rPr>
                  <w:rFonts w:ascii="Arial" w:hAnsi="Arial" w:cs="Arial"/>
                  <w:sz w:val="20"/>
                  <w:szCs w:val="20"/>
                </w:rPr>
                <w:t>posia</w:t>
              </w:r>
              <w:r>
                <w:rPr>
                  <w:rFonts w:ascii="Arial" w:hAnsi="Arial" w:cs="Arial"/>
                  <w:sz w:val="20"/>
                  <w:szCs w:val="20"/>
                </w:rPr>
                <w:t>da</w:t>
              </w:r>
              <w:r w:rsidRPr="00EF505C">
                <w:rPr>
                  <w:rFonts w:ascii="Arial" w:hAnsi="Arial" w:cs="Arial"/>
                  <w:sz w:val="20"/>
                  <w:szCs w:val="20"/>
                </w:rPr>
                <w:t xml:space="preserve"> doświadczenie polegające na udziale w charakterze pełnomocnika w co najmniej trzech postępowaniach przed Krajową Izbą Odwoławczą w okresie ostatnich 36 miesięcy</w:t>
              </w:r>
            </w:ins>
            <w:ins w:id="2174" w:author="Rozwadowska Monika" w:date="2020-12-28T13:16:00Z">
              <w:del w:id="2175" w:author="Podsiadły Andrzej" w:date="2020-12-28T20:55:00Z">
                <w:r w:rsidRPr="004A6DA8" w:rsidDel="007D3D5D">
                  <w:rPr>
                    <w:rFonts w:ascii="Arial" w:hAnsi="Arial" w:cs="Arial"/>
                    <w:sz w:val="20"/>
                    <w:szCs w:val="20"/>
                  </w:rPr>
                  <w:delText xml:space="preserve">posiada doświadczenie </w:delText>
                </w:r>
                <w:r w:rsidRPr="004A6DA8" w:rsidDel="007D3D5D">
                  <w:rPr>
                    <w:rFonts w:ascii="Arial" w:hAnsi="Arial" w:cs="Arial"/>
                    <w:color w:val="000000"/>
                    <w:sz w:val="20"/>
                    <w:szCs w:val="20"/>
                  </w:rPr>
                  <w:delText>w charakterze pełnomocnika przed Krajową Izbą Odwoławczą w okresie ostatnich 36 miesięcy</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2176"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15C747F6" w14:textId="77777777" w:rsidR="00954D48" w:rsidRDefault="00954D48" w:rsidP="00954D48">
            <w:pPr>
              <w:rPr>
                <w:ins w:id="2177" w:author="Podsiadły Andrzej" w:date="2020-12-28T20:55:00Z"/>
                <w:rFonts w:ascii="Arial" w:hAnsi="Arial" w:cs="Arial"/>
                <w:sz w:val="20"/>
                <w:szCs w:val="20"/>
              </w:rPr>
            </w:pPr>
            <w:ins w:id="2178" w:author="Podsiadły Andrzej" w:date="2020-12-28T20:55: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Krajową Izbą Odwoławczą</w:t>
              </w:r>
              <w:r>
                <w:rPr>
                  <w:rFonts w:ascii="Arial" w:hAnsi="Arial" w:cs="Arial"/>
                  <w:sz w:val="20"/>
                  <w:szCs w:val="20"/>
                </w:rPr>
                <w:t xml:space="preserve"> w sprawach o sygnaturze akt KIO:</w:t>
              </w:r>
            </w:ins>
          </w:p>
          <w:p w14:paraId="192055C7" w14:textId="77777777" w:rsidR="00954D48" w:rsidRDefault="00954D48" w:rsidP="00954D48">
            <w:pPr>
              <w:rPr>
                <w:ins w:id="2179" w:author="Podsiadły Andrzej" w:date="2020-12-28T20:55:00Z"/>
                <w:rFonts w:ascii="Arial" w:hAnsi="Arial" w:cs="Arial"/>
                <w:sz w:val="20"/>
                <w:szCs w:val="20"/>
              </w:rPr>
            </w:pPr>
            <w:ins w:id="2180" w:author="Podsiadły Andrzej" w:date="2020-12-28T20:55:00Z">
              <w:r>
                <w:rPr>
                  <w:rFonts w:ascii="Arial" w:hAnsi="Arial" w:cs="Arial"/>
                  <w:sz w:val="20"/>
                  <w:szCs w:val="20"/>
                </w:rPr>
                <w:t>1) ....................</w:t>
              </w:r>
            </w:ins>
          </w:p>
          <w:p w14:paraId="0887699F" w14:textId="77777777" w:rsidR="00954D48" w:rsidRDefault="00954D48" w:rsidP="00954D48">
            <w:pPr>
              <w:rPr>
                <w:ins w:id="2181" w:author="Podsiadły Andrzej" w:date="2020-12-28T20:55:00Z"/>
                <w:rFonts w:ascii="Arial" w:hAnsi="Arial" w:cs="Arial"/>
                <w:sz w:val="20"/>
                <w:szCs w:val="20"/>
              </w:rPr>
            </w:pPr>
            <w:ins w:id="2182" w:author="Podsiadły Andrzej" w:date="2020-12-28T20:55:00Z">
              <w:r>
                <w:rPr>
                  <w:rFonts w:ascii="Arial" w:hAnsi="Arial" w:cs="Arial"/>
                  <w:sz w:val="20"/>
                  <w:szCs w:val="20"/>
                </w:rPr>
                <w:t>2) ......................</w:t>
              </w:r>
            </w:ins>
          </w:p>
          <w:p w14:paraId="4DEBA053" w14:textId="77777777" w:rsidR="00954D48" w:rsidRDefault="00954D48" w:rsidP="00954D48">
            <w:pPr>
              <w:rPr>
                <w:ins w:id="2183" w:author="Podsiadły Andrzej" w:date="2020-12-28T20:55:00Z"/>
                <w:rFonts w:ascii="Arial" w:hAnsi="Arial" w:cs="Arial"/>
                <w:sz w:val="20"/>
                <w:szCs w:val="20"/>
              </w:rPr>
            </w:pPr>
            <w:ins w:id="2184" w:author="Podsiadły Andrzej" w:date="2020-12-28T20:55:00Z">
              <w:r>
                <w:rPr>
                  <w:rFonts w:ascii="Arial" w:hAnsi="Arial" w:cs="Arial"/>
                  <w:sz w:val="20"/>
                  <w:szCs w:val="20"/>
                </w:rPr>
                <w:t>3) .............</w:t>
              </w:r>
            </w:ins>
          </w:p>
          <w:p w14:paraId="39A483D9" w14:textId="63726665" w:rsidR="00954D48" w:rsidDel="007D3D5D" w:rsidRDefault="00954D48">
            <w:pPr>
              <w:keepLines/>
              <w:rPr>
                <w:ins w:id="2185" w:author="Rozwadowska Monika" w:date="2020-12-28T13:16:00Z"/>
                <w:del w:id="2186" w:author="Podsiadły Andrzej" w:date="2020-12-28T20:55:00Z"/>
                <w:rFonts w:ascii="Arial" w:hAnsi="Arial" w:cs="Arial"/>
                <w:sz w:val="20"/>
                <w:szCs w:val="20"/>
              </w:rPr>
              <w:pPrChange w:id="2187" w:author="Podsiadły Andrzej" w:date="2020-12-28T21:03:00Z">
                <w:pPr/>
              </w:pPrChange>
            </w:pPr>
            <w:ins w:id="2188" w:author="Podsiadły Andrzej" w:date="2020-12-28T20:55:00Z">
              <w:r>
                <w:rPr>
                  <w:rFonts w:ascii="Arial" w:hAnsi="Arial" w:cs="Arial"/>
                  <w:sz w:val="20"/>
                  <w:szCs w:val="20"/>
                </w:rPr>
                <w:t>..........</w:t>
              </w:r>
            </w:ins>
            <w:ins w:id="2189" w:author="Rozwadowska Monika" w:date="2020-12-28T13:16:00Z">
              <w:del w:id="2190" w:author="Podsiadły Andrzej" w:date="2020-12-28T20:55:00Z">
                <w:r w:rsidDel="007D3D5D">
                  <w:rPr>
                    <w:rFonts w:ascii="Arial" w:hAnsi="Arial" w:cs="Arial"/>
                    <w:sz w:val="20"/>
                    <w:szCs w:val="20"/>
                  </w:rPr>
                  <w:delText>1) W okresie od …….. do …….. wskazana osoba była pełnomocnikiem w postępowaniu  przed Krajową Izbą Odwoławczą</w:delText>
                </w:r>
              </w:del>
            </w:ins>
          </w:p>
          <w:p w14:paraId="2E89D70F" w14:textId="406FA2D9" w:rsidR="00954D48" w:rsidRDefault="00954D48">
            <w:pPr>
              <w:keepLines/>
              <w:rPr>
                <w:ins w:id="2191" w:author="Rozwadowska Monika" w:date="2020-12-28T11:53:00Z"/>
                <w:rFonts w:ascii="Arial" w:hAnsi="Arial" w:cs="Arial"/>
                <w:sz w:val="20"/>
                <w:szCs w:val="20"/>
              </w:rPr>
              <w:pPrChange w:id="2192" w:author="Podsiadły Andrzej" w:date="2020-12-28T21:03:00Z">
                <w:pPr/>
              </w:pPrChange>
            </w:pPr>
            <w:ins w:id="2193" w:author="Rozwadowska Monika" w:date="2020-12-28T13:16:00Z">
              <w:del w:id="2194" w:author="Podsiadły Andrzej" w:date="2020-12-28T20:55:00Z">
                <w:r w:rsidDel="007D3D5D">
                  <w:rPr>
                    <w:rFonts w:ascii="Arial" w:hAnsi="Arial" w:cs="Arial"/>
                    <w:sz w:val="20"/>
                    <w:szCs w:val="20"/>
                  </w:rPr>
                  <w:delText xml:space="preserve"> </w:delText>
                </w:r>
                <w:r w:rsidDel="007D3D5D">
                  <w:rPr>
                    <w:rFonts w:ascii="Arial" w:hAnsi="Arial" w:cs="Arial"/>
                    <w:sz w:val="20"/>
                    <w:szCs w:val="20"/>
                  </w:rPr>
                  <w:br/>
                </w:r>
                <w:r w:rsidDel="007D3D5D">
                  <w:rPr>
                    <w:rFonts w:ascii="Arial" w:hAnsi="Arial" w:cs="Arial"/>
                    <w:sz w:val="20"/>
                    <w:szCs w:val="20"/>
                  </w:rPr>
                  <w:br/>
                  <w:delText>2) W okresie od …….. do …….. wskazana osoba była pełnomocnikiem w postępowaniu  przed Krajową Izbą Odwoławczą</w:delText>
                </w:r>
                <w:r w:rsidDel="007D3D5D">
                  <w:rPr>
                    <w:rFonts w:ascii="Arial" w:hAnsi="Arial" w:cs="Arial"/>
                    <w:sz w:val="20"/>
                    <w:szCs w:val="20"/>
                  </w:rPr>
                  <w:br/>
                </w:r>
                <w:r w:rsidDel="007D3D5D">
                  <w:rPr>
                    <w:rFonts w:ascii="Arial" w:hAnsi="Arial" w:cs="Arial"/>
                    <w:sz w:val="20"/>
                    <w:szCs w:val="20"/>
                  </w:rPr>
                  <w:br/>
                  <w:delText>3) W okresie od …….. do …….. wskazana osoba była pełnomocnikiem w postępowaniu  przed Krajową Izbą Odwoławczą</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195" w:author="Podsiadły Andrzej" w:date="2020-12-28T20:59:00Z">
              <w:tcPr>
                <w:tcW w:w="1276" w:type="dxa"/>
                <w:gridSpan w:val="2"/>
                <w:vMerge/>
                <w:tcBorders>
                  <w:left w:val="single" w:sz="4" w:space="0" w:color="auto"/>
                  <w:right w:val="single" w:sz="4" w:space="0" w:color="auto"/>
                </w:tcBorders>
                <w:vAlign w:val="center"/>
                <w:hideMark/>
              </w:tcPr>
            </w:tcPrChange>
          </w:tcPr>
          <w:p w14:paraId="790C17BD" w14:textId="77777777" w:rsidR="00954D48" w:rsidRDefault="00954D48" w:rsidP="00954D48">
            <w:pPr>
              <w:rPr>
                <w:ins w:id="2196" w:author="Rozwadowska Monika" w:date="2020-12-28T11:53:00Z"/>
                <w:rFonts w:ascii="Arial" w:hAnsi="Arial" w:cs="Arial"/>
                <w:sz w:val="20"/>
                <w:szCs w:val="20"/>
              </w:rPr>
            </w:pPr>
          </w:p>
        </w:tc>
      </w:tr>
      <w:tr w:rsidR="00954D48" w14:paraId="3765B604" w14:textId="77777777" w:rsidTr="00954D48">
        <w:trPr>
          <w:gridAfter w:val="1"/>
          <w:wAfter w:w="11" w:type="dxa"/>
          <w:trHeight w:val="3825"/>
          <w:ins w:id="2197" w:author="Rozwadowska Monika" w:date="2020-12-28T11:53:00Z"/>
          <w:trPrChange w:id="2198" w:author="Podsiadły Andrzej" w:date="2020-12-28T20:59:00Z">
            <w:trPr>
              <w:gridAfter w:val="1"/>
              <w:trHeight w:val="3825"/>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2199" w:author="Podsiadły Andrzej" w:date="2020-12-28T20:59:00Z">
              <w:tcPr>
                <w:tcW w:w="595" w:type="dxa"/>
                <w:vMerge/>
                <w:tcBorders>
                  <w:left w:val="single" w:sz="4" w:space="0" w:color="auto"/>
                  <w:right w:val="single" w:sz="4" w:space="0" w:color="auto"/>
                </w:tcBorders>
                <w:vAlign w:val="center"/>
                <w:hideMark/>
              </w:tcPr>
            </w:tcPrChange>
          </w:tcPr>
          <w:p w14:paraId="396EA4B5" w14:textId="77777777" w:rsidR="00954D48" w:rsidRDefault="00954D48" w:rsidP="00954D48">
            <w:pPr>
              <w:rPr>
                <w:ins w:id="2200"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2201" w:author="Podsiadły Andrzej" w:date="2020-12-28T20:59:00Z">
              <w:tcPr>
                <w:tcW w:w="1263" w:type="dxa"/>
                <w:vMerge/>
                <w:tcBorders>
                  <w:left w:val="single" w:sz="4" w:space="0" w:color="auto"/>
                  <w:right w:val="single" w:sz="4" w:space="0" w:color="auto"/>
                </w:tcBorders>
                <w:vAlign w:val="center"/>
                <w:hideMark/>
              </w:tcPr>
            </w:tcPrChange>
          </w:tcPr>
          <w:p w14:paraId="64B193A9" w14:textId="77777777" w:rsidR="00954D48" w:rsidRDefault="00954D48" w:rsidP="00954D48">
            <w:pPr>
              <w:rPr>
                <w:ins w:id="2202"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2203" w:author="Podsiadły Andrzej" w:date="2020-12-28T20:59:00Z">
              <w:tcPr>
                <w:tcW w:w="1573" w:type="dxa"/>
                <w:vMerge/>
                <w:tcBorders>
                  <w:left w:val="single" w:sz="4" w:space="0" w:color="auto"/>
                  <w:right w:val="single" w:sz="4" w:space="0" w:color="auto"/>
                </w:tcBorders>
                <w:vAlign w:val="center"/>
                <w:hideMark/>
              </w:tcPr>
            </w:tcPrChange>
          </w:tcPr>
          <w:p w14:paraId="0B7AA76B" w14:textId="77777777" w:rsidR="00954D48" w:rsidRDefault="00954D48" w:rsidP="00954D48">
            <w:pPr>
              <w:rPr>
                <w:ins w:id="2204" w:author="Rozwadowska Monika" w:date="2020-12-28T11:53: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hideMark/>
            <w:tcPrChange w:id="2205"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hideMark/>
              </w:tcPr>
            </w:tcPrChange>
          </w:tcPr>
          <w:p w14:paraId="7B75725C" w14:textId="5042B3D4" w:rsidR="00954D48" w:rsidRDefault="00954D48" w:rsidP="00954D48">
            <w:pPr>
              <w:rPr>
                <w:ins w:id="2206" w:author="Rozwadowska Monika" w:date="2020-12-28T11:53:00Z"/>
                <w:rFonts w:ascii="Arial" w:hAnsi="Arial" w:cs="Arial"/>
                <w:sz w:val="20"/>
                <w:szCs w:val="20"/>
              </w:rPr>
            </w:pPr>
            <w:ins w:id="2207" w:author="Podsiadły Andrzej" w:date="2020-12-28T20:55:00Z">
              <w:r w:rsidRPr="00EF505C">
                <w:rPr>
                  <w:rFonts w:ascii="Arial" w:hAnsi="Arial" w:cs="Arial"/>
                  <w:sz w:val="20"/>
                  <w:szCs w:val="20"/>
                </w:rPr>
                <w:t>posiadać doświadczenie polegające na świadczeniu przez okres minimum 24 miesięcy w ramach 1 lub 2 umów (zakończonych lub będących w trakcie realizacji) usługi prawnicze związane z realizacją lub nadzorem nad realizacją co najmniej 1 inwestycji liniowej, w oparciu o warunki kontraktowe FIDIC</w:t>
              </w:r>
            </w:ins>
            <w:ins w:id="2208" w:author="Rozwadowska Monika" w:date="2020-12-28T13:16:00Z">
              <w:del w:id="2209" w:author="Podsiadły Andrzej" w:date="2020-12-28T20:55:00Z">
                <w:r w:rsidDel="007D3D5D">
                  <w:rPr>
                    <w:rFonts w:ascii="Arial" w:hAnsi="Arial" w:cs="Arial"/>
                    <w:sz w:val="20"/>
                    <w:szCs w:val="20"/>
                  </w:rPr>
                  <w:delText>posiada minimum 24 miesiące doświadczenia w świadczeniu usług prawniczych związanych z realizacją lub nadzorem nad realizacją min. 1 inwestycji liniowej w oparciu o warunki kontraktowe FIDIC</w:delText>
                </w:r>
              </w:del>
            </w:ins>
          </w:p>
        </w:tc>
        <w:tc>
          <w:tcPr>
            <w:tcW w:w="5813" w:type="dxa"/>
            <w:tcBorders>
              <w:top w:val="single" w:sz="4" w:space="0" w:color="auto"/>
              <w:left w:val="nil"/>
              <w:bottom w:val="single" w:sz="4" w:space="0" w:color="auto"/>
              <w:right w:val="single" w:sz="4" w:space="0" w:color="auto"/>
            </w:tcBorders>
            <w:shd w:val="clear" w:color="auto" w:fill="auto"/>
            <w:vAlign w:val="center"/>
            <w:hideMark/>
            <w:tcPrChange w:id="2210" w:author="Podsiadły Andrzej" w:date="2020-12-28T20:59:00Z">
              <w:tcPr>
                <w:tcW w:w="2268" w:type="dxa"/>
                <w:tcBorders>
                  <w:top w:val="nil"/>
                  <w:left w:val="nil"/>
                  <w:bottom w:val="single" w:sz="4" w:space="0" w:color="auto"/>
                  <w:right w:val="single" w:sz="4" w:space="0" w:color="auto"/>
                </w:tcBorders>
                <w:shd w:val="clear" w:color="auto" w:fill="auto"/>
                <w:vAlign w:val="center"/>
                <w:hideMark/>
              </w:tcPr>
            </w:tcPrChange>
          </w:tcPr>
          <w:p w14:paraId="4CB4F339" w14:textId="77777777" w:rsidR="00954D48" w:rsidRPr="00E83062" w:rsidRDefault="00954D48" w:rsidP="00954D48">
            <w:pPr>
              <w:rPr>
                <w:ins w:id="2211" w:author="Podsiadły Andrzej" w:date="2020-12-28T20:55:00Z"/>
                <w:rFonts w:ascii="Arial" w:hAnsi="Arial" w:cs="Arial"/>
                <w:i/>
                <w:sz w:val="20"/>
                <w:szCs w:val="20"/>
              </w:rPr>
            </w:pPr>
            <w:ins w:id="2212" w:author="Podsiadły Andrzej" w:date="2020-12-28T20:55:00Z">
              <w:r>
                <w:rPr>
                  <w:rFonts w:ascii="Arial" w:hAnsi="Arial" w:cs="Arial"/>
                  <w:sz w:val="20"/>
                  <w:szCs w:val="20"/>
                </w:rPr>
                <w:t xml:space="preserve">1)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54E3B3B6" w14:textId="77777777" w:rsidR="00954D48" w:rsidRDefault="00954D48" w:rsidP="00954D48">
            <w:pPr>
              <w:rPr>
                <w:ins w:id="2213" w:author="Podsiadły Andrzej" w:date="2020-12-28T20:55:00Z"/>
                <w:rFonts w:ascii="Arial" w:hAnsi="Arial" w:cs="Arial"/>
                <w:sz w:val="20"/>
                <w:szCs w:val="20"/>
              </w:rPr>
            </w:pPr>
          </w:p>
          <w:p w14:paraId="3E723D6F" w14:textId="77777777" w:rsidR="00954D48" w:rsidRPr="00E83062" w:rsidRDefault="00954D48" w:rsidP="00954D48">
            <w:pPr>
              <w:rPr>
                <w:ins w:id="2214" w:author="Podsiadły Andrzej" w:date="2020-12-28T20:55:00Z"/>
                <w:rFonts w:ascii="Arial" w:hAnsi="Arial" w:cs="Arial"/>
                <w:i/>
                <w:sz w:val="20"/>
                <w:szCs w:val="20"/>
              </w:rPr>
            </w:pPr>
            <w:ins w:id="2215" w:author="Podsiadły Andrzej" w:date="2020-12-28T20:55:00Z">
              <w:r>
                <w:rPr>
                  <w:rFonts w:ascii="Arial" w:hAnsi="Arial" w:cs="Arial"/>
                  <w:sz w:val="20"/>
                  <w:szCs w:val="20"/>
                </w:rPr>
                <w:t xml:space="preserve">2)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3FABAFE1" w14:textId="77777777" w:rsidR="00954D48" w:rsidRDefault="00954D48" w:rsidP="00954D48">
            <w:pPr>
              <w:rPr>
                <w:ins w:id="2216" w:author="Podsiadły Andrzej" w:date="2020-12-28T20:55:00Z"/>
                <w:rFonts w:ascii="Arial" w:hAnsi="Arial" w:cs="Arial"/>
                <w:sz w:val="20"/>
                <w:szCs w:val="20"/>
              </w:rPr>
            </w:pPr>
          </w:p>
          <w:p w14:paraId="38871B70" w14:textId="77777777" w:rsidR="00954D48" w:rsidRDefault="00954D48" w:rsidP="00954D48">
            <w:pPr>
              <w:rPr>
                <w:ins w:id="2217" w:author="Podsiadły Andrzej" w:date="2020-12-28T20:55:00Z"/>
                <w:rFonts w:ascii="Arial" w:hAnsi="Arial" w:cs="Arial"/>
                <w:sz w:val="20"/>
                <w:szCs w:val="20"/>
              </w:rPr>
            </w:pPr>
            <w:ins w:id="2218" w:author="Podsiadły Andrzej" w:date="2020-12-28T20:55:00Z">
              <w:r>
                <w:rPr>
                  <w:rFonts w:ascii="Arial" w:hAnsi="Arial" w:cs="Arial"/>
                  <w:sz w:val="20"/>
                  <w:szCs w:val="20"/>
                </w:rPr>
                <w:t>3) .........................</w:t>
              </w:r>
            </w:ins>
          </w:p>
          <w:p w14:paraId="32346337" w14:textId="77777777" w:rsidR="00954D48" w:rsidRDefault="00954D48" w:rsidP="00954D48">
            <w:pPr>
              <w:rPr>
                <w:ins w:id="2219" w:author="Podsiadły Andrzej" w:date="2020-12-28T20:55:00Z"/>
                <w:rFonts w:ascii="Arial" w:hAnsi="Arial" w:cs="Arial"/>
                <w:sz w:val="20"/>
                <w:szCs w:val="20"/>
              </w:rPr>
            </w:pPr>
          </w:p>
          <w:p w14:paraId="0E504C02" w14:textId="1ECF126B" w:rsidR="00954D48" w:rsidRPr="004A6DA8" w:rsidDel="007D3D5D" w:rsidRDefault="00954D48" w:rsidP="00954D48">
            <w:pPr>
              <w:rPr>
                <w:ins w:id="2220" w:author="Rozwadowska Monika" w:date="2020-12-28T13:16:00Z"/>
                <w:del w:id="2221" w:author="Podsiadły Andrzej" w:date="2020-12-28T20:55:00Z"/>
                <w:rFonts w:ascii="Arial" w:hAnsi="Arial" w:cs="Arial"/>
                <w:i/>
                <w:sz w:val="20"/>
                <w:szCs w:val="20"/>
              </w:rPr>
            </w:pPr>
            <w:ins w:id="2222" w:author="Podsiadły Andrzej" w:date="2020-12-28T20:55:00Z">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ins w:id="2223" w:author="Rozwadowska Monika" w:date="2020-12-28T13:16:00Z">
              <w:del w:id="2224" w:author="Podsiadły Andrzej" w:date="2020-12-28T20:55:00Z">
                <w:r w:rsidDel="007D3D5D">
                  <w:rPr>
                    <w:rFonts w:ascii="Arial" w:hAnsi="Arial" w:cs="Arial"/>
                    <w:sz w:val="20"/>
                    <w:szCs w:val="20"/>
                  </w:rPr>
                  <w:delText xml:space="preserve">1) ) W okresie od …….. do …….. wskazana osoba świadczyła usługi prawnicze związane z realizacją / nadzorem nad realizacją </w:delText>
                </w:r>
                <w:r w:rsidDel="007D3D5D">
                  <w:rPr>
                    <w:rFonts w:ascii="Arial" w:hAnsi="Arial" w:cs="Arial"/>
                    <w:i/>
                    <w:iCs/>
                    <w:sz w:val="20"/>
                    <w:szCs w:val="20"/>
                  </w:rPr>
                  <w:delText xml:space="preserve">(niepotrzebne skreślić) </w:delText>
                </w:r>
                <w:r w:rsidDel="007D3D5D">
                  <w:rPr>
                    <w:rFonts w:ascii="Arial" w:hAnsi="Arial" w:cs="Arial"/>
                    <w:sz w:val="20"/>
                    <w:szCs w:val="20"/>
                  </w:rPr>
                  <w:delText>zadania……… …………….(</w:delText>
                </w:r>
                <w:r w:rsidRPr="004A6DA8" w:rsidDel="007D3D5D">
                  <w:rPr>
                    <w:rFonts w:ascii="Arial" w:hAnsi="Arial" w:cs="Arial"/>
                    <w:i/>
                    <w:sz w:val="20"/>
                    <w:szCs w:val="20"/>
                  </w:rPr>
                  <w:delText>podać nazwę zadania)</w:delText>
                </w:r>
                <w:r w:rsidDel="007D3D5D">
                  <w:rPr>
                    <w:rFonts w:ascii="Arial" w:hAnsi="Arial" w:cs="Arial"/>
                    <w:i/>
                    <w:sz w:val="20"/>
                    <w:szCs w:val="20"/>
                  </w:rPr>
                  <w:delText xml:space="preserve"> </w:delText>
                </w:r>
                <w:r w:rsidDel="007D3D5D">
                  <w:rPr>
                    <w:rFonts w:ascii="Arial" w:hAnsi="Arial" w:cs="Arial"/>
                    <w:sz w:val="20"/>
                    <w:szCs w:val="20"/>
                  </w:rPr>
                  <w:delText>w oparciu o warunki kontraktowe FIDIC</w:delText>
                </w:r>
              </w:del>
            </w:ins>
          </w:p>
          <w:p w14:paraId="39809AA1" w14:textId="10AE1F51" w:rsidR="00954D48" w:rsidDel="007D3D5D" w:rsidRDefault="00954D48" w:rsidP="00954D48">
            <w:pPr>
              <w:rPr>
                <w:ins w:id="2225" w:author="Rozwadowska Monika" w:date="2020-12-28T13:16:00Z"/>
                <w:del w:id="2226" w:author="Podsiadły Andrzej" w:date="2020-12-28T20:55:00Z"/>
                <w:rFonts w:ascii="Arial" w:hAnsi="Arial" w:cs="Arial"/>
                <w:sz w:val="20"/>
                <w:szCs w:val="20"/>
              </w:rPr>
            </w:pPr>
          </w:p>
          <w:p w14:paraId="15B8EB48" w14:textId="491E4DFF" w:rsidR="00954D48" w:rsidDel="007D3D5D" w:rsidRDefault="00954D48" w:rsidP="00954D48">
            <w:pPr>
              <w:rPr>
                <w:ins w:id="2227" w:author="Rozwadowska Monika" w:date="2020-12-28T13:16:00Z"/>
                <w:del w:id="2228" w:author="Podsiadły Andrzej" w:date="2020-12-28T20:55:00Z"/>
                <w:rFonts w:ascii="Arial" w:hAnsi="Arial" w:cs="Arial"/>
                <w:sz w:val="20"/>
                <w:szCs w:val="20"/>
              </w:rPr>
            </w:pPr>
            <w:ins w:id="2229" w:author="Rozwadowska Monika" w:date="2020-12-28T13:16:00Z">
              <w:del w:id="2230" w:author="Podsiadły Andrzej" w:date="2020-12-28T20:55:00Z">
                <w:r w:rsidDel="007D3D5D">
                  <w:rPr>
                    <w:rFonts w:ascii="Arial" w:hAnsi="Arial" w:cs="Arial"/>
                    <w:sz w:val="20"/>
                    <w:szCs w:val="20"/>
                  </w:rPr>
                  <w:delText xml:space="preserve">2) W okresie od …….. do …….. wskazana osoba świadczyła usługi prawnicze związane z realizacją / nadzorem nad realizacją </w:delText>
                </w:r>
                <w:r w:rsidDel="007D3D5D">
                  <w:rPr>
                    <w:rFonts w:ascii="Arial" w:hAnsi="Arial" w:cs="Arial"/>
                    <w:i/>
                    <w:iCs/>
                    <w:sz w:val="20"/>
                    <w:szCs w:val="20"/>
                  </w:rPr>
                  <w:delText xml:space="preserve">(niepotrzebne skreślić) </w:delText>
                </w:r>
                <w:r w:rsidDel="007D3D5D">
                  <w:rPr>
                    <w:rFonts w:ascii="Arial" w:hAnsi="Arial" w:cs="Arial"/>
                    <w:sz w:val="20"/>
                    <w:szCs w:val="20"/>
                  </w:rPr>
                  <w:delText>zadania……… …………….(</w:delText>
                </w:r>
                <w:r w:rsidRPr="004A6DA8" w:rsidDel="007D3D5D">
                  <w:rPr>
                    <w:rFonts w:ascii="Arial" w:hAnsi="Arial" w:cs="Arial"/>
                    <w:i/>
                    <w:sz w:val="20"/>
                    <w:szCs w:val="20"/>
                  </w:rPr>
                  <w:delText>podać nazwę zadania)</w:delText>
                </w:r>
                <w:r w:rsidDel="007D3D5D">
                  <w:rPr>
                    <w:rFonts w:ascii="Arial" w:hAnsi="Arial" w:cs="Arial"/>
                    <w:i/>
                    <w:sz w:val="20"/>
                    <w:szCs w:val="20"/>
                  </w:rPr>
                  <w:delText xml:space="preserve"> </w:delText>
                </w:r>
                <w:r w:rsidDel="007D3D5D">
                  <w:rPr>
                    <w:rFonts w:ascii="Arial" w:hAnsi="Arial" w:cs="Arial"/>
                    <w:sz w:val="20"/>
                    <w:szCs w:val="20"/>
                  </w:rPr>
                  <w:delText>w oparciu o warunki kontraktowe FIDIC</w:delText>
                </w:r>
              </w:del>
            </w:ins>
          </w:p>
          <w:p w14:paraId="63B11FFE" w14:textId="2AA3104C" w:rsidR="00954D48" w:rsidRDefault="00954D48" w:rsidP="00954D48">
            <w:pPr>
              <w:rPr>
                <w:ins w:id="2231" w:author="Rozwadowska Monika" w:date="2020-12-28T11:53:00Z"/>
                <w:rFonts w:ascii="Arial" w:hAnsi="Arial" w:cs="Arial"/>
                <w:sz w:val="20"/>
                <w:szCs w:val="20"/>
              </w:rPr>
            </w:pPr>
            <w:ins w:id="2232" w:author="Rozwadowska Monika" w:date="2020-12-28T13:16:00Z">
              <w:del w:id="2233" w:author="Podsiadły Andrzej" w:date="2020-12-28T20:55:00Z">
                <w:r w:rsidDel="007D3D5D">
                  <w:rPr>
                    <w:rFonts w:ascii="Arial" w:hAnsi="Arial" w:cs="Arial"/>
                    <w:sz w:val="20"/>
                    <w:szCs w:val="20"/>
                  </w:rPr>
                  <w:delText> </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234" w:author="Podsiadły Andrzej" w:date="2020-12-28T20:59:00Z">
              <w:tcPr>
                <w:tcW w:w="1276" w:type="dxa"/>
                <w:gridSpan w:val="2"/>
                <w:vMerge/>
                <w:tcBorders>
                  <w:left w:val="single" w:sz="4" w:space="0" w:color="auto"/>
                  <w:right w:val="single" w:sz="4" w:space="0" w:color="auto"/>
                </w:tcBorders>
                <w:vAlign w:val="center"/>
                <w:hideMark/>
              </w:tcPr>
            </w:tcPrChange>
          </w:tcPr>
          <w:p w14:paraId="1D2534C2" w14:textId="77777777" w:rsidR="00954D48" w:rsidRDefault="00954D48" w:rsidP="00954D48">
            <w:pPr>
              <w:rPr>
                <w:ins w:id="2235" w:author="Rozwadowska Monika" w:date="2020-12-28T11:53:00Z"/>
                <w:rFonts w:ascii="Arial" w:hAnsi="Arial" w:cs="Arial"/>
                <w:sz w:val="20"/>
                <w:szCs w:val="20"/>
              </w:rPr>
            </w:pPr>
          </w:p>
        </w:tc>
      </w:tr>
      <w:tr w:rsidR="00954D48" w14:paraId="07952B0B" w14:textId="77777777" w:rsidTr="00954D48">
        <w:tblPrEx>
          <w:tblPrExChange w:id="2236" w:author="Podsiadły Andrzej" w:date="2020-12-28T20:59:00Z">
            <w:tblPrEx>
              <w:tblW w:w="14769" w:type="dxa"/>
            </w:tblPrEx>
          </w:tblPrExChange>
        </w:tblPrEx>
        <w:trPr>
          <w:gridAfter w:val="1"/>
          <w:wAfter w:w="11" w:type="dxa"/>
          <w:trHeight w:val="1399"/>
          <w:ins w:id="2237" w:author="Rozwadowska Monika" w:date="2020-12-28T11:53:00Z"/>
          <w:trPrChange w:id="2238" w:author="Podsiadły Andrzej" w:date="2020-12-28T20:59:00Z">
            <w:trPr>
              <w:gridAfter w:val="1"/>
              <w:wAfter w:w="11" w:type="dxa"/>
              <w:trHeight w:val="1399"/>
            </w:trPr>
          </w:trPrChange>
        </w:trPr>
        <w:tc>
          <w:tcPr>
            <w:tcW w:w="595" w:type="dxa"/>
            <w:vMerge/>
            <w:tcBorders>
              <w:top w:val="single" w:sz="4" w:space="0" w:color="auto"/>
              <w:left w:val="single" w:sz="4" w:space="0" w:color="auto"/>
              <w:bottom w:val="single" w:sz="4" w:space="0" w:color="auto"/>
              <w:right w:val="single" w:sz="4" w:space="0" w:color="auto"/>
            </w:tcBorders>
            <w:vAlign w:val="center"/>
            <w:hideMark/>
            <w:tcPrChange w:id="2239" w:author="Podsiadły Andrzej" w:date="2020-12-28T20:59:00Z">
              <w:tcPr>
                <w:tcW w:w="595" w:type="dxa"/>
                <w:vMerge/>
                <w:tcBorders>
                  <w:left w:val="single" w:sz="4" w:space="0" w:color="auto"/>
                  <w:right w:val="single" w:sz="4" w:space="0" w:color="auto"/>
                </w:tcBorders>
                <w:vAlign w:val="center"/>
                <w:hideMark/>
              </w:tcPr>
            </w:tcPrChange>
          </w:tcPr>
          <w:p w14:paraId="5404927D" w14:textId="77777777" w:rsidR="00954D48" w:rsidRDefault="00954D48" w:rsidP="00954D48">
            <w:pPr>
              <w:rPr>
                <w:ins w:id="2240" w:author="Rozwadowska Monika" w:date="2020-12-28T11:53:00Z"/>
                <w:rFonts w:ascii="Arial" w:hAnsi="Arial" w:cs="Arial"/>
                <w:sz w:val="20"/>
                <w:szCs w:val="20"/>
              </w:rPr>
            </w:pPr>
          </w:p>
        </w:tc>
        <w:tc>
          <w:tcPr>
            <w:tcW w:w="1263" w:type="dxa"/>
            <w:vMerge/>
            <w:tcBorders>
              <w:top w:val="single" w:sz="4" w:space="0" w:color="auto"/>
              <w:left w:val="single" w:sz="4" w:space="0" w:color="auto"/>
              <w:bottom w:val="single" w:sz="4" w:space="0" w:color="auto"/>
              <w:right w:val="single" w:sz="4" w:space="0" w:color="auto"/>
            </w:tcBorders>
            <w:vAlign w:val="center"/>
            <w:hideMark/>
            <w:tcPrChange w:id="2241" w:author="Podsiadły Andrzej" w:date="2020-12-28T20:59:00Z">
              <w:tcPr>
                <w:tcW w:w="1263" w:type="dxa"/>
                <w:vMerge/>
                <w:tcBorders>
                  <w:left w:val="single" w:sz="4" w:space="0" w:color="auto"/>
                  <w:right w:val="single" w:sz="4" w:space="0" w:color="auto"/>
                </w:tcBorders>
                <w:vAlign w:val="center"/>
                <w:hideMark/>
              </w:tcPr>
            </w:tcPrChange>
          </w:tcPr>
          <w:p w14:paraId="4E74B9D9" w14:textId="77777777" w:rsidR="00954D48" w:rsidRDefault="00954D48" w:rsidP="00954D48">
            <w:pPr>
              <w:rPr>
                <w:ins w:id="2242" w:author="Rozwadowska Monika" w:date="2020-12-28T11:53:00Z"/>
                <w:rFonts w:ascii="Arial" w:hAnsi="Arial" w:cs="Arial"/>
                <w:sz w:val="20"/>
                <w:szCs w:val="20"/>
              </w:rPr>
            </w:pPr>
          </w:p>
        </w:tc>
        <w:tc>
          <w:tcPr>
            <w:tcW w:w="1573" w:type="dxa"/>
            <w:vMerge/>
            <w:tcBorders>
              <w:top w:val="single" w:sz="4" w:space="0" w:color="auto"/>
              <w:left w:val="single" w:sz="4" w:space="0" w:color="auto"/>
              <w:bottom w:val="single" w:sz="4" w:space="0" w:color="auto"/>
              <w:right w:val="single" w:sz="4" w:space="0" w:color="auto"/>
            </w:tcBorders>
            <w:vAlign w:val="center"/>
            <w:hideMark/>
            <w:tcPrChange w:id="2243" w:author="Podsiadły Andrzej" w:date="2020-12-28T20:59:00Z">
              <w:tcPr>
                <w:tcW w:w="1573" w:type="dxa"/>
                <w:vMerge/>
                <w:tcBorders>
                  <w:left w:val="single" w:sz="4" w:space="0" w:color="auto"/>
                  <w:right w:val="single" w:sz="4" w:space="0" w:color="auto"/>
                </w:tcBorders>
                <w:vAlign w:val="center"/>
                <w:hideMark/>
              </w:tcPr>
            </w:tcPrChange>
          </w:tcPr>
          <w:p w14:paraId="6F0A9E02" w14:textId="77777777" w:rsidR="00954D48" w:rsidRDefault="00954D48" w:rsidP="00954D48">
            <w:pPr>
              <w:rPr>
                <w:ins w:id="2244" w:author="Rozwadowska Monika" w:date="2020-12-28T11:53:00Z"/>
                <w:rFonts w:ascii="Arial" w:hAnsi="Arial" w:cs="Arial"/>
                <w:sz w:val="20"/>
                <w:szCs w:val="20"/>
              </w:rPr>
            </w:pPr>
          </w:p>
        </w:tc>
        <w:tc>
          <w:tcPr>
            <w:tcW w:w="9768" w:type="dxa"/>
            <w:gridSpan w:val="2"/>
            <w:tcBorders>
              <w:top w:val="single" w:sz="4" w:space="0" w:color="auto"/>
              <w:left w:val="nil"/>
              <w:bottom w:val="single" w:sz="4" w:space="0" w:color="auto"/>
              <w:right w:val="single" w:sz="4" w:space="0" w:color="auto"/>
            </w:tcBorders>
            <w:shd w:val="clear" w:color="auto" w:fill="auto"/>
            <w:vAlign w:val="center"/>
            <w:tcPrChange w:id="2245" w:author="Podsiadły Andrzej" w:date="2020-12-28T20:59:00Z">
              <w:tcPr>
                <w:tcW w:w="9768" w:type="dxa"/>
                <w:gridSpan w:val="7"/>
                <w:tcBorders>
                  <w:top w:val="single" w:sz="4" w:space="0" w:color="auto"/>
                  <w:left w:val="nil"/>
                  <w:bottom w:val="single" w:sz="4" w:space="0" w:color="auto"/>
                  <w:right w:val="single" w:sz="4" w:space="0" w:color="auto"/>
                </w:tcBorders>
                <w:shd w:val="clear" w:color="auto" w:fill="auto"/>
                <w:vAlign w:val="center"/>
              </w:tcPr>
            </w:tcPrChange>
          </w:tcPr>
          <w:p w14:paraId="37A73B29" w14:textId="77777777" w:rsidR="00954D48" w:rsidRDefault="00954D48" w:rsidP="00954D48">
            <w:pPr>
              <w:rPr>
                <w:ins w:id="2246" w:author="Podsiadły Andrzej" w:date="2020-12-28T20:57:00Z"/>
                <w:rFonts w:ascii="Arial" w:hAnsi="Arial" w:cs="Arial"/>
                <w:sz w:val="20"/>
                <w:szCs w:val="20"/>
              </w:rPr>
            </w:pPr>
            <w:ins w:id="2247" w:author="Podsiadły Andrzej" w:date="2020-12-28T20:57: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w:t>
              </w:r>
              <w:r w:rsidRPr="00556DC4">
                <w:rPr>
                  <w:rFonts w:ascii="Arial" w:hAnsi="Arial" w:cs="Arial"/>
                  <w:sz w:val="20"/>
                  <w:szCs w:val="20"/>
                </w:rPr>
                <w:t xml:space="preserve">Sądem Okręgowym w wyniku złożenia skargi na orzeczenie Krajowej Izby Odwoławczej </w:t>
              </w:r>
              <w:r>
                <w:rPr>
                  <w:rFonts w:ascii="Arial" w:hAnsi="Arial" w:cs="Arial"/>
                  <w:sz w:val="20"/>
                  <w:szCs w:val="20"/>
                </w:rPr>
                <w:t>w sprawach o sygnaturze akt KIO:</w:t>
              </w:r>
            </w:ins>
          </w:p>
          <w:p w14:paraId="259557C8" w14:textId="77777777" w:rsidR="00954D48" w:rsidRDefault="00954D48" w:rsidP="00954D48">
            <w:pPr>
              <w:rPr>
                <w:ins w:id="2248" w:author="Podsiadły Andrzej" w:date="2020-12-28T20:57:00Z"/>
                <w:rFonts w:ascii="Arial" w:hAnsi="Arial" w:cs="Arial"/>
                <w:sz w:val="20"/>
                <w:szCs w:val="20"/>
              </w:rPr>
            </w:pPr>
            <w:ins w:id="2249" w:author="Podsiadły Andrzej" w:date="2020-12-28T20:57:00Z">
              <w:r>
                <w:rPr>
                  <w:rFonts w:ascii="Arial" w:hAnsi="Arial" w:cs="Arial"/>
                  <w:sz w:val="20"/>
                  <w:szCs w:val="20"/>
                </w:rPr>
                <w:t>1) ....................</w:t>
              </w:r>
            </w:ins>
          </w:p>
          <w:p w14:paraId="6D555CDC" w14:textId="77777777" w:rsidR="00954D48" w:rsidRDefault="00954D48" w:rsidP="00954D48">
            <w:pPr>
              <w:rPr>
                <w:ins w:id="2250" w:author="Podsiadły Andrzej" w:date="2020-12-28T20:57:00Z"/>
                <w:rFonts w:ascii="Arial" w:hAnsi="Arial" w:cs="Arial"/>
                <w:sz w:val="20"/>
                <w:szCs w:val="20"/>
              </w:rPr>
            </w:pPr>
            <w:ins w:id="2251" w:author="Podsiadły Andrzej" w:date="2020-12-28T20:57:00Z">
              <w:r>
                <w:rPr>
                  <w:rFonts w:ascii="Arial" w:hAnsi="Arial" w:cs="Arial"/>
                  <w:sz w:val="20"/>
                  <w:szCs w:val="20"/>
                </w:rPr>
                <w:t>2) ......................</w:t>
              </w:r>
            </w:ins>
          </w:p>
          <w:p w14:paraId="5DB1C51F" w14:textId="7ED84F84" w:rsidR="00954D48" w:rsidDel="00954D48" w:rsidRDefault="00954D48" w:rsidP="00954D48">
            <w:pPr>
              <w:rPr>
                <w:ins w:id="2252" w:author="Rozwadowska Monika" w:date="2020-12-28T11:53:00Z"/>
                <w:del w:id="2253" w:author="Podsiadły Andrzej" w:date="2020-12-28T20:57:00Z"/>
                <w:rFonts w:ascii="Arial" w:hAnsi="Arial" w:cs="Arial"/>
                <w:sz w:val="20"/>
                <w:szCs w:val="20"/>
              </w:rPr>
            </w:pPr>
            <w:ins w:id="2254" w:author="Podsiadły Andrzej" w:date="2020-12-28T20:57:00Z">
              <w:r>
                <w:rPr>
                  <w:rFonts w:ascii="Arial" w:hAnsi="Arial" w:cs="Arial"/>
                  <w:sz w:val="20"/>
                  <w:szCs w:val="20"/>
                </w:rPr>
                <w:t>..........................</w:t>
              </w:r>
            </w:ins>
            <w:ins w:id="2255" w:author="Rozwadowska Monika" w:date="2020-12-28T13:16:00Z">
              <w:del w:id="2256" w:author="Podsiadły Andrzej" w:date="2020-12-28T20:57:00Z">
                <w:r w:rsidDel="00954D48">
                  <w:rPr>
                    <w:rFonts w:ascii="Arial" w:hAnsi="Arial" w:cs="Arial"/>
                    <w:sz w:val="20"/>
                    <w:szCs w:val="20"/>
                  </w:rPr>
                  <w:delText>inne informacje</w:delText>
                </w:r>
              </w:del>
            </w:ins>
          </w:p>
          <w:p w14:paraId="4F718FD5" w14:textId="1D247202" w:rsidR="00954D48" w:rsidRDefault="00954D48" w:rsidP="00954D48">
            <w:pPr>
              <w:rPr>
                <w:ins w:id="2257" w:author="Rozwadowska Monika" w:date="2020-12-28T11:53:00Z"/>
                <w:rFonts w:ascii="Arial" w:hAnsi="Arial" w:cs="Arial"/>
                <w:sz w:val="20"/>
                <w:szCs w:val="20"/>
              </w:rPr>
            </w:pPr>
            <w:ins w:id="2258" w:author="Rozwadowska Monika" w:date="2020-12-28T13:16:00Z">
              <w:del w:id="2259" w:author="Podsiadły Andrzej" w:date="2020-12-28T20:57:00Z">
                <w:r w:rsidDel="00954D48">
                  <w:rPr>
                    <w:rFonts w:ascii="Arial" w:hAnsi="Arial" w:cs="Arial"/>
                    <w:sz w:val="20"/>
                    <w:szCs w:val="20"/>
                  </w:rPr>
                  <w:delText> </w:delText>
                </w:r>
              </w:del>
            </w:ins>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Change w:id="2260" w:author="Podsiadły Andrzej" w:date="2020-12-28T20:59:00Z">
              <w:tcPr>
                <w:tcW w:w="1559" w:type="dxa"/>
                <w:gridSpan w:val="2"/>
                <w:vMerge/>
                <w:tcBorders>
                  <w:left w:val="single" w:sz="4" w:space="0" w:color="auto"/>
                  <w:right w:val="single" w:sz="4" w:space="0" w:color="auto"/>
                </w:tcBorders>
                <w:vAlign w:val="center"/>
                <w:hideMark/>
              </w:tcPr>
            </w:tcPrChange>
          </w:tcPr>
          <w:p w14:paraId="52A7B9F1" w14:textId="77777777" w:rsidR="00954D48" w:rsidRDefault="00954D48" w:rsidP="00954D48">
            <w:pPr>
              <w:rPr>
                <w:ins w:id="2261" w:author="Rozwadowska Monika" w:date="2020-12-28T11:53:00Z"/>
                <w:rFonts w:ascii="Arial" w:hAnsi="Arial" w:cs="Arial"/>
                <w:sz w:val="20"/>
                <w:szCs w:val="20"/>
              </w:rPr>
            </w:pPr>
          </w:p>
        </w:tc>
      </w:tr>
      <w:tr w:rsidR="00954D48" w14:paraId="491C7396" w14:textId="77777777" w:rsidTr="00954D48">
        <w:trPr>
          <w:gridAfter w:val="1"/>
          <w:wAfter w:w="11" w:type="dxa"/>
          <w:trHeight w:val="2295"/>
          <w:ins w:id="2262" w:author="Rozwadowska Monika" w:date="2020-12-28T13:17:00Z"/>
          <w:trPrChange w:id="2263" w:author="Podsiadły Andrzej" w:date="2020-12-28T20:59:00Z">
            <w:trPr>
              <w:gridAfter w:val="1"/>
              <w:trHeight w:val="2295"/>
            </w:trPr>
          </w:trPrChange>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264" w:author="Podsiadły Andrzej" w:date="2020-12-28T20:59:00Z">
              <w:tcPr>
                <w:tcW w:w="595" w:type="dxa"/>
                <w:vMerge w:val="restart"/>
                <w:tcBorders>
                  <w:top w:val="nil"/>
                  <w:left w:val="single" w:sz="4" w:space="0" w:color="auto"/>
                  <w:right w:val="single" w:sz="4" w:space="0" w:color="auto"/>
                </w:tcBorders>
                <w:shd w:val="clear" w:color="auto" w:fill="auto"/>
                <w:vAlign w:val="center"/>
                <w:hideMark/>
              </w:tcPr>
            </w:tcPrChange>
          </w:tcPr>
          <w:p w14:paraId="75C5C7F2" w14:textId="0EDD3EE3" w:rsidR="00954D48" w:rsidRDefault="00954D48" w:rsidP="00954D48">
            <w:pPr>
              <w:jc w:val="center"/>
              <w:rPr>
                <w:ins w:id="2265" w:author="Rozwadowska Monika" w:date="2020-12-28T13:17:00Z"/>
                <w:rFonts w:ascii="Arial" w:hAnsi="Arial" w:cs="Arial"/>
                <w:sz w:val="20"/>
                <w:szCs w:val="20"/>
              </w:rPr>
            </w:pPr>
            <w:ins w:id="2266" w:author="Podsiadły Andrzej" w:date="2020-12-28T20:35:00Z">
              <w:r>
                <w:rPr>
                  <w:rFonts w:ascii="Arial" w:hAnsi="Arial" w:cs="Arial"/>
                  <w:sz w:val="20"/>
                  <w:szCs w:val="20"/>
                </w:rPr>
                <w:lastRenderedPageBreak/>
                <w:t>4</w:t>
              </w:r>
            </w:ins>
            <w:ins w:id="2267" w:author="Rozwadowska Monika" w:date="2020-12-28T13:17:00Z">
              <w:del w:id="2268" w:author="Podsiadły Andrzej" w:date="2020-12-28T20:35:00Z">
                <w:r w:rsidDel="001730D8">
                  <w:rPr>
                    <w:rFonts w:ascii="Arial" w:hAnsi="Arial" w:cs="Arial"/>
                    <w:sz w:val="20"/>
                    <w:szCs w:val="20"/>
                  </w:rPr>
                  <w:delText>3</w:delText>
                </w:r>
              </w:del>
            </w:ins>
          </w:p>
        </w:tc>
        <w:tc>
          <w:tcPr>
            <w:tcW w:w="1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269" w:author="Podsiadły Andrzej" w:date="2020-12-28T20:59:00Z">
              <w:tcPr>
                <w:tcW w:w="1263" w:type="dxa"/>
                <w:vMerge w:val="restart"/>
                <w:tcBorders>
                  <w:top w:val="nil"/>
                  <w:left w:val="single" w:sz="4" w:space="0" w:color="auto"/>
                  <w:right w:val="single" w:sz="4" w:space="0" w:color="auto"/>
                </w:tcBorders>
                <w:shd w:val="clear" w:color="auto" w:fill="auto"/>
                <w:vAlign w:val="center"/>
                <w:hideMark/>
              </w:tcPr>
            </w:tcPrChange>
          </w:tcPr>
          <w:p w14:paraId="3F948573" w14:textId="655D9FA1" w:rsidR="00954D48" w:rsidRDefault="00954D48" w:rsidP="00954D48">
            <w:pPr>
              <w:jc w:val="center"/>
              <w:rPr>
                <w:ins w:id="2270" w:author="Rozwadowska Monika" w:date="2020-12-28T13:17:00Z"/>
                <w:rFonts w:ascii="Arial" w:hAnsi="Arial" w:cs="Arial"/>
                <w:sz w:val="20"/>
                <w:szCs w:val="20"/>
              </w:rPr>
            </w:pPr>
            <w:ins w:id="2271" w:author="Podsiadły Andrzej" w:date="2020-12-28T20:35:00Z">
              <w:r>
                <w:rPr>
                  <w:rFonts w:ascii="Arial" w:hAnsi="Arial" w:cs="Arial"/>
                  <w:sz w:val="20"/>
                  <w:szCs w:val="20"/>
                </w:rPr>
                <w:t>Radca prawny/ Adwokat</w:t>
              </w:r>
            </w:ins>
            <w:ins w:id="2272" w:author="Podsiadły Andrzej" w:date="2020-12-28T20:56:00Z">
              <w:r>
                <w:rPr>
                  <w:rFonts w:ascii="Arial" w:hAnsi="Arial" w:cs="Arial"/>
                  <w:sz w:val="20"/>
                  <w:szCs w:val="20"/>
                </w:rPr>
                <w:t xml:space="preserve"> 3</w:t>
              </w:r>
            </w:ins>
            <w:ins w:id="2273" w:author="Rozwadowska Monika" w:date="2020-12-28T13:17:00Z">
              <w:del w:id="2274" w:author="Podsiadły Andrzej" w:date="2020-12-28T20:35:00Z">
                <w:r w:rsidDel="001730D8">
                  <w:rPr>
                    <w:rFonts w:ascii="Arial" w:hAnsi="Arial" w:cs="Arial"/>
                    <w:sz w:val="20"/>
                    <w:szCs w:val="20"/>
                  </w:rPr>
                  <w:delText>Radca prawny lub adwokat lub prawnik zagraniczny</w:delText>
                </w:r>
              </w:del>
            </w:ins>
          </w:p>
        </w:tc>
        <w:tc>
          <w:tcPr>
            <w:tcW w:w="1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275" w:author="Podsiadły Andrzej" w:date="2020-12-28T20:59:00Z">
              <w:tcPr>
                <w:tcW w:w="1573" w:type="dxa"/>
                <w:vMerge w:val="restart"/>
                <w:tcBorders>
                  <w:top w:val="nil"/>
                  <w:left w:val="single" w:sz="4" w:space="0" w:color="auto"/>
                  <w:right w:val="single" w:sz="4" w:space="0" w:color="auto"/>
                </w:tcBorders>
                <w:shd w:val="clear" w:color="auto" w:fill="auto"/>
                <w:vAlign w:val="center"/>
                <w:hideMark/>
              </w:tcPr>
            </w:tcPrChange>
          </w:tcPr>
          <w:p w14:paraId="3FD07467" w14:textId="77777777" w:rsidR="00954D48" w:rsidRDefault="00954D48" w:rsidP="00954D48">
            <w:pPr>
              <w:jc w:val="center"/>
              <w:rPr>
                <w:ins w:id="2276" w:author="Rozwadowska Monika" w:date="2020-12-28T13:17:00Z"/>
                <w:rFonts w:ascii="Arial" w:hAnsi="Arial" w:cs="Arial"/>
                <w:sz w:val="20"/>
                <w:szCs w:val="20"/>
              </w:rPr>
            </w:pPr>
            <w:ins w:id="2277" w:author="Rozwadowska Monika" w:date="2020-12-28T13:17:00Z">
              <w:r>
                <w:rPr>
                  <w:rFonts w:ascii="Arial" w:hAnsi="Arial" w:cs="Arial"/>
                  <w:sz w:val="20"/>
                  <w:szCs w:val="20"/>
                </w:rPr>
                <w:t> </w:t>
              </w:r>
            </w:ins>
          </w:p>
        </w:tc>
        <w:tc>
          <w:tcPr>
            <w:tcW w:w="3955" w:type="dxa"/>
            <w:tcBorders>
              <w:top w:val="single" w:sz="4" w:space="0" w:color="auto"/>
              <w:left w:val="nil"/>
              <w:bottom w:val="single" w:sz="4" w:space="0" w:color="auto"/>
              <w:right w:val="single" w:sz="4" w:space="0" w:color="auto"/>
            </w:tcBorders>
            <w:shd w:val="clear" w:color="auto" w:fill="auto"/>
            <w:vAlign w:val="center"/>
            <w:tcPrChange w:id="2278"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tcPr>
            </w:tcPrChange>
          </w:tcPr>
          <w:p w14:paraId="3B0E7546" w14:textId="141C49BD" w:rsidR="00954D48" w:rsidRDefault="00954D48" w:rsidP="00954D48">
            <w:pPr>
              <w:rPr>
                <w:ins w:id="2279" w:author="Rozwadowska Monika" w:date="2020-12-28T13:17:00Z"/>
                <w:rFonts w:ascii="Arial" w:hAnsi="Arial" w:cs="Arial"/>
                <w:sz w:val="20"/>
                <w:szCs w:val="20"/>
              </w:rPr>
            </w:pPr>
            <w:ins w:id="2280" w:author="Podsiadły Andrzej" w:date="2020-12-28T20:56:00Z">
              <w:r w:rsidRPr="00EF505C">
                <w:rPr>
                  <w:rFonts w:ascii="Arial" w:hAnsi="Arial" w:cs="Arial"/>
                  <w:sz w:val="20"/>
                  <w:szCs w:val="20"/>
                </w:rPr>
                <w:t>wykształcenie wyższe prawnicze, uprawnienia radcy prawnego lub adwokata potwierdzone aktualnym wpisem odpowiednio na listę radców prawnych o której mowa w ustawie z dnia 6 lipca 1982 roku o radcach prawnych lub na listę adwokatów, zgodnie z ustawą z dnia 26 maja 1982 roku o adwokaturze</w:t>
              </w:r>
            </w:ins>
            <w:ins w:id="2281" w:author="Rozwadowska Monika" w:date="2020-12-28T13:17:00Z">
              <w:del w:id="2282" w:author="Podsiadły Andrzej" w:date="2020-12-28T20:56:00Z">
                <w:r w:rsidDel="00954D48">
                  <w:rPr>
                    <w:rFonts w:ascii="Arial" w:hAnsi="Arial" w:cs="Arial"/>
                    <w:sz w:val="20"/>
                    <w:szCs w:val="20"/>
                  </w:rPr>
                  <w:delText>Wykształcenie wyższe prawnicze, posiada wpis na listę radców prawnych lub adwokatów</w:delText>
                </w:r>
              </w:del>
            </w:ins>
          </w:p>
        </w:tc>
        <w:tc>
          <w:tcPr>
            <w:tcW w:w="5813" w:type="dxa"/>
            <w:tcBorders>
              <w:top w:val="single" w:sz="4" w:space="0" w:color="auto"/>
              <w:left w:val="nil"/>
              <w:bottom w:val="single" w:sz="4" w:space="0" w:color="auto"/>
              <w:right w:val="single" w:sz="4" w:space="0" w:color="auto"/>
            </w:tcBorders>
            <w:shd w:val="clear" w:color="auto" w:fill="auto"/>
            <w:vAlign w:val="center"/>
            <w:tcPrChange w:id="2283" w:author="Podsiadły Andrzej" w:date="2020-12-28T20:59:00Z">
              <w:tcPr>
                <w:tcW w:w="2268" w:type="dxa"/>
                <w:tcBorders>
                  <w:top w:val="nil"/>
                  <w:left w:val="nil"/>
                  <w:bottom w:val="single" w:sz="4" w:space="0" w:color="auto"/>
                  <w:right w:val="single" w:sz="4" w:space="0" w:color="auto"/>
                </w:tcBorders>
                <w:shd w:val="clear" w:color="auto" w:fill="auto"/>
                <w:vAlign w:val="center"/>
              </w:tcPr>
            </w:tcPrChange>
          </w:tcPr>
          <w:p w14:paraId="34B5E0D0" w14:textId="1C459B79" w:rsidR="00954D48" w:rsidRDefault="00954D48" w:rsidP="00954D48">
            <w:pPr>
              <w:rPr>
                <w:ins w:id="2284" w:author="Rozwadowska Monika" w:date="2020-12-28T13:17:00Z"/>
                <w:rFonts w:ascii="Arial" w:hAnsi="Arial" w:cs="Arial"/>
                <w:sz w:val="20"/>
                <w:szCs w:val="20"/>
              </w:rPr>
            </w:pPr>
            <w:ins w:id="2285" w:author="Podsiadły Andrzej" w:date="2020-12-28T20:56:00Z">
              <w:r>
                <w:rPr>
                  <w:rFonts w:ascii="Arial" w:hAnsi="Arial" w:cs="Arial"/>
                  <w:sz w:val="20"/>
                  <w:szCs w:val="20"/>
                </w:rPr>
                <w:t xml:space="preserve">Wskazana osoba posiada </w:t>
              </w:r>
              <w:r w:rsidRPr="000E241C">
                <w:rPr>
                  <w:rFonts w:ascii="Arial" w:hAnsi="Arial" w:cs="Arial"/>
                  <w:sz w:val="20"/>
                  <w:szCs w:val="20"/>
                </w:rPr>
                <w:t xml:space="preserve">wykształcenie wyższe prawnicze, uprawnienia </w:t>
              </w:r>
              <w:r>
                <w:rPr>
                  <w:rFonts w:ascii="Arial" w:hAnsi="Arial" w:cs="Arial"/>
                  <w:sz w:val="20"/>
                  <w:szCs w:val="20"/>
                </w:rPr>
                <w:t xml:space="preserve">....................................... </w:t>
              </w:r>
              <w:r w:rsidRPr="006C5637">
                <w:rPr>
                  <w:rFonts w:ascii="Arial" w:hAnsi="Arial" w:cs="Arial"/>
                  <w:i/>
                  <w:color w:val="00B0F0"/>
                  <w:sz w:val="20"/>
                  <w:szCs w:val="20"/>
                </w:rPr>
                <w:t>(wskazać: radcy prawnego lub adwokata)</w:t>
              </w:r>
              <w:r w:rsidRPr="006C5637">
                <w:rPr>
                  <w:rFonts w:ascii="Arial" w:hAnsi="Arial" w:cs="Arial"/>
                  <w:color w:val="00B0F0"/>
                  <w:sz w:val="20"/>
                  <w:szCs w:val="20"/>
                </w:rPr>
                <w:t xml:space="preserve"> </w:t>
              </w:r>
              <w:r w:rsidRPr="000E241C">
                <w:rPr>
                  <w:rFonts w:ascii="Arial" w:hAnsi="Arial" w:cs="Arial"/>
                  <w:sz w:val="20"/>
                  <w:szCs w:val="20"/>
                </w:rPr>
                <w:t>potwierdzone aktualnym wpisem odpowiednio na listę radców prawnych o której mowa w ustawie z dnia 6 lipca 1982 roku o radcach prawnych lub na listę adwokatów, zgodnie z ustawą z dnia 26 maja 1982 roku o adwokaturze</w:t>
              </w:r>
              <w:r>
                <w:rPr>
                  <w:rFonts w:ascii="Arial" w:hAnsi="Arial" w:cs="Arial"/>
                  <w:sz w:val="20"/>
                  <w:szCs w:val="20"/>
                </w:rPr>
                <w:t>.</w:t>
              </w:r>
            </w:ins>
            <w:ins w:id="2286" w:author="Rozwadowska Monika" w:date="2020-12-28T13:17:00Z">
              <w:del w:id="2287" w:author="Podsiadły Andrzej" w:date="2020-12-28T20:56:00Z">
                <w:r w:rsidDel="00954D48">
                  <w:rPr>
                    <w:rFonts w:ascii="Arial" w:hAnsi="Arial" w:cs="Arial"/>
                    <w:sz w:val="20"/>
                    <w:szCs w:val="20"/>
                  </w:rPr>
                  <w:delText> </w:delText>
                </w:r>
              </w:del>
            </w:ins>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Change w:id="2288" w:author="Podsiadły Andrzej" w:date="2020-12-28T20:59:00Z">
              <w:tcPr>
                <w:tcW w:w="1276" w:type="dxa"/>
                <w:gridSpan w:val="2"/>
                <w:vMerge w:val="restart"/>
                <w:tcBorders>
                  <w:top w:val="nil"/>
                  <w:left w:val="single" w:sz="4" w:space="0" w:color="auto"/>
                  <w:right w:val="single" w:sz="4" w:space="0" w:color="auto"/>
                </w:tcBorders>
                <w:shd w:val="clear" w:color="auto" w:fill="auto"/>
                <w:vAlign w:val="center"/>
                <w:hideMark/>
              </w:tcPr>
            </w:tcPrChange>
          </w:tcPr>
          <w:p w14:paraId="407E51FF" w14:textId="77777777" w:rsidR="00954D48" w:rsidRDefault="00954D48" w:rsidP="00954D48">
            <w:pPr>
              <w:jc w:val="center"/>
              <w:rPr>
                <w:ins w:id="2289" w:author="Rozwadowska Monika" w:date="2020-12-28T13:17:00Z"/>
                <w:rFonts w:ascii="Arial" w:hAnsi="Arial" w:cs="Arial"/>
                <w:sz w:val="20"/>
                <w:szCs w:val="20"/>
              </w:rPr>
            </w:pPr>
            <w:ins w:id="2290" w:author="Rozwadowska Monika" w:date="2020-12-28T13:17:00Z">
              <w:r>
                <w:rPr>
                  <w:rFonts w:ascii="Arial" w:hAnsi="Arial" w:cs="Arial"/>
                  <w:sz w:val="20"/>
                  <w:szCs w:val="20"/>
                </w:rPr>
                <w:t> </w:t>
              </w:r>
            </w:ins>
          </w:p>
        </w:tc>
      </w:tr>
      <w:tr w:rsidR="00954D48" w14:paraId="25305E75" w14:textId="77777777" w:rsidTr="00954D48">
        <w:trPr>
          <w:gridAfter w:val="1"/>
          <w:wAfter w:w="11" w:type="dxa"/>
          <w:trHeight w:val="2295"/>
          <w:ins w:id="2291" w:author="Rozwadowska Monika" w:date="2020-12-28T13:17:00Z"/>
          <w:trPrChange w:id="2292" w:author="Podsiadły Andrzej" w:date="2020-12-28T20:59:00Z">
            <w:trPr>
              <w:gridAfter w:val="1"/>
              <w:trHeight w:val="2295"/>
            </w:trPr>
          </w:trPrChange>
        </w:trPr>
        <w:tc>
          <w:tcPr>
            <w:tcW w:w="595" w:type="dxa"/>
            <w:vMerge/>
            <w:tcBorders>
              <w:top w:val="single" w:sz="4" w:space="0" w:color="auto"/>
              <w:left w:val="single" w:sz="4" w:space="0" w:color="auto"/>
              <w:right w:val="single" w:sz="4" w:space="0" w:color="auto"/>
            </w:tcBorders>
            <w:vAlign w:val="center"/>
            <w:hideMark/>
            <w:tcPrChange w:id="2293" w:author="Podsiadły Andrzej" w:date="2020-12-28T20:59:00Z">
              <w:tcPr>
                <w:tcW w:w="595" w:type="dxa"/>
                <w:vMerge/>
                <w:tcBorders>
                  <w:left w:val="single" w:sz="4" w:space="0" w:color="auto"/>
                  <w:right w:val="single" w:sz="4" w:space="0" w:color="auto"/>
                </w:tcBorders>
                <w:vAlign w:val="center"/>
                <w:hideMark/>
              </w:tcPr>
            </w:tcPrChange>
          </w:tcPr>
          <w:p w14:paraId="638B1410" w14:textId="77777777" w:rsidR="00954D48" w:rsidRDefault="00954D48" w:rsidP="00954D48">
            <w:pPr>
              <w:rPr>
                <w:ins w:id="2294" w:author="Rozwadowska Monika" w:date="2020-12-28T13:17:00Z"/>
                <w:rFonts w:ascii="Arial" w:hAnsi="Arial" w:cs="Arial"/>
                <w:sz w:val="20"/>
                <w:szCs w:val="20"/>
              </w:rPr>
            </w:pPr>
          </w:p>
        </w:tc>
        <w:tc>
          <w:tcPr>
            <w:tcW w:w="1263" w:type="dxa"/>
            <w:vMerge/>
            <w:tcBorders>
              <w:top w:val="single" w:sz="4" w:space="0" w:color="auto"/>
              <w:left w:val="single" w:sz="4" w:space="0" w:color="auto"/>
              <w:right w:val="single" w:sz="4" w:space="0" w:color="auto"/>
            </w:tcBorders>
            <w:vAlign w:val="center"/>
            <w:hideMark/>
            <w:tcPrChange w:id="2295" w:author="Podsiadły Andrzej" w:date="2020-12-28T20:59:00Z">
              <w:tcPr>
                <w:tcW w:w="1263" w:type="dxa"/>
                <w:vMerge/>
                <w:tcBorders>
                  <w:left w:val="single" w:sz="4" w:space="0" w:color="auto"/>
                  <w:right w:val="single" w:sz="4" w:space="0" w:color="auto"/>
                </w:tcBorders>
                <w:vAlign w:val="center"/>
                <w:hideMark/>
              </w:tcPr>
            </w:tcPrChange>
          </w:tcPr>
          <w:p w14:paraId="698D8A18" w14:textId="77777777" w:rsidR="00954D48" w:rsidRDefault="00954D48" w:rsidP="00954D48">
            <w:pPr>
              <w:rPr>
                <w:ins w:id="2296" w:author="Rozwadowska Monika" w:date="2020-12-28T13:17:00Z"/>
                <w:rFonts w:ascii="Arial" w:hAnsi="Arial" w:cs="Arial"/>
                <w:sz w:val="20"/>
                <w:szCs w:val="20"/>
              </w:rPr>
            </w:pPr>
          </w:p>
        </w:tc>
        <w:tc>
          <w:tcPr>
            <w:tcW w:w="1573" w:type="dxa"/>
            <w:vMerge/>
            <w:tcBorders>
              <w:top w:val="single" w:sz="4" w:space="0" w:color="auto"/>
              <w:left w:val="single" w:sz="4" w:space="0" w:color="auto"/>
              <w:right w:val="single" w:sz="4" w:space="0" w:color="auto"/>
            </w:tcBorders>
            <w:vAlign w:val="center"/>
            <w:hideMark/>
            <w:tcPrChange w:id="2297" w:author="Podsiadły Andrzej" w:date="2020-12-28T20:59:00Z">
              <w:tcPr>
                <w:tcW w:w="1573" w:type="dxa"/>
                <w:vMerge/>
                <w:tcBorders>
                  <w:left w:val="single" w:sz="4" w:space="0" w:color="auto"/>
                  <w:right w:val="single" w:sz="4" w:space="0" w:color="auto"/>
                </w:tcBorders>
                <w:vAlign w:val="center"/>
                <w:hideMark/>
              </w:tcPr>
            </w:tcPrChange>
          </w:tcPr>
          <w:p w14:paraId="75F7A437" w14:textId="77777777" w:rsidR="00954D48" w:rsidRDefault="00954D48" w:rsidP="00954D48">
            <w:pPr>
              <w:rPr>
                <w:ins w:id="2298" w:author="Rozwadowska Monika" w:date="2020-12-28T13:17: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tcPrChange w:id="2299" w:author="Podsiadły Andrzej" w:date="2020-12-28T20:59:00Z">
              <w:tcPr>
                <w:tcW w:w="2538" w:type="dxa"/>
                <w:gridSpan w:val="2"/>
                <w:tcBorders>
                  <w:top w:val="nil"/>
                  <w:left w:val="nil"/>
                  <w:bottom w:val="single" w:sz="4" w:space="0" w:color="auto"/>
                  <w:right w:val="single" w:sz="4" w:space="0" w:color="auto"/>
                </w:tcBorders>
                <w:shd w:val="clear" w:color="auto" w:fill="auto"/>
                <w:vAlign w:val="center"/>
              </w:tcPr>
            </w:tcPrChange>
          </w:tcPr>
          <w:p w14:paraId="3863C898" w14:textId="356A3332" w:rsidR="00954D48" w:rsidRDefault="00954D48" w:rsidP="00954D48">
            <w:pPr>
              <w:rPr>
                <w:ins w:id="2300" w:author="Rozwadowska Monika" w:date="2020-12-28T13:17:00Z"/>
                <w:rFonts w:ascii="Arial" w:hAnsi="Arial" w:cs="Arial"/>
                <w:sz w:val="20"/>
                <w:szCs w:val="20"/>
              </w:rPr>
            </w:pPr>
            <w:ins w:id="2301" w:author="Podsiadły Andrzej" w:date="2020-12-28T20:56:00Z">
              <w:r>
                <w:rPr>
                  <w:rFonts w:ascii="Arial" w:hAnsi="Arial" w:cs="Arial"/>
                  <w:sz w:val="20"/>
                  <w:szCs w:val="20"/>
                </w:rPr>
                <w:t>posiada</w:t>
              </w:r>
              <w:r w:rsidRPr="00EF505C">
                <w:rPr>
                  <w:rFonts w:ascii="Arial" w:hAnsi="Arial" w:cs="Arial"/>
                  <w:sz w:val="20"/>
                  <w:szCs w:val="20"/>
                </w:rPr>
                <w:t xml:space="preserve"> co najmniej 12 miesięcy doświadczenia w obsłudze prawnej na rzecz jednostki administracji publicznej (rządowej lub samorządowej) lub na rzecz zarządcy dróg krajowych lub zarządcy dróg wojewódzkich/powiatowych/gminnych</w:t>
              </w:r>
            </w:ins>
            <w:ins w:id="2302" w:author="Rozwadowska Monika" w:date="2020-12-28T13:17:00Z">
              <w:del w:id="2303" w:author="Podsiadły Andrzej" w:date="2020-12-28T20:56:00Z">
                <w:r w:rsidDel="00954D48">
                  <w:rPr>
                    <w:rFonts w:ascii="Arial" w:hAnsi="Arial" w:cs="Arial"/>
                    <w:sz w:val="20"/>
                    <w:szCs w:val="20"/>
                  </w:rPr>
                  <w:delText xml:space="preserve">posiada minimum 12 miesięcy doświadczenia w obsłudze prawnej jako Radca prawny lub adwokat </w:delText>
                </w:r>
              </w:del>
            </w:ins>
          </w:p>
        </w:tc>
        <w:tc>
          <w:tcPr>
            <w:tcW w:w="5813" w:type="dxa"/>
            <w:tcBorders>
              <w:top w:val="single" w:sz="4" w:space="0" w:color="auto"/>
              <w:left w:val="nil"/>
              <w:bottom w:val="single" w:sz="4" w:space="0" w:color="auto"/>
              <w:right w:val="single" w:sz="4" w:space="0" w:color="auto"/>
            </w:tcBorders>
            <w:shd w:val="clear" w:color="auto" w:fill="auto"/>
            <w:vAlign w:val="center"/>
            <w:tcPrChange w:id="2304" w:author="Podsiadły Andrzej" w:date="2020-12-28T20:59:00Z">
              <w:tcPr>
                <w:tcW w:w="2268" w:type="dxa"/>
                <w:tcBorders>
                  <w:top w:val="nil"/>
                  <w:left w:val="nil"/>
                  <w:bottom w:val="single" w:sz="4" w:space="0" w:color="auto"/>
                  <w:right w:val="single" w:sz="4" w:space="0" w:color="auto"/>
                </w:tcBorders>
                <w:shd w:val="clear" w:color="auto" w:fill="auto"/>
                <w:vAlign w:val="center"/>
              </w:tcPr>
            </w:tcPrChange>
          </w:tcPr>
          <w:p w14:paraId="463ACE85" w14:textId="77777777" w:rsidR="00954D48" w:rsidRDefault="00954D48" w:rsidP="00954D48">
            <w:pPr>
              <w:rPr>
                <w:ins w:id="2305" w:author="Podsiadły Andrzej" w:date="2020-12-28T20:56:00Z"/>
                <w:rFonts w:ascii="Arial" w:hAnsi="Arial" w:cs="Arial"/>
                <w:sz w:val="20"/>
                <w:szCs w:val="20"/>
              </w:rPr>
            </w:pPr>
            <w:ins w:id="2306" w:author="Podsiadły Andrzej" w:date="2020-12-28T20:56:00Z">
              <w:r>
                <w:rPr>
                  <w:rFonts w:ascii="Arial" w:hAnsi="Arial" w:cs="Arial"/>
                  <w:sz w:val="20"/>
                  <w:szCs w:val="20"/>
                </w:rPr>
                <w:t xml:space="preserve">1) W okresie od …….. do …….. wskazana osoba świadczyła obsługę prawną </w:t>
              </w:r>
              <w:r w:rsidRPr="00935EB2">
                <w:rPr>
                  <w:rFonts w:ascii="Arial" w:hAnsi="Arial" w:cs="Arial"/>
                  <w:sz w:val="20"/>
                  <w:szCs w:val="20"/>
                </w:rPr>
                <w:t>na rzecz</w:t>
              </w:r>
              <w:r>
                <w:rPr>
                  <w:rFonts w:ascii="Arial" w:hAnsi="Arial" w:cs="Arial"/>
                  <w:sz w:val="20"/>
                  <w:szCs w:val="20"/>
                </w:rPr>
                <w:t xml:space="preserve"> ...............................................</w:t>
              </w:r>
            </w:ins>
          </w:p>
          <w:p w14:paraId="5911977C" w14:textId="77777777" w:rsidR="00954D48" w:rsidRPr="006C5637" w:rsidRDefault="00954D48" w:rsidP="00954D48">
            <w:pPr>
              <w:rPr>
                <w:ins w:id="2307" w:author="Podsiadły Andrzej" w:date="2020-12-28T20:56:00Z"/>
                <w:rFonts w:ascii="Arial" w:hAnsi="Arial" w:cs="Arial"/>
                <w:i/>
                <w:color w:val="00B0F0"/>
                <w:sz w:val="20"/>
                <w:szCs w:val="20"/>
              </w:rPr>
            </w:pPr>
            <w:ins w:id="2308" w:author="Podsiadły Andrzej" w:date="2020-12-28T20:56: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Pr>
                  <w:rFonts w:ascii="Arial" w:hAnsi="Arial" w:cs="Arial"/>
                  <w:i/>
                  <w:color w:val="00B0F0"/>
                  <w:sz w:val="20"/>
                  <w:szCs w:val="20"/>
                </w:rPr>
                <w:t>z którego świadczona była obsługa)</w:t>
              </w:r>
            </w:ins>
          </w:p>
          <w:p w14:paraId="12ED61B7" w14:textId="77777777" w:rsidR="00954D48" w:rsidRDefault="00954D48" w:rsidP="00954D48">
            <w:pPr>
              <w:rPr>
                <w:ins w:id="2309" w:author="Podsiadły Andrzej" w:date="2020-12-28T20:56:00Z"/>
                <w:rFonts w:ascii="Arial" w:hAnsi="Arial" w:cs="Arial"/>
                <w:sz w:val="20"/>
                <w:szCs w:val="20"/>
              </w:rPr>
            </w:pPr>
          </w:p>
          <w:p w14:paraId="37CA7203" w14:textId="77777777" w:rsidR="00954D48" w:rsidRDefault="00954D48" w:rsidP="00954D48">
            <w:pPr>
              <w:rPr>
                <w:ins w:id="2310" w:author="Podsiadły Andrzej" w:date="2020-12-28T20:56:00Z"/>
                <w:rFonts w:ascii="Arial" w:hAnsi="Arial" w:cs="Arial"/>
                <w:sz w:val="20"/>
                <w:szCs w:val="20"/>
              </w:rPr>
            </w:pPr>
            <w:ins w:id="2311" w:author="Podsiadły Andrzej" w:date="2020-12-28T20:56:00Z">
              <w:r>
                <w:rPr>
                  <w:rFonts w:ascii="Arial" w:hAnsi="Arial" w:cs="Arial"/>
                  <w:sz w:val="20"/>
                  <w:szCs w:val="20"/>
                </w:rPr>
                <w:t xml:space="preserve">Ww. </w:t>
              </w:r>
              <w:r w:rsidRPr="005A611E">
                <w:rPr>
                  <w:rFonts w:ascii="Arial" w:hAnsi="Arial" w:cs="Arial"/>
                  <w:sz w:val="20"/>
                  <w:szCs w:val="20"/>
                </w:rPr>
                <w:t xml:space="preserve">obsługa posiadała </w:t>
              </w:r>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r>
                <w:rPr>
                  <w:rFonts w:ascii="Arial" w:hAnsi="Arial" w:cs="Arial"/>
                  <w:sz w:val="20"/>
                  <w:szCs w:val="20"/>
                </w:rPr>
                <w:br/>
              </w:r>
            </w:ins>
          </w:p>
          <w:p w14:paraId="6C84B055" w14:textId="77777777" w:rsidR="00954D48" w:rsidRDefault="00954D48" w:rsidP="00954D48">
            <w:pPr>
              <w:rPr>
                <w:ins w:id="2312" w:author="Podsiadły Andrzej" w:date="2020-12-28T20:56:00Z"/>
                <w:rFonts w:ascii="Arial" w:hAnsi="Arial" w:cs="Arial"/>
                <w:sz w:val="20"/>
                <w:szCs w:val="20"/>
              </w:rPr>
            </w:pPr>
            <w:ins w:id="2313" w:author="Podsiadły Andrzej" w:date="2020-12-28T20:56:00Z">
              <w:r>
                <w:rPr>
                  <w:rFonts w:ascii="Arial" w:hAnsi="Arial" w:cs="Arial"/>
                  <w:sz w:val="20"/>
                  <w:szCs w:val="20"/>
                </w:rPr>
                <w:t xml:space="preserve">2) W okresie od …….. do …….. wskazana osoba świadczyła obsługę prawną </w:t>
              </w:r>
              <w:r w:rsidRPr="00935EB2">
                <w:rPr>
                  <w:rFonts w:ascii="Arial" w:hAnsi="Arial" w:cs="Arial"/>
                  <w:sz w:val="20"/>
                  <w:szCs w:val="20"/>
                </w:rPr>
                <w:t>na rzecz</w:t>
              </w:r>
              <w:r>
                <w:rPr>
                  <w:rFonts w:ascii="Arial" w:hAnsi="Arial" w:cs="Arial"/>
                  <w:sz w:val="20"/>
                  <w:szCs w:val="20"/>
                </w:rPr>
                <w:t xml:space="preserve"> ...............................................</w:t>
              </w:r>
            </w:ins>
          </w:p>
          <w:p w14:paraId="396DA584" w14:textId="77777777" w:rsidR="00954D48" w:rsidRPr="006C5637" w:rsidRDefault="00954D48" w:rsidP="00954D48">
            <w:pPr>
              <w:rPr>
                <w:ins w:id="2314" w:author="Podsiadły Andrzej" w:date="2020-12-28T20:56:00Z"/>
                <w:rFonts w:ascii="Arial" w:hAnsi="Arial" w:cs="Arial"/>
                <w:i/>
                <w:color w:val="00B0F0"/>
                <w:sz w:val="20"/>
                <w:szCs w:val="20"/>
              </w:rPr>
            </w:pPr>
            <w:ins w:id="2315" w:author="Podsiadły Andrzej" w:date="2020-12-28T20:56:00Z">
              <w:r w:rsidRPr="006C5637">
                <w:rPr>
                  <w:rFonts w:ascii="Arial" w:hAnsi="Arial" w:cs="Arial"/>
                  <w:i/>
                  <w:color w:val="00B0F0"/>
                  <w:sz w:val="20"/>
                  <w:szCs w:val="20"/>
                </w:rPr>
                <w:t>(określić podmio</w:t>
              </w:r>
              <w:r>
                <w:rPr>
                  <w:rFonts w:ascii="Arial" w:hAnsi="Arial" w:cs="Arial"/>
                  <w:i/>
                  <w:color w:val="00B0F0"/>
                  <w:sz w:val="20"/>
                  <w:szCs w:val="20"/>
                </w:rPr>
                <w:t>t</w:t>
              </w:r>
              <w:r w:rsidRPr="006C5637">
                <w:rPr>
                  <w:rFonts w:ascii="Arial" w:hAnsi="Arial" w:cs="Arial"/>
                  <w:i/>
                  <w:color w:val="00B0F0"/>
                  <w:sz w:val="20"/>
                  <w:szCs w:val="20"/>
                </w:rPr>
                <w:t xml:space="preserve"> </w:t>
              </w:r>
              <w:r>
                <w:rPr>
                  <w:rFonts w:ascii="Arial" w:hAnsi="Arial" w:cs="Arial"/>
                  <w:i/>
                  <w:color w:val="00B0F0"/>
                  <w:sz w:val="20"/>
                  <w:szCs w:val="20"/>
                </w:rPr>
                <w:t xml:space="preserve">(nazwa </w:t>
              </w:r>
              <w:r w:rsidRPr="002E4E39">
                <w:rPr>
                  <w:rFonts w:ascii="Arial" w:hAnsi="Arial" w:cs="Arial"/>
                  <w:i/>
                  <w:color w:val="00B0F0"/>
                  <w:sz w:val="20"/>
                  <w:szCs w:val="20"/>
                </w:rPr>
                <w:t>jednostki administracji publicznej (rządowe</w:t>
              </w:r>
              <w:r>
                <w:rPr>
                  <w:rFonts w:ascii="Arial" w:hAnsi="Arial" w:cs="Arial"/>
                  <w:i/>
                  <w:color w:val="00B0F0"/>
                  <w:sz w:val="20"/>
                  <w:szCs w:val="20"/>
                </w:rPr>
                <w:t>j lub samorządowej) lub</w:t>
              </w:r>
              <w:r w:rsidRPr="002E4E39">
                <w:rPr>
                  <w:rFonts w:ascii="Arial" w:hAnsi="Arial" w:cs="Arial"/>
                  <w:i/>
                  <w:color w:val="00B0F0"/>
                  <w:sz w:val="20"/>
                  <w:szCs w:val="20"/>
                </w:rPr>
                <w:t xml:space="preserve"> zarządcy dróg krajowych</w:t>
              </w:r>
              <w:r>
                <w:rPr>
                  <w:rFonts w:ascii="Arial" w:hAnsi="Arial" w:cs="Arial"/>
                  <w:i/>
                  <w:color w:val="00B0F0"/>
                  <w:sz w:val="20"/>
                  <w:szCs w:val="20"/>
                </w:rPr>
                <w:t>/</w:t>
              </w:r>
              <w:r w:rsidRPr="002E4E39">
                <w:rPr>
                  <w:rFonts w:ascii="Arial" w:hAnsi="Arial" w:cs="Arial"/>
                  <w:i/>
                  <w:color w:val="00B0F0"/>
                  <w:sz w:val="20"/>
                  <w:szCs w:val="20"/>
                </w:rPr>
                <w:t xml:space="preserve">  wojewódzkich/</w:t>
              </w:r>
              <w:r>
                <w:rPr>
                  <w:rFonts w:ascii="Arial" w:hAnsi="Arial" w:cs="Arial"/>
                  <w:i/>
                  <w:color w:val="00B0F0"/>
                  <w:sz w:val="20"/>
                  <w:szCs w:val="20"/>
                </w:rPr>
                <w:t xml:space="preserve"> </w:t>
              </w:r>
              <w:r w:rsidRPr="002E4E39">
                <w:rPr>
                  <w:rFonts w:ascii="Arial" w:hAnsi="Arial" w:cs="Arial"/>
                  <w:i/>
                  <w:color w:val="00B0F0"/>
                  <w:sz w:val="20"/>
                  <w:szCs w:val="20"/>
                </w:rPr>
                <w:t>/gminnych</w:t>
              </w:r>
              <w:r w:rsidRPr="006C5637">
                <w:rPr>
                  <w:rFonts w:ascii="Arial" w:hAnsi="Arial" w:cs="Arial"/>
                  <w:i/>
                  <w:color w:val="00B0F0"/>
                  <w:sz w:val="20"/>
                  <w:szCs w:val="20"/>
                </w:rPr>
                <w:t>)</w:t>
              </w:r>
              <w:r w:rsidRPr="007D5710">
                <w:rPr>
                  <w:rFonts w:ascii="Arial" w:hAnsi="Arial" w:cs="Arial"/>
                  <w:i/>
                  <w:color w:val="00B0F0"/>
                  <w:sz w:val="20"/>
                  <w:szCs w:val="20"/>
                </w:rPr>
                <w:t xml:space="preserve"> na rzec</w:t>
              </w:r>
              <w:r>
                <w:rPr>
                  <w:rFonts w:ascii="Arial" w:hAnsi="Arial" w:cs="Arial"/>
                  <w:i/>
                  <w:color w:val="00B0F0"/>
                  <w:sz w:val="20"/>
                  <w:szCs w:val="20"/>
                </w:rPr>
                <w:t>z którego świadczona była obsługa)</w:t>
              </w:r>
            </w:ins>
          </w:p>
          <w:p w14:paraId="3E737D83" w14:textId="77777777" w:rsidR="00954D48" w:rsidRDefault="00954D48" w:rsidP="00954D48">
            <w:pPr>
              <w:rPr>
                <w:ins w:id="2316" w:author="Podsiadły Andrzej" w:date="2020-12-28T20:56:00Z"/>
                <w:rFonts w:ascii="Arial" w:hAnsi="Arial" w:cs="Arial"/>
                <w:sz w:val="20"/>
                <w:szCs w:val="20"/>
              </w:rPr>
            </w:pPr>
          </w:p>
          <w:p w14:paraId="6FA2EC25" w14:textId="77777777" w:rsidR="00954D48" w:rsidRDefault="00954D48" w:rsidP="00954D48">
            <w:pPr>
              <w:rPr>
                <w:ins w:id="2317" w:author="Podsiadły Andrzej" w:date="2020-12-28T20:56:00Z"/>
                <w:rFonts w:ascii="Arial" w:hAnsi="Arial" w:cs="Arial"/>
                <w:sz w:val="20"/>
                <w:szCs w:val="20"/>
              </w:rPr>
            </w:pPr>
            <w:ins w:id="2318" w:author="Podsiadły Andrzej" w:date="2020-12-28T20:56:00Z">
              <w:r>
                <w:rPr>
                  <w:rFonts w:ascii="Arial" w:hAnsi="Arial" w:cs="Arial"/>
                  <w:sz w:val="20"/>
                  <w:szCs w:val="20"/>
                </w:rPr>
                <w:t xml:space="preserve">Ww. </w:t>
              </w:r>
              <w:r w:rsidRPr="005A611E">
                <w:rPr>
                  <w:rFonts w:ascii="Arial" w:hAnsi="Arial" w:cs="Arial"/>
                  <w:sz w:val="20"/>
                  <w:szCs w:val="20"/>
                </w:rPr>
                <w:t xml:space="preserve">obsługa posiadała </w:t>
              </w:r>
              <w:r>
                <w:rPr>
                  <w:rFonts w:ascii="Arial" w:hAnsi="Arial" w:cs="Arial"/>
                  <w:sz w:val="20"/>
                  <w:szCs w:val="20"/>
                </w:rPr>
                <w:t xml:space="preserve">charakter </w:t>
              </w:r>
              <w:r w:rsidRPr="007E3CAC">
                <w:rPr>
                  <w:rFonts w:ascii="Arial" w:hAnsi="Arial" w:cs="Arial"/>
                  <w:sz w:val="20"/>
                  <w:szCs w:val="20"/>
                </w:rPr>
                <w:t>stałej obsługi prawnej</w:t>
              </w:r>
              <w:r>
                <w:rPr>
                  <w:rFonts w:ascii="Arial" w:hAnsi="Arial" w:cs="Arial"/>
                  <w:sz w:val="20"/>
                  <w:szCs w:val="20"/>
                </w:rPr>
                <w:t xml:space="preserve"> w rozumieniu przyjętym w postępowaniu.*</w:t>
              </w:r>
              <w:r>
                <w:rPr>
                  <w:rFonts w:ascii="Arial" w:hAnsi="Arial" w:cs="Arial"/>
                  <w:sz w:val="20"/>
                  <w:szCs w:val="20"/>
                </w:rPr>
                <w:br/>
              </w:r>
            </w:ins>
          </w:p>
          <w:p w14:paraId="584A3450" w14:textId="77777777" w:rsidR="00954D48" w:rsidRDefault="00954D48" w:rsidP="00954D48">
            <w:pPr>
              <w:rPr>
                <w:ins w:id="2319" w:author="Podsiadły Andrzej" w:date="2020-12-28T20:56:00Z"/>
                <w:rFonts w:ascii="Arial" w:hAnsi="Arial" w:cs="Arial"/>
                <w:sz w:val="20"/>
                <w:szCs w:val="20"/>
              </w:rPr>
            </w:pPr>
            <w:ins w:id="2320" w:author="Podsiadły Andrzej" w:date="2020-12-28T20:56:00Z">
              <w:r>
                <w:rPr>
                  <w:rFonts w:ascii="Arial" w:hAnsi="Arial" w:cs="Arial"/>
                  <w:sz w:val="20"/>
                  <w:szCs w:val="20"/>
                </w:rPr>
                <w:t>3) ..............</w:t>
              </w:r>
            </w:ins>
          </w:p>
          <w:p w14:paraId="31C5B80E" w14:textId="77777777" w:rsidR="00954D48" w:rsidRDefault="00954D48" w:rsidP="00954D48">
            <w:pPr>
              <w:rPr>
                <w:ins w:id="2321" w:author="Podsiadły Andrzej" w:date="2020-12-28T20:56:00Z"/>
                <w:rFonts w:ascii="Arial" w:hAnsi="Arial" w:cs="Arial"/>
                <w:sz w:val="20"/>
                <w:szCs w:val="20"/>
              </w:rPr>
            </w:pPr>
          </w:p>
          <w:p w14:paraId="6713375F" w14:textId="0932C682" w:rsidR="00954D48" w:rsidRDefault="00954D48" w:rsidP="00954D48">
            <w:pPr>
              <w:rPr>
                <w:ins w:id="2322" w:author="Rozwadowska Monika" w:date="2020-12-28T13:17:00Z"/>
                <w:rFonts w:ascii="Arial" w:hAnsi="Arial" w:cs="Arial"/>
                <w:sz w:val="20"/>
                <w:szCs w:val="20"/>
              </w:rPr>
            </w:pPr>
            <w:ins w:id="2323" w:author="Podsiadły Andrzej" w:date="2020-12-28T20:56:00Z">
              <w:r>
                <w:rPr>
                  <w:rFonts w:ascii="Arial" w:hAnsi="Arial" w:cs="Arial"/>
                  <w:sz w:val="20"/>
                  <w:szCs w:val="20"/>
                </w:rPr>
                <w:t> </w:t>
              </w:r>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ins w:id="2324" w:author="Rozwadowska Monika" w:date="2020-12-28T13:17:00Z">
              <w:del w:id="2325" w:author="Podsiadły Andrzej" w:date="2020-12-28T20:56:00Z">
                <w:r w:rsidDel="00954D48">
                  <w:rPr>
                    <w:rFonts w:ascii="Arial" w:hAnsi="Arial" w:cs="Arial"/>
                    <w:sz w:val="20"/>
                    <w:szCs w:val="20"/>
                  </w:rPr>
                  <w:delText>1) W okresie od …….. do …….. wskazana osoba posiada doświadczenie w obsłudze prawnej jako ………………..dla podmiotu……….</w:delText>
                </w:r>
                <w:r w:rsidDel="00954D48">
                  <w:rPr>
                    <w:rFonts w:ascii="Arial" w:hAnsi="Arial" w:cs="Arial"/>
                    <w:sz w:val="20"/>
                    <w:szCs w:val="20"/>
                  </w:rPr>
                  <w:br/>
                </w:r>
                <w:r w:rsidDel="00954D48">
                  <w:rPr>
                    <w:rFonts w:ascii="Arial" w:hAnsi="Arial" w:cs="Arial"/>
                    <w:sz w:val="20"/>
                    <w:szCs w:val="20"/>
                  </w:rPr>
                  <w:br/>
                  <w:delText>2) W okresie od …….. do …….. wskazana osoba posiada doświadczenie w obsłudze prawnej jako ………………..dla podmiotu……….</w:delText>
                </w:r>
                <w:r w:rsidDel="00954D48">
                  <w:rPr>
                    <w:rFonts w:ascii="Arial" w:hAnsi="Arial" w:cs="Arial"/>
                    <w:sz w:val="20"/>
                    <w:szCs w:val="20"/>
                  </w:rPr>
                  <w:br/>
                </w:r>
              </w:del>
            </w:ins>
          </w:p>
        </w:tc>
        <w:tc>
          <w:tcPr>
            <w:tcW w:w="1559" w:type="dxa"/>
            <w:gridSpan w:val="2"/>
            <w:vMerge/>
            <w:tcBorders>
              <w:top w:val="single" w:sz="4" w:space="0" w:color="auto"/>
              <w:left w:val="single" w:sz="4" w:space="0" w:color="auto"/>
              <w:right w:val="single" w:sz="4" w:space="0" w:color="auto"/>
            </w:tcBorders>
            <w:vAlign w:val="center"/>
            <w:hideMark/>
            <w:tcPrChange w:id="2326" w:author="Podsiadły Andrzej" w:date="2020-12-28T20:59:00Z">
              <w:tcPr>
                <w:tcW w:w="1276" w:type="dxa"/>
                <w:gridSpan w:val="2"/>
                <w:vMerge/>
                <w:tcBorders>
                  <w:left w:val="single" w:sz="4" w:space="0" w:color="auto"/>
                  <w:right w:val="single" w:sz="4" w:space="0" w:color="auto"/>
                </w:tcBorders>
                <w:vAlign w:val="center"/>
                <w:hideMark/>
              </w:tcPr>
            </w:tcPrChange>
          </w:tcPr>
          <w:p w14:paraId="674034A4" w14:textId="77777777" w:rsidR="00954D48" w:rsidRDefault="00954D48" w:rsidP="00954D48">
            <w:pPr>
              <w:rPr>
                <w:ins w:id="2327" w:author="Rozwadowska Monika" w:date="2020-12-28T13:17:00Z"/>
                <w:rFonts w:ascii="Arial" w:hAnsi="Arial" w:cs="Arial"/>
                <w:sz w:val="20"/>
                <w:szCs w:val="20"/>
              </w:rPr>
            </w:pPr>
          </w:p>
        </w:tc>
      </w:tr>
      <w:tr w:rsidR="00954D48" w14:paraId="75BC0025" w14:textId="77777777" w:rsidTr="00D84216">
        <w:trPr>
          <w:gridAfter w:val="1"/>
          <w:wAfter w:w="11" w:type="dxa"/>
          <w:trHeight w:val="1983"/>
          <w:ins w:id="2328" w:author="Rozwadowska Monika" w:date="2020-12-28T13:17:00Z"/>
          <w:trPrChange w:id="2329" w:author="Rozwadowska Monika" w:date="2020-12-29T09:08:00Z">
            <w:trPr>
              <w:gridAfter w:val="1"/>
              <w:trHeight w:val="2295"/>
            </w:trPr>
          </w:trPrChange>
        </w:trPr>
        <w:tc>
          <w:tcPr>
            <w:tcW w:w="595" w:type="dxa"/>
            <w:vMerge/>
            <w:tcBorders>
              <w:left w:val="single" w:sz="4" w:space="0" w:color="auto"/>
              <w:right w:val="single" w:sz="4" w:space="0" w:color="auto"/>
            </w:tcBorders>
            <w:vAlign w:val="center"/>
            <w:hideMark/>
            <w:tcPrChange w:id="2330" w:author="Rozwadowska Monika" w:date="2020-12-29T09:08:00Z">
              <w:tcPr>
                <w:tcW w:w="595" w:type="dxa"/>
                <w:vMerge/>
                <w:tcBorders>
                  <w:left w:val="single" w:sz="4" w:space="0" w:color="auto"/>
                  <w:right w:val="single" w:sz="4" w:space="0" w:color="auto"/>
                </w:tcBorders>
                <w:vAlign w:val="center"/>
                <w:hideMark/>
              </w:tcPr>
            </w:tcPrChange>
          </w:tcPr>
          <w:p w14:paraId="4BA4710A" w14:textId="77777777" w:rsidR="00954D48" w:rsidRDefault="00954D48" w:rsidP="00954D48">
            <w:pPr>
              <w:rPr>
                <w:ins w:id="2331" w:author="Rozwadowska Monika" w:date="2020-12-28T13:17:00Z"/>
                <w:rFonts w:ascii="Arial" w:hAnsi="Arial" w:cs="Arial"/>
                <w:sz w:val="20"/>
                <w:szCs w:val="20"/>
              </w:rPr>
            </w:pPr>
          </w:p>
        </w:tc>
        <w:tc>
          <w:tcPr>
            <w:tcW w:w="1263" w:type="dxa"/>
            <w:vMerge/>
            <w:tcBorders>
              <w:left w:val="single" w:sz="4" w:space="0" w:color="auto"/>
              <w:right w:val="single" w:sz="4" w:space="0" w:color="auto"/>
            </w:tcBorders>
            <w:vAlign w:val="center"/>
            <w:hideMark/>
            <w:tcPrChange w:id="2332" w:author="Rozwadowska Monika" w:date="2020-12-29T09:08:00Z">
              <w:tcPr>
                <w:tcW w:w="1263" w:type="dxa"/>
                <w:vMerge/>
                <w:tcBorders>
                  <w:left w:val="single" w:sz="4" w:space="0" w:color="auto"/>
                  <w:right w:val="single" w:sz="4" w:space="0" w:color="auto"/>
                </w:tcBorders>
                <w:vAlign w:val="center"/>
                <w:hideMark/>
              </w:tcPr>
            </w:tcPrChange>
          </w:tcPr>
          <w:p w14:paraId="7E9171DC" w14:textId="77777777" w:rsidR="00954D48" w:rsidRDefault="00954D48" w:rsidP="00954D48">
            <w:pPr>
              <w:rPr>
                <w:ins w:id="2333" w:author="Rozwadowska Monika" w:date="2020-12-28T13:17:00Z"/>
                <w:rFonts w:ascii="Arial" w:hAnsi="Arial" w:cs="Arial"/>
                <w:sz w:val="20"/>
                <w:szCs w:val="20"/>
              </w:rPr>
            </w:pPr>
          </w:p>
        </w:tc>
        <w:tc>
          <w:tcPr>
            <w:tcW w:w="1573" w:type="dxa"/>
            <w:vMerge/>
            <w:tcBorders>
              <w:left w:val="single" w:sz="4" w:space="0" w:color="auto"/>
              <w:right w:val="single" w:sz="4" w:space="0" w:color="auto"/>
            </w:tcBorders>
            <w:vAlign w:val="center"/>
            <w:hideMark/>
            <w:tcPrChange w:id="2334" w:author="Rozwadowska Monika" w:date="2020-12-29T09:08:00Z">
              <w:tcPr>
                <w:tcW w:w="1573" w:type="dxa"/>
                <w:vMerge/>
                <w:tcBorders>
                  <w:left w:val="single" w:sz="4" w:space="0" w:color="auto"/>
                  <w:right w:val="single" w:sz="4" w:space="0" w:color="auto"/>
                </w:tcBorders>
                <w:vAlign w:val="center"/>
                <w:hideMark/>
              </w:tcPr>
            </w:tcPrChange>
          </w:tcPr>
          <w:p w14:paraId="2CC9EDF9" w14:textId="77777777" w:rsidR="00954D48" w:rsidRDefault="00954D48" w:rsidP="00954D48">
            <w:pPr>
              <w:rPr>
                <w:ins w:id="2335" w:author="Rozwadowska Monika" w:date="2020-12-28T13:17:00Z"/>
                <w:rFonts w:ascii="Arial" w:hAnsi="Arial" w:cs="Arial"/>
                <w:sz w:val="20"/>
                <w:szCs w:val="20"/>
              </w:rPr>
            </w:pPr>
          </w:p>
        </w:tc>
        <w:tc>
          <w:tcPr>
            <w:tcW w:w="3955" w:type="dxa"/>
            <w:tcBorders>
              <w:top w:val="nil"/>
              <w:left w:val="nil"/>
              <w:bottom w:val="single" w:sz="4" w:space="0" w:color="auto"/>
              <w:right w:val="single" w:sz="4" w:space="0" w:color="auto"/>
            </w:tcBorders>
            <w:shd w:val="clear" w:color="auto" w:fill="auto"/>
            <w:vAlign w:val="center"/>
            <w:tcPrChange w:id="2336" w:author="Rozwadowska Monika" w:date="2020-12-29T09:08:00Z">
              <w:tcPr>
                <w:tcW w:w="2538" w:type="dxa"/>
                <w:gridSpan w:val="2"/>
                <w:tcBorders>
                  <w:top w:val="nil"/>
                  <w:left w:val="nil"/>
                  <w:bottom w:val="single" w:sz="4" w:space="0" w:color="auto"/>
                  <w:right w:val="single" w:sz="4" w:space="0" w:color="auto"/>
                </w:tcBorders>
                <w:shd w:val="clear" w:color="auto" w:fill="auto"/>
                <w:vAlign w:val="center"/>
              </w:tcPr>
            </w:tcPrChange>
          </w:tcPr>
          <w:p w14:paraId="59BB3668" w14:textId="7BF61F65" w:rsidR="00954D48" w:rsidRDefault="00954D48" w:rsidP="00954D48">
            <w:pPr>
              <w:rPr>
                <w:ins w:id="2337" w:author="Rozwadowska Monika" w:date="2020-12-28T13:17:00Z"/>
                <w:rFonts w:ascii="Arial" w:hAnsi="Arial" w:cs="Arial"/>
                <w:sz w:val="20"/>
                <w:szCs w:val="20"/>
              </w:rPr>
            </w:pPr>
            <w:ins w:id="2338" w:author="Podsiadły Andrzej" w:date="2020-12-28T20:56:00Z">
              <w:r w:rsidRPr="00EF505C">
                <w:rPr>
                  <w:rFonts w:ascii="Arial" w:hAnsi="Arial" w:cs="Arial"/>
                  <w:sz w:val="20"/>
                  <w:szCs w:val="20"/>
                </w:rPr>
                <w:t>posia</w:t>
              </w:r>
              <w:r>
                <w:rPr>
                  <w:rFonts w:ascii="Arial" w:hAnsi="Arial" w:cs="Arial"/>
                  <w:sz w:val="20"/>
                  <w:szCs w:val="20"/>
                </w:rPr>
                <w:t>da</w:t>
              </w:r>
              <w:r w:rsidRPr="00EF505C">
                <w:rPr>
                  <w:rFonts w:ascii="Arial" w:hAnsi="Arial" w:cs="Arial"/>
                  <w:sz w:val="20"/>
                  <w:szCs w:val="20"/>
                </w:rPr>
                <w:t xml:space="preserve"> doświadczenie polegające na udziale w charakterze pełnomocnika w co najmniej trzech postępowaniach przed Krajową Izbą Odwoławczą w okresie ostatnich 36 miesięcy</w:t>
              </w:r>
            </w:ins>
            <w:ins w:id="2339" w:author="Rozwadowska Monika" w:date="2020-12-28T13:17:00Z">
              <w:del w:id="2340" w:author="Podsiadły Andrzej" w:date="2020-12-28T20:56:00Z">
                <w:r w:rsidRPr="004A6DA8" w:rsidDel="00954D48">
                  <w:rPr>
                    <w:rFonts w:ascii="Arial" w:hAnsi="Arial" w:cs="Arial"/>
                    <w:sz w:val="20"/>
                    <w:szCs w:val="20"/>
                  </w:rPr>
                  <w:delText xml:space="preserve">posiada doświadczenie </w:delText>
                </w:r>
                <w:r w:rsidRPr="004A6DA8" w:rsidDel="00954D48">
                  <w:rPr>
                    <w:rFonts w:ascii="Arial" w:hAnsi="Arial" w:cs="Arial"/>
                    <w:color w:val="000000"/>
                    <w:sz w:val="20"/>
                    <w:szCs w:val="20"/>
                  </w:rPr>
                  <w:delText>w charakterze pełnomocnika przed Krajową Izbą Odwoławczą w okresie ostatnich 36 miesięcy</w:delText>
                </w:r>
              </w:del>
            </w:ins>
          </w:p>
        </w:tc>
        <w:tc>
          <w:tcPr>
            <w:tcW w:w="5813" w:type="dxa"/>
            <w:tcBorders>
              <w:top w:val="nil"/>
              <w:left w:val="nil"/>
              <w:bottom w:val="single" w:sz="4" w:space="0" w:color="auto"/>
              <w:right w:val="single" w:sz="4" w:space="0" w:color="auto"/>
            </w:tcBorders>
            <w:shd w:val="clear" w:color="auto" w:fill="auto"/>
            <w:vAlign w:val="center"/>
            <w:tcPrChange w:id="2341" w:author="Rozwadowska Monika" w:date="2020-12-29T09:08:00Z">
              <w:tcPr>
                <w:tcW w:w="2268" w:type="dxa"/>
                <w:tcBorders>
                  <w:top w:val="nil"/>
                  <w:left w:val="nil"/>
                  <w:bottom w:val="single" w:sz="4" w:space="0" w:color="auto"/>
                  <w:right w:val="single" w:sz="4" w:space="0" w:color="auto"/>
                </w:tcBorders>
                <w:shd w:val="clear" w:color="auto" w:fill="auto"/>
                <w:vAlign w:val="center"/>
              </w:tcPr>
            </w:tcPrChange>
          </w:tcPr>
          <w:p w14:paraId="2C1F7269" w14:textId="77777777" w:rsidR="00954D48" w:rsidRDefault="00954D48" w:rsidP="00954D48">
            <w:pPr>
              <w:rPr>
                <w:ins w:id="2342" w:author="Podsiadły Andrzej" w:date="2020-12-28T20:56:00Z"/>
                <w:rFonts w:ascii="Arial" w:hAnsi="Arial" w:cs="Arial"/>
                <w:sz w:val="20"/>
                <w:szCs w:val="20"/>
              </w:rPr>
            </w:pPr>
            <w:ins w:id="2343" w:author="Podsiadły Andrzej" w:date="2020-12-28T20:56: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Krajową Izbą Odwoławczą</w:t>
              </w:r>
              <w:r>
                <w:rPr>
                  <w:rFonts w:ascii="Arial" w:hAnsi="Arial" w:cs="Arial"/>
                  <w:sz w:val="20"/>
                  <w:szCs w:val="20"/>
                </w:rPr>
                <w:t xml:space="preserve"> w sprawach o sygnaturze akt KIO:</w:t>
              </w:r>
            </w:ins>
          </w:p>
          <w:p w14:paraId="4D74DE6A" w14:textId="77777777" w:rsidR="00954D48" w:rsidRDefault="00954D48" w:rsidP="00954D48">
            <w:pPr>
              <w:rPr>
                <w:ins w:id="2344" w:author="Podsiadły Andrzej" w:date="2020-12-28T20:56:00Z"/>
                <w:rFonts w:ascii="Arial" w:hAnsi="Arial" w:cs="Arial"/>
                <w:sz w:val="20"/>
                <w:szCs w:val="20"/>
              </w:rPr>
            </w:pPr>
            <w:ins w:id="2345" w:author="Podsiadły Andrzej" w:date="2020-12-28T20:56:00Z">
              <w:r>
                <w:rPr>
                  <w:rFonts w:ascii="Arial" w:hAnsi="Arial" w:cs="Arial"/>
                  <w:sz w:val="20"/>
                  <w:szCs w:val="20"/>
                </w:rPr>
                <w:t>1) ....................</w:t>
              </w:r>
            </w:ins>
          </w:p>
          <w:p w14:paraId="17857229" w14:textId="77777777" w:rsidR="00954D48" w:rsidRDefault="00954D48" w:rsidP="00954D48">
            <w:pPr>
              <w:rPr>
                <w:ins w:id="2346" w:author="Podsiadły Andrzej" w:date="2020-12-28T20:56:00Z"/>
                <w:rFonts w:ascii="Arial" w:hAnsi="Arial" w:cs="Arial"/>
                <w:sz w:val="20"/>
                <w:szCs w:val="20"/>
              </w:rPr>
            </w:pPr>
            <w:ins w:id="2347" w:author="Podsiadły Andrzej" w:date="2020-12-28T20:56:00Z">
              <w:r>
                <w:rPr>
                  <w:rFonts w:ascii="Arial" w:hAnsi="Arial" w:cs="Arial"/>
                  <w:sz w:val="20"/>
                  <w:szCs w:val="20"/>
                </w:rPr>
                <w:t>2) ......................</w:t>
              </w:r>
            </w:ins>
          </w:p>
          <w:p w14:paraId="757946B7" w14:textId="77777777" w:rsidR="00954D48" w:rsidDel="00D84216" w:rsidRDefault="00954D48" w:rsidP="00954D48">
            <w:pPr>
              <w:rPr>
                <w:ins w:id="2348" w:author="Podsiadły Andrzej" w:date="2020-12-28T20:56:00Z"/>
                <w:del w:id="2349" w:author="Rozwadowska Monika" w:date="2020-12-29T09:08:00Z"/>
                <w:rFonts w:ascii="Arial" w:hAnsi="Arial" w:cs="Arial"/>
                <w:sz w:val="20"/>
                <w:szCs w:val="20"/>
              </w:rPr>
            </w:pPr>
            <w:ins w:id="2350" w:author="Podsiadły Andrzej" w:date="2020-12-28T20:56:00Z">
              <w:r>
                <w:rPr>
                  <w:rFonts w:ascii="Arial" w:hAnsi="Arial" w:cs="Arial"/>
                  <w:sz w:val="20"/>
                  <w:szCs w:val="20"/>
                </w:rPr>
                <w:t>3) .............</w:t>
              </w:r>
            </w:ins>
          </w:p>
          <w:p w14:paraId="7E232286" w14:textId="67417877" w:rsidR="00954D48" w:rsidDel="00954D48" w:rsidRDefault="00954D48" w:rsidP="00954D48">
            <w:pPr>
              <w:rPr>
                <w:ins w:id="2351" w:author="Rozwadowska Monika" w:date="2020-12-28T13:17:00Z"/>
                <w:del w:id="2352" w:author="Podsiadły Andrzej" w:date="2020-12-28T20:56:00Z"/>
                <w:rFonts w:ascii="Arial" w:hAnsi="Arial" w:cs="Arial"/>
                <w:sz w:val="20"/>
                <w:szCs w:val="20"/>
              </w:rPr>
            </w:pPr>
            <w:ins w:id="2353" w:author="Podsiadły Andrzej" w:date="2020-12-28T20:56:00Z">
              <w:del w:id="2354" w:author="Rozwadowska Monika" w:date="2020-12-29T09:08:00Z">
                <w:r w:rsidDel="00D84216">
                  <w:rPr>
                    <w:rFonts w:ascii="Arial" w:hAnsi="Arial" w:cs="Arial"/>
                    <w:sz w:val="20"/>
                    <w:szCs w:val="20"/>
                  </w:rPr>
                  <w:delText>..........</w:delText>
                </w:r>
              </w:del>
            </w:ins>
            <w:ins w:id="2355" w:author="Rozwadowska Monika" w:date="2020-12-28T13:17:00Z">
              <w:del w:id="2356" w:author="Podsiadły Andrzej" w:date="2020-12-28T20:56:00Z">
                <w:r w:rsidDel="00954D48">
                  <w:rPr>
                    <w:rFonts w:ascii="Arial" w:hAnsi="Arial" w:cs="Arial"/>
                    <w:sz w:val="20"/>
                    <w:szCs w:val="20"/>
                  </w:rPr>
                  <w:delText>1) W okresie od …….. do …….. wskazana osoba była pełnomocnikiem w postępowaniu  przed Krajową Izbą Odwoławczą</w:delText>
                </w:r>
              </w:del>
            </w:ins>
          </w:p>
          <w:p w14:paraId="24F05A5B" w14:textId="77248857" w:rsidR="00954D48" w:rsidRDefault="00954D48" w:rsidP="00954D48">
            <w:pPr>
              <w:rPr>
                <w:ins w:id="2357" w:author="Rozwadowska Monika" w:date="2020-12-28T13:17:00Z"/>
                <w:rFonts w:ascii="Arial" w:hAnsi="Arial" w:cs="Arial"/>
                <w:sz w:val="20"/>
                <w:szCs w:val="20"/>
              </w:rPr>
            </w:pPr>
            <w:ins w:id="2358" w:author="Rozwadowska Monika" w:date="2020-12-28T13:17:00Z">
              <w:del w:id="2359" w:author="Podsiadły Andrzej" w:date="2020-12-28T20:56:00Z">
                <w:r w:rsidDel="00954D48">
                  <w:rPr>
                    <w:rFonts w:ascii="Arial" w:hAnsi="Arial" w:cs="Arial"/>
                    <w:sz w:val="20"/>
                    <w:szCs w:val="20"/>
                  </w:rPr>
                  <w:delText xml:space="preserve"> </w:delText>
                </w:r>
                <w:r w:rsidDel="00954D48">
                  <w:rPr>
                    <w:rFonts w:ascii="Arial" w:hAnsi="Arial" w:cs="Arial"/>
                    <w:sz w:val="20"/>
                    <w:szCs w:val="20"/>
                  </w:rPr>
                  <w:br/>
                </w:r>
                <w:r w:rsidDel="00954D48">
                  <w:rPr>
                    <w:rFonts w:ascii="Arial" w:hAnsi="Arial" w:cs="Arial"/>
                    <w:sz w:val="20"/>
                    <w:szCs w:val="20"/>
                  </w:rPr>
                  <w:br/>
                  <w:delText>2) W okresie od …….. do …….. wskazana osoba była pełnomocnikiem w postępowaniu  przed Krajową Izbą Odwoławczą</w:delText>
                </w:r>
                <w:r w:rsidDel="00954D48">
                  <w:rPr>
                    <w:rFonts w:ascii="Arial" w:hAnsi="Arial" w:cs="Arial"/>
                    <w:sz w:val="20"/>
                    <w:szCs w:val="20"/>
                  </w:rPr>
                  <w:br/>
                </w:r>
                <w:r w:rsidDel="00954D48">
                  <w:rPr>
                    <w:rFonts w:ascii="Arial" w:hAnsi="Arial" w:cs="Arial"/>
                    <w:sz w:val="20"/>
                    <w:szCs w:val="20"/>
                  </w:rPr>
                  <w:br/>
                  <w:delText>3) W okresie od …….. do …….. wskazana osoba była pełnomocnikiem w postępowaniu  przed Krajową Izbą Odwoławczą</w:delText>
                </w:r>
              </w:del>
            </w:ins>
          </w:p>
        </w:tc>
        <w:tc>
          <w:tcPr>
            <w:tcW w:w="1559" w:type="dxa"/>
            <w:gridSpan w:val="2"/>
            <w:vMerge/>
            <w:tcBorders>
              <w:left w:val="single" w:sz="4" w:space="0" w:color="auto"/>
              <w:right w:val="single" w:sz="4" w:space="0" w:color="auto"/>
            </w:tcBorders>
            <w:vAlign w:val="center"/>
            <w:hideMark/>
            <w:tcPrChange w:id="2360" w:author="Rozwadowska Monika" w:date="2020-12-29T09:08:00Z">
              <w:tcPr>
                <w:tcW w:w="1276" w:type="dxa"/>
                <w:gridSpan w:val="2"/>
                <w:vMerge/>
                <w:tcBorders>
                  <w:left w:val="single" w:sz="4" w:space="0" w:color="auto"/>
                  <w:right w:val="single" w:sz="4" w:space="0" w:color="auto"/>
                </w:tcBorders>
                <w:vAlign w:val="center"/>
                <w:hideMark/>
              </w:tcPr>
            </w:tcPrChange>
          </w:tcPr>
          <w:p w14:paraId="33C70949" w14:textId="77777777" w:rsidR="00954D48" w:rsidRDefault="00954D48" w:rsidP="00954D48">
            <w:pPr>
              <w:rPr>
                <w:ins w:id="2361" w:author="Rozwadowska Monika" w:date="2020-12-28T13:17:00Z"/>
                <w:rFonts w:ascii="Arial" w:hAnsi="Arial" w:cs="Arial"/>
                <w:sz w:val="20"/>
                <w:szCs w:val="20"/>
              </w:rPr>
            </w:pPr>
          </w:p>
        </w:tc>
      </w:tr>
      <w:tr w:rsidR="00954D48" w14:paraId="04C8BD6F" w14:textId="77777777" w:rsidTr="00D84216">
        <w:trPr>
          <w:gridAfter w:val="1"/>
          <w:wAfter w:w="11" w:type="dxa"/>
          <w:trHeight w:val="3825"/>
          <w:ins w:id="2362" w:author="Rozwadowska Monika" w:date="2020-12-28T13:17:00Z"/>
          <w:trPrChange w:id="2363" w:author="Podsiadły Andrzej" w:date="2020-12-28T20:56:00Z">
            <w:trPr>
              <w:gridAfter w:val="1"/>
              <w:trHeight w:val="3825"/>
            </w:trPr>
          </w:trPrChange>
        </w:trPr>
        <w:tc>
          <w:tcPr>
            <w:tcW w:w="595" w:type="dxa"/>
            <w:vMerge/>
            <w:tcBorders>
              <w:left w:val="single" w:sz="4" w:space="0" w:color="auto"/>
              <w:right w:val="single" w:sz="4" w:space="0" w:color="auto"/>
            </w:tcBorders>
            <w:vAlign w:val="center"/>
            <w:hideMark/>
            <w:tcPrChange w:id="2364" w:author="Podsiadły Andrzej" w:date="2020-12-28T20:56:00Z">
              <w:tcPr>
                <w:tcW w:w="595" w:type="dxa"/>
                <w:vMerge/>
                <w:tcBorders>
                  <w:left w:val="single" w:sz="4" w:space="0" w:color="auto"/>
                  <w:right w:val="single" w:sz="4" w:space="0" w:color="auto"/>
                </w:tcBorders>
                <w:vAlign w:val="center"/>
                <w:hideMark/>
              </w:tcPr>
            </w:tcPrChange>
          </w:tcPr>
          <w:p w14:paraId="485E8859" w14:textId="77777777" w:rsidR="00954D48" w:rsidRDefault="00954D48" w:rsidP="00954D48">
            <w:pPr>
              <w:rPr>
                <w:ins w:id="2365" w:author="Rozwadowska Monika" w:date="2020-12-28T13:17:00Z"/>
                <w:rFonts w:ascii="Arial" w:hAnsi="Arial" w:cs="Arial"/>
                <w:sz w:val="20"/>
                <w:szCs w:val="20"/>
              </w:rPr>
            </w:pPr>
          </w:p>
        </w:tc>
        <w:tc>
          <w:tcPr>
            <w:tcW w:w="1263" w:type="dxa"/>
            <w:vMerge/>
            <w:tcBorders>
              <w:left w:val="single" w:sz="4" w:space="0" w:color="auto"/>
              <w:right w:val="single" w:sz="4" w:space="0" w:color="auto"/>
            </w:tcBorders>
            <w:vAlign w:val="center"/>
            <w:hideMark/>
            <w:tcPrChange w:id="2366" w:author="Podsiadły Andrzej" w:date="2020-12-28T20:56:00Z">
              <w:tcPr>
                <w:tcW w:w="1263" w:type="dxa"/>
                <w:vMerge/>
                <w:tcBorders>
                  <w:left w:val="single" w:sz="4" w:space="0" w:color="auto"/>
                  <w:right w:val="single" w:sz="4" w:space="0" w:color="auto"/>
                </w:tcBorders>
                <w:vAlign w:val="center"/>
                <w:hideMark/>
              </w:tcPr>
            </w:tcPrChange>
          </w:tcPr>
          <w:p w14:paraId="6DA19060" w14:textId="77777777" w:rsidR="00954D48" w:rsidRDefault="00954D48" w:rsidP="00954D48">
            <w:pPr>
              <w:rPr>
                <w:ins w:id="2367" w:author="Rozwadowska Monika" w:date="2020-12-28T13:17:00Z"/>
                <w:rFonts w:ascii="Arial" w:hAnsi="Arial" w:cs="Arial"/>
                <w:sz w:val="20"/>
                <w:szCs w:val="20"/>
              </w:rPr>
            </w:pPr>
          </w:p>
        </w:tc>
        <w:tc>
          <w:tcPr>
            <w:tcW w:w="1573" w:type="dxa"/>
            <w:vMerge/>
            <w:tcBorders>
              <w:left w:val="single" w:sz="4" w:space="0" w:color="auto"/>
              <w:right w:val="single" w:sz="4" w:space="0" w:color="auto"/>
            </w:tcBorders>
            <w:vAlign w:val="center"/>
            <w:hideMark/>
            <w:tcPrChange w:id="2368" w:author="Podsiadły Andrzej" w:date="2020-12-28T20:56:00Z">
              <w:tcPr>
                <w:tcW w:w="1573" w:type="dxa"/>
                <w:vMerge/>
                <w:tcBorders>
                  <w:left w:val="single" w:sz="4" w:space="0" w:color="auto"/>
                  <w:right w:val="single" w:sz="4" w:space="0" w:color="auto"/>
                </w:tcBorders>
                <w:vAlign w:val="center"/>
                <w:hideMark/>
              </w:tcPr>
            </w:tcPrChange>
          </w:tcPr>
          <w:p w14:paraId="6A2CAF1B" w14:textId="77777777" w:rsidR="00954D48" w:rsidRDefault="00954D48" w:rsidP="00954D48">
            <w:pPr>
              <w:rPr>
                <w:ins w:id="2369" w:author="Rozwadowska Monika" w:date="2020-12-28T13:17:00Z"/>
                <w:rFonts w:ascii="Arial" w:hAnsi="Arial" w:cs="Arial"/>
                <w:sz w:val="20"/>
                <w:szCs w:val="20"/>
              </w:rPr>
            </w:pPr>
          </w:p>
        </w:tc>
        <w:tc>
          <w:tcPr>
            <w:tcW w:w="3955" w:type="dxa"/>
            <w:tcBorders>
              <w:top w:val="single" w:sz="4" w:space="0" w:color="auto"/>
              <w:left w:val="nil"/>
              <w:bottom w:val="single" w:sz="4" w:space="0" w:color="auto"/>
              <w:right w:val="single" w:sz="4" w:space="0" w:color="auto"/>
            </w:tcBorders>
            <w:shd w:val="clear" w:color="auto" w:fill="auto"/>
            <w:vAlign w:val="center"/>
            <w:tcPrChange w:id="2370" w:author="Podsiadły Andrzej" w:date="2020-12-28T20:56:00Z">
              <w:tcPr>
                <w:tcW w:w="2538" w:type="dxa"/>
                <w:gridSpan w:val="2"/>
                <w:tcBorders>
                  <w:top w:val="nil"/>
                  <w:left w:val="nil"/>
                  <w:bottom w:val="single" w:sz="4" w:space="0" w:color="auto"/>
                  <w:right w:val="single" w:sz="4" w:space="0" w:color="auto"/>
                </w:tcBorders>
                <w:shd w:val="clear" w:color="auto" w:fill="auto"/>
                <w:vAlign w:val="center"/>
              </w:tcPr>
            </w:tcPrChange>
          </w:tcPr>
          <w:p w14:paraId="4F467EF1" w14:textId="73DECA1F" w:rsidR="00954D48" w:rsidRDefault="00954D48" w:rsidP="00954D48">
            <w:pPr>
              <w:rPr>
                <w:ins w:id="2371" w:author="Rozwadowska Monika" w:date="2020-12-28T13:17:00Z"/>
                <w:rFonts w:ascii="Arial" w:hAnsi="Arial" w:cs="Arial"/>
                <w:sz w:val="20"/>
                <w:szCs w:val="20"/>
              </w:rPr>
            </w:pPr>
            <w:ins w:id="2372" w:author="Podsiadły Andrzej" w:date="2020-12-28T20:56:00Z">
              <w:r w:rsidRPr="00EF505C">
                <w:rPr>
                  <w:rFonts w:ascii="Arial" w:hAnsi="Arial" w:cs="Arial"/>
                  <w:sz w:val="20"/>
                  <w:szCs w:val="20"/>
                </w:rPr>
                <w:t>posiadać doświadczenie polegające na świadczeniu przez okres minimum 24 miesięcy w ramach 1 lub 2 umów (zakończonych lub będących w trakcie realizacji) usługi prawnicze związane z realizacją lub nadzorem nad realizacją co najmniej 1 inwestycji liniowej, w oparciu o warunki kontraktowe FIDIC</w:t>
              </w:r>
            </w:ins>
            <w:ins w:id="2373" w:author="Rozwadowska Monika" w:date="2020-12-28T13:17:00Z">
              <w:del w:id="2374" w:author="Podsiadły Andrzej" w:date="2020-12-28T20:56:00Z">
                <w:r w:rsidDel="00954D48">
                  <w:rPr>
                    <w:rFonts w:ascii="Arial" w:hAnsi="Arial" w:cs="Arial"/>
                    <w:sz w:val="20"/>
                    <w:szCs w:val="20"/>
                  </w:rPr>
                  <w:delText>posiada minimum 24 miesiące doświadczenia w świadczeniu usług prawniczych związanych z realizacją lub nadzorem nad realizacją min. 1 inwestycji liniowej w oparciu o warunki kontraktowe FIDIC</w:delText>
                </w:r>
              </w:del>
            </w:ins>
          </w:p>
        </w:tc>
        <w:tc>
          <w:tcPr>
            <w:tcW w:w="5813" w:type="dxa"/>
            <w:tcBorders>
              <w:top w:val="nil"/>
              <w:left w:val="nil"/>
              <w:bottom w:val="single" w:sz="4" w:space="0" w:color="auto"/>
              <w:right w:val="single" w:sz="4" w:space="0" w:color="auto"/>
            </w:tcBorders>
            <w:shd w:val="clear" w:color="auto" w:fill="auto"/>
            <w:vAlign w:val="center"/>
            <w:tcPrChange w:id="2375" w:author="Podsiadły Andrzej" w:date="2020-12-28T20:56:00Z">
              <w:tcPr>
                <w:tcW w:w="2268" w:type="dxa"/>
                <w:tcBorders>
                  <w:top w:val="nil"/>
                  <w:left w:val="nil"/>
                  <w:bottom w:val="single" w:sz="4" w:space="0" w:color="auto"/>
                  <w:right w:val="single" w:sz="4" w:space="0" w:color="auto"/>
                </w:tcBorders>
                <w:shd w:val="clear" w:color="auto" w:fill="auto"/>
                <w:vAlign w:val="center"/>
              </w:tcPr>
            </w:tcPrChange>
          </w:tcPr>
          <w:p w14:paraId="44FCEB37" w14:textId="77777777" w:rsidR="00954D48" w:rsidRPr="00E83062" w:rsidRDefault="00954D48" w:rsidP="00954D48">
            <w:pPr>
              <w:rPr>
                <w:ins w:id="2376" w:author="Podsiadły Andrzej" w:date="2020-12-28T20:56:00Z"/>
                <w:rFonts w:ascii="Arial" w:hAnsi="Arial" w:cs="Arial"/>
                <w:i/>
                <w:sz w:val="20"/>
                <w:szCs w:val="20"/>
              </w:rPr>
            </w:pPr>
            <w:ins w:id="2377" w:author="Podsiadły Andrzej" w:date="2020-12-28T20:56:00Z">
              <w:r>
                <w:rPr>
                  <w:rFonts w:ascii="Arial" w:hAnsi="Arial" w:cs="Arial"/>
                  <w:sz w:val="20"/>
                  <w:szCs w:val="20"/>
                </w:rPr>
                <w:t xml:space="preserve">1)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35D882CF" w14:textId="77777777" w:rsidR="00954D48" w:rsidRDefault="00954D48" w:rsidP="00954D48">
            <w:pPr>
              <w:rPr>
                <w:ins w:id="2378" w:author="Podsiadły Andrzej" w:date="2020-12-28T20:56:00Z"/>
                <w:rFonts w:ascii="Arial" w:hAnsi="Arial" w:cs="Arial"/>
                <w:sz w:val="20"/>
                <w:szCs w:val="20"/>
              </w:rPr>
            </w:pPr>
          </w:p>
          <w:p w14:paraId="4E1F1345" w14:textId="77777777" w:rsidR="00954D48" w:rsidRPr="00E83062" w:rsidRDefault="00954D48" w:rsidP="00954D48">
            <w:pPr>
              <w:rPr>
                <w:ins w:id="2379" w:author="Podsiadły Andrzej" w:date="2020-12-28T20:56:00Z"/>
                <w:rFonts w:ascii="Arial" w:hAnsi="Arial" w:cs="Arial"/>
                <w:i/>
                <w:sz w:val="20"/>
                <w:szCs w:val="20"/>
              </w:rPr>
            </w:pPr>
            <w:ins w:id="2380" w:author="Podsiadły Andrzej" w:date="2020-12-28T20:56:00Z">
              <w:r>
                <w:rPr>
                  <w:rFonts w:ascii="Arial" w:hAnsi="Arial" w:cs="Arial"/>
                  <w:sz w:val="20"/>
                  <w:szCs w:val="20"/>
                </w:rPr>
                <w:t xml:space="preserve">2) W okresie od …….. do …….. wskazana osoba świadczyła w ramach jednej umowy usługi prawnicze związane z realizacją* / nadzorem nad realizacją* inwestycji liniowej pod nazwą ………......……………. </w:t>
              </w:r>
              <w:r>
                <w:rPr>
                  <w:rFonts w:ascii="Arial" w:hAnsi="Arial" w:cs="Arial"/>
                  <w:i/>
                  <w:color w:val="00B0F0"/>
                  <w:sz w:val="20"/>
                  <w:szCs w:val="20"/>
                </w:rPr>
                <w:t>(podać nazwę inwestycji</w:t>
              </w:r>
              <w:r w:rsidRPr="00E83062">
                <w:rPr>
                  <w:rFonts w:ascii="Arial" w:hAnsi="Arial" w:cs="Arial"/>
                  <w:i/>
                  <w:color w:val="00B0F0"/>
                  <w:sz w:val="20"/>
                  <w:szCs w:val="20"/>
                </w:rPr>
                <w:t>)</w:t>
              </w:r>
              <w:r>
                <w:rPr>
                  <w:rFonts w:ascii="Arial" w:hAnsi="Arial" w:cs="Arial"/>
                  <w:i/>
                  <w:sz w:val="20"/>
                  <w:szCs w:val="20"/>
                </w:rPr>
                <w:t xml:space="preserve"> </w:t>
              </w:r>
              <w:r>
                <w:rPr>
                  <w:rFonts w:ascii="Arial" w:hAnsi="Arial" w:cs="Arial"/>
                  <w:sz w:val="20"/>
                  <w:szCs w:val="20"/>
                </w:rPr>
                <w:t xml:space="preserve">w oparciu o warunki kontraktowe FIDIC. </w:t>
              </w:r>
            </w:ins>
          </w:p>
          <w:p w14:paraId="19331044" w14:textId="77777777" w:rsidR="00954D48" w:rsidRDefault="00954D48" w:rsidP="00954D48">
            <w:pPr>
              <w:rPr>
                <w:ins w:id="2381" w:author="Podsiadły Andrzej" w:date="2020-12-28T20:56:00Z"/>
                <w:rFonts w:ascii="Arial" w:hAnsi="Arial" w:cs="Arial"/>
                <w:sz w:val="20"/>
                <w:szCs w:val="20"/>
              </w:rPr>
            </w:pPr>
          </w:p>
          <w:p w14:paraId="5703BE25" w14:textId="77777777" w:rsidR="00954D48" w:rsidRDefault="00954D48" w:rsidP="00954D48">
            <w:pPr>
              <w:rPr>
                <w:ins w:id="2382" w:author="Podsiadły Andrzej" w:date="2020-12-28T20:56:00Z"/>
                <w:rFonts w:ascii="Arial" w:hAnsi="Arial" w:cs="Arial"/>
                <w:sz w:val="20"/>
                <w:szCs w:val="20"/>
              </w:rPr>
            </w:pPr>
            <w:ins w:id="2383" w:author="Podsiadły Andrzej" w:date="2020-12-28T20:56:00Z">
              <w:r>
                <w:rPr>
                  <w:rFonts w:ascii="Arial" w:hAnsi="Arial" w:cs="Arial"/>
                  <w:sz w:val="20"/>
                  <w:szCs w:val="20"/>
                </w:rPr>
                <w:t>3) .........................</w:t>
              </w:r>
            </w:ins>
          </w:p>
          <w:p w14:paraId="45A2692F" w14:textId="77777777" w:rsidR="00954D48" w:rsidRDefault="00954D48" w:rsidP="00954D48">
            <w:pPr>
              <w:rPr>
                <w:ins w:id="2384" w:author="Podsiadły Andrzej" w:date="2020-12-28T20:56:00Z"/>
                <w:rFonts w:ascii="Arial" w:hAnsi="Arial" w:cs="Arial"/>
                <w:sz w:val="20"/>
                <w:szCs w:val="20"/>
              </w:rPr>
            </w:pPr>
          </w:p>
          <w:p w14:paraId="5E80BF1D" w14:textId="02A9FE74" w:rsidR="00954D48" w:rsidRPr="004A6DA8" w:rsidDel="00954D48" w:rsidRDefault="00954D48" w:rsidP="00954D48">
            <w:pPr>
              <w:rPr>
                <w:ins w:id="2385" w:author="Rozwadowska Monika" w:date="2020-12-28T13:17:00Z"/>
                <w:del w:id="2386" w:author="Podsiadły Andrzej" w:date="2020-12-28T20:56:00Z"/>
                <w:rFonts w:ascii="Arial" w:hAnsi="Arial" w:cs="Arial"/>
                <w:i/>
                <w:sz w:val="20"/>
                <w:szCs w:val="20"/>
              </w:rPr>
            </w:pPr>
            <w:ins w:id="2387" w:author="Podsiadły Andrzej" w:date="2020-12-28T20:56:00Z">
              <w:r w:rsidRPr="006C5637">
                <w:rPr>
                  <w:rFonts w:ascii="Arial" w:hAnsi="Arial" w:cs="Arial"/>
                  <w:color w:val="000000" w:themeColor="text1"/>
                  <w:sz w:val="20"/>
                  <w:szCs w:val="20"/>
                </w:rPr>
                <w:t>*)</w:t>
              </w:r>
              <w:r w:rsidRPr="006C5637">
                <w:rPr>
                  <w:rFonts w:ascii="Arial" w:hAnsi="Arial" w:cs="Arial"/>
                  <w:color w:val="FF0000"/>
                  <w:sz w:val="20"/>
                  <w:szCs w:val="20"/>
                </w:rPr>
                <w:t xml:space="preserve"> Niepotrzebne skreślić</w:t>
              </w:r>
            </w:ins>
            <w:ins w:id="2388" w:author="Rozwadowska Monika" w:date="2020-12-28T13:17:00Z">
              <w:del w:id="2389" w:author="Podsiadły Andrzej" w:date="2020-12-28T20:56:00Z">
                <w:r w:rsidDel="00954D48">
                  <w:rPr>
                    <w:rFonts w:ascii="Arial" w:hAnsi="Arial" w:cs="Arial"/>
                    <w:sz w:val="20"/>
                    <w:szCs w:val="20"/>
                  </w:rPr>
                  <w:delText xml:space="preserve">1) ) W okresie od …….. do …….. wskazana osoba świadczyła usługi prawnicze związane z realizacją / nadzorem nad realizacją </w:delText>
                </w:r>
                <w:r w:rsidDel="00954D48">
                  <w:rPr>
                    <w:rFonts w:ascii="Arial" w:hAnsi="Arial" w:cs="Arial"/>
                    <w:i/>
                    <w:iCs/>
                    <w:sz w:val="20"/>
                    <w:szCs w:val="20"/>
                  </w:rPr>
                  <w:delText xml:space="preserve">(niepotrzebne skreślić) </w:delText>
                </w:r>
                <w:r w:rsidDel="00954D48">
                  <w:rPr>
                    <w:rFonts w:ascii="Arial" w:hAnsi="Arial" w:cs="Arial"/>
                    <w:sz w:val="20"/>
                    <w:szCs w:val="20"/>
                  </w:rPr>
                  <w:delText>zadania……… …………….(</w:delText>
                </w:r>
                <w:r w:rsidRPr="004A6DA8" w:rsidDel="00954D48">
                  <w:rPr>
                    <w:rFonts w:ascii="Arial" w:hAnsi="Arial" w:cs="Arial"/>
                    <w:i/>
                    <w:sz w:val="20"/>
                    <w:szCs w:val="20"/>
                  </w:rPr>
                  <w:delText>podać nazwę zadania)</w:delText>
                </w:r>
                <w:r w:rsidDel="00954D48">
                  <w:rPr>
                    <w:rFonts w:ascii="Arial" w:hAnsi="Arial" w:cs="Arial"/>
                    <w:i/>
                    <w:sz w:val="20"/>
                    <w:szCs w:val="20"/>
                  </w:rPr>
                  <w:delText xml:space="preserve"> </w:delText>
                </w:r>
                <w:r w:rsidDel="00954D48">
                  <w:rPr>
                    <w:rFonts w:ascii="Arial" w:hAnsi="Arial" w:cs="Arial"/>
                    <w:sz w:val="20"/>
                    <w:szCs w:val="20"/>
                  </w:rPr>
                  <w:delText>w oparciu o warunki kontraktowe FIDIC</w:delText>
                </w:r>
              </w:del>
            </w:ins>
          </w:p>
          <w:p w14:paraId="0C309407" w14:textId="45A8F51A" w:rsidR="00954D48" w:rsidDel="00954D48" w:rsidRDefault="00954D48" w:rsidP="00954D48">
            <w:pPr>
              <w:rPr>
                <w:ins w:id="2390" w:author="Rozwadowska Monika" w:date="2020-12-28T13:17:00Z"/>
                <w:del w:id="2391" w:author="Podsiadły Andrzej" w:date="2020-12-28T20:56:00Z"/>
                <w:rFonts w:ascii="Arial" w:hAnsi="Arial" w:cs="Arial"/>
                <w:sz w:val="20"/>
                <w:szCs w:val="20"/>
              </w:rPr>
            </w:pPr>
          </w:p>
          <w:p w14:paraId="3EAB97E0" w14:textId="370927C3" w:rsidR="00954D48" w:rsidDel="00954D48" w:rsidRDefault="00954D48" w:rsidP="00954D48">
            <w:pPr>
              <w:rPr>
                <w:ins w:id="2392" w:author="Rozwadowska Monika" w:date="2020-12-28T13:17:00Z"/>
                <w:del w:id="2393" w:author="Podsiadły Andrzej" w:date="2020-12-28T20:56:00Z"/>
                <w:rFonts w:ascii="Arial" w:hAnsi="Arial" w:cs="Arial"/>
                <w:sz w:val="20"/>
                <w:szCs w:val="20"/>
              </w:rPr>
            </w:pPr>
            <w:ins w:id="2394" w:author="Rozwadowska Monika" w:date="2020-12-28T13:17:00Z">
              <w:del w:id="2395" w:author="Podsiadły Andrzej" w:date="2020-12-28T20:56:00Z">
                <w:r w:rsidDel="00954D48">
                  <w:rPr>
                    <w:rFonts w:ascii="Arial" w:hAnsi="Arial" w:cs="Arial"/>
                    <w:sz w:val="20"/>
                    <w:szCs w:val="20"/>
                  </w:rPr>
                  <w:delText xml:space="preserve">2) W okresie od …….. do …….. wskazana osoba świadczyła usługi prawnicze związane z realizacją / nadzorem nad realizacją </w:delText>
                </w:r>
                <w:r w:rsidDel="00954D48">
                  <w:rPr>
                    <w:rFonts w:ascii="Arial" w:hAnsi="Arial" w:cs="Arial"/>
                    <w:i/>
                    <w:iCs/>
                    <w:sz w:val="20"/>
                    <w:szCs w:val="20"/>
                  </w:rPr>
                  <w:delText xml:space="preserve">(niepotrzebne skreślić) </w:delText>
                </w:r>
                <w:r w:rsidDel="00954D48">
                  <w:rPr>
                    <w:rFonts w:ascii="Arial" w:hAnsi="Arial" w:cs="Arial"/>
                    <w:sz w:val="20"/>
                    <w:szCs w:val="20"/>
                  </w:rPr>
                  <w:delText>zadania……… …………….(</w:delText>
                </w:r>
                <w:r w:rsidRPr="004A6DA8" w:rsidDel="00954D48">
                  <w:rPr>
                    <w:rFonts w:ascii="Arial" w:hAnsi="Arial" w:cs="Arial"/>
                    <w:i/>
                    <w:sz w:val="20"/>
                    <w:szCs w:val="20"/>
                  </w:rPr>
                  <w:delText>podać nazwę zadania)</w:delText>
                </w:r>
                <w:r w:rsidDel="00954D48">
                  <w:rPr>
                    <w:rFonts w:ascii="Arial" w:hAnsi="Arial" w:cs="Arial"/>
                    <w:i/>
                    <w:sz w:val="20"/>
                    <w:szCs w:val="20"/>
                  </w:rPr>
                  <w:delText xml:space="preserve"> </w:delText>
                </w:r>
                <w:r w:rsidDel="00954D48">
                  <w:rPr>
                    <w:rFonts w:ascii="Arial" w:hAnsi="Arial" w:cs="Arial"/>
                    <w:sz w:val="20"/>
                    <w:szCs w:val="20"/>
                  </w:rPr>
                  <w:delText>w oparciu o warunki kontraktowe FIDIC</w:delText>
                </w:r>
              </w:del>
            </w:ins>
          </w:p>
          <w:p w14:paraId="57EE4337" w14:textId="754737C2" w:rsidR="00954D48" w:rsidRDefault="00954D48" w:rsidP="00954D48">
            <w:pPr>
              <w:rPr>
                <w:ins w:id="2396" w:author="Rozwadowska Monika" w:date="2020-12-28T13:17:00Z"/>
                <w:rFonts w:ascii="Arial" w:hAnsi="Arial" w:cs="Arial"/>
                <w:sz w:val="20"/>
                <w:szCs w:val="20"/>
              </w:rPr>
            </w:pPr>
            <w:ins w:id="2397" w:author="Rozwadowska Monika" w:date="2020-12-28T13:17:00Z">
              <w:del w:id="2398" w:author="Podsiadły Andrzej" w:date="2020-12-28T20:56:00Z">
                <w:r w:rsidDel="00954D48">
                  <w:rPr>
                    <w:rFonts w:ascii="Arial" w:hAnsi="Arial" w:cs="Arial"/>
                    <w:sz w:val="20"/>
                    <w:szCs w:val="20"/>
                  </w:rPr>
                  <w:delText> </w:delText>
                </w:r>
              </w:del>
            </w:ins>
          </w:p>
        </w:tc>
        <w:tc>
          <w:tcPr>
            <w:tcW w:w="1559" w:type="dxa"/>
            <w:gridSpan w:val="2"/>
            <w:vMerge/>
            <w:tcBorders>
              <w:left w:val="single" w:sz="4" w:space="0" w:color="auto"/>
              <w:right w:val="single" w:sz="4" w:space="0" w:color="auto"/>
            </w:tcBorders>
            <w:vAlign w:val="center"/>
            <w:hideMark/>
            <w:tcPrChange w:id="2399" w:author="Podsiadły Andrzej" w:date="2020-12-28T20:56:00Z">
              <w:tcPr>
                <w:tcW w:w="1276" w:type="dxa"/>
                <w:gridSpan w:val="2"/>
                <w:vMerge/>
                <w:tcBorders>
                  <w:left w:val="single" w:sz="4" w:space="0" w:color="auto"/>
                  <w:right w:val="single" w:sz="4" w:space="0" w:color="auto"/>
                </w:tcBorders>
                <w:vAlign w:val="center"/>
                <w:hideMark/>
              </w:tcPr>
            </w:tcPrChange>
          </w:tcPr>
          <w:p w14:paraId="6A9582D3" w14:textId="77777777" w:rsidR="00954D48" w:rsidRDefault="00954D48" w:rsidP="00954D48">
            <w:pPr>
              <w:rPr>
                <w:ins w:id="2400" w:author="Rozwadowska Monika" w:date="2020-12-28T13:17:00Z"/>
                <w:rFonts w:ascii="Arial" w:hAnsi="Arial" w:cs="Arial"/>
                <w:sz w:val="20"/>
                <w:szCs w:val="20"/>
              </w:rPr>
            </w:pPr>
          </w:p>
        </w:tc>
      </w:tr>
      <w:tr w:rsidR="00954D48" w14:paraId="696C5283" w14:textId="77777777" w:rsidTr="00D84216">
        <w:trPr>
          <w:gridAfter w:val="1"/>
          <w:wAfter w:w="11" w:type="dxa"/>
          <w:trHeight w:val="1399"/>
          <w:ins w:id="2401" w:author="Rozwadowska Monika" w:date="2020-12-28T13:17:00Z"/>
        </w:trPr>
        <w:tc>
          <w:tcPr>
            <w:tcW w:w="595" w:type="dxa"/>
            <w:vMerge/>
            <w:tcBorders>
              <w:left w:val="single" w:sz="4" w:space="0" w:color="auto"/>
              <w:right w:val="single" w:sz="4" w:space="0" w:color="auto"/>
            </w:tcBorders>
            <w:vAlign w:val="center"/>
            <w:hideMark/>
          </w:tcPr>
          <w:p w14:paraId="24180A91" w14:textId="77777777" w:rsidR="00954D48" w:rsidRDefault="00954D48" w:rsidP="00954D48">
            <w:pPr>
              <w:rPr>
                <w:ins w:id="2402" w:author="Rozwadowska Monika" w:date="2020-12-28T13:17:00Z"/>
                <w:rFonts w:ascii="Arial" w:hAnsi="Arial" w:cs="Arial"/>
                <w:sz w:val="20"/>
                <w:szCs w:val="20"/>
              </w:rPr>
            </w:pPr>
          </w:p>
        </w:tc>
        <w:tc>
          <w:tcPr>
            <w:tcW w:w="1263" w:type="dxa"/>
            <w:vMerge/>
            <w:tcBorders>
              <w:left w:val="single" w:sz="4" w:space="0" w:color="auto"/>
              <w:right w:val="single" w:sz="4" w:space="0" w:color="auto"/>
            </w:tcBorders>
            <w:vAlign w:val="center"/>
            <w:hideMark/>
          </w:tcPr>
          <w:p w14:paraId="495A1BD7" w14:textId="77777777" w:rsidR="00954D48" w:rsidRDefault="00954D48" w:rsidP="00954D48">
            <w:pPr>
              <w:rPr>
                <w:ins w:id="2403" w:author="Rozwadowska Monika" w:date="2020-12-28T13:17:00Z"/>
                <w:rFonts w:ascii="Arial" w:hAnsi="Arial" w:cs="Arial"/>
                <w:sz w:val="20"/>
                <w:szCs w:val="20"/>
              </w:rPr>
            </w:pPr>
          </w:p>
        </w:tc>
        <w:tc>
          <w:tcPr>
            <w:tcW w:w="1573" w:type="dxa"/>
            <w:vMerge/>
            <w:tcBorders>
              <w:left w:val="single" w:sz="4" w:space="0" w:color="auto"/>
              <w:right w:val="single" w:sz="4" w:space="0" w:color="auto"/>
            </w:tcBorders>
            <w:vAlign w:val="center"/>
            <w:hideMark/>
          </w:tcPr>
          <w:p w14:paraId="20EAE5AB" w14:textId="77777777" w:rsidR="00954D48" w:rsidRDefault="00954D48" w:rsidP="00954D48">
            <w:pPr>
              <w:rPr>
                <w:ins w:id="2404" w:author="Rozwadowska Monika" w:date="2020-12-28T13:17:00Z"/>
                <w:rFonts w:ascii="Arial" w:hAnsi="Arial" w:cs="Arial"/>
                <w:sz w:val="20"/>
                <w:szCs w:val="20"/>
              </w:rPr>
            </w:pPr>
          </w:p>
        </w:tc>
        <w:tc>
          <w:tcPr>
            <w:tcW w:w="9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7CC3D" w14:textId="77777777" w:rsidR="00954D48" w:rsidRDefault="00954D48" w:rsidP="00954D48">
            <w:pPr>
              <w:rPr>
                <w:ins w:id="2405" w:author="Podsiadły Andrzej" w:date="2020-12-28T20:58:00Z"/>
                <w:rFonts w:ascii="Arial" w:hAnsi="Arial" w:cs="Arial"/>
                <w:sz w:val="20"/>
                <w:szCs w:val="20"/>
              </w:rPr>
            </w:pPr>
            <w:ins w:id="2406" w:author="Podsiadły Andrzej" w:date="2020-12-28T20:58:00Z">
              <w:r>
                <w:rPr>
                  <w:rFonts w:ascii="Arial" w:hAnsi="Arial" w:cs="Arial"/>
                  <w:sz w:val="20"/>
                  <w:szCs w:val="20"/>
                </w:rPr>
                <w:t>W okresie ostatnich 36 miesięcy przed terminem składania ofert wskazana osoba występowała</w:t>
              </w:r>
              <w:r w:rsidRPr="0061197C">
                <w:rPr>
                  <w:rFonts w:ascii="Arial" w:hAnsi="Arial" w:cs="Arial"/>
                  <w:sz w:val="20"/>
                  <w:szCs w:val="20"/>
                </w:rPr>
                <w:t xml:space="preserve"> w charakterze pełnomocnika przed </w:t>
              </w:r>
              <w:r w:rsidRPr="00556DC4">
                <w:rPr>
                  <w:rFonts w:ascii="Arial" w:hAnsi="Arial" w:cs="Arial"/>
                  <w:sz w:val="20"/>
                  <w:szCs w:val="20"/>
                </w:rPr>
                <w:t xml:space="preserve">Sądem Okręgowym w wyniku złożenia skargi na orzeczenie Krajowej Izby Odwoławczej </w:t>
              </w:r>
              <w:r>
                <w:rPr>
                  <w:rFonts w:ascii="Arial" w:hAnsi="Arial" w:cs="Arial"/>
                  <w:sz w:val="20"/>
                  <w:szCs w:val="20"/>
                </w:rPr>
                <w:t>w sprawach o sygnaturze akt KIO:</w:t>
              </w:r>
            </w:ins>
          </w:p>
          <w:p w14:paraId="16432C36" w14:textId="77777777" w:rsidR="00954D48" w:rsidRDefault="00954D48" w:rsidP="00954D48">
            <w:pPr>
              <w:rPr>
                <w:ins w:id="2407" w:author="Podsiadły Andrzej" w:date="2020-12-28T20:58:00Z"/>
                <w:rFonts w:ascii="Arial" w:hAnsi="Arial" w:cs="Arial"/>
                <w:sz w:val="20"/>
                <w:szCs w:val="20"/>
              </w:rPr>
            </w:pPr>
            <w:ins w:id="2408" w:author="Podsiadły Andrzej" w:date="2020-12-28T20:58:00Z">
              <w:r>
                <w:rPr>
                  <w:rFonts w:ascii="Arial" w:hAnsi="Arial" w:cs="Arial"/>
                  <w:sz w:val="20"/>
                  <w:szCs w:val="20"/>
                </w:rPr>
                <w:t>1) ....................</w:t>
              </w:r>
            </w:ins>
          </w:p>
          <w:p w14:paraId="2A03C466" w14:textId="77777777" w:rsidR="00954D48" w:rsidRDefault="00954D48" w:rsidP="00954D48">
            <w:pPr>
              <w:rPr>
                <w:ins w:id="2409" w:author="Podsiadły Andrzej" w:date="2020-12-28T20:58:00Z"/>
                <w:rFonts w:ascii="Arial" w:hAnsi="Arial" w:cs="Arial"/>
                <w:sz w:val="20"/>
                <w:szCs w:val="20"/>
              </w:rPr>
            </w:pPr>
            <w:ins w:id="2410" w:author="Podsiadły Andrzej" w:date="2020-12-28T20:58:00Z">
              <w:r>
                <w:rPr>
                  <w:rFonts w:ascii="Arial" w:hAnsi="Arial" w:cs="Arial"/>
                  <w:sz w:val="20"/>
                  <w:szCs w:val="20"/>
                </w:rPr>
                <w:t>2) ......................</w:t>
              </w:r>
            </w:ins>
          </w:p>
          <w:p w14:paraId="4833E3FE" w14:textId="7E25A764" w:rsidR="00954D48" w:rsidRDefault="00954D48" w:rsidP="00954D48">
            <w:pPr>
              <w:rPr>
                <w:ins w:id="2411" w:author="Rozwadowska Monika" w:date="2020-12-28T13:17:00Z"/>
                <w:rFonts w:ascii="Arial" w:hAnsi="Arial" w:cs="Arial"/>
                <w:sz w:val="20"/>
                <w:szCs w:val="20"/>
              </w:rPr>
            </w:pPr>
            <w:ins w:id="2412" w:author="Podsiadły Andrzej" w:date="2020-12-28T20:58:00Z">
              <w:r>
                <w:rPr>
                  <w:rFonts w:ascii="Arial" w:hAnsi="Arial" w:cs="Arial"/>
                  <w:sz w:val="20"/>
                  <w:szCs w:val="20"/>
                </w:rPr>
                <w:t>..........................</w:t>
              </w:r>
            </w:ins>
            <w:ins w:id="2413" w:author="Rozwadowska Monika" w:date="2020-12-28T13:17:00Z">
              <w:del w:id="2414" w:author="Podsiadły Andrzej" w:date="2020-12-28T20:56:00Z">
                <w:r w:rsidDel="00954D48">
                  <w:rPr>
                    <w:rFonts w:ascii="Arial" w:hAnsi="Arial" w:cs="Arial"/>
                    <w:sz w:val="20"/>
                    <w:szCs w:val="20"/>
                  </w:rPr>
                  <w:delText>inne informacje </w:delText>
                </w:r>
              </w:del>
            </w:ins>
          </w:p>
        </w:tc>
        <w:tc>
          <w:tcPr>
            <w:tcW w:w="1559" w:type="dxa"/>
            <w:gridSpan w:val="2"/>
            <w:vMerge/>
            <w:tcBorders>
              <w:left w:val="single" w:sz="4" w:space="0" w:color="auto"/>
              <w:right w:val="single" w:sz="4" w:space="0" w:color="auto"/>
            </w:tcBorders>
            <w:vAlign w:val="center"/>
            <w:hideMark/>
          </w:tcPr>
          <w:p w14:paraId="09BE6D1B" w14:textId="77777777" w:rsidR="00954D48" w:rsidRDefault="00954D48" w:rsidP="00954D48">
            <w:pPr>
              <w:rPr>
                <w:ins w:id="2415" w:author="Rozwadowska Monika" w:date="2020-12-28T13:17:00Z"/>
                <w:rFonts w:ascii="Arial" w:hAnsi="Arial" w:cs="Arial"/>
                <w:sz w:val="20"/>
                <w:szCs w:val="20"/>
              </w:rPr>
            </w:pPr>
          </w:p>
        </w:tc>
      </w:tr>
    </w:tbl>
    <w:p w14:paraId="7BA66425" w14:textId="23A951C9" w:rsidR="00311831" w:rsidRDefault="00914FE6" w:rsidP="00311831">
      <w:pPr>
        <w:suppressAutoHyphens/>
        <w:rPr>
          <w:ins w:id="2416" w:author="Rozwadowska Monika" w:date="2020-12-28T13:17:00Z"/>
          <w:rFonts w:ascii="Verdana" w:hAnsi="Verdana"/>
          <w:color w:val="FF0000"/>
        </w:rPr>
      </w:pPr>
      <w:ins w:id="2417" w:author="Podsiadły Andrzej" w:date="2020-12-28T19:41:00Z">
        <w:r>
          <w:rPr>
            <w:rFonts w:ascii="Verdana" w:hAnsi="Verdana"/>
            <w:color w:val="FF0000"/>
          </w:rPr>
          <w:t>UWAGA: Daty należy podawać w formacie dzień/miesiąc/rok.</w:t>
        </w:r>
      </w:ins>
    </w:p>
    <w:p w14:paraId="48F3084D" w14:textId="77777777" w:rsidR="0050452B" w:rsidRDefault="0050452B" w:rsidP="0050452B">
      <w:pPr>
        <w:suppressAutoHyphens/>
        <w:rPr>
          <w:ins w:id="2418" w:author="Rozwadowska Monika" w:date="2020-12-28T11:53:00Z"/>
          <w:rFonts w:ascii="Verdana" w:hAnsi="Verdana"/>
          <w:color w:val="FF0000"/>
        </w:rPr>
      </w:pPr>
    </w:p>
    <w:p w14:paraId="2E924DD6" w14:textId="77777777" w:rsidR="0050452B" w:rsidRDefault="0050452B" w:rsidP="0050452B">
      <w:pPr>
        <w:pStyle w:val="Zwykytekst"/>
        <w:spacing w:before="120"/>
        <w:ind w:right="-32"/>
        <w:rPr>
          <w:ins w:id="2419" w:author="Rozwadowska Monika" w:date="2020-12-28T11:53:00Z"/>
          <w:rFonts w:ascii="Verdana" w:hAnsi="Verdana"/>
        </w:rPr>
      </w:pPr>
      <w:ins w:id="2420" w:author="Rozwadowska Monika" w:date="2020-12-28T11:53:00Z">
        <w:r>
          <w:rPr>
            <w:rFonts w:ascii="Verdana" w:hAnsi="Verdana"/>
          </w:rPr>
          <w:t>__________________ dnia __ __ ____ roku</w:t>
        </w:r>
      </w:ins>
    </w:p>
    <w:p w14:paraId="3DC0D8BE" w14:textId="77777777" w:rsidR="0050452B" w:rsidRDefault="0050452B" w:rsidP="0050452B">
      <w:pPr>
        <w:pStyle w:val="Zwykytekst"/>
        <w:spacing w:before="120"/>
        <w:ind w:firstLine="3960"/>
        <w:jc w:val="right"/>
        <w:rPr>
          <w:ins w:id="2421" w:author="Rozwadowska Monika" w:date="2020-12-28T11:53:00Z"/>
          <w:rFonts w:ascii="Verdana" w:hAnsi="Verdana"/>
        </w:rPr>
      </w:pPr>
      <w:ins w:id="2422" w:author="Rozwadowska Monika" w:date="2020-12-28T11:53:00Z">
        <w:r>
          <w:rPr>
            <w:rFonts w:ascii="Verdana" w:hAnsi="Verdana"/>
          </w:rPr>
          <w:softHyphen/>
        </w:r>
        <w:r>
          <w:rPr>
            <w:rFonts w:ascii="Verdana" w:hAnsi="Verdana"/>
          </w:rPr>
          <w:tab/>
        </w:r>
        <w:r>
          <w:rPr>
            <w:rFonts w:ascii="Verdana" w:hAnsi="Verdana"/>
          </w:rPr>
          <w:tab/>
          <w:t>__________________________________</w:t>
        </w:r>
      </w:ins>
    </w:p>
    <w:p w14:paraId="2A47CE3C" w14:textId="069D2542" w:rsidR="0050452B" w:rsidRDefault="0050452B" w:rsidP="0050452B">
      <w:pPr>
        <w:pStyle w:val="Zwykytekst"/>
        <w:spacing w:before="120"/>
        <w:ind w:firstLine="3960"/>
        <w:jc w:val="center"/>
        <w:rPr>
          <w:ins w:id="2423" w:author="Rozwadowska Monika" w:date="2020-12-28T11:53:00Z"/>
          <w:rFonts w:ascii="Verdana" w:hAnsi="Verdana"/>
          <w:sz w:val="16"/>
          <w:szCs w:val="16"/>
        </w:rPr>
      </w:pPr>
      <w:ins w:id="2424" w:author="Rozwadowska Monika" w:date="2020-12-28T11:53:00Z">
        <w:r>
          <w:rPr>
            <w:rFonts w:ascii="Verdana" w:hAnsi="Verdana"/>
            <w:sz w:val="16"/>
            <w:szCs w:val="16"/>
          </w:rPr>
          <w:t xml:space="preserve">           </w:t>
        </w:r>
      </w:ins>
      <w:ins w:id="2425" w:author="Podsiadły Andrzej" w:date="2020-12-28T21:01:00Z">
        <w:r w:rsidR="00954D48">
          <w:rPr>
            <w:rFonts w:ascii="Verdana" w:hAnsi="Verdana"/>
            <w:sz w:val="16"/>
            <w:szCs w:val="16"/>
          </w:rPr>
          <w:tab/>
        </w:r>
        <w:r w:rsidR="00954D48">
          <w:rPr>
            <w:rFonts w:ascii="Verdana" w:hAnsi="Verdana"/>
            <w:sz w:val="16"/>
            <w:szCs w:val="16"/>
          </w:rPr>
          <w:tab/>
        </w:r>
        <w:r w:rsidR="00954D48">
          <w:rPr>
            <w:rFonts w:ascii="Verdana" w:hAnsi="Verdana"/>
            <w:sz w:val="16"/>
            <w:szCs w:val="16"/>
          </w:rPr>
          <w:tab/>
        </w:r>
        <w:r w:rsidR="00954D48">
          <w:rPr>
            <w:rFonts w:ascii="Verdana" w:hAnsi="Verdana"/>
            <w:sz w:val="16"/>
            <w:szCs w:val="16"/>
          </w:rPr>
          <w:tab/>
        </w:r>
        <w:r w:rsidR="00954D48">
          <w:rPr>
            <w:rFonts w:ascii="Verdana" w:hAnsi="Verdana"/>
            <w:sz w:val="16"/>
            <w:szCs w:val="16"/>
          </w:rPr>
          <w:tab/>
        </w:r>
        <w:r w:rsidR="00954D48">
          <w:rPr>
            <w:rFonts w:ascii="Verdana" w:hAnsi="Verdana"/>
            <w:sz w:val="16"/>
            <w:szCs w:val="16"/>
          </w:rPr>
          <w:tab/>
        </w:r>
        <w:r w:rsidR="00954D48">
          <w:rPr>
            <w:rFonts w:ascii="Verdana" w:hAnsi="Verdana"/>
            <w:sz w:val="16"/>
            <w:szCs w:val="16"/>
          </w:rPr>
          <w:tab/>
        </w:r>
      </w:ins>
      <w:ins w:id="2426" w:author="Rozwadowska Monika" w:date="2020-12-28T11:53:00Z">
        <w:r>
          <w:rPr>
            <w:rFonts w:ascii="Verdana" w:hAnsi="Verdana"/>
            <w:sz w:val="16"/>
            <w:szCs w:val="16"/>
          </w:rPr>
          <w:t xml:space="preserve">    (podpis Wykonawcy/Pełnomocnika)</w:t>
        </w:r>
      </w:ins>
    </w:p>
    <w:p w14:paraId="1FBFAC24" w14:textId="77777777" w:rsidR="0050452B" w:rsidRDefault="0050452B" w:rsidP="0050452B">
      <w:pPr>
        <w:tabs>
          <w:tab w:val="right" w:pos="9214"/>
        </w:tabs>
        <w:ind w:left="142" w:right="-83"/>
        <w:rPr>
          <w:ins w:id="2427" w:author="Rozwadowska Monika" w:date="2020-12-28T11:53:00Z"/>
          <w:rFonts w:ascii="Verdana" w:hAnsi="Verdana"/>
          <w:sz w:val="16"/>
          <w:szCs w:val="16"/>
        </w:rPr>
      </w:pPr>
      <w:ins w:id="2428" w:author="Rozwadowska Monika" w:date="2020-12-28T11:53:00Z">
        <w:r>
          <w:rPr>
            <w:rFonts w:ascii="Verdana" w:hAnsi="Verdana"/>
            <w:sz w:val="16"/>
            <w:szCs w:val="16"/>
          </w:rPr>
          <w:t>* niepotrzebne skreślić</w:t>
        </w:r>
      </w:ins>
    </w:p>
    <w:p w14:paraId="6C3282C4" w14:textId="77777777" w:rsidR="00BB5977" w:rsidRDefault="00BB5977" w:rsidP="0050452B">
      <w:pPr>
        <w:rPr>
          <w:ins w:id="2429" w:author="Podsiadły Andrzej" w:date="2020-12-28T19:15:00Z"/>
          <w:b/>
          <w:sz w:val="28"/>
          <w:szCs w:val="28"/>
        </w:rPr>
        <w:sectPr w:rsidR="00BB5977" w:rsidSect="00BB5977">
          <w:pgSz w:w="16838" w:h="11906" w:orient="landscape"/>
          <w:pgMar w:top="1418" w:right="1259" w:bottom="1418" w:left="1276" w:header="709" w:footer="624" w:gutter="0"/>
          <w:cols w:space="708"/>
          <w:docGrid w:linePitch="360"/>
          <w:sectPrChange w:id="2430" w:author="Podsiadły Andrzej" w:date="2020-12-28T19:15:00Z">
            <w:sectPr w:rsidR="00BB5977" w:rsidSect="00BB5977">
              <w:pgSz w:w="11906" w:h="16838" w:orient="portrait"/>
              <w:pgMar w:top="1258" w:right="1418" w:bottom="1276" w:left="1418" w:header="709" w:footer="626" w:gutter="0"/>
            </w:sectPr>
          </w:sectPrChange>
        </w:sectPr>
      </w:pPr>
      <w:bookmarkStart w:id="2431" w:name="_GoBack"/>
      <w:bookmarkEnd w:id="2431"/>
    </w:p>
    <w:p w14:paraId="6B4F2C03" w14:textId="5962FC2B" w:rsidR="00102F9F" w:rsidRPr="00C71592" w:rsidDel="00954D48" w:rsidRDefault="0050452B" w:rsidP="0050452B">
      <w:pPr>
        <w:rPr>
          <w:del w:id="2432" w:author="Podsiadły Andrzej" w:date="2020-12-28T21:04:00Z"/>
          <w:rFonts w:ascii="Verdana" w:hAnsi="Verdana" w:cs="Verdana"/>
          <w:b/>
          <w:bCs/>
          <w:color w:val="FF0000"/>
          <w:sz w:val="20"/>
          <w:szCs w:val="18"/>
        </w:rPr>
      </w:pPr>
      <w:ins w:id="2433" w:author="Rozwadowska Monika" w:date="2020-12-28T11:53:00Z">
        <w:del w:id="2434" w:author="Podsiadły Andrzej" w:date="2020-12-28T21:05:00Z">
          <w:r w:rsidDel="00954D48">
            <w:rPr>
              <w:b/>
              <w:sz w:val="28"/>
              <w:szCs w:val="28"/>
            </w:rPr>
            <w:lastRenderedPageBreak/>
            <w:br w:type="page"/>
          </w:r>
        </w:del>
      </w:ins>
    </w:p>
    <w:p w14:paraId="297CD3D6" w14:textId="618772EF" w:rsidR="00102F9F" w:rsidRPr="00C71592" w:rsidDel="00954D48" w:rsidRDefault="00102F9F" w:rsidP="00102F9F">
      <w:pPr>
        <w:rPr>
          <w:del w:id="2435" w:author="Podsiadły Andrzej" w:date="2020-12-28T21:04:00Z"/>
          <w:rFonts w:ascii="Verdana" w:hAnsi="Verdana" w:cs="Verdana"/>
          <w:b/>
          <w:bCs/>
          <w:color w:val="FF0000"/>
          <w:sz w:val="20"/>
          <w:szCs w:val="18"/>
        </w:rPr>
      </w:pPr>
    </w:p>
    <w:p w14:paraId="4C91A107" w14:textId="34C88D02" w:rsidR="00102F9F" w:rsidRPr="00C71592" w:rsidDel="00954D48" w:rsidRDefault="00102F9F" w:rsidP="00102F9F">
      <w:pPr>
        <w:rPr>
          <w:del w:id="2436" w:author="Podsiadły Andrzej" w:date="2020-12-28T21:04:00Z"/>
          <w:rFonts w:ascii="Verdana" w:hAnsi="Verdana" w:cs="Verdana"/>
          <w:b/>
          <w:bCs/>
          <w:color w:val="FF0000"/>
          <w:sz w:val="20"/>
          <w:szCs w:val="18"/>
        </w:rPr>
      </w:pPr>
    </w:p>
    <w:p w14:paraId="7B24E8B0" w14:textId="0F8E0B0F" w:rsidR="00102F9F" w:rsidRPr="00C71592" w:rsidDel="00954D48" w:rsidRDefault="00102F9F" w:rsidP="00102F9F">
      <w:pPr>
        <w:rPr>
          <w:del w:id="2437" w:author="Podsiadły Andrzej" w:date="2020-12-28T21:05:00Z"/>
          <w:rFonts w:ascii="Verdana" w:hAnsi="Verdana" w:cs="Verdana"/>
          <w:b/>
          <w:bCs/>
          <w:color w:val="FF0000"/>
          <w:sz w:val="20"/>
          <w:szCs w:val="18"/>
        </w:rPr>
      </w:pPr>
    </w:p>
    <w:p w14:paraId="0039CE34" w14:textId="3E2D7F0F" w:rsidR="00102F9F" w:rsidRPr="00C71592" w:rsidDel="00004AE5" w:rsidRDefault="00102F9F" w:rsidP="00102F9F">
      <w:pPr>
        <w:rPr>
          <w:del w:id="2438" w:author="Rozwadowska Monika" w:date="2020-12-29T13:05:00Z"/>
          <w:rFonts w:ascii="Verdana" w:hAnsi="Verdana" w:cs="Verdana"/>
          <w:b/>
          <w:bCs/>
          <w:color w:val="FF0000"/>
          <w:sz w:val="20"/>
          <w:szCs w:val="18"/>
        </w:rPr>
      </w:pPr>
    </w:p>
    <w:p w14:paraId="626350A4" w14:textId="72704AD2" w:rsidR="00102F9F" w:rsidRPr="00C71592" w:rsidDel="00004AE5" w:rsidRDefault="00102F9F" w:rsidP="00102F9F">
      <w:pPr>
        <w:rPr>
          <w:del w:id="2439" w:author="Rozwadowska Monika" w:date="2020-12-29T13:05:00Z"/>
          <w:rFonts w:ascii="Verdana" w:hAnsi="Verdana" w:cs="Verdana"/>
          <w:b/>
          <w:bCs/>
          <w:color w:val="FF0000"/>
          <w:sz w:val="20"/>
          <w:szCs w:val="18"/>
        </w:rPr>
      </w:pPr>
    </w:p>
    <w:p w14:paraId="1FEA087F" w14:textId="58F35B77" w:rsidR="00102F9F" w:rsidRPr="00C71592" w:rsidDel="00004AE5" w:rsidRDefault="00102F9F" w:rsidP="00102F9F">
      <w:pPr>
        <w:rPr>
          <w:del w:id="2440" w:author="Rozwadowska Monika" w:date="2020-12-29T13:05:00Z"/>
          <w:rFonts w:ascii="Verdana" w:hAnsi="Verdana" w:cs="Verdana"/>
          <w:b/>
          <w:bCs/>
          <w:color w:val="FF0000"/>
          <w:sz w:val="20"/>
          <w:szCs w:val="18"/>
        </w:rPr>
      </w:pPr>
    </w:p>
    <w:p w14:paraId="474F3EE2" w14:textId="0B08C3C5" w:rsidR="00102F9F" w:rsidRPr="00C71592" w:rsidDel="00004AE5" w:rsidRDefault="00102F9F" w:rsidP="00102F9F">
      <w:pPr>
        <w:rPr>
          <w:del w:id="2441" w:author="Rozwadowska Monika" w:date="2020-12-29T13:05:00Z"/>
          <w:rFonts w:ascii="Verdana" w:hAnsi="Verdana" w:cs="Verdana"/>
          <w:b/>
          <w:bCs/>
          <w:color w:val="FF0000"/>
          <w:sz w:val="20"/>
          <w:szCs w:val="18"/>
        </w:rPr>
      </w:pPr>
    </w:p>
    <w:p w14:paraId="1203ACB5" w14:textId="6A4B0061" w:rsidR="00102F9F" w:rsidRPr="00C71592" w:rsidDel="00004AE5" w:rsidRDefault="00102F9F" w:rsidP="00102F9F">
      <w:pPr>
        <w:rPr>
          <w:del w:id="2442" w:author="Rozwadowska Monika" w:date="2020-12-29T13:05:00Z"/>
          <w:rFonts w:ascii="Verdana" w:hAnsi="Verdana" w:cs="Verdana"/>
          <w:b/>
          <w:bCs/>
          <w:color w:val="FF0000"/>
          <w:sz w:val="20"/>
          <w:szCs w:val="18"/>
        </w:rPr>
      </w:pPr>
    </w:p>
    <w:p w14:paraId="5CED4676" w14:textId="5A5A82B2" w:rsidR="00102F9F" w:rsidRPr="00C71592" w:rsidDel="00004AE5" w:rsidRDefault="00102F9F" w:rsidP="00102F9F">
      <w:pPr>
        <w:rPr>
          <w:del w:id="2443" w:author="Rozwadowska Monika" w:date="2020-12-29T13:05:00Z"/>
          <w:rFonts w:ascii="Verdana" w:hAnsi="Verdana" w:cs="Verdana"/>
          <w:b/>
          <w:bCs/>
          <w:color w:val="FF0000"/>
          <w:sz w:val="20"/>
          <w:szCs w:val="18"/>
        </w:rPr>
      </w:pPr>
    </w:p>
    <w:p w14:paraId="5B0D90A0" w14:textId="5D54D15C" w:rsidR="00102F9F" w:rsidRPr="00C71592" w:rsidDel="00004AE5" w:rsidRDefault="00102F9F" w:rsidP="00102F9F">
      <w:pPr>
        <w:rPr>
          <w:del w:id="2444" w:author="Rozwadowska Monika" w:date="2020-12-29T13:05:00Z"/>
          <w:rFonts w:ascii="Verdana" w:hAnsi="Verdana" w:cs="Verdana"/>
          <w:b/>
          <w:bCs/>
          <w:color w:val="FF0000"/>
          <w:sz w:val="20"/>
          <w:szCs w:val="18"/>
        </w:rPr>
      </w:pPr>
    </w:p>
    <w:p w14:paraId="767EAD00" w14:textId="19F0A970" w:rsidR="00102F9F" w:rsidRPr="00C71592" w:rsidDel="00004AE5" w:rsidRDefault="00102F9F" w:rsidP="00102F9F">
      <w:pPr>
        <w:rPr>
          <w:del w:id="2445" w:author="Rozwadowska Monika" w:date="2020-12-29T13:05:00Z"/>
          <w:rFonts w:ascii="Verdana" w:hAnsi="Verdana" w:cs="Verdana"/>
          <w:b/>
          <w:bCs/>
          <w:color w:val="FF0000"/>
          <w:sz w:val="20"/>
          <w:szCs w:val="18"/>
        </w:rPr>
      </w:pPr>
    </w:p>
    <w:p w14:paraId="28A38C31" w14:textId="40A1008F" w:rsidR="00102F9F" w:rsidRPr="00C71592" w:rsidDel="00004AE5" w:rsidRDefault="00102F9F" w:rsidP="00102F9F">
      <w:pPr>
        <w:rPr>
          <w:del w:id="2446" w:author="Rozwadowska Monika" w:date="2020-12-29T13:05:00Z"/>
          <w:rFonts w:ascii="Verdana" w:hAnsi="Verdana" w:cs="Verdana"/>
          <w:b/>
          <w:bCs/>
          <w:color w:val="FF0000"/>
          <w:sz w:val="20"/>
          <w:szCs w:val="18"/>
        </w:rPr>
      </w:pPr>
    </w:p>
    <w:p w14:paraId="000F3638" w14:textId="7B9F43BD" w:rsidR="00102F9F" w:rsidRPr="00C71592" w:rsidDel="00004AE5" w:rsidRDefault="00102F9F" w:rsidP="00102F9F">
      <w:pPr>
        <w:rPr>
          <w:del w:id="2447" w:author="Rozwadowska Monika" w:date="2020-12-29T13:05:00Z"/>
          <w:rFonts w:ascii="Verdana" w:hAnsi="Verdana" w:cs="Verdana"/>
          <w:b/>
          <w:bCs/>
          <w:color w:val="FF0000"/>
          <w:sz w:val="20"/>
          <w:szCs w:val="18"/>
        </w:rPr>
      </w:pPr>
    </w:p>
    <w:p w14:paraId="4A8B49E1" w14:textId="27F6A90A" w:rsidR="00102F9F" w:rsidRPr="00635433" w:rsidDel="00004AE5" w:rsidRDefault="00102F9F" w:rsidP="00102F9F">
      <w:pPr>
        <w:rPr>
          <w:del w:id="2448" w:author="Rozwadowska Monika" w:date="2020-12-29T13:05:00Z"/>
          <w:rFonts w:ascii="Verdana" w:hAnsi="Verdana" w:cs="Verdana"/>
          <w:b/>
          <w:bCs/>
          <w:sz w:val="20"/>
          <w:szCs w:val="18"/>
        </w:rPr>
      </w:pPr>
    </w:p>
    <w:p w14:paraId="52297C6F" w14:textId="7646A2A1" w:rsidR="00604EDF" w:rsidDel="00004AE5" w:rsidRDefault="00102F9F" w:rsidP="00BF4F33">
      <w:pPr>
        <w:jc w:val="center"/>
        <w:rPr>
          <w:del w:id="2449" w:author="Rozwadowska Monika" w:date="2020-12-29T13:05:00Z"/>
          <w:rStyle w:val="tekstdokbold"/>
          <w:rFonts w:ascii="Verdana" w:hAnsi="Verdana"/>
          <w:bCs w:val="0"/>
          <w:sz w:val="20"/>
          <w:szCs w:val="18"/>
        </w:rPr>
      </w:pPr>
      <w:del w:id="2450" w:author="Rozwadowska Monika" w:date="2020-12-29T13:05:00Z">
        <w:r w:rsidRPr="00635433" w:rsidDel="00004AE5">
          <w:rPr>
            <w:rFonts w:ascii="Verdana" w:hAnsi="Verdana" w:cs="Verdana"/>
            <w:b/>
            <w:bCs/>
            <w:sz w:val="20"/>
            <w:szCs w:val="18"/>
          </w:rPr>
          <w:delText>Tom II:</w:delText>
        </w:r>
        <w:r w:rsidRPr="00635433" w:rsidDel="00004AE5">
          <w:rPr>
            <w:rFonts w:ascii="Verdana" w:hAnsi="Verdana" w:cs="Verdana"/>
            <w:b/>
            <w:bCs/>
            <w:sz w:val="20"/>
            <w:szCs w:val="18"/>
          </w:rPr>
          <w:tab/>
        </w:r>
        <w:r w:rsidRPr="00635433" w:rsidDel="00004AE5">
          <w:rPr>
            <w:rStyle w:val="tekstdokbold"/>
            <w:rFonts w:ascii="Verdana" w:hAnsi="Verdana"/>
            <w:bCs w:val="0"/>
            <w:sz w:val="20"/>
            <w:szCs w:val="18"/>
          </w:rPr>
          <w:delText xml:space="preserve">ISTOTNE DLA STRON </w:delText>
        </w:r>
        <w:r w:rsidRPr="00635433" w:rsidDel="00004AE5">
          <w:rPr>
            <w:rFonts w:ascii="Verdana" w:hAnsi="Verdana" w:cs="Verdana"/>
            <w:b/>
            <w:sz w:val="20"/>
            <w:szCs w:val="18"/>
          </w:rPr>
          <w:delText>POSTANOWIENIA</w:delText>
        </w:r>
        <w:r w:rsidRPr="00635433" w:rsidDel="00004AE5">
          <w:rPr>
            <w:rStyle w:val="tekstdokbold"/>
            <w:rFonts w:ascii="Verdana" w:hAnsi="Verdana"/>
            <w:bCs w:val="0"/>
            <w:sz w:val="20"/>
            <w:szCs w:val="18"/>
          </w:rPr>
          <w:delText xml:space="preserve"> UMOWY</w:delText>
        </w:r>
      </w:del>
    </w:p>
    <w:p w14:paraId="57C153A3" w14:textId="0ED9ED22" w:rsidR="00604EDF" w:rsidDel="00004AE5" w:rsidRDefault="00604EDF" w:rsidP="00BF4F33">
      <w:pPr>
        <w:jc w:val="center"/>
        <w:rPr>
          <w:del w:id="2451" w:author="Rozwadowska Monika" w:date="2020-12-29T13:05:00Z"/>
          <w:rStyle w:val="tekstdokbold"/>
          <w:rFonts w:ascii="Verdana" w:hAnsi="Verdana"/>
          <w:bCs w:val="0"/>
          <w:sz w:val="20"/>
          <w:szCs w:val="18"/>
        </w:rPr>
      </w:pPr>
    </w:p>
    <w:p w14:paraId="118F5155" w14:textId="596AE187" w:rsidR="00604EDF" w:rsidDel="00004AE5" w:rsidRDefault="00604EDF" w:rsidP="00BF4F33">
      <w:pPr>
        <w:jc w:val="center"/>
        <w:rPr>
          <w:del w:id="2452" w:author="Rozwadowska Monika" w:date="2020-12-29T13:05:00Z"/>
          <w:rStyle w:val="tekstdokbold"/>
          <w:rFonts w:ascii="Verdana" w:hAnsi="Verdana"/>
          <w:bCs w:val="0"/>
          <w:sz w:val="20"/>
          <w:szCs w:val="18"/>
        </w:rPr>
      </w:pPr>
    </w:p>
    <w:p w14:paraId="57A0B3A9" w14:textId="63884769" w:rsidR="007764AA" w:rsidRPr="007764AA" w:rsidDel="00004AE5" w:rsidRDefault="007764AA" w:rsidP="007764AA">
      <w:pPr>
        <w:jc w:val="center"/>
        <w:rPr>
          <w:ins w:id="2453" w:author="Podsiadły Andrzej" w:date="2020-12-03T13:38:00Z"/>
          <w:del w:id="2454" w:author="Rozwadowska Monika" w:date="2020-12-29T13:05:00Z"/>
          <w:rStyle w:val="tekstdokbold"/>
          <w:rFonts w:ascii="Verdana" w:hAnsi="Verdana"/>
          <w:bCs w:val="0"/>
          <w:sz w:val="20"/>
          <w:szCs w:val="18"/>
        </w:rPr>
      </w:pPr>
      <w:ins w:id="2455" w:author="Podsiadły Andrzej" w:date="2020-12-03T13:38:00Z">
        <w:del w:id="2456" w:author="Rozwadowska Monika" w:date="2020-12-29T13:05:00Z">
          <w:r w:rsidRPr="007764AA" w:rsidDel="00004AE5">
            <w:rPr>
              <w:rStyle w:val="tekstdokbold"/>
              <w:rFonts w:ascii="Verdana" w:hAnsi="Verdana"/>
              <w:bCs w:val="0"/>
              <w:sz w:val="20"/>
              <w:szCs w:val="18"/>
            </w:rPr>
            <w:delText>Rozdział 1:</w:delText>
          </w:r>
          <w:r w:rsidRPr="007764AA" w:rsidDel="00004AE5">
            <w:rPr>
              <w:rStyle w:val="tekstdokbold"/>
              <w:rFonts w:ascii="Verdana" w:hAnsi="Verdana"/>
              <w:bCs w:val="0"/>
              <w:sz w:val="20"/>
              <w:szCs w:val="18"/>
            </w:rPr>
            <w:tab/>
          </w:r>
        </w:del>
        <w:del w:id="2457" w:author="Rozwadowska Monika" w:date="2020-12-28T11:54:00Z">
          <w:r w:rsidRPr="007764AA" w:rsidDel="0050452B">
            <w:rPr>
              <w:rStyle w:val="tekstdokbold"/>
              <w:rFonts w:ascii="Verdana" w:hAnsi="Verdana"/>
              <w:bCs w:val="0"/>
              <w:sz w:val="20"/>
              <w:szCs w:val="18"/>
            </w:rPr>
            <w:delText xml:space="preserve">Projekt umowy </w:delText>
          </w:r>
        </w:del>
      </w:ins>
    </w:p>
    <w:p w14:paraId="5AC920FA" w14:textId="2A417DB3" w:rsidR="007764AA" w:rsidDel="00004AE5" w:rsidRDefault="007764AA" w:rsidP="007764AA">
      <w:pPr>
        <w:jc w:val="center"/>
        <w:rPr>
          <w:ins w:id="2458" w:author="Podsiadły Andrzej" w:date="2020-12-03T13:38:00Z"/>
          <w:del w:id="2459" w:author="Rozwadowska Monika" w:date="2020-12-29T13:05:00Z"/>
          <w:rStyle w:val="tekstdokbold"/>
          <w:rFonts w:ascii="Verdana" w:hAnsi="Verdana"/>
          <w:bCs w:val="0"/>
          <w:sz w:val="20"/>
          <w:szCs w:val="18"/>
        </w:rPr>
      </w:pPr>
      <w:ins w:id="2460" w:author="Podsiadły Andrzej" w:date="2020-12-03T13:38:00Z">
        <w:del w:id="2461" w:author="Rozwadowska Monika" w:date="2020-12-29T13:05:00Z">
          <w:r w:rsidRPr="007764AA" w:rsidDel="00004AE5">
            <w:rPr>
              <w:rStyle w:val="tekstdokbold"/>
              <w:rFonts w:ascii="Verdana" w:hAnsi="Verdana"/>
              <w:bCs w:val="0"/>
              <w:sz w:val="20"/>
              <w:szCs w:val="18"/>
            </w:rPr>
            <w:delText>Rozdział 2:</w:delText>
          </w:r>
          <w:r w:rsidRPr="007764AA" w:rsidDel="00004AE5">
            <w:rPr>
              <w:rStyle w:val="tekstdokbold"/>
              <w:rFonts w:ascii="Verdana" w:hAnsi="Verdana"/>
              <w:bCs w:val="0"/>
              <w:sz w:val="20"/>
              <w:szCs w:val="18"/>
            </w:rPr>
            <w:tab/>
            <w:delText>Projekt umowy o powierzenie przetwarzania danych osobowych</w:delText>
          </w:r>
        </w:del>
      </w:ins>
    </w:p>
    <w:p w14:paraId="13E05577" w14:textId="2D80115F" w:rsidR="007764AA" w:rsidDel="00004AE5" w:rsidRDefault="007764AA" w:rsidP="007764AA">
      <w:pPr>
        <w:jc w:val="center"/>
        <w:rPr>
          <w:ins w:id="2462" w:author="Podsiadły Andrzej" w:date="2020-12-03T13:38:00Z"/>
          <w:del w:id="2463" w:author="Rozwadowska Monika" w:date="2020-12-29T13:05:00Z"/>
          <w:rStyle w:val="tekstdokbold"/>
          <w:rFonts w:ascii="Verdana" w:hAnsi="Verdana"/>
          <w:bCs w:val="0"/>
          <w:sz w:val="20"/>
          <w:szCs w:val="18"/>
        </w:rPr>
      </w:pPr>
    </w:p>
    <w:p w14:paraId="20EE8469" w14:textId="25273F15" w:rsidR="007764AA" w:rsidDel="00004AE5" w:rsidRDefault="007764AA" w:rsidP="007764AA">
      <w:pPr>
        <w:jc w:val="center"/>
        <w:rPr>
          <w:ins w:id="2464" w:author="Podsiadły Andrzej" w:date="2020-12-03T13:39:00Z"/>
          <w:del w:id="2465" w:author="Rozwadowska Monika" w:date="2020-12-29T13:05:00Z"/>
          <w:rStyle w:val="tekstdokbold"/>
          <w:rFonts w:ascii="Verdana" w:hAnsi="Verdana"/>
          <w:bCs w:val="0"/>
          <w:sz w:val="20"/>
          <w:szCs w:val="18"/>
        </w:rPr>
      </w:pPr>
    </w:p>
    <w:p w14:paraId="42A55460" w14:textId="6DABCCBC" w:rsidR="007764AA" w:rsidDel="00004AE5" w:rsidRDefault="007764AA" w:rsidP="007764AA">
      <w:pPr>
        <w:jc w:val="center"/>
        <w:rPr>
          <w:ins w:id="2466" w:author="Podsiadły Andrzej" w:date="2020-12-03T13:39:00Z"/>
          <w:del w:id="2467" w:author="Rozwadowska Monika" w:date="2020-12-29T13:05:00Z"/>
          <w:rStyle w:val="tekstdokbold"/>
          <w:rFonts w:ascii="Verdana" w:hAnsi="Verdana"/>
          <w:bCs w:val="0"/>
          <w:sz w:val="20"/>
          <w:szCs w:val="18"/>
        </w:rPr>
      </w:pPr>
    </w:p>
    <w:p w14:paraId="3F534026" w14:textId="72DA4CC4" w:rsidR="007764AA" w:rsidDel="00004AE5" w:rsidRDefault="007764AA" w:rsidP="007764AA">
      <w:pPr>
        <w:jc w:val="center"/>
        <w:rPr>
          <w:ins w:id="2468" w:author="Podsiadły Andrzej" w:date="2020-12-03T13:39:00Z"/>
          <w:del w:id="2469" w:author="Rozwadowska Monika" w:date="2020-12-29T13:05:00Z"/>
          <w:rStyle w:val="tekstdokbold"/>
          <w:rFonts w:ascii="Verdana" w:hAnsi="Verdana"/>
          <w:bCs w:val="0"/>
          <w:sz w:val="20"/>
          <w:szCs w:val="18"/>
        </w:rPr>
      </w:pPr>
    </w:p>
    <w:p w14:paraId="7B410771" w14:textId="6FCB5D1E" w:rsidR="001D3926" w:rsidDel="00004AE5" w:rsidRDefault="001D3926" w:rsidP="007764AA">
      <w:pPr>
        <w:jc w:val="center"/>
        <w:rPr>
          <w:del w:id="2470" w:author="Rozwadowska Monika" w:date="2020-12-29T13:05:00Z"/>
          <w:rStyle w:val="tekstdokbold"/>
          <w:rFonts w:ascii="Verdana" w:hAnsi="Verdana"/>
          <w:bCs w:val="0"/>
          <w:sz w:val="20"/>
          <w:szCs w:val="18"/>
        </w:rPr>
      </w:pPr>
      <w:del w:id="2471" w:author="Rozwadowska Monika" w:date="2020-12-29T13:05:00Z">
        <w:r w:rsidRPr="00635433" w:rsidDel="00004AE5">
          <w:rPr>
            <w:rStyle w:val="tekstdokbold"/>
            <w:rFonts w:ascii="Verdana" w:hAnsi="Verdana"/>
            <w:bCs w:val="0"/>
            <w:sz w:val="20"/>
            <w:szCs w:val="18"/>
          </w:rPr>
          <w:delText xml:space="preserve">ISTOTNE DLA STRON </w:delText>
        </w:r>
        <w:r w:rsidRPr="00635433" w:rsidDel="00004AE5">
          <w:rPr>
            <w:rFonts w:ascii="Verdana" w:hAnsi="Verdana" w:cs="Verdana"/>
            <w:b/>
            <w:sz w:val="20"/>
            <w:szCs w:val="18"/>
          </w:rPr>
          <w:delText>POSTANOWIENIA</w:delText>
        </w:r>
        <w:r w:rsidRPr="00635433" w:rsidDel="00004AE5">
          <w:rPr>
            <w:rStyle w:val="tekstdokbold"/>
            <w:rFonts w:ascii="Verdana" w:hAnsi="Verdana"/>
            <w:bCs w:val="0"/>
            <w:sz w:val="20"/>
            <w:szCs w:val="18"/>
          </w:rPr>
          <w:delText xml:space="preserve"> UMOWY</w:delText>
        </w:r>
      </w:del>
    </w:p>
    <w:p w14:paraId="503B76A7" w14:textId="67C0495F" w:rsidR="00604EDF" w:rsidDel="00004AE5" w:rsidRDefault="00604EDF" w:rsidP="00BF4F33">
      <w:pPr>
        <w:jc w:val="center"/>
        <w:rPr>
          <w:del w:id="2472" w:author="Rozwadowska Monika" w:date="2020-12-29T13:05:00Z"/>
          <w:rStyle w:val="tekstdokbold"/>
          <w:rFonts w:ascii="Verdana" w:hAnsi="Verdana"/>
          <w:bCs w:val="0"/>
          <w:sz w:val="20"/>
          <w:szCs w:val="18"/>
        </w:rPr>
      </w:pPr>
    </w:p>
    <w:p w14:paraId="412A66E1" w14:textId="56CBBCEB" w:rsidR="00604EDF" w:rsidDel="00004AE5" w:rsidRDefault="00604EDF" w:rsidP="00BF4F33">
      <w:pPr>
        <w:jc w:val="center"/>
        <w:rPr>
          <w:del w:id="2473" w:author="Rozwadowska Monika" w:date="2020-12-29T13:05:00Z"/>
          <w:rStyle w:val="tekstdokbold"/>
          <w:rFonts w:ascii="Verdana" w:hAnsi="Verdana"/>
          <w:bCs w:val="0"/>
          <w:sz w:val="20"/>
          <w:szCs w:val="18"/>
        </w:rPr>
      </w:pPr>
    </w:p>
    <w:p w14:paraId="45E80B44" w14:textId="611B636D" w:rsidR="00604EDF" w:rsidDel="00004AE5" w:rsidRDefault="00604EDF" w:rsidP="00BF4F33">
      <w:pPr>
        <w:jc w:val="center"/>
        <w:rPr>
          <w:del w:id="2474" w:author="Rozwadowska Monika" w:date="2020-12-29T13:05:00Z"/>
          <w:rStyle w:val="tekstdokbold"/>
          <w:rFonts w:ascii="Verdana" w:hAnsi="Verdana"/>
          <w:bCs w:val="0"/>
          <w:sz w:val="20"/>
          <w:szCs w:val="18"/>
        </w:rPr>
      </w:pPr>
    </w:p>
    <w:p w14:paraId="339F48CF" w14:textId="72C2478D" w:rsidR="00604EDF" w:rsidDel="00004AE5" w:rsidRDefault="00604EDF" w:rsidP="00BF4F33">
      <w:pPr>
        <w:jc w:val="center"/>
        <w:rPr>
          <w:del w:id="2475" w:author="Rozwadowska Monika" w:date="2020-12-29T13:05:00Z"/>
          <w:rStyle w:val="tekstdokbold"/>
          <w:rFonts w:ascii="Verdana" w:hAnsi="Verdana"/>
          <w:bCs w:val="0"/>
          <w:sz w:val="20"/>
          <w:szCs w:val="18"/>
        </w:rPr>
      </w:pPr>
    </w:p>
    <w:p w14:paraId="494E4026" w14:textId="223FEF33" w:rsidR="00604EDF" w:rsidDel="00004AE5" w:rsidRDefault="00604EDF" w:rsidP="00BF4F33">
      <w:pPr>
        <w:jc w:val="center"/>
        <w:rPr>
          <w:del w:id="2476" w:author="Rozwadowska Monika" w:date="2020-12-29T13:05:00Z"/>
          <w:rStyle w:val="tekstdokbold"/>
          <w:rFonts w:ascii="Verdana" w:hAnsi="Verdana"/>
          <w:bCs w:val="0"/>
          <w:sz w:val="20"/>
          <w:szCs w:val="18"/>
        </w:rPr>
      </w:pPr>
    </w:p>
    <w:p w14:paraId="4A204D3C" w14:textId="09C83E7D" w:rsidR="00604EDF" w:rsidDel="00004AE5" w:rsidRDefault="00604EDF" w:rsidP="00BF4F33">
      <w:pPr>
        <w:jc w:val="center"/>
        <w:rPr>
          <w:del w:id="2477" w:author="Rozwadowska Monika" w:date="2020-12-29T13:05:00Z"/>
          <w:rStyle w:val="tekstdokbold"/>
          <w:rFonts w:ascii="Verdana" w:hAnsi="Verdana"/>
          <w:bCs w:val="0"/>
          <w:sz w:val="20"/>
          <w:szCs w:val="18"/>
        </w:rPr>
      </w:pPr>
    </w:p>
    <w:p w14:paraId="41A805CF" w14:textId="6600993B" w:rsidR="000044FE" w:rsidDel="00004AE5" w:rsidRDefault="00604EDF" w:rsidP="000044FE">
      <w:pPr>
        <w:autoSpaceDE w:val="0"/>
        <w:autoSpaceDN w:val="0"/>
        <w:adjustRightInd w:val="0"/>
        <w:jc w:val="center"/>
        <w:rPr>
          <w:del w:id="2478" w:author="Rozwadowska Monika" w:date="2020-12-29T13:05:00Z"/>
          <w:rFonts w:ascii="Verdana" w:hAnsi="Verdana" w:cs="Tahoma"/>
          <w:bCs/>
          <w:sz w:val="20"/>
          <w:szCs w:val="20"/>
        </w:rPr>
      </w:pPr>
      <w:del w:id="2479" w:author="Rozwadowska Monika" w:date="2020-12-29T13:05:00Z">
        <w:r w:rsidRPr="00B329AE" w:rsidDel="00004AE5">
          <w:rPr>
            <w:rFonts w:ascii="Verdana" w:hAnsi="Verdana"/>
            <w:b/>
            <w:bCs/>
            <w:sz w:val="20"/>
            <w:szCs w:val="20"/>
          </w:rPr>
          <w:tab/>
        </w:r>
      </w:del>
    </w:p>
    <w:p w14:paraId="65F3A94B" w14:textId="40034F57" w:rsidR="000044FE" w:rsidRPr="002D5E11" w:rsidDel="00004AE5" w:rsidRDefault="000044FE" w:rsidP="000044FE">
      <w:pPr>
        <w:autoSpaceDE w:val="0"/>
        <w:autoSpaceDN w:val="0"/>
        <w:adjustRightInd w:val="0"/>
        <w:jc w:val="center"/>
        <w:rPr>
          <w:del w:id="2480" w:author="Rozwadowska Monika" w:date="2020-12-29T13:05:00Z"/>
          <w:rFonts w:ascii="Verdana" w:hAnsi="Verdana" w:cs="Tahoma"/>
          <w:b/>
          <w:bCs/>
          <w:sz w:val="20"/>
          <w:szCs w:val="20"/>
        </w:rPr>
      </w:pPr>
    </w:p>
    <w:p w14:paraId="7787C600" w14:textId="5A078D74" w:rsidR="00604EDF" w:rsidDel="00004AE5" w:rsidRDefault="00604EDF" w:rsidP="00604EDF">
      <w:pPr>
        <w:pStyle w:val="Default"/>
        <w:ind w:right="43"/>
        <w:jc w:val="right"/>
        <w:rPr>
          <w:del w:id="2481" w:author="Rozwadowska Monika" w:date="2020-12-29T13:05:00Z"/>
          <w:rFonts w:ascii="Verdana" w:hAnsi="Verdana"/>
          <w:color w:val="auto"/>
          <w:sz w:val="20"/>
          <w:szCs w:val="20"/>
        </w:rPr>
      </w:pPr>
    </w:p>
    <w:p w14:paraId="06C592BB" w14:textId="6ECA749A" w:rsidR="00944F52" w:rsidDel="00004AE5" w:rsidRDefault="00944F52" w:rsidP="00604EDF">
      <w:pPr>
        <w:pStyle w:val="Default"/>
        <w:ind w:right="43"/>
        <w:jc w:val="right"/>
        <w:rPr>
          <w:del w:id="2482" w:author="Rozwadowska Monika" w:date="2020-12-29T13:05:00Z"/>
          <w:rFonts w:ascii="Verdana" w:hAnsi="Verdana"/>
          <w:color w:val="auto"/>
          <w:sz w:val="20"/>
          <w:szCs w:val="20"/>
        </w:rPr>
      </w:pPr>
    </w:p>
    <w:p w14:paraId="649ABF49" w14:textId="67E83380" w:rsidR="00944F52" w:rsidDel="00004AE5" w:rsidRDefault="00944F52" w:rsidP="00604EDF">
      <w:pPr>
        <w:pStyle w:val="Default"/>
        <w:ind w:right="43"/>
        <w:jc w:val="right"/>
        <w:rPr>
          <w:del w:id="2483" w:author="Rozwadowska Monika" w:date="2020-12-29T13:05:00Z"/>
          <w:rFonts w:ascii="Verdana" w:hAnsi="Verdana"/>
          <w:color w:val="auto"/>
          <w:sz w:val="20"/>
          <w:szCs w:val="20"/>
        </w:rPr>
      </w:pPr>
    </w:p>
    <w:p w14:paraId="1FA94BEE" w14:textId="520CA392" w:rsidR="00944F52" w:rsidDel="00004AE5" w:rsidRDefault="00944F52" w:rsidP="00604EDF">
      <w:pPr>
        <w:pStyle w:val="Default"/>
        <w:ind w:right="43"/>
        <w:jc w:val="right"/>
        <w:rPr>
          <w:del w:id="2484" w:author="Rozwadowska Monika" w:date="2020-12-29T13:05:00Z"/>
          <w:rFonts w:ascii="Verdana" w:hAnsi="Verdana"/>
          <w:color w:val="auto"/>
          <w:sz w:val="20"/>
          <w:szCs w:val="20"/>
        </w:rPr>
      </w:pPr>
    </w:p>
    <w:p w14:paraId="3CD2BF54" w14:textId="49EBEB5C" w:rsidR="00944F52" w:rsidDel="00004AE5" w:rsidRDefault="00944F52" w:rsidP="00604EDF">
      <w:pPr>
        <w:pStyle w:val="Default"/>
        <w:ind w:right="43"/>
        <w:jc w:val="right"/>
        <w:rPr>
          <w:del w:id="2485" w:author="Rozwadowska Monika" w:date="2020-12-29T13:05:00Z"/>
          <w:rFonts w:ascii="Verdana" w:hAnsi="Verdana"/>
          <w:color w:val="auto"/>
          <w:sz w:val="20"/>
          <w:szCs w:val="20"/>
        </w:rPr>
      </w:pPr>
    </w:p>
    <w:p w14:paraId="7C02D97F" w14:textId="7AB101A9" w:rsidR="00944F52" w:rsidDel="00004AE5" w:rsidRDefault="00944F52" w:rsidP="00604EDF">
      <w:pPr>
        <w:pStyle w:val="Default"/>
        <w:ind w:right="43"/>
        <w:jc w:val="right"/>
        <w:rPr>
          <w:del w:id="2486" w:author="Rozwadowska Monika" w:date="2020-12-29T13:05:00Z"/>
          <w:rFonts w:ascii="Verdana" w:hAnsi="Verdana"/>
          <w:color w:val="auto"/>
          <w:sz w:val="20"/>
          <w:szCs w:val="20"/>
        </w:rPr>
      </w:pPr>
    </w:p>
    <w:p w14:paraId="145ED121" w14:textId="7399970B" w:rsidR="00944F52" w:rsidDel="00004AE5" w:rsidRDefault="00944F52" w:rsidP="00604EDF">
      <w:pPr>
        <w:pStyle w:val="Default"/>
        <w:ind w:right="43"/>
        <w:jc w:val="right"/>
        <w:rPr>
          <w:del w:id="2487" w:author="Rozwadowska Monika" w:date="2020-12-29T13:05:00Z"/>
          <w:rFonts w:ascii="Verdana" w:hAnsi="Verdana"/>
          <w:color w:val="auto"/>
          <w:sz w:val="20"/>
          <w:szCs w:val="20"/>
        </w:rPr>
      </w:pPr>
    </w:p>
    <w:p w14:paraId="1489995C" w14:textId="66447B80" w:rsidR="00944F52" w:rsidDel="00004AE5" w:rsidRDefault="00944F52" w:rsidP="00604EDF">
      <w:pPr>
        <w:pStyle w:val="Default"/>
        <w:ind w:right="43"/>
        <w:jc w:val="right"/>
        <w:rPr>
          <w:del w:id="2488" w:author="Rozwadowska Monika" w:date="2020-12-29T13:05:00Z"/>
          <w:rFonts w:ascii="Verdana" w:hAnsi="Verdana"/>
          <w:color w:val="auto"/>
          <w:sz w:val="20"/>
          <w:szCs w:val="20"/>
        </w:rPr>
      </w:pPr>
    </w:p>
    <w:p w14:paraId="7DCD2500" w14:textId="6C42DD1A" w:rsidR="00944F52" w:rsidDel="00004AE5" w:rsidRDefault="00944F52" w:rsidP="00604EDF">
      <w:pPr>
        <w:pStyle w:val="Default"/>
        <w:ind w:right="43"/>
        <w:jc w:val="right"/>
        <w:rPr>
          <w:del w:id="2489" w:author="Rozwadowska Monika" w:date="2020-12-29T13:05:00Z"/>
          <w:rFonts w:ascii="Verdana" w:hAnsi="Verdana"/>
          <w:color w:val="auto"/>
          <w:sz w:val="20"/>
          <w:szCs w:val="20"/>
        </w:rPr>
      </w:pPr>
    </w:p>
    <w:p w14:paraId="42117540" w14:textId="5C291518" w:rsidR="00944F52" w:rsidDel="00004AE5" w:rsidRDefault="00944F52" w:rsidP="00604EDF">
      <w:pPr>
        <w:pStyle w:val="Default"/>
        <w:ind w:right="43"/>
        <w:jc w:val="right"/>
        <w:rPr>
          <w:del w:id="2490" w:author="Rozwadowska Monika" w:date="2020-12-29T13:05:00Z"/>
          <w:rFonts w:ascii="Verdana" w:hAnsi="Verdana"/>
          <w:color w:val="auto"/>
          <w:sz w:val="20"/>
          <w:szCs w:val="20"/>
        </w:rPr>
      </w:pPr>
    </w:p>
    <w:p w14:paraId="32CBE2A8" w14:textId="2F1B343A" w:rsidR="00944F52" w:rsidDel="00004AE5" w:rsidRDefault="00944F52" w:rsidP="00604EDF">
      <w:pPr>
        <w:pStyle w:val="Default"/>
        <w:ind w:right="43"/>
        <w:jc w:val="right"/>
        <w:rPr>
          <w:del w:id="2491" w:author="Rozwadowska Monika" w:date="2020-12-29T13:05:00Z"/>
          <w:rFonts w:ascii="Verdana" w:hAnsi="Verdana"/>
          <w:color w:val="auto"/>
          <w:sz w:val="20"/>
          <w:szCs w:val="20"/>
        </w:rPr>
      </w:pPr>
    </w:p>
    <w:p w14:paraId="52C308AB" w14:textId="41AF6E3C" w:rsidR="00944F52" w:rsidDel="00004AE5" w:rsidRDefault="00944F52" w:rsidP="00604EDF">
      <w:pPr>
        <w:pStyle w:val="Default"/>
        <w:ind w:right="43"/>
        <w:jc w:val="right"/>
        <w:rPr>
          <w:del w:id="2492" w:author="Rozwadowska Monika" w:date="2020-12-29T13:05:00Z"/>
          <w:rFonts w:ascii="Verdana" w:hAnsi="Verdana"/>
          <w:color w:val="auto"/>
          <w:sz w:val="20"/>
          <w:szCs w:val="20"/>
        </w:rPr>
      </w:pPr>
    </w:p>
    <w:p w14:paraId="1F306675" w14:textId="0224D37C" w:rsidR="00944F52" w:rsidDel="00004AE5" w:rsidRDefault="00944F52" w:rsidP="00604EDF">
      <w:pPr>
        <w:pStyle w:val="Default"/>
        <w:ind w:right="43"/>
        <w:jc w:val="right"/>
        <w:rPr>
          <w:del w:id="2493" w:author="Rozwadowska Monika" w:date="2020-12-29T13:05:00Z"/>
          <w:rFonts w:ascii="Verdana" w:hAnsi="Verdana"/>
          <w:color w:val="auto"/>
          <w:sz w:val="20"/>
          <w:szCs w:val="20"/>
        </w:rPr>
      </w:pPr>
    </w:p>
    <w:p w14:paraId="1ED76448" w14:textId="59D1EDCC" w:rsidR="00944F52" w:rsidDel="00004AE5" w:rsidRDefault="00944F52" w:rsidP="00604EDF">
      <w:pPr>
        <w:pStyle w:val="Default"/>
        <w:ind w:right="43"/>
        <w:jc w:val="right"/>
        <w:rPr>
          <w:del w:id="2494" w:author="Rozwadowska Monika" w:date="2020-12-29T13:05:00Z"/>
          <w:rFonts w:ascii="Verdana" w:hAnsi="Verdana"/>
          <w:color w:val="auto"/>
          <w:sz w:val="20"/>
          <w:szCs w:val="20"/>
        </w:rPr>
      </w:pPr>
    </w:p>
    <w:p w14:paraId="482EE676" w14:textId="659C9C54" w:rsidR="00944F52" w:rsidDel="00004AE5" w:rsidRDefault="00944F52" w:rsidP="00604EDF">
      <w:pPr>
        <w:pStyle w:val="Default"/>
        <w:ind w:right="43"/>
        <w:jc w:val="right"/>
        <w:rPr>
          <w:del w:id="2495" w:author="Rozwadowska Monika" w:date="2020-12-29T13:05:00Z"/>
          <w:rFonts w:ascii="Verdana" w:hAnsi="Verdana"/>
          <w:color w:val="auto"/>
          <w:sz w:val="20"/>
          <w:szCs w:val="20"/>
        </w:rPr>
      </w:pPr>
    </w:p>
    <w:p w14:paraId="4A4C2192" w14:textId="44261E9A" w:rsidR="00944F52" w:rsidDel="00004AE5" w:rsidRDefault="00944F52" w:rsidP="00604EDF">
      <w:pPr>
        <w:pStyle w:val="Default"/>
        <w:ind w:right="43"/>
        <w:jc w:val="right"/>
        <w:rPr>
          <w:del w:id="2496" w:author="Rozwadowska Monika" w:date="2020-12-29T13:05:00Z"/>
          <w:rFonts w:ascii="Verdana" w:hAnsi="Verdana"/>
          <w:color w:val="auto"/>
          <w:sz w:val="20"/>
          <w:szCs w:val="20"/>
        </w:rPr>
      </w:pPr>
    </w:p>
    <w:p w14:paraId="65B0BCAC" w14:textId="0570DCDB" w:rsidR="00944F52" w:rsidDel="00004AE5" w:rsidRDefault="00944F52" w:rsidP="00604EDF">
      <w:pPr>
        <w:pStyle w:val="Default"/>
        <w:ind w:right="43"/>
        <w:jc w:val="right"/>
        <w:rPr>
          <w:del w:id="2497" w:author="Rozwadowska Monika" w:date="2020-12-29T13:05:00Z"/>
          <w:rFonts w:ascii="Verdana" w:hAnsi="Verdana"/>
          <w:color w:val="auto"/>
          <w:sz w:val="20"/>
          <w:szCs w:val="20"/>
        </w:rPr>
      </w:pPr>
    </w:p>
    <w:p w14:paraId="4842FC22" w14:textId="55D5680B" w:rsidR="00944F52" w:rsidDel="00004AE5" w:rsidRDefault="00944F52" w:rsidP="00604EDF">
      <w:pPr>
        <w:pStyle w:val="Default"/>
        <w:ind w:right="43"/>
        <w:jc w:val="right"/>
        <w:rPr>
          <w:del w:id="2498" w:author="Rozwadowska Monika" w:date="2020-12-29T13:05:00Z"/>
          <w:rFonts w:ascii="Verdana" w:hAnsi="Verdana"/>
          <w:color w:val="auto"/>
          <w:sz w:val="20"/>
          <w:szCs w:val="20"/>
        </w:rPr>
      </w:pPr>
    </w:p>
    <w:p w14:paraId="4CCF8289" w14:textId="77054775" w:rsidR="00944F52" w:rsidDel="00004AE5" w:rsidRDefault="00944F52" w:rsidP="00604EDF">
      <w:pPr>
        <w:pStyle w:val="Default"/>
        <w:ind w:right="43"/>
        <w:jc w:val="right"/>
        <w:rPr>
          <w:del w:id="2499" w:author="Rozwadowska Monika" w:date="2020-12-29T13:05:00Z"/>
          <w:rFonts w:ascii="Verdana" w:hAnsi="Verdana"/>
          <w:color w:val="auto"/>
          <w:sz w:val="20"/>
          <w:szCs w:val="20"/>
        </w:rPr>
      </w:pPr>
    </w:p>
    <w:p w14:paraId="4FCFA7F9" w14:textId="20934F10" w:rsidR="00944F52" w:rsidDel="00004AE5" w:rsidRDefault="00944F52" w:rsidP="00604EDF">
      <w:pPr>
        <w:pStyle w:val="Default"/>
        <w:ind w:right="43"/>
        <w:jc w:val="right"/>
        <w:rPr>
          <w:del w:id="2500" w:author="Rozwadowska Monika" w:date="2020-12-29T13:05:00Z"/>
          <w:rFonts w:ascii="Verdana" w:hAnsi="Verdana"/>
          <w:color w:val="auto"/>
          <w:sz w:val="20"/>
          <w:szCs w:val="20"/>
        </w:rPr>
      </w:pPr>
    </w:p>
    <w:p w14:paraId="6C6BCC01" w14:textId="4E4CE085" w:rsidR="00944F52" w:rsidDel="00004AE5" w:rsidRDefault="00944F52" w:rsidP="00604EDF">
      <w:pPr>
        <w:pStyle w:val="Default"/>
        <w:ind w:right="43"/>
        <w:jc w:val="right"/>
        <w:rPr>
          <w:del w:id="2501" w:author="Rozwadowska Monika" w:date="2020-12-29T13:05:00Z"/>
          <w:rFonts w:ascii="Verdana" w:hAnsi="Verdana"/>
          <w:color w:val="auto"/>
          <w:sz w:val="20"/>
          <w:szCs w:val="20"/>
        </w:rPr>
      </w:pPr>
    </w:p>
    <w:p w14:paraId="7E7E2650" w14:textId="2E6D4375" w:rsidR="00A52B4E" w:rsidDel="00004AE5" w:rsidRDefault="00A52B4E">
      <w:pPr>
        <w:spacing w:after="160" w:line="259" w:lineRule="auto"/>
        <w:rPr>
          <w:del w:id="2502" w:author="Rozwadowska Monika" w:date="2020-12-29T13:05:00Z"/>
          <w:rFonts w:ascii="Verdana" w:hAnsi="Verdana"/>
          <w:sz w:val="20"/>
          <w:szCs w:val="20"/>
        </w:rPr>
      </w:pPr>
      <w:del w:id="2503" w:author="Rozwadowska Monika" w:date="2020-12-29T13:05:00Z">
        <w:r w:rsidDel="00004AE5">
          <w:rPr>
            <w:rFonts w:ascii="Verdana" w:hAnsi="Verdana"/>
            <w:sz w:val="20"/>
            <w:szCs w:val="20"/>
          </w:rPr>
          <w:br w:type="page"/>
        </w:r>
      </w:del>
    </w:p>
    <w:p w14:paraId="60B15ED0" w14:textId="22080409" w:rsidR="00944F52" w:rsidDel="00004AE5" w:rsidRDefault="00944F52" w:rsidP="00604EDF">
      <w:pPr>
        <w:pStyle w:val="Default"/>
        <w:ind w:right="43"/>
        <w:jc w:val="right"/>
        <w:rPr>
          <w:del w:id="2504" w:author="Rozwadowska Monika" w:date="2020-12-29T13:05:00Z"/>
          <w:rFonts w:ascii="Verdana" w:hAnsi="Verdana"/>
          <w:color w:val="auto"/>
          <w:sz w:val="20"/>
          <w:szCs w:val="20"/>
        </w:rPr>
      </w:pPr>
    </w:p>
    <w:p w14:paraId="4890D741" w14:textId="288F9D98" w:rsidR="00944F52" w:rsidDel="00004AE5" w:rsidRDefault="00944F52" w:rsidP="00604EDF">
      <w:pPr>
        <w:pStyle w:val="Default"/>
        <w:ind w:right="43"/>
        <w:jc w:val="right"/>
        <w:rPr>
          <w:del w:id="2505" w:author="Rozwadowska Monika" w:date="2020-12-29T13:05:00Z"/>
          <w:rFonts w:ascii="Verdana" w:hAnsi="Verdana"/>
          <w:color w:val="auto"/>
          <w:sz w:val="20"/>
          <w:szCs w:val="20"/>
        </w:rPr>
      </w:pPr>
    </w:p>
    <w:p w14:paraId="779EACC1" w14:textId="289D9F45" w:rsidR="00944F52" w:rsidDel="00004AE5" w:rsidRDefault="00944F52" w:rsidP="00604EDF">
      <w:pPr>
        <w:pStyle w:val="Default"/>
        <w:ind w:right="43"/>
        <w:jc w:val="right"/>
        <w:rPr>
          <w:del w:id="2506" w:author="Rozwadowska Monika" w:date="2020-12-29T13:05:00Z"/>
          <w:rFonts w:ascii="Verdana" w:hAnsi="Verdana"/>
          <w:color w:val="auto"/>
          <w:sz w:val="20"/>
          <w:szCs w:val="20"/>
        </w:rPr>
      </w:pPr>
    </w:p>
    <w:p w14:paraId="1D5667A5" w14:textId="41F3E5BF" w:rsidR="00944F52" w:rsidDel="00004AE5" w:rsidRDefault="00944F52" w:rsidP="00604EDF">
      <w:pPr>
        <w:pStyle w:val="Default"/>
        <w:ind w:right="43"/>
        <w:jc w:val="right"/>
        <w:rPr>
          <w:del w:id="2507" w:author="Rozwadowska Monika" w:date="2020-12-29T13:05:00Z"/>
          <w:rFonts w:ascii="Verdana" w:hAnsi="Verdana"/>
          <w:color w:val="auto"/>
          <w:sz w:val="20"/>
          <w:szCs w:val="20"/>
        </w:rPr>
      </w:pPr>
    </w:p>
    <w:p w14:paraId="16D2DE6A" w14:textId="44C19565" w:rsidR="00944F52" w:rsidDel="00004AE5" w:rsidRDefault="00944F52" w:rsidP="00604EDF">
      <w:pPr>
        <w:pStyle w:val="Default"/>
        <w:ind w:right="43"/>
        <w:jc w:val="right"/>
        <w:rPr>
          <w:del w:id="2508" w:author="Rozwadowska Monika" w:date="2020-12-29T13:05:00Z"/>
          <w:rFonts w:ascii="Verdana" w:hAnsi="Verdana"/>
          <w:color w:val="auto"/>
          <w:sz w:val="20"/>
          <w:szCs w:val="20"/>
        </w:rPr>
      </w:pPr>
    </w:p>
    <w:p w14:paraId="62534DBE" w14:textId="2F5F08CF" w:rsidR="00944F52" w:rsidDel="00004AE5" w:rsidRDefault="00944F52" w:rsidP="00604EDF">
      <w:pPr>
        <w:pStyle w:val="Default"/>
        <w:ind w:right="43"/>
        <w:jc w:val="right"/>
        <w:rPr>
          <w:del w:id="2509" w:author="Rozwadowska Monika" w:date="2020-12-29T13:05:00Z"/>
          <w:rFonts w:ascii="Verdana" w:hAnsi="Verdana"/>
          <w:color w:val="auto"/>
          <w:sz w:val="20"/>
          <w:szCs w:val="20"/>
        </w:rPr>
      </w:pPr>
    </w:p>
    <w:p w14:paraId="6FFD8F23" w14:textId="6BE1C65D" w:rsidR="00944F52" w:rsidDel="00004AE5" w:rsidRDefault="00944F52" w:rsidP="00604EDF">
      <w:pPr>
        <w:pStyle w:val="Default"/>
        <w:ind w:right="43"/>
        <w:jc w:val="right"/>
        <w:rPr>
          <w:del w:id="2510" w:author="Rozwadowska Monika" w:date="2020-12-29T13:05:00Z"/>
          <w:rFonts w:ascii="Verdana" w:hAnsi="Verdana"/>
          <w:color w:val="auto"/>
          <w:sz w:val="20"/>
          <w:szCs w:val="20"/>
        </w:rPr>
      </w:pPr>
    </w:p>
    <w:p w14:paraId="6D691DE9" w14:textId="4F83BD78" w:rsidR="00944F52" w:rsidDel="00004AE5" w:rsidRDefault="00944F52" w:rsidP="00604EDF">
      <w:pPr>
        <w:pStyle w:val="Default"/>
        <w:ind w:right="43"/>
        <w:jc w:val="right"/>
        <w:rPr>
          <w:del w:id="2511" w:author="Rozwadowska Monika" w:date="2020-12-29T13:05:00Z"/>
          <w:rFonts w:ascii="Verdana" w:hAnsi="Verdana"/>
          <w:color w:val="auto"/>
          <w:sz w:val="20"/>
          <w:szCs w:val="20"/>
        </w:rPr>
      </w:pPr>
    </w:p>
    <w:p w14:paraId="74AD5892" w14:textId="0C087CCA" w:rsidR="00944F52" w:rsidDel="00004AE5" w:rsidRDefault="00944F52" w:rsidP="00604EDF">
      <w:pPr>
        <w:pStyle w:val="Default"/>
        <w:ind w:right="43"/>
        <w:jc w:val="right"/>
        <w:rPr>
          <w:del w:id="2512" w:author="Rozwadowska Monika" w:date="2020-12-29T13:05:00Z"/>
          <w:rFonts w:ascii="Verdana" w:hAnsi="Verdana"/>
          <w:color w:val="auto"/>
          <w:sz w:val="20"/>
          <w:szCs w:val="20"/>
        </w:rPr>
      </w:pPr>
    </w:p>
    <w:p w14:paraId="392BCCA7" w14:textId="3CA7FCD7" w:rsidR="00944F52" w:rsidDel="00004AE5" w:rsidRDefault="00944F52" w:rsidP="00604EDF">
      <w:pPr>
        <w:pStyle w:val="Default"/>
        <w:ind w:right="43"/>
        <w:jc w:val="right"/>
        <w:rPr>
          <w:del w:id="2513" w:author="Rozwadowska Monika" w:date="2020-12-29T13:05:00Z"/>
          <w:rFonts w:ascii="Verdana" w:hAnsi="Verdana"/>
          <w:color w:val="auto"/>
          <w:sz w:val="20"/>
          <w:szCs w:val="20"/>
        </w:rPr>
      </w:pPr>
    </w:p>
    <w:p w14:paraId="605706FF" w14:textId="139BAB6F" w:rsidR="00944F52" w:rsidDel="00004AE5" w:rsidRDefault="00944F52" w:rsidP="00604EDF">
      <w:pPr>
        <w:pStyle w:val="Default"/>
        <w:ind w:right="43"/>
        <w:jc w:val="right"/>
        <w:rPr>
          <w:del w:id="2514" w:author="Rozwadowska Monika" w:date="2020-12-29T13:05:00Z"/>
          <w:rFonts w:ascii="Verdana" w:hAnsi="Verdana"/>
          <w:color w:val="auto"/>
          <w:sz w:val="20"/>
          <w:szCs w:val="20"/>
        </w:rPr>
      </w:pPr>
    </w:p>
    <w:p w14:paraId="05B446CC" w14:textId="560C874E" w:rsidR="00944F52" w:rsidDel="00004AE5" w:rsidRDefault="00944F52" w:rsidP="00604EDF">
      <w:pPr>
        <w:pStyle w:val="Default"/>
        <w:ind w:right="43"/>
        <w:jc w:val="right"/>
        <w:rPr>
          <w:del w:id="2515" w:author="Rozwadowska Monika" w:date="2020-12-29T13:05:00Z"/>
          <w:rFonts w:ascii="Verdana" w:hAnsi="Verdana"/>
          <w:color w:val="auto"/>
          <w:sz w:val="20"/>
          <w:szCs w:val="20"/>
        </w:rPr>
      </w:pPr>
    </w:p>
    <w:p w14:paraId="700CB1A2" w14:textId="39AFAE34" w:rsidR="00944F52" w:rsidDel="00004AE5" w:rsidRDefault="00944F52" w:rsidP="00604EDF">
      <w:pPr>
        <w:pStyle w:val="Default"/>
        <w:ind w:right="43"/>
        <w:jc w:val="right"/>
        <w:rPr>
          <w:del w:id="2516" w:author="Rozwadowska Monika" w:date="2020-12-29T13:05:00Z"/>
          <w:rFonts w:ascii="Verdana" w:hAnsi="Verdana"/>
          <w:color w:val="auto"/>
          <w:sz w:val="20"/>
          <w:szCs w:val="20"/>
        </w:rPr>
      </w:pPr>
    </w:p>
    <w:p w14:paraId="32079687" w14:textId="23BAC5D4" w:rsidR="00944F52" w:rsidDel="00004AE5" w:rsidRDefault="00944F52" w:rsidP="00604EDF">
      <w:pPr>
        <w:pStyle w:val="Default"/>
        <w:ind w:right="43"/>
        <w:jc w:val="right"/>
        <w:rPr>
          <w:del w:id="2517" w:author="Rozwadowska Monika" w:date="2020-12-29T13:05:00Z"/>
          <w:rFonts w:ascii="Verdana" w:hAnsi="Verdana"/>
          <w:color w:val="auto"/>
          <w:sz w:val="20"/>
          <w:szCs w:val="20"/>
        </w:rPr>
      </w:pPr>
    </w:p>
    <w:p w14:paraId="68268A7D" w14:textId="4F440DB0" w:rsidR="00944F52" w:rsidDel="00004AE5" w:rsidRDefault="00944F52" w:rsidP="00604EDF">
      <w:pPr>
        <w:pStyle w:val="Default"/>
        <w:ind w:right="43"/>
        <w:jc w:val="right"/>
        <w:rPr>
          <w:del w:id="2518" w:author="Rozwadowska Monika" w:date="2020-12-29T13:05:00Z"/>
          <w:rFonts w:ascii="Verdana" w:hAnsi="Verdana"/>
          <w:color w:val="auto"/>
          <w:sz w:val="20"/>
          <w:szCs w:val="20"/>
        </w:rPr>
      </w:pPr>
    </w:p>
    <w:p w14:paraId="299BC842" w14:textId="00CDF135" w:rsidR="00944F52" w:rsidDel="00004AE5" w:rsidRDefault="00944F52" w:rsidP="00604EDF">
      <w:pPr>
        <w:pStyle w:val="Default"/>
        <w:ind w:right="43"/>
        <w:jc w:val="right"/>
        <w:rPr>
          <w:del w:id="2519" w:author="Rozwadowska Monika" w:date="2020-12-29T13:05:00Z"/>
          <w:rFonts w:ascii="Verdana" w:hAnsi="Verdana"/>
          <w:color w:val="auto"/>
          <w:sz w:val="20"/>
          <w:szCs w:val="20"/>
        </w:rPr>
      </w:pPr>
    </w:p>
    <w:p w14:paraId="585E6690" w14:textId="77AB30AD" w:rsidR="00944F52" w:rsidDel="00004AE5" w:rsidRDefault="00944F52" w:rsidP="00604EDF">
      <w:pPr>
        <w:pStyle w:val="Default"/>
        <w:ind w:right="43"/>
        <w:jc w:val="right"/>
        <w:rPr>
          <w:del w:id="2520" w:author="Rozwadowska Monika" w:date="2020-12-29T13:05:00Z"/>
          <w:rFonts w:ascii="Verdana" w:hAnsi="Verdana"/>
          <w:color w:val="auto"/>
          <w:sz w:val="20"/>
          <w:szCs w:val="20"/>
        </w:rPr>
      </w:pPr>
    </w:p>
    <w:p w14:paraId="3891934E" w14:textId="7D77666A" w:rsidR="00944F52" w:rsidDel="00004AE5" w:rsidRDefault="00944F52" w:rsidP="00604EDF">
      <w:pPr>
        <w:pStyle w:val="Default"/>
        <w:ind w:right="43"/>
        <w:jc w:val="right"/>
        <w:rPr>
          <w:del w:id="2521" w:author="Rozwadowska Monika" w:date="2020-12-29T13:05:00Z"/>
          <w:rFonts w:ascii="Verdana" w:hAnsi="Verdana"/>
          <w:color w:val="auto"/>
          <w:sz w:val="20"/>
          <w:szCs w:val="20"/>
        </w:rPr>
      </w:pPr>
    </w:p>
    <w:p w14:paraId="43CCEDE1" w14:textId="68A0E8C4" w:rsidR="00944F52" w:rsidDel="00004AE5" w:rsidRDefault="00944F52" w:rsidP="00604EDF">
      <w:pPr>
        <w:pStyle w:val="Default"/>
        <w:ind w:right="43"/>
        <w:jc w:val="right"/>
        <w:rPr>
          <w:del w:id="2522" w:author="Rozwadowska Monika" w:date="2020-12-29T13:05:00Z"/>
          <w:rFonts w:ascii="Verdana" w:hAnsi="Verdana"/>
          <w:color w:val="auto"/>
          <w:sz w:val="20"/>
          <w:szCs w:val="20"/>
        </w:rPr>
      </w:pPr>
    </w:p>
    <w:p w14:paraId="27CEA2B6" w14:textId="000E9594" w:rsidR="00944F52" w:rsidDel="00004AE5" w:rsidRDefault="00944F52" w:rsidP="00604EDF">
      <w:pPr>
        <w:pStyle w:val="Default"/>
        <w:ind w:right="43"/>
        <w:jc w:val="right"/>
        <w:rPr>
          <w:del w:id="2523" w:author="Rozwadowska Monika" w:date="2020-12-29T13:05:00Z"/>
          <w:rFonts w:ascii="Verdana" w:hAnsi="Verdana"/>
          <w:color w:val="auto"/>
          <w:sz w:val="20"/>
          <w:szCs w:val="20"/>
        </w:rPr>
      </w:pPr>
    </w:p>
    <w:p w14:paraId="79CF02E0" w14:textId="4A8CF13B" w:rsidR="00944F52" w:rsidRPr="00635433" w:rsidDel="00004AE5" w:rsidRDefault="00944F52" w:rsidP="00102F9F">
      <w:pPr>
        <w:rPr>
          <w:del w:id="2524" w:author="Rozwadowska Monika" w:date="2020-12-29T13:05:00Z"/>
          <w:rFonts w:ascii="Verdana" w:hAnsi="Verdana" w:cs="Verdana"/>
          <w:b/>
          <w:bCs/>
          <w:sz w:val="20"/>
          <w:szCs w:val="18"/>
        </w:rPr>
      </w:pPr>
    </w:p>
    <w:p w14:paraId="0E4C2C35" w14:textId="1C0F538E" w:rsidR="00102F9F" w:rsidRPr="00635433" w:rsidDel="00004AE5" w:rsidRDefault="00102F9F" w:rsidP="00102F9F">
      <w:pPr>
        <w:rPr>
          <w:del w:id="2525" w:author="Rozwadowska Monika" w:date="2020-12-29T13:05:00Z"/>
          <w:rFonts w:ascii="Verdana" w:hAnsi="Verdana" w:cs="Verdana"/>
          <w:b/>
          <w:bCs/>
          <w:sz w:val="20"/>
          <w:szCs w:val="18"/>
        </w:rPr>
      </w:pPr>
    </w:p>
    <w:p w14:paraId="2CE57CA2" w14:textId="758A64A7" w:rsidR="00102F9F" w:rsidRPr="00635433" w:rsidDel="00004AE5" w:rsidRDefault="00102F9F" w:rsidP="00BF4F33">
      <w:pPr>
        <w:jc w:val="center"/>
        <w:rPr>
          <w:del w:id="2526" w:author="Rozwadowska Monika" w:date="2020-12-29T13:05:00Z"/>
          <w:rFonts w:ascii="Verdana" w:hAnsi="Verdana" w:cs="Verdana"/>
          <w:b/>
          <w:bCs/>
          <w:sz w:val="20"/>
          <w:szCs w:val="18"/>
        </w:rPr>
      </w:pPr>
      <w:del w:id="2527" w:author="Rozwadowska Monika" w:date="2020-12-29T13:05:00Z">
        <w:r w:rsidRPr="00635433" w:rsidDel="00004AE5">
          <w:rPr>
            <w:rFonts w:ascii="Verdana" w:hAnsi="Verdana" w:cs="Verdana"/>
            <w:b/>
            <w:bCs/>
            <w:sz w:val="20"/>
            <w:szCs w:val="18"/>
          </w:rPr>
          <w:delText>Tom III:</w:delText>
        </w:r>
        <w:r w:rsidRPr="00635433" w:rsidDel="00004AE5">
          <w:rPr>
            <w:rFonts w:ascii="Verdana" w:hAnsi="Verdana" w:cs="Verdana"/>
            <w:b/>
            <w:bCs/>
            <w:sz w:val="20"/>
            <w:szCs w:val="18"/>
          </w:rPr>
          <w:tab/>
          <w:delText>OPIS PRZEDMIOTU ZAMÓWIENIA</w:delText>
        </w:r>
      </w:del>
    </w:p>
    <w:p w14:paraId="07F244F7" w14:textId="5944418B" w:rsidR="001F7CDA" w:rsidDel="00004AE5" w:rsidRDefault="001F7CDA" w:rsidP="003E1944">
      <w:pPr>
        <w:pStyle w:val="Akapitzlist"/>
        <w:spacing w:line="240" w:lineRule="auto"/>
        <w:ind w:left="0"/>
        <w:contextualSpacing/>
        <w:rPr>
          <w:del w:id="2528" w:author="Rozwadowska Monika" w:date="2020-12-29T13:05:00Z"/>
          <w:b/>
        </w:rPr>
      </w:pPr>
    </w:p>
    <w:p w14:paraId="1F34EC4D" w14:textId="2A935A79" w:rsidR="00593C96" w:rsidDel="00004AE5" w:rsidRDefault="00593C96" w:rsidP="003E1944">
      <w:pPr>
        <w:pStyle w:val="Akapitzlist"/>
        <w:spacing w:line="240" w:lineRule="auto"/>
        <w:ind w:left="0"/>
        <w:contextualSpacing/>
        <w:rPr>
          <w:del w:id="2529" w:author="Rozwadowska Monika" w:date="2020-12-29T13:05:00Z"/>
          <w:b/>
        </w:rPr>
      </w:pPr>
    </w:p>
    <w:p w14:paraId="4649234C" w14:textId="720299CA" w:rsidR="00593C96" w:rsidDel="00004AE5" w:rsidRDefault="00593C96" w:rsidP="003E1944">
      <w:pPr>
        <w:pStyle w:val="Akapitzlist"/>
        <w:spacing w:line="240" w:lineRule="auto"/>
        <w:ind w:left="0"/>
        <w:contextualSpacing/>
        <w:rPr>
          <w:del w:id="2530" w:author="Rozwadowska Monika" w:date="2020-12-29T13:05:00Z"/>
          <w:b/>
        </w:rPr>
      </w:pPr>
    </w:p>
    <w:p w14:paraId="45639443" w14:textId="68D2BF4F" w:rsidR="00593C96" w:rsidDel="00004AE5" w:rsidRDefault="00593C96" w:rsidP="002506CD">
      <w:pPr>
        <w:pStyle w:val="Akapitzlist"/>
        <w:spacing w:line="240" w:lineRule="auto"/>
        <w:ind w:left="0"/>
        <w:contextualSpacing/>
        <w:jc w:val="both"/>
        <w:rPr>
          <w:del w:id="2531" w:author="Rozwadowska Monika" w:date="2020-12-29T13:05:00Z"/>
          <w:b/>
        </w:rPr>
      </w:pPr>
    </w:p>
    <w:p w14:paraId="55BB3CDD" w14:textId="78022D4F" w:rsidR="00944F52" w:rsidDel="00004AE5" w:rsidRDefault="00944F52" w:rsidP="002506CD">
      <w:pPr>
        <w:jc w:val="both"/>
        <w:rPr>
          <w:del w:id="2532" w:author="Rozwadowska Monika" w:date="2020-12-29T13:05:00Z"/>
          <w:rFonts w:ascii="Verdana" w:hAnsi="Verdana" w:cs="Arial"/>
          <w:sz w:val="20"/>
          <w:szCs w:val="20"/>
          <w:lang w:eastAsia="en-US"/>
        </w:rPr>
      </w:pPr>
      <w:bookmarkStart w:id="2533" w:name="_Hlt451344619"/>
      <w:bookmarkStart w:id="2534" w:name="_Hlt451344627"/>
      <w:bookmarkStart w:id="2535" w:name="_Hlt451344631"/>
      <w:bookmarkStart w:id="2536" w:name="_Hlt468925720"/>
      <w:bookmarkStart w:id="2537" w:name="_Hlt471207713"/>
      <w:bookmarkStart w:id="2538" w:name="_Hlt471209092"/>
      <w:bookmarkEnd w:id="2533"/>
      <w:bookmarkEnd w:id="2534"/>
      <w:bookmarkEnd w:id="2535"/>
      <w:bookmarkEnd w:id="2536"/>
      <w:bookmarkEnd w:id="2537"/>
      <w:bookmarkEnd w:id="2538"/>
    </w:p>
    <w:p w14:paraId="0B1AD7D5" w14:textId="0C7710C4" w:rsidR="00944F52" w:rsidRPr="003806E6" w:rsidDel="00004AE5" w:rsidRDefault="00EB491E" w:rsidP="002506CD">
      <w:pPr>
        <w:jc w:val="both"/>
        <w:rPr>
          <w:del w:id="2539" w:author="Rozwadowska Monika" w:date="2020-12-29T13:05:00Z"/>
          <w:rFonts w:ascii="Verdana" w:hAnsi="Verdana"/>
          <w:sz w:val="20"/>
          <w:szCs w:val="20"/>
        </w:rPr>
      </w:pPr>
      <w:ins w:id="2540" w:author="Podsiadły Andrzej" w:date="2020-12-28T21:06:00Z">
        <w:del w:id="2541" w:author="Rozwadowska Monika" w:date="2020-12-29T13:05:00Z">
          <w:r w:rsidRPr="003806E6" w:rsidDel="00004AE5">
            <w:rPr>
              <w:rFonts w:ascii="Verdana" w:hAnsi="Verdana"/>
              <w:sz w:val="20"/>
              <w:szCs w:val="20"/>
            </w:rPr>
            <w:delText xml:space="preserve"> </w:delText>
          </w:r>
        </w:del>
      </w:ins>
    </w:p>
    <w:p w14:paraId="5DCE01DE" w14:textId="5BCDC8F9" w:rsidR="001D3926" w:rsidRPr="002506CD" w:rsidDel="00004AE5" w:rsidRDefault="001D3926" w:rsidP="002506CD">
      <w:pPr>
        <w:jc w:val="center"/>
        <w:rPr>
          <w:del w:id="2542" w:author="Rozwadowska Monika" w:date="2020-12-29T13:05:00Z"/>
          <w:rFonts w:ascii="Verdana" w:hAnsi="Verdana" w:cs="Verdana"/>
          <w:b/>
          <w:bCs/>
          <w:sz w:val="20"/>
          <w:szCs w:val="20"/>
        </w:rPr>
      </w:pPr>
      <w:del w:id="2543" w:author="Rozwadowska Monika" w:date="2020-12-29T13:05:00Z">
        <w:r w:rsidRPr="002506CD" w:rsidDel="00004AE5">
          <w:rPr>
            <w:rFonts w:ascii="Verdana" w:hAnsi="Verdana" w:cs="Verdana"/>
            <w:b/>
            <w:bCs/>
            <w:sz w:val="20"/>
            <w:szCs w:val="20"/>
          </w:rPr>
          <w:delText>OPIS PRZEDMIOTU ZAMÓWIENIA jest zamieszczony w odrębnych plikach.</w:delText>
        </w:r>
      </w:del>
    </w:p>
    <w:p w14:paraId="3719D375" w14:textId="3926A2ED" w:rsidR="00944F52" w:rsidRPr="001D3926" w:rsidDel="00004AE5" w:rsidRDefault="006C2E0F" w:rsidP="002506CD">
      <w:pPr>
        <w:jc w:val="center"/>
        <w:rPr>
          <w:del w:id="2544" w:author="Rozwadowska Monika" w:date="2020-12-29T13:05:00Z"/>
          <w:rFonts w:ascii="Verdana" w:eastAsiaTheme="minorHAnsi" w:hAnsi="Verdana" w:cstheme="minorBidi"/>
          <w:b/>
          <w:sz w:val="20"/>
          <w:szCs w:val="20"/>
          <w:lang w:eastAsia="en-US"/>
        </w:rPr>
      </w:pPr>
      <w:commentRangeStart w:id="2545"/>
      <w:del w:id="2546" w:author="Rozwadowska Monika" w:date="2020-12-29T13:05:00Z">
        <w:r w:rsidRPr="00E8633E" w:rsidDel="00004AE5">
          <w:rPr>
            <w:rFonts w:ascii="Verdana" w:hAnsi="Verdana"/>
            <w:sz w:val="20"/>
            <w:szCs w:val="20"/>
          </w:rPr>
          <w:delText xml:space="preserve">(odrębny dla </w:delText>
        </w:r>
        <w:r w:rsidDel="00004AE5">
          <w:rPr>
            <w:rFonts w:ascii="Verdana" w:hAnsi="Verdana"/>
            <w:sz w:val="20"/>
            <w:szCs w:val="20"/>
          </w:rPr>
          <w:delText xml:space="preserve">zadania/części </w:delText>
        </w:r>
        <w:r w:rsidRPr="00B83986" w:rsidDel="00004AE5">
          <w:rPr>
            <w:rFonts w:ascii="Verdana" w:hAnsi="Verdana"/>
            <w:sz w:val="20"/>
            <w:szCs w:val="20"/>
          </w:rPr>
          <w:delText xml:space="preserve">nr 1 oraz </w:delText>
        </w:r>
        <w:r w:rsidDel="00004AE5">
          <w:rPr>
            <w:rFonts w:ascii="Verdana" w:hAnsi="Verdana"/>
            <w:sz w:val="20"/>
            <w:szCs w:val="20"/>
          </w:rPr>
          <w:delText xml:space="preserve">nr </w:delText>
        </w:r>
        <w:r w:rsidRPr="00B83986" w:rsidDel="00004AE5">
          <w:rPr>
            <w:rFonts w:ascii="Verdana" w:hAnsi="Verdana"/>
            <w:sz w:val="20"/>
            <w:szCs w:val="20"/>
          </w:rPr>
          <w:delText>2</w:delText>
        </w:r>
        <w:r w:rsidDel="00004AE5">
          <w:rPr>
            <w:rFonts w:ascii="Verdana" w:hAnsi="Verdana"/>
            <w:sz w:val="20"/>
            <w:szCs w:val="20"/>
          </w:rPr>
          <w:delText>-</w:delText>
        </w:r>
        <w:r w:rsidRPr="00B83986" w:rsidDel="00004AE5">
          <w:rPr>
            <w:rFonts w:ascii="Verdana" w:hAnsi="Verdana"/>
            <w:sz w:val="20"/>
            <w:szCs w:val="20"/>
          </w:rPr>
          <w:delText>8)</w:delText>
        </w:r>
        <w:commentRangeEnd w:id="2545"/>
        <w:r w:rsidR="007764AA" w:rsidDel="00004AE5">
          <w:rPr>
            <w:rStyle w:val="Odwoaniedokomentarza"/>
          </w:rPr>
          <w:commentReference w:id="2545"/>
        </w:r>
      </w:del>
    </w:p>
    <w:p w14:paraId="74D1FDE0" w14:textId="1A45408E" w:rsidR="00944F52" w:rsidDel="00004AE5" w:rsidRDefault="00944F52" w:rsidP="001D3926">
      <w:pPr>
        <w:jc w:val="both"/>
        <w:rPr>
          <w:del w:id="2547" w:author="Rozwadowska Monika" w:date="2020-12-29T13:05:00Z"/>
          <w:rFonts w:ascii="Verdana" w:hAnsi="Verdana"/>
          <w:b/>
          <w:sz w:val="20"/>
          <w:szCs w:val="20"/>
        </w:rPr>
      </w:pPr>
    </w:p>
    <w:p w14:paraId="7D13CBC9" w14:textId="77777777" w:rsidR="00CF0E61" w:rsidRPr="003806E6" w:rsidRDefault="00CF0E61" w:rsidP="00A52B4E">
      <w:pPr>
        <w:jc w:val="both"/>
        <w:rPr>
          <w:rFonts w:ascii="Verdana" w:hAnsi="Verdana"/>
          <w:b/>
          <w:sz w:val="20"/>
          <w:szCs w:val="20"/>
        </w:rPr>
      </w:pPr>
    </w:p>
    <w:sectPr w:rsidR="00CF0E61" w:rsidRPr="003806E6" w:rsidSect="00CA4C0C">
      <w:pgSz w:w="11906" w:h="16838"/>
      <w:pgMar w:top="1258" w:right="1418" w:bottom="1276" w:left="1418" w:header="709" w:footer="626"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87" w:author="Podsiadły Andrzej" w:date="2020-12-03T10:40:00Z" w:initials="PA">
    <w:p w14:paraId="01B0951E" w14:textId="66C95A4F" w:rsidR="00D84216" w:rsidRDefault="00D84216">
      <w:pPr>
        <w:pStyle w:val="Tekstkomentarza"/>
      </w:pPr>
      <w:r>
        <w:rPr>
          <w:rStyle w:val="Odwoaniedokomentarza"/>
        </w:rPr>
        <w:annotationRef/>
      </w:r>
      <w:r>
        <w:t>Podaj tak, jak określono we wniosku.</w:t>
      </w:r>
    </w:p>
  </w:comment>
  <w:comment w:id="346" w:author="Podsiadły Andrzej" w:date="2020-12-03T10:44:00Z" w:initials="PA">
    <w:p w14:paraId="4CA2185A" w14:textId="1C9A7844" w:rsidR="00D84216" w:rsidRDefault="00D84216">
      <w:pPr>
        <w:pStyle w:val="Tekstkomentarza"/>
      </w:pPr>
      <w:r>
        <w:rPr>
          <w:rStyle w:val="Odwoaniedokomentarza"/>
        </w:rPr>
        <w:annotationRef/>
      </w:r>
      <w:r>
        <w:t xml:space="preserve">A dla pozostałych części? W uzgodnionym dokumencie były określone warunki dla wszystkich części. </w:t>
      </w:r>
    </w:p>
  </w:comment>
  <w:comment w:id="676" w:author="Podsiadły Andrzej" w:date="2020-12-28T14:22:00Z" w:initials="PA">
    <w:p w14:paraId="077F5072" w14:textId="24D8D1F4" w:rsidR="00D84216" w:rsidRDefault="00D84216">
      <w:pPr>
        <w:pStyle w:val="Tekstkomentarza"/>
      </w:pPr>
      <w:r>
        <w:rPr>
          <w:rStyle w:val="Odwoaniedokomentarza"/>
        </w:rPr>
        <w:annotationRef/>
      </w:r>
      <w:r>
        <w:t>Dajmy wykonawcom trochę więcej czasu :-)</w:t>
      </w:r>
    </w:p>
  </w:comment>
  <w:comment w:id="2545" w:author="Podsiadły Andrzej" w:date="2020-12-03T13:34:00Z" w:initials="PA">
    <w:p w14:paraId="25562C4F" w14:textId="1F10D670" w:rsidR="00D84216" w:rsidRDefault="00D84216">
      <w:pPr>
        <w:pStyle w:val="Tekstkomentarza"/>
      </w:pPr>
      <w:r>
        <w:rPr>
          <w:rStyle w:val="Odwoaniedokomentarza"/>
        </w:rPr>
        <w:annotationRef/>
      </w:r>
      <w:r>
        <w:t>Chyba ma być jeden dla wszystkich części.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B0951E" w15:done="0"/>
  <w15:commentEx w15:paraId="4CA2185A" w15:done="0"/>
  <w15:commentEx w15:paraId="077F5072" w15:done="0"/>
  <w15:commentEx w15:paraId="25562C4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33A0D" w14:textId="77777777" w:rsidR="00D84216" w:rsidRDefault="00D84216" w:rsidP="00BE245A">
      <w:r>
        <w:separator/>
      </w:r>
    </w:p>
  </w:endnote>
  <w:endnote w:type="continuationSeparator" w:id="0">
    <w:p w14:paraId="17553DA6" w14:textId="77777777" w:rsidR="00D84216" w:rsidRDefault="00D8421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6FF" w:usb1="420024FF" w:usb2="02000000" w:usb3="00000000" w:csb0="0000019F" w:csb1="00000000"/>
  </w:font>
  <w:font w:name="DejaVu Sans">
    <w:altName w:val="MS Gothic"/>
    <w:charset w:val="EE"/>
    <w:family w:val="swiss"/>
    <w:pitch w:val="variable"/>
    <w:sig w:usb0="E7000EFF" w:usb1="5200FDFF" w:usb2="0A042021" w:usb3="00000000" w:csb0="000001B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Verdana,Bold">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86B88" w14:textId="77777777" w:rsidR="00D84216" w:rsidRDefault="00D8421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74217B3" w14:textId="77777777" w:rsidR="00D84216" w:rsidRDefault="00D8421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29B0F" w14:textId="3910B739" w:rsidR="00D84216" w:rsidRDefault="00D84216">
    <w:pPr>
      <w:pStyle w:val="Stopka"/>
      <w:framePr w:wrap="around" w:vAnchor="text" w:hAnchor="margin" w:xAlign="center" w:y="1"/>
      <w:rPr>
        <w:rStyle w:val="Numerstrony"/>
        <w:sz w:val="22"/>
      </w:rPr>
    </w:pPr>
    <w:r>
      <w:rPr>
        <w:rStyle w:val="Numerstrony"/>
        <w:sz w:val="22"/>
      </w:rPr>
      <w:fldChar w:fldCharType="begin"/>
    </w:r>
    <w:r>
      <w:rPr>
        <w:rStyle w:val="Numerstrony"/>
        <w:sz w:val="22"/>
      </w:rPr>
      <w:instrText xml:space="preserve">PAGE  </w:instrText>
    </w:r>
    <w:r>
      <w:rPr>
        <w:rStyle w:val="Numerstrony"/>
        <w:sz w:val="22"/>
      </w:rPr>
      <w:fldChar w:fldCharType="separate"/>
    </w:r>
    <w:r w:rsidR="00004AE5">
      <w:rPr>
        <w:rStyle w:val="Numerstrony"/>
        <w:noProof/>
        <w:sz w:val="22"/>
      </w:rPr>
      <w:t>8</w:t>
    </w:r>
    <w:r>
      <w:rPr>
        <w:rStyle w:val="Numerstrony"/>
        <w:sz w:val="22"/>
      </w:rPr>
      <w:fldChar w:fldCharType="end"/>
    </w:r>
  </w:p>
  <w:p w14:paraId="14C34FF1" w14:textId="77777777" w:rsidR="00D84216" w:rsidRDefault="00D84216">
    <w:pPr>
      <w:pStyle w:val="Stopka"/>
      <w:ind w:right="360"/>
      <w:rPr>
        <w:sz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1A283" w14:textId="336C9C63" w:rsidR="00D84216" w:rsidRPr="001777CB" w:rsidRDefault="00D84216" w:rsidP="00FD2524">
    <w:pPr>
      <w:tabs>
        <w:tab w:val="left" w:pos="2835"/>
        <w:tab w:val="left" w:pos="5670"/>
        <w:tab w:val="right" w:pos="9072"/>
      </w:tabs>
      <w:ind w:left="567"/>
      <w:rPr>
        <w:b/>
        <w:color w:val="808080"/>
        <w:sz w:val="28"/>
        <w:szCs w:val="2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B4D2C" w14:textId="77777777" w:rsidR="00D84216" w:rsidRDefault="00D8421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14:paraId="198C7B16" w14:textId="77777777" w:rsidR="00D84216" w:rsidRDefault="00D84216">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EF5D0" w14:textId="31C226B9" w:rsidR="00D84216" w:rsidRDefault="00D8421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04AE5">
      <w:rPr>
        <w:rStyle w:val="Numerstrony"/>
        <w:noProof/>
      </w:rPr>
      <w:t>10</w:t>
    </w:r>
    <w:r>
      <w:rPr>
        <w:rStyle w:val="Numerstrony"/>
      </w:rPr>
      <w:fldChar w:fldCharType="end"/>
    </w:r>
  </w:p>
  <w:p w14:paraId="44F925B9" w14:textId="77777777" w:rsidR="00D84216" w:rsidRDefault="00D84216">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03E81" w14:textId="224F0C75" w:rsidR="00D84216" w:rsidRDefault="00D8421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004AE5">
      <w:rPr>
        <w:rStyle w:val="Numerstrony"/>
        <w:rFonts w:ascii="Verdana" w:hAnsi="Verdana" w:cs="Verdana"/>
        <w:bCs/>
        <w:noProof/>
      </w:rPr>
      <w:t>20</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AB8DA" w14:textId="77777777" w:rsidR="00D84216" w:rsidRDefault="00D84216" w:rsidP="00BE245A">
      <w:r>
        <w:separator/>
      </w:r>
    </w:p>
  </w:footnote>
  <w:footnote w:type="continuationSeparator" w:id="0">
    <w:p w14:paraId="3EF2B094" w14:textId="77777777" w:rsidR="00D84216" w:rsidRDefault="00D84216" w:rsidP="00BE245A">
      <w:r>
        <w:continuationSeparator/>
      </w:r>
    </w:p>
  </w:footnote>
  <w:footnote w:id="1">
    <w:p w14:paraId="65289FD5" w14:textId="77777777" w:rsidR="00D84216" w:rsidRPr="002F6DD9" w:rsidRDefault="00D84216" w:rsidP="00AE6DA1">
      <w:pPr>
        <w:pStyle w:val="Tekstprzypisudolnego"/>
        <w:rPr>
          <w:ins w:id="1351" w:author="Gorczyca Iga" w:date="2020-12-03T11:17:00Z"/>
          <w:rFonts w:ascii="Verdana" w:hAnsi="Verdana"/>
          <w:sz w:val="14"/>
          <w:szCs w:val="14"/>
        </w:rPr>
      </w:pPr>
      <w:ins w:id="1352" w:author="Gorczyca Iga" w:date="2020-12-03T11:17:00Z">
        <w:r w:rsidRPr="002F6DD9">
          <w:rPr>
            <w:rStyle w:val="Odwoanieprzypisudolnego"/>
            <w:rFonts w:ascii="Verdana" w:hAnsi="Verdana"/>
            <w:sz w:val="14"/>
            <w:szCs w:val="14"/>
          </w:rPr>
          <w:footnoteRef/>
        </w:r>
        <w:r w:rsidRPr="002F6DD9">
          <w:rPr>
            <w:rFonts w:ascii="Verdana" w:hAnsi="Verdana"/>
            <w:sz w:val="14"/>
            <w:szCs w:val="14"/>
          </w:rPr>
          <w:t xml:space="preserve"> </w:t>
        </w:r>
        <w:r w:rsidRPr="002F6DD9">
          <w:rPr>
            <w:rFonts w:ascii="Verdana" w:eastAsia="Calibri" w:hAnsi="Verdana" w:cs="Arial"/>
            <w:sz w:val="14"/>
            <w:szCs w:val="14"/>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ins>
    </w:p>
  </w:footnote>
  <w:footnote w:id="2">
    <w:p w14:paraId="42D10C76" w14:textId="77777777" w:rsidR="00D84216" w:rsidRPr="003B6373" w:rsidRDefault="00D84216" w:rsidP="00737594">
      <w:pPr>
        <w:pStyle w:val="Tekstprzypisudolnego"/>
        <w:rPr>
          <w:rStyle w:val="DeltaViewInsertion"/>
          <w:rFonts w:ascii="Arial" w:hAnsi="Arial" w:cs="Arial"/>
          <w:b w:val="0"/>
          <w:i w:val="0"/>
          <w:sz w:val="16"/>
          <w:szCs w:val="16"/>
        </w:rPr>
      </w:pPr>
      <w:r w:rsidRPr="003B6373">
        <w:rPr>
          <w:rStyle w:val="Odwoanieprzypisudolnego"/>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68D7D3EC" w14:textId="77777777" w:rsidR="00D84216" w:rsidRPr="003B6373" w:rsidRDefault="00D84216" w:rsidP="00737594">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Mikroprzedsiębiorstwo: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14:paraId="3AE9E265" w14:textId="77777777" w:rsidR="00D84216" w:rsidRPr="003B6373" w:rsidRDefault="00D84216" w:rsidP="00737594">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14:paraId="399F187B" w14:textId="77777777" w:rsidR="00D84216" w:rsidRPr="003B6373" w:rsidRDefault="00D84216" w:rsidP="00737594">
      <w:pPr>
        <w:pStyle w:val="Tekstprzypisudolnego"/>
        <w:ind w:hanging="12"/>
        <w:rPr>
          <w:rFonts w:ascii="Arial" w:hAnsi="Arial" w:cs="Arial"/>
          <w:sz w:val="16"/>
          <w:szCs w:val="16"/>
        </w:rPr>
      </w:pPr>
      <w:r w:rsidRPr="003B6373">
        <w:rPr>
          <w:rStyle w:val="DeltaViewInsertion"/>
          <w:rFonts w:ascii="Arial" w:hAnsi="Arial" w:cs="Arial"/>
          <w:i w:val="0"/>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punkt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punktowana2"/>
      <w:lvlText w:val="%1."/>
      <w:lvlJc w:val="left"/>
      <w:pPr>
        <w:tabs>
          <w:tab w:val="num" w:pos="643"/>
        </w:tabs>
        <w:ind w:left="643" w:hanging="360"/>
      </w:pPr>
    </w:lvl>
  </w:abstractNum>
  <w:abstractNum w:abstractNumId="2" w15:restartNumberingAfterBreak="0">
    <w:nsid w:val="FFFFFF81"/>
    <w:multiLevelType w:val="singleLevel"/>
    <w:tmpl w:val="0706D1AE"/>
    <w:lvl w:ilvl="0">
      <w:start w:val="1"/>
      <w:numFmt w:val="bullet"/>
      <w:pStyle w:val="Legenda"/>
      <w:lvlText w:val=""/>
      <w:lvlJc w:val="left"/>
      <w:pPr>
        <w:tabs>
          <w:tab w:val="num" w:pos="1209"/>
        </w:tabs>
        <w:ind w:left="1209" w:hanging="360"/>
      </w:pPr>
      <w:rPr>
        <w:rFonts w:ascii="Symbol" w:hAnsi="Symbol" w:hint="default"/>
      </w:rPr>
    </w:lvl>
  </w:abstractNum>
  <w:abstractNum w:abstractNumId="3" w15:restartNumberingAfterBreak="0">
    <w:nsid w:val="FFFFFF88"/>
    <w:multiLevelType w:val="singleLevel"/>
    <w:tmpl w:val="ED52E156"/>
    <w:lvl w:ilvl="0">
      <w:start w:val="1"/>
      <w:numFmt w:val="decimal"/>
      <w:pStyle w:val="Listanumerowana3"/>
      <w:lvlText w:val="%1."/>
      <w:lvlJc w:val="left"/>
      <w:pPr>
        <w:tabs>
          <w:tab w:val="num" w:pos="360"/>
        </w:tabs>
        <w:ind w:left="360" w:hanging="360"/>
      </w:pPr>
    </w:lvl>
  </w:abstractNum>
  <w:abstractNum w:abstractNumId="4" w15:restartNumberingAfterBreak="0">
    <w:nsid w:val="00000002"/>
    <w:multiLevelType w:val="multilevel"/>
    <w:tmpl w:val="143EFF4C"/>
    <w:lvl w:ilvl="0">
      <w:start w:val="1"/>
      <w:numFmt w:val="decimal"/>
      <w:lvlText w:val="%1."/>
      <w:lvlJc w:val="left"/>
      <w:pPr>
        <w:tabs>
          <w:tab w:val="num" w:pos="0"/>
        </w:tabs>
        <w:ind w:left="283" w:hanging="283"/>
      </w:pPr>
      <w:rPr>
        <w:b w:val="0"/>
        <w:bCs w:val="0"/>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6"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0" w15:restartNumberingAfterBreak="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377E1A"/>
    <w:multiLevelType w:val="hybridMultilevel"/>
    <w:tmpl w:val="0380B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0415E77"/>
    <w:multiLevelType w:val="hybridMultilevel"/>
    <w:tmpl w:val="88908DB8"/>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0D17396"/>
    <w:multiLevelType w:val="multilevel"/>
    <w:tmpl w:val="49F2496E"/>
    <w:lvl w:ilvl="0">
      <w:start w:val="4"/>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 w15:restartNumberingAfterBreak="0">
    <w:nsid w:val="013A4736"/>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5" w15:restartNumberingAfterBreak="0">
    <w:nsid w:val="01751100"/>
    <w:multiLevelType w:val="hybridMultilevel"/>
    <w:tmpl w:val="2B4446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7" w15:restartNumberingAfterBreak="0">
    <w:nsid w:val="01CD3A9B"/>
    <w:multiLevelType w:val="hybridMultilevel"/>
    <w:tmpl w:val="F1F858A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01F40A9B"/>
    <w:multiLevelType w:val="hybridMultilevel"/>
    <w:tmpl w:val="18F82F30"/>
    <w:lvl w:ilvl="0" w:tplc="A11A0E0E">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849E1794">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17281E0">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B0C6FE">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7946D13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DF44CBE4">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7F486DC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941688F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242B09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025A6AB8"/>
    <w:multiLevelType w:val="hybridMultilevel"/>
    <w:tmpl w:val="CF348F8C"/>
    <w:lvl w:ilvl="0" w:tplc="6FCE8FEA">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24"/>
        </w:tabs>
        <w:ind w:left="24" w:hanging="360"/>
      </w:pPr>
      <w:rPr>
        <w:rFonts w:ascii="Courier New" w:hAnsi="Courier New" w:hint="default"/>
      </w:rPr>
    </w:lvl>
    <w:lvl w:ilvl="2" w:tplc="04150005" w:tentative="1">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20" w15:restartNumberingAfterBreak="0">
    <w:nsid w:val="02B879CB"/>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21" w15:restartNumberingAfterBreak="0">
    <w:nsid w:val="02BAD817"/>
    <w:multiLevelType w:val="singleLevel"/>
    <w:tmpl w:val="4790BF74"/>
    <w:lvl w:ilvl="0">
      <w:start w:val="1"/>
      <w:numFmt w:val="decimal"/>
      <w:lvlText w:val="%1)"/>
      <w:lvlJc w:val="left"/>
      <w:pPr>
        <w:tabs>
          <w:tab w:val="num" w:pos="70"/>
        </w:tabs>
        <w:ind w:left="142"/>
      </w:pPr>
      <w:rPr>
        <w:rFonts w:ascii="Verdana" w:hAnsi="Verdana" w:cs="Arial" w:hint="default"/>
        <w:snapToGrid/>
        <w:sz w:val="20"/>
        <w:szCs w:val="20"/>
      </w:rPr>
    </w:lvl>
  </w:abstractNum>
  <w:abstractNum w:abstractNumId="22" w15:restartNumberingAfterBreak="0">
    <w:nsid w:val="03F7391F"/>
    <w:multiLevelType w:val="hybridMultilevel"/>
    <w:tmpl w:val="195C549E"/>
    <w:lvl w:ilvl="0" w:tplc="D0C0E674">
      <w:start w:val="1"/>
      <w:numFmt w:val="bullet"/>
      <w:lvlText w:val=""/>
      <w:lvlJc w:val="left"/>
      <w:pPr>
        <w:ind w:left="1356" w:hanging="360"/>
      </w:pPr>
      <w:rPr>
        <w:rFonts w:ascii="Symbol" w:hAnsi="Symbol" w:hint="default"/>
      </w:rPr>
    </w:lvl>
    <w:lvl w:ilvl="1" w:tplc="04150003">
      <w:start w:val="1"/>
      <w:numFmt w:val="bullet"/>
      <w:lvlText w:val="o"/>
      <w:lvlJc w:val="left"/>
      <w:pPr>
        <w:ind w:left="2076" w:hanging="360"/>
      </w:pPr>
      <w:rPr>
        <w:rFonts w:ascii="Courier New" w:hAnsi="Courier New" w:cs="Courier New" w:hint="default"/>
      </w:rPr>
    </w:lvl>
    <w:lvl w:ilvl="2" w:tplc="04150005">
      <w:start w:val="1"/>
      <w:numFmt w:val="bullet"/>
      <w:lvlText w:val=""/>
      <w:lvlJc w:val="left"/>
      <w:pPr>
        <w:ind w:left="2796" w:hanging="360"/>
      </w:pPr>
      <w:rPr>
        <w:rFonts w:ascii="Wingdings" w:hAnsi="Wingdings" w:hint="default"/>
      </w:rPr>
    </w:lvl>
    <w:lvl w:ilvl="3" w:tplc="04150001">
      <w:start w:val="1"/>
      <w:numFmt w:val="bullet"/>
      <w:lvlText w:val=""/>
      <w:lvlJc w:val="left"/>
      <w:pPr>
        <w:ind w:left="3516" w:hanging="360"/>
      </w:pPr>
      <w:rPr>
        <w:rFonts w:ascii="Symbol" w:hAnsi="Symbol" w:hint="default"/>
      </w:rPr>
    </w:lvl>
    <w:lvl w:ilvl="4" w:tplc="04150003">
      <w:start w:val="1"/>
      <w:numFmt w:val="bullet"/>
      <w:lvlText w:val="o"/>
      <w:lvlJc w:val="left"/>
      <w:pPr>
        <w:ind w:left="4236" w:hanging="360"/>
      </w:pPr>
      <w:rPr>
        <w:rFonts w:ascii="Courier New" w:hAnsi="Courier New" w:cs="Courier New" w:hint="default"/>
      </w:rPr>
    </w:lvl>
    <w:lvl w:ilvl="5" w:tplc="04150005">
      <w:start w:val="1"/>
      <w:numFmt w:val="bullet"/>
      <w:lvlText w:val=""/>
      <w:lvlJc w:val="left"/>
      <w:pPr>
        <w:ind w:left="4956" w:hanging="360"/>
      </w:pPr>
      <w:rPr>
        <w:rFonts w:ascii="Wingdings" w:hAnsi="Wingdings" w:hint="default"/>
      </w:rPr>
    </w:lvl>
    <w:lvl w:ilvl="6" w:tplc="04150001">
      <w:start w:val="1"/>
      <w:numFmt w:val="bullet"/>
      <w:lvlText w:val=""/>
      <w:lvlJc w:val="left"/>
      <w:pPr>
        <w:ind w:left="5676" w:hanging="360"/>
      </w:pPr>
      <w:rPr>
        <w:rFonts w:ascii="Symbol" w:hAnsi="Symbol" w:hint="default"/>
      </w:rPr>
    </w:lvl>
    <w:lvl w:ilvl="7" w:tplc="04150003">
      <w:start w:val="1"/>
      <w:numFmt w:val="bullet"/>
      <w:lvlText w:val="o"/>
      <w:lvlJc w:val="left"/>
      <w:pPr>
        <w:ind w:left="6396" w:hanging="360"/>
      </w:pPr>
      <w:rPr>
        <w:rFonts w:ascii="Courier New" w:hAnsi="Courier New" w:cs="Courier New" w:hint="default"/>
      </w:rPr>
    </w:lvl>
    <w:lvl w:ilvl="8" w:tplc="04150005">
      <w:start w:val="1"/>
      <w:numFmt w:val="bullet"/>
      <w:lvlText w:val=""/>
      <w:lvlJc w:val="left"/>
      <w:pPr>
        <w:ind w:left="7116" w:hanging="360"/>
      </w:pPr>
      <w:rPr>
        <w:rFonts w:ascii="Wingdings" w:hAnsi="Wingdings" w:hint="default"/>
      </w:rPr>
    </w:lvl>
  </w:abstractNum>
  <w:abstractNum w:abstractNumId="2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5414765"/>
    <w:multiLevelType w:val="hybridMultilevel"/>
    <w:tmpl w:val="2F448BA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059311AE"/>
    <w:multiLevelType w:val="hybridMultilevel"/>
    <w:tmpl w:val="CACC82D0"/>
    <w:lvl w:ilvl="0" w:tplc="D0C0E6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0697109F"/>
    <w:multiLevelType w:val="hybridMultilevel"/>
    <w:tmpl w:val="CEAE5E98"/>
    <w:lvl w:ilvl="0" w:tplc="6FCE8FEA">
      <w:numFmt w:val="bullet"/>
      <w:lvlText w:val="-"/>
      <w:lvlJc w:val="left"/>
      <w:pPr>
        <w:tabs>
          <w:tab w:val="num" w:pos="726"/>
        </w:tabs>
        <w:ind w:left="726" w:hanging="360"/>
      </w:pPr>
      <w:rPr>
        <w:rFonts w:ascii="Times New Roman" w:hAnsi="Times New Roman" w:cs="Times New Roman" w:hint="default"/>
      </w:rPr>
    </w:lvl>
    <w:lvl w:ilvl="1" w:tplc="32766A56">
      <w:start w:val="1"/>
      <w:numFmt w:val="bullet"/>
      <w:lvlText w:val="-"/>
      <w:lvlJc w:val="left"/>
      <w:pPr>
        <w:tabs>
          <w:tab w:val="num" w:pos="1374"/>
        </w:tabs>
        <w:ind w:left="1374" w:hanging="360"/>
      </w:pPr>
      <w:rPr>
        <w:rFonts w:ascii="Times New Roman" w:hAnsi="Times New Roman" w:cs="Times New Roman" w:hint="default"/>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27" w15:restartNumberingAfterBreak="0">
    <w:nsid w:val="07254624"/>
    <w:multiLevelType w:val="hybridMultilevel"/>
    <w:tmpl w:val="3796076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07A20780"/>
    <w:multiLevelType w:val="hybridMultilevel"/>
    <w:tmpl w:val="DF4C2066"/>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9"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08DB6274"/>
    <w:multiLevelType w:val="hybridMultilevel"/>
    <w:tmpl w:val="9D7E7244"/>
    <w:lvl w:ilvl="0" w:tplc="6FCE8FEA">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24"/>
        </w:tabs>
        <w:ind w:left="24" w:hanging="360"/>
      </w:pPr>
      <w:rPr>
        <w:rFonts w:ascii="Courier New" w:hAnsi="Courier New" w:hint="default"/>
      </w:rPr>
    </w:lvl>
    <w:lvl w:ilvl="2" w:tplc="04150005" w:tentative="1">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31" w15:restartNumberingAfterBreak="0">
    <w:nsid w:val="0AE179FC"/>
    <w:multiLevelType w:val="hybridMultilevel"/>
    <w:tmpl w:val="FE523F08"/>
    <w:lvl w:ilvl="0" w:tplc="04150001">
      <w:start w:val="1"/>
      <w:numFmt w:val="bullet"/>
      <w:lvlText w:val=""/>
      <w:lvlJc w:val="left"/>
      <w:pPr>
        <w:tabs>
          <w:tab w:val="num" w:pos="1575"/>
        </w:tabs>
        <w:ind w:left="1575" w:hanging="360"/>
      </w:pPr>
      <w:rPr>
        <w:rFonts w:ascii="Symbol" w:hAnsi="Symbol" w:hint="default"/>
      </w:rPr>
    </w:lvl>
    <w:lvl w:ilvl="1" w:tplc="04150003" w:tentative="1">
      <w:start w:val="1"/>
      <w:numFmt w:val="bullet"/>
      <w:lvlText w:val="o"/>
      <w:lvlJc w:val="left"/>
      <w:pPr>
        <w:tabs>
          <w:tab w:val="num" w:pos="2295"/>
        </w:tabs>
        <w:ind w:left="2295" w:hanging="360"/>
      </w:pPr>
      <w:rPr>
        <w:rFonts w:ascii="Courier New" w:hAnsi="Courier New" w:cs="Courier New" w:hint="default"/>
      </w:rPr>
    </w:lvl>
    <w:lvl w:ilvl="2" w:tplc="04150005" w:tentative="1">
      <w:start w:val="1"/>
      <w:numFmt w:val="bullet"/>
      <w:lvlText w:val=""/>
      <w:lvlJc w:val="left"/>
      <w:pPr>
        <w:tabs>
          <w:tab w:val="num" w:pos="3015"/>
        </w:tabs>
        <w:ind w:left="3015" w:hanging="360"/>
      </w:pPr>
      <w:rPr>
        <w:rFonts w:ascii="Wingdings" w:hAnsi="Wingdings" w:hint="default"/>
      </w:rPr>
    </w:lvl>
    <w:lvl w:ilvl="3" w:tplc="04150001" w:tentative="1">
      <w:start w:val="1"/>
      <w:numFmt w:val="bullet"/>
      <w:lvlText w:val=""/>
      <w:lvlJc w:val="left"/>
      <w:pPr>
        <w:tabs>
          <w:tab w:val="num" w:pos="3735"/>
        </w:tabs>
        <w:ind w:left="3735" w:hanging="360"/>
      </w:pPr>
      <w:rPr>
        <w:rFonts w:ascii="Symbol" w:hAnsi="Symbol" w:hint="default"/>
      </w:rPr>
    </w:lvl>
    <w:lvl w:ilvl="4" w:tplc="04150003" w:tentative="1">
      <w:start w:val="1"/>
      <w:numFmt w:val="bullet"/>
      <w:lvlText w:val="o"/>
      <w:lvlJc w:val="left"/>
      <w:pPr>
        <w:tabs>
          <w:tab w:val="num" w:pos="4455"/>
        </w:tabs>
        <w:ind w:left="4455" w:hanging="360"/>
      </w:pPr>
      <w:rPr>
        <w:rFonts w:ascii="Courier New" w:hAnsi="Courier New" w:cs="Courier New" w:hint="default"/>
      </w:rPr>
    </w:lvl>
    <w:lvl w:ilvl="5" w:tplc="04150005" w:tentative="1">
      <w:start w:val="1"/>
      <w:numFmt w:val="bullet"/>
      <w:lvlText w:val=""/>
      <w:lvlJc w:val="left"/>
      <w:pPr>
        <w:tabs>
          <w:tab w:val="num" w:pos="5175"/>
        </w:tabs>
        <w:ind w:left="5175" w:hanging="360"/>
      </w:pPr>
      <w:rPr>
        <w:rFonts w:ascii="Wingdings" w:hAnsi="Wingdings" w:hint="default"/>
      </w:rPr>
    </w:lvl>
    <w:lvl w:ilvl="6" w:tplc="04150001" w:tentative="1">
      <w:start w:val="1"/>
      <w:numFmt w:val="bullet"/>
      <w:lvlText w:val=""/>
      <w:lvlJc w:val="left"/>
      <w:pPr>
        <w:tabs>
          <w:tab w:val="num" w:pos="5895"/>
        </w:tabs>
        <w:ind w:left="5895" w:hanging="360"/>
      </w:pPr>
      <w:rPr>
        <w:rFonts w:ascii="Symbol" w:hAnsi="Symbol" w:hint="default"/>
      </w:rPr>
    </w:lvl>
    <w:lvl w:ilvl="7" w:tplc="04150003" w:tentative="1">
      <w:start w:val="1"/>
      <w:numFmt w:val="bullet"/>
      <w:lvlText w:val="o"/>
      <w:lvlJc w:val="left"/>
      <w:pPr>
        <w:tabs>
          <w:tab w:val="num" w:pos="6615"/>
        </w:tabs>
        <w:ind w:left="6615" w:hanging="360"/>
      </w:pPr>
      <w:rPr>
        <w:rFonts w:ascii="Courier New" w:hAnsi="Courier New" w:cs="Courier New" w:hint="default"/>
      </w:rPr>
    </w:lvl>
    <w:lvl w:ilvl="8" w:tplc="04150005" w:tentative="1">
      <w:start w:val="1"/>
      <w:numFmt w:val="bullet"/>
      <w:lvlText w:val=""/>
      <w:lvlJc w:val="left"/>
      <w:pPr>
        <w:tabs>
          <w:tab w:val="num" w:pos="7335"/>
        </w:tabs>
        <w:ind w:left="7335" w:hanging="360"/>
      </w:pPr>
      <w:rPr>
        <w:rFonts w:ascii="Wingdings" w:hAnsi="Wingdings" w:hint="default"/>
      </w:rPr>
    </w:lvl>
  </w:abstractNum>
  <w:abstractNum w:abstractNumId="32" w15:restartNumberingAfterBreak="0">
    <w:nsid w:val="0CC765E8"/>
    <w:multiLevelType w:val="hybridMultilevel"/>
    <w:tmpl w:val="CD641576"/>
    <w:lvl w:ilvl="0" w:tplc="71ECE1AA">
      <w:start w:val="1"/>
      <w:numFmt w:val="lowerLetter"/>
      <w:lvlText w:val="%1)"/>
      <w:lvlJc w:val="left"/>
      <w:pPr>
        <w:ind w:left="720" w:hanging="360"/>
      </w:pPr>
      <w:rPr>
        <w:rFonts w:cs="Arial"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E8408D4"/>
    <w:multiLevelType w:val="hybridMultilevel"/>
    <w:tmpl w:val="AA645032"/>
    <w:lvl w:ilvl="0" w:tplc="6FCE8FEA">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24"/>
        </w:tabs>
        <w:ind w:left="24" w:hanging="360"/>
      </w:pPr>
      <w:rPr>
        <w:rFonts w:ascii="Courier New" w:hAnsi="Courier New" w:hint="default"/>
      </w:rPr>
    </w:lvl>
    <w:lvl w:ilvl="2" w:tplc="04150005" w:tentative="1">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34" w15:restartNumberingAfterBreak="0">
    <w:nsid w:val="0F2A6E67"/>
    <w:multiLevelType w:val="hybridMultilevel"/>
    <w:tmpl w:val="D180D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25330CA"/>
    <w:multiLevelType w:val="hybridMultilevel"/>
    <w:tmpl w:val="CC50A7E2"/>
    <w:lvl w:ilvl="0" w:tplc="FED4A13E">
      <w:numFmt w:val="bullet"/>
      <w:lvlText w:val="-"/>
      <w:lvlJc w:val="left"/>
      <w:pPr>
        <w:tabs>
          <w:tab w:val="num" w:pos="360"/>
        </w:tabs>
        <w:ind w:left="360" w:hanging="360"/>
      </w:pPr>
      <w:rPr>
        <w:rFonts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2557420"/>
    <w:multiLevelType w:val="hybridMultilevel"/>
    <w:tmpl w:val="1722D4FC"/>
    <w:lvl w:ilvl="0" w:tplc="4B16FE10">
      <w:start w:val="1"/>
      <w:numFmt w:val="lowerLetter"/>
      <w:lvlText w:val="%1."/>
      <w:lvlJc w:val="left"/>
      <w:pPr>
        <w:ind w:left="969"/>
      </w:pPr>
      <w:rPr>
        <w:rFonts w:ascii="Verdana" w:eastAsia="Calibri" w:hAnsi="Verdana" w:cs="Calibri" w:hint="default"/>
        <w:b w:val="0"/>
        <w:i w:val="0"/>
        <w:strike w:val="0"/>
        <w:dstrike w:val="0"/>
        <w:color w:val="000000"/>
        <w:sz w:val="20"/>
        <w:szCs w:val="20"/>
        <w:u w:val="none" w:color="000000"/>
        <w:bdr w:val="none" w:sz="0" w:space="0" w:color="auto"/>
        <w:shd w:val="clear" w:color="auto" w:fill="auto"/>
        <w:vertAlign w:val="baseline"/>
      </w:rPr>
    </w:lvl>
    <w:lvl w:ilvl="1" w:tplc="6616BE64">
      <w:start w:val="1"/>
      <w:numFmt w:val="lowerLetter"/>
      <w:lvlText w:val="%2"/>
      <w:lvlJc w:val="left"/>
      <w:pPr>
        <w:ind w:left="12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ACCC6F4">
      <w:start w:val="1"/>
      <w:numFmt w:val="lowerRoman"/>
      <w:lvlText w:val="%3"/>
      <w:lvlJc w:val="left"/>
      <w:pPr>
        <w:ind w:left="19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372AD98">
      <w:start w:val="1"/>
      <w:numFmt w:val="decimal"/>
      <w:lvlText w:val="%4"/>
      <w:lvlJc w:val="left"/>
      <w:pPr>
        <w:ind w:left="26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2C238D4">
      <w:start w:val="1"/>
      <w:numFmt w:val="lowerLetter"/>
      <w:lvlText w:val="%5"/>
      <w:lvlJc w:val="left"/>
      <w:pPr>
        <w:ind w:left="34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B32B78E">
      <w:start w:val="1"/>
      <w:numFmt w:val="lowerRoman"/>
      <w:lvlText w:val="%6"/>
      <w:lvlJc w:val="left"/>
      <w:pPr>
        <w:ind w:left="41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ACCB63E">
      <w:start w:val="1"/>
      <w:numFmt w:val="decimal"/>
      <w:lvlText w:val="%7"/>
      <w:lvlJc w:val="left"/>
      <w:pPr>
        <w:ind w:left="48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88281B4">
      <w:start w:val="1"/>
      <w:numFmt w:val="lowerLetter"/>
      <w:lvlText w:val="%8"/>
      <w:lvlJc w:val="left"/>
      <w:pPr>
        <w:ind w:left="55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0C805BE">
      <w:start w:val="1"/>
      <w:numFmt w:val="lowerRoman"/>
      <w:lvlText w:val="%9"/>
      <w:lvlJc w:val="left"/>
      <w:pPr>
        <w:ind w:left="62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12EA583F"/>
    <w:multiLevelType w:val="hybridMultilevel"/>
    <w:tmpl w:val="74148116"/>
    <w:lvl w:ilvl="0" w:tplc="507C333A">
      <w:start w:val="1"/>
      <w:numFmt w:val="bullet"/>
      <w:lvlText w:val="-"/>
      <w:lvlJc w:val="left"/>
      <w:pPr>
        <w:tabs>
          <w:tab w:val="num" w:pos="1532"/>
        </w:tabs>
        <w:ind w:left="1495" w:hanging="360"/>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5E23434"/>
    <w:multiLevelType w:val="hybridMultilevel"/>
    <w:tmpl w:val="3D508648"/>
    <w:lvl w:ilvl="0" w:tplc="D8F6DE3C">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93A9592">
      <w:start w:val="1"/>
      <w:numFmt w:val="decimal"/>
      <w:lvlRestart w:val="0"/>
      <w:lvlText w:val="%2)"/>
      <w:lvlJc w:val="left"/>
      <w:pPr>
        <w:ind w:left="141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19038FC">
      <w:start w:val="1"/>
      <w:numFmt w:val="lowerRoman"/>
      <w:lvlText w:val="%3"/>
      <w:lvlJc w:val="left"/>
      <w:pPr>
        <w:ind w:left="17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CA01384">
      <w:start w:val="1"/>
      <w:numFmt w:val="decimal"/>
      <w:lvlText w:val="%4"/>
      <w:lvlJc w:val="left"/>
      <w:pPr>
        <w:ind w:left="25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136D98E">
      <w:start w:val="1"/>
      <w:numFmt w:val="lowerLetter"/>
      <w:lvlText w:val="%5"/>
      <w:lvlJc w:val="left"/>
      <w:pPr>
        <w:ind w:left="32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E84A3B0">
      <w:start w:val="1"/>
      <w:numFmt w:val="lowerRoman"/>
      <w:lvlText w:val="%6"/>
      <w:lvlJc w:val="left"/>
      <w:pPr>
        <w:ind w:left="394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0A6394C">
      <w:start w:val="1"/>
      <w:numFmt w:val="decimal"/>
      <w:lvlText w:val="%7"/>
      <w:lvlJc w:val="left"/>
      <w:pPr>
        <w:ind w:left="46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406D6F2">
      <w:start w:val="1"/>
      <w:numFmt w:val="lowerLetter"/>
      <w:lvlText w:val="%8"/>
      <w:lvlJc w:val="left"/>
      <w:pPr>
        <w:ind w:left="53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26016EA">
      <w:start w:val="1"/>
      <w:numFmt w:val="lowerRoman"/>
      <w:lvlText w:val="%9"/>
      <w:lvlJc w:val="left"/>
      <w:pPr>
        <w:ind w:left="61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167E19F0"/>
    <w:multiLevelType w:val="hybridMultilevel"/>
    <w:tmpl w:val="15F24A0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0" w15:restartNumberingAfterBreak="0">
    <w:nsid w:val="16A611B0"/>
    <w:multiLevelType w:val="hybridMultilevel"/>
    <w:tmpl w:val="5D948976"/>
    <w:lvl w:ilvl="0" w:tplc="E90639F2">
      <w:start w:val="1"/>
      <w:numFmt w:val="decimal"/>
      <w:lvlText w:val="%1)"/>
      <w:lvlJc w:val="left"/>
      <w:pPr>
        <w:ind w:left="10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CF48E42">
      <w:start w:val="1"/>
      <w:numFmt w:val="lowerLetter"/>
      <w:lvlText w:val="%2"/>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5FC183C">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E360F4E">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E949BF6">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D7E01D2">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216EBAC6">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5CC13C0">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0340A3E">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179A1DBD"/>
    <w:multiLevelType w:val="multilevel"/>
    <w:tmpl w:val="E99481BE"/>
    <w:lvl w:ilvl="0">
      <w:start w:val="1"/>
      <w:numFmt w:val="decimal"/>
      <w:lvlText w:val="%1."/>
      <w:lvlJc w:val="left"/>
      <w:pPr>
        <w:ind w:left="564" w:hanging="564"/>
      </w:pPr>
    </w:lvl>
    <w:lvl w:ilvl="1">
      <w:start w:val="1"/>
      <w:numFmt w:val="decimal"/>
      <w:lvlText w:val="%1.%2."/>
      <w:lvlJc w:val="left"/>
      <w:pPr>
        <w:ind w:left="720" w:hanging="720"/>
      </w:pPr>
      <w:rPr>
        <w:b/>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2" w15:restartNumberingAfterBreak="0">
    <w:nsid w:val="179F6688"/>
    <w:multiLevelType w:val="singleLevel"/>
    <w:tmpl w:val="11A434A8"/>
    <w:lvl w:ilvl="0">
      <w:start w:val="1"/>
      <w:numFmt w:val="decimal"/>
      <w:lvlText w:val="%1)"/>
      <w:lvlJc w:val="left"/>
      <w:pPr>
        <w:tabs>
          <w:tab w:val="num" w:pos="360"/>
        </w:tabs>
        <w:ind w:left="360" w:hanging="360"/>
      </w:pPr>
      <w:rPr>
        <w:rFonts w:hint="default"/>
      </w:rPr>
    </w:lvl>
  </w:abstractNum>
  <w:abstractNum w:abstractNumId="43" w15:restartNumberingAfterBreak="0">
    <w:nsid w:val="17DA46A7"/>
    <w:multiLevelType w:val="hybridMultilevel"/>
    <w:tmpl w:val="66C6168A"/>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44" w15:restartNumberingAfterBreak="0">
    <w:nsid w:val="17E97929"/>
    <w:multiLevelType w:val="hybridMultilevel"/>
    <w:tmpl w:val="FD9859E4"/>
    <w:lvl w:ilvl="0" w:tplc="E3A27550">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7AE990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E901F4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753E646C">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108C2E2A">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F283B8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DB4044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B5283BA4">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5ACE2062">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17EE4438"/>
    <w:multiLevelType w:val="hybridMultilevel"/>
    <w:tmpl w:val="B9AA5234"/>
    <w:lvl w:ilvl="0" w:tplc="EB3041E8">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B4FCBDEE">
      <w:start w:val="1"/>
      <w:numFmt w:val="lowerLetter"/>
      <w:lvlText w:val="%2)"/>
      <w:lvlJc w:val="left"/>
      <w:pPr>
        <w:ind w:left="113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832AD5C">
      <w:start w:val="1"/>
      <w:numFmt w:val="lowerRoman"/>
      <w:lvlText w:val="%3"/>
      <w:lvlJc w:val="left"/>
      <w:pPr>
        <w:ind w:left="16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DCC4FB6">
      <w:start w:val="1"/>
      <w:numFmt w:val="decimal"/>
      <w:lvlText w:val="%4"/>
      <w:lvlJc w:val="left"/>
      <w:pPr>
        <w:ind w:left="23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75022C60">
      <w:start w:val="1"/>
      <w:numFmt w:val="lowerLetter"/>
      <w:lvlText w:val="%5"/>
      <w:lvlJc w:val="left"/>
      <w:pPr>
        <w:ind w:left="30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5A618BC">
      <w:start w:val="1"/>
      <w:numFmt w:val="lowerRoman"/>
      <w:lvlText w:val="%6"/>
      <w:lvlJc w:val="left"/>
      <w:pPr>
        <w:ind w:left="380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230AA6AE">
      <w:start w:val="1"/>
      <w:numFmt w:val="decimal"/>
      <w:lvlText w:val="%7"/>
      <w:lvlJc w:val="left"/>
      <w:pPr>
        <w:ind w:left="45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C588AFE">
      <w:start w:val="1"/>
      <w:numFmt w:val="lowerLetter"/>
      <w:lvlText w:val="%8"/>
      <w:lvlJc w:val="left"/>
      <w:pPr>
        <w:ind w:left="52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69610B8">
      <w:start w:val="1"/>
      <w:numFmt w:val="lowerRoman"/>
      <w:lvlText w:val="%9"/>
      <w:lvlJc w:val="left"/>
      <w:pPr>
        <w:ind w:left="59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183847BC"/>
    <w:multiLevelType w:val="hybridMultilevel"/>
    <w:tmpl w:val="21A04AFE"/>
    <w:lvl w:ilvl="0" w:tplc="6E14950C">
      <w:start w:val="1"/>
      <w:numFmt w:val="decimal"/>
      <w:pStyle w:val="Listapunktowana4"/>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18733171"/>
    <w:multiLevelType w:val="hybridMultilevel"/>
    <w:tmpl w:val="D624D948"/>
    <w:lvl w:ilvl="0" w:tplc="FED4A13E">
      <w:numFmt w:val="bullet"/>
      <w:lvlText w:val="-"/>
      <w:lvlJc w:val="left"/>
      <w:pPr>
        <w:tabs>
          <w:tab w:val="num" w:pos="644"/>
        </w:tabs>
        <w:ind w:left="644" w:hanging="360"/>
      </w:pPr>
      <w:rPr>
        <w:rFonts w:hint="default"/>
        <w:i w:val="0"/>
      </w:rPr>
    </w:lvl>
    <w:lvl w:ilvl="1" w:tplc="04150003" w:tentative="1">
      <w:start w:val="1"/>
      <w:numFmt w:val="bullet"/>
      <w:lvlText w:val="o"/>
      <w:lvlJc w:val="left"/>
      <w:pPr>
        <w:tabs>
          <w:tab w:val="num" w:pos="1724"/>
        </w:tabs>
        <w:ind w:left="1724" w:hanging="360"/>
      </w:pPr>
      <w:rPr>
        <w:rFonts w:ascii="Courier New" w:hAnsi="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48" w15:restartNumberingAfterBreak="0">
    <w:nsid w:val="18C60C8C"/>
    <w:multiLevelType w:val="hybridMultilevel"/>
    <w:tmpl w:val="C9DA3F4E"/>
    <w:lvl w:ilvl="0" w:tplc="3D00AF52">
      <w:start w:val="1"/>
      <w:numFmt w:val="decimal"/>
      <w:lvlText w:val="%1."/>
      <w:lvlJc w:val="left"/>
      <w:pPr>
        <w:tabs>
          <w:tab w:val="num" w:pos="360"/>
        </w:tabs>
        <w:ind w:left="36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0" w15:restartNumberingAfterBreak="0">
    <w:nsid w:val="1AA5509A"/>
    <w:multiLevelType w:val="hybridMultilevel"/>
    <w:tmpl w:val="CFA202A2"/>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1B2D4ED4"/>
    <w:multiLevelType w:val="hybridMultilevel"/>
    <w:tmpl w:val="E7D0B9D8"/>
    <w:lvl w:ilvl="0" w:tplc="2EE22454">
      <w:start w:val="1"/>
      <w:numFmt w:val="lowerLetter"/>
      <w:lvlText w:val="%1)"/>
      <w:lvlJc w:val="left"/>
      <w:pPr>
        <w:tabs>
          <w:tab w:val="num" w:pos="288"/>
        </w:tabs>
        <w:ind w:left="360"/>
      </w:pPr>
      <w:rPr>
        <w:rFonts w:ascii="Verdana" w:eastAsiaTheme="minorEastAsia" w:hAnsi="Verdana" w:cs="Tahoma"/>
        <w:i w:val="0"/>
        <w:snapToGrid/>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1BE261F9"/>
    <w:multiLevelType w:val="hybridMultilevel"/>
    <w:tmpl w:val="8F228574"/>
    <w:lvl w:ilvl="0" w:tplc="281AC11E">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254223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03C5EF6">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7F06816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3F60D9C">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AD253CE">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8D2411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A302F0A8">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BB05302">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1C021D5D"/>
    <w:multiLevelType w:val="singleLevel"/>
    <w:tmpl w:val="5A0CE554"/>
    <w:lvl w:ilvl="0">
      <w:start w:val="1"/>
      <w:numFmt w:val="decimal"/>
      <w:lvlText w:val="%1."/>
      <w:lvlJc w:val="left"/>
      <w:pPr>
        <w:tabs>
          <w:tab w:val="num" w:pos="720"/>
        </w:tabs>
        <w:ind w:left="720" w:hanging="360"/>
      </w:pPr>
      <w:rPr>
        <w:rFonts w:hint="default"/>
      </w:rPr>
    </w:lvl>
  </w:abstractNum>
  <w:abstractNum w:abstractNumId="54" w15:restartNumberingAfterBreak="0">
    <w:nsid w:val="1C24597B"/>
    <w:multiLevelType w:val="hybridMultilevel"/>
    <w:tmpl w:val="022CCC1A"/>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CA76116"/>
    <w:multiLevelType w:val="multilevel"/>
    <w:tmpl w:val="3536CC7A"/>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6"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1CEE7ADE"/>
    <w:multiLevelType w:val="hybridMultilevel"/>
    <w:tmpl w:val="F5380A96"/>
    <w:lvl w:ilvl="0" w:tplc="0415000F">
      <w:start w:val="1"/>
      <w:numFmt w:val="decimal"/>
      <w:lvlText w:val="%1."/>
      <w:lvlJc w:val="left"/>
      <w:pPr>
        <w:ind w:left="1080" w:hanging="360"/>
      </w:p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8" w15:restartNumberingAfterBreak="0">
    <w:nsid w:val="1DB43246"/>
    <w:multiLevelType w:val="hybridMultilevel"/>
    <w:tmpl w:val="76BEF440"/>
    <w:lvl w:ilvl="0" w:tplc="868C095C">
      <w:start w:val="1"/>
      <w:numFmt w:val="decimal"/>
      <w:lvlText w:val="%1."/>
      <w:lvlJc w:val="left"/>
      <w:pPr>
        <w:tabs>
          <w:tab w:val="num" w:pos="360"/>
        </w:tabs>
        <w:ind w:left="360" w:hanging="360"/>
      </w:pPr>
      <w:rPr>
        <w:rFonts w:hint="default"/>
      </w:rPr>
    </w:lvl>
    <w:lvl w:ilvl="1" w:tplc="EBBAC9A8">
      <w:start w:val="1"/>
      <w:numFmt w:val="bullet"/>
      <w:lvlText w:val="-"/>
      <w:lvlJc w:val="left"/>
      <w:pPr>
        <w:tabs>
          <w:tab w:val="num" w:pos="1477"/>
        </w:tabs>
        <w:ind w:left="1440" w:hanging="360"/>
      </w:pPr>
      <w:rPr>
        <w:rFonts w:ascii="Courier New" w:hAnsi="Courier New"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1EAB4D4F"/>
    <w:multiLevelType w:val="hybridMultilevel"/>
    <w:tmpl w:val="356A6F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1074D99"/>
    <w:multiLevelType w:val="hybridMultilevel"/>
    <w:tmpl w:val="325C59B8"/>
    <w:lvl w:ilvl="0" w:tplc="6FCE8FEA">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24"/>
        </w:tabs>
        <w:ind w:left="24" w:hanging="360"/>
      </w:pPr>
      <w:rPr>
        <w:rFonts w:ascii="Courier New" w:hAnsi="Courier New" w:hint="default"/>
      </w:rPr>
    </w:lvl>
    <w:lvl w:ilvl="2" w:tplc="04150005" w:tentative="1">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62" w15:restartNumberingAfterBreak="0">
    <w:nsid w:val="21405C80"/>
    <w:multiLevelType w:val="hybridMultilevel"/>
    <w:tmpl w:val="D5907E6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4161FFB"/>
    <w:multiLevelType w:val="hybridMultilevel"/>
    <w:tmpl w:val="860630F2"/>
    <w:lvl w:ilvl="0" w:tplc="3AD202CC">
      <w:start w:val="1"/>
      <w:numFmt w:val="decimal"/>
      <w:lvlText w:val="%1."/>
      <w:lvlJc w:val="left"/>
      <w:pPr>
        <w:tabs>
          <w:tab w:val="num" w:pos="360"/>
        </w:tabs>
        <w:ind w:left="360" w:hanging="360"/>
      </w:pPr>
      <w:rPr>
        <w:b/>
        <w:i w:val="0"/>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15:restartNumberingAfterBreak="0">
    <w:nsid w:val="249A5EF9"/>
    <w:multiLevelType w:val="hybridMultilevel"/>
    <w:tmpl w:val="7BBC6112"/>
    <w:lvl w:ilvl="0" w:tplc="B2ECB2EC">
      <w:start w:val="1"/>
      <w:numFmt w:val="decimal"/>
      <w:lvlText w:val="§%1"/>
      <w:lvlJc w:val="center"/>
      <w:pPr>
        <w:ind w:left="720" w:hanging="360"/>
      </w:pPr>
      <w:rPr>
        <w:rFonts w:ascii="Verdana" w:hAnsi="Verdan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4F801F0"/>
    <w:multiLevelType w:val="hybridMultilevel"/>
    <w:tmpl w:val="E05CB5EE"/>
    <w:lvl w:ilvl="0" w:tplc="29E22B72">
      <w:numFmt w:val="bullet"/>
      <w:lvlText w:val="-"/>
      <w:lvlJc w:val="left"/>
      <w:pPr>
        <w:tabs>
          <w:tab w:val="num" w:pos="1069"/>
        </w:tabs>
        <w:ind w:left="1069" w:hanging="360"/>
      </w:pPr>
      <w:rPr>
        <w:rFonts w:hint="default"/>
      </w:rPr>
    </w:lvl>
    <w:lvl w:ilvl="1" w:tplc="3ACC2E02">
      <w:numFmt w:val="bullet"/>
      <w:lvlText w:val="-"/>
      <w:lvlJc w:val="left"/>
      <w:pPr>
        <w:tabs>
          <w:tab w:val="num" w:pos="2149"/>
        </w:tabs>
        <w:ind w:left="2149" w:hanging="360"/>
      </w:pPr>
      <w:rPr>
        <w:rFonts w:ascii="Times New Roman" w:hAnsi="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66" w15:restartNumberingAfterBreak="0">
    <w:nsid w:val="26B11B09"/>
    <w:multiLevelType w:val="hybridMultilevel"/>
    <w:tmpl w:val="1400BB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6B22292"/>
    <w:multiLevelType w:val="hybridMultilevel"/>
    <w:tmpl w:val="90BAD7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8" w15:restartNumberingAfterBreak="0">
    <w:nsid w:val="27A82141"/>
    <w:multiLevelType w:val="multilevel"/>
    <w:tmpl w:val="1CC89FA4"/>
    <w:lvl w:ilvl="0">
      <w:start w:val="1"/>
      <w:numFmt w:val="decimal"/>
      <w:lvlText w:val="%1."/>
      <w:lvlJc w:val="left"/>
      <w:pPr>
        <w:tabs>
          <w:tab w:val="num" w:pos="502"/>
        </w:tabs>
        <w:ind w:left="-218" w:firstLine="360"/>
      </w:pPr>
      <w:rPr>
        <w:rFonts w:hint="default"/>
        <w:b/>
        <w:i w:val="0"/>
        <w:sz w:val="20"/>
      </w:rPr>
    </w:lvl>
    <w:lvl w:ilvl="1">
      <w:start w:val="1"/>
      <w:numFmt w:val="decimal"/>
      <w:lvlText w:val="%1.%2."/>
      <w:lvlJc w:val="left"/>
      <w:pPr>
        <w:tabs>
          <w:tab w:val="num" w:pos="540"/>
        </w:tabs>
        <w:ind w:left="252" w:hanging="72"/>
      </w:pPr>
      <w:rPr>
        <w:rFonts w:hint="default"/>
        <w:b/>
        <w:i w:val="0"/>
        <w:sz w:val="20"/>
      </w:rPr>
    </w:lvl>
    <w:lvl w:ilvl="2">
      <w:start w:val="1"/>
      <w:numFmt w:val="decimal"/>
      <w:lvlText w:val="%1.%2.%3."/>
      <w:lvlJc w:val="left"/>
      <w:pPr>
        <w:tabs>
          <w:tab w:val="num" w:pos="720"/>
        </w:tabs>
        <w:ind w:left="0" w:firstLine="0"/>
      </w:pPr>
      <w:rPr>
        <w:rFonts w:hint="default"/>
        <w:b/>
        <w:i w:val="0"/>
        <w:sz w:val="20"/>
        <w:szCs w:val="20"/>
      </w:rPr>
    </w:lvl>
    <w:lvl w:ilvl="3">
      <w:start w:val="1"/>
      <w:numFmt w:val="decimal"/>
      <w:lvlText w:val="%1.%2.%3.%4."/>
      <w:lvlJc w:val="left"/>
      <w:pPr>
        <w:tabs>
          <w:tab w:val="num" w:pos="1008"/>
        </w:tabs>
        <w:ind w:left="1008" w:hanging="648"/>
      </w:pPr>
      <w:rPr>
        <w:rFonts w:hint="default"/>
        <w:b/>
        <w:i w:val="0"/>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69" w15:restartNumberingAfterBreak="0">
    <w:nsid w:val="27D71576"/>
    <w:multiLevelType w:val="hybridMultilevel"/>
    <w:tmpl w:val="7F7882C6"/>
    <w:lvl w:ilvl="0" w:tplc="6FCE8FEA">
      <w:numFmt w:val="bullet"/>
      <w:lvlText w:val="-"/>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287969F9"/>
    <w:multiLevelType w:val="hybridMultilevel"/>
    <w:tmpl w:val="FA4CD4F0"/>
    <w:lvl w:ilvl="0" w:tplc="6AB63F4E">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71" w15:restartNumberingAfterBreak="0">
    <w:nsid w:val="29420C59"/>
    <w:multiLevelType w:val="hybridMultilevel"/>
    <w:tmpl w:val="DE6EB5E0"/>
    <w:lvl w:ilvl="0" w:tplc="B3AC7BF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2A2D48E8"/>
    <w:multiLevelType w:val="multilevel"/>
    <w:tmpl w:val="8E00124E"/>
    <w:lvl w:ilvl="0">
      <w:start w:val="1"/>
      <w:numFmt w:val="decimal"/>
      <w:suff w:val="space"/>
      <w:lvlText w:val="[%1]"/>
      <w:lvlJc w:val="left"/>
      <w:pPr>
        <w:ind w:left="360" w:hanging="360"/>
      </w:pPr>
      <w:rPr>
        <w:b/>
        <w:i w:val="0"/>
        <w:sz w:val="20"/>
      </w:rPr>
    </w:lvl>
    <w:lvl w:ilvl="1">
      <w:start w:val="1"/>
      <w:numFmt w:val="decimal"/>
      <w:lvlText w:val="%2.%1)"/>
      <w:lvlJc w:val="left"/>
      <w:pPr>
        <w:tabs>
          <w:tab w:val="num" w:pos="1080"/>
        </w:tabs>
        <w:ind w:left="720" w:hanging="360"/>
      </w:pPr>
      <w:rPr>
        <w:b/>
        <w:i w:val="0"/>
      </w:rPr>
    </w:lvl>
    <w:lvl w:ilvl="2">
      <w:start w:val="1"/>
      <w:numFmt w:val="decimal"/>
      <w:lvlRestart w:val="0"/>
      <w:lvlText w:val=" %1.%2.%3)"/>
      <w:lvlJc w:val="left"/>
      <w:pPr>
        <w:tabs>
          <w:tab w:val="num" w:pos="1800"/>
        </w:tabs>
        <w:ind w:left="1080" w:hanging="360"/>
      </w:pPr>
      <w:rPr>
        <w:b/>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15:restartNumberingAfterBreak="0">
    <w:nsid w:val="2A926704"/>
    <w:multiLevelType w:val="singleLevel"/>
    <w:tmpl w:val="AA40FB10"/>
    <w:lvl w:ilvl="0">
      <w:start w:val="1"/>
      <w:numFmt w:val="decimal"/>
      <w:lvlText w:val="%1."/>
      <w:lvlJc w:val="left"/>
      <w:pPr>
        <w:tabs>
          <w:tab w:val="num" w:pos="360"/>
        </w:tabs>
        <w:ind w:left="360" w:hanging="360"/>
      </w:pPr>
    </w:lvl>
  </w:abstractNum>
  <w:abstractNum w:abstractNumId="74" w15:restartNumberingAfterBreak="0">
    <w:nsid w:val="2AF6576D"/>
    <w:multiLevelType w:val="hybridMultilevel"/>
    <w:tmpl w:val="7D303E8C"/>
    <w:lvl w:ilvl="0" w:tplc="6512EBF4">
      <w:start w:val="1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2C0E5403"/>
    <w:multiLevelType w:val="hybridMultilevel"/>
    <w:tmpl w:val="986613F6"/>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2DBF407D"/>
    <w:multiLevelType w:val="hybridMultilevel"/>
    <w:tmpl w:val="278233B2"/>
    <w:lvl w:ilvl="0" w:tplc="6FCE8FEA">
      <w:numFmt w:val="bullet"/>
      <w:lvlText w:val="-"/>
      <w:lvlJc w:val="left"/>
      <w:pPr>
        <w:tabs>
          <w:tab w:val="num" w:pos="360"/>
        </w:tabs>
        <w:ind w:left="360" w:hanging="360"/>
      </w:pPr>
      <w:rPr>
        <w:rFonts w:ascii="Times New Roman" w:hAnsi="Times New Roman" w:cs="Times New Roman" w:hint="default"/>
      </w:rPr>
    </w:lvl>
    <w:lvl w:ilvl="1" w:tplc="7E1A3F80">
      <w:start w:val="2"/>
      <w:numFmt w:val="bullet"/>
      <w:lvlText w:val="–"/>
      <w:lvlJc w:val="left"/>
      <w:pPr>
        <w:tabs>
          <w:tab w:val="num" w:pos="24"/>
        </w:tabs>
        <w:ind w:left="24" w:hanging="360"/>
      </w:pPr>
      <w:rPr>
        <w:rFonts w:ascii="Times New Roman" w:eastAsia="Times New Roman" w:hAnsi="Times New Roman" w:cs="Times New Roman" w:hint="default"/>
      </w:rPr>
    </w:lvl>
    <w:lvl w:ilvl="2" w:tplc="04150005">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77" w15:restartNumberingAfterBreak="0">
    <w:nsid w:val="2F32488D"/>
    <w:multiLevelType w:val="hybridMultilevel"/>
    <w:tmpl w:val="B9FEE514"/>
    <w:lvl w:ilvl="0" w:tplc="D0C0E674">
      <w:start w:val="1"/>
      <w:numFmt w:val="bullet"/>
      <w:lvlText w:val=""/>
      <w:lvlJc w:val="left"/>
      <w:pPr>
        <w:ind w:left="1996" w:hanging="360"/>
      </w:pPr>
      <w:rPr>
        <w:rFonts w:ascii="Symbol" w:hAnsi="Symbol" w:hint="default"/>
      </w:rPr>
    </w:lvl>
    <w:lvl w:ilvl="1" w:tplc="04150003">
      <w:start w:val="1"/>
      <w:numFmt w:val="bullet"/>
      <w:lvlText w:val="o"/>
      <w:lvlJc w:val="left"/>
      <w:pPr>
        <w:ind w:left="2716" w:hanging="360"/>
      </w:pPr>
      <w:rPr>
        <w:rFonts w:ascii="Courier New" w:hAnsi="Courier New" w:cs="Courier New" w:hint="default"/>
      </w:rPr>
    </w:lvl>
    <w:lvl w:ilvl="2" w:tplc="04150005">
      <w:start w:val="1"/>
      <w:numFmt w:val="bullet"/>
      <w:lvlText w:val=""/>
      <w:lvlJc w:val="left"/>
      <w:pPr>
        <w:ind w:left="3436" w:hanging="360"/>
      </w:pPr>
      <w:rPr>
        <w:rFonts w:ascii="Wingdings" w:hAnsi="Wingdings" w:hint="default"/>
      </w:rPr>
    </w:lvl>
    <w:lvl w:ilvl="3" w:tplc="04150001">
      <w:start w:val="1"/>
      <w:numFmt w:val="bullet"/>
      <w:lvlText w:val=""/>
      <w:lvlJc w:val="left"/>
      <w:pPr>
        <w:ind w:left="4156" w:hanging="360"/>
      </w:pPr>
      <w:rPr>
        <w:rFonts w:ascii="Symbol" w:hAnsi="Symbol" w:hint="default"/>
      </w:rPr>
    </w:lvl>
    <w:lvl w:ilvl="4" w:tplc="04150003">
      <w:start w:val="1"/>
      <w:numFmt w:val="bullet"/>
      <w:lvlText w:val="o"/>
      <w:lvlJc w:val="left"/>
      <w:pPr>
        <w:ind w:left="4876" w:hanging="360"/>
      </w:pPr>
      <w:rPr>
        <w:rFonts w:ascii="Courier New" w:hAnsi="Courier New" w:cs="Courier New" w:hint="default"/>
      </w:rPr>
    </w:lvl>
    <w:lvl w:ilvl="5" w:tplc="04150005">
      <w:start w:val="1"/>
      <w:numFmt w:val="bullet"/>
      <w:lvlText w:val=""/>
      <w:lvlJc w:val="left"/>
      <w:pPr>
        <w:ind w:left="5596" w:hanging="360"/>
      </w:pPr>
      <w:rPr>
        <w:rFonts w:ascii="Wingdings" w:hAnsi="Wingdings" w:hint="default"/>
      </w:rPr>
    </w:lvl>
    <w:lvl w:ilvl="6" w:tplc="04150001">
      <w:start w:val="1"/>
      <w:numFmt w:val="bullet"/>
      <w:lvlText w:val=""/>
      <w:lvlJc w:val="left"/>
      <w:pPr>
        <w:ind w:left="6316" w:hanging="360"/>
      </w:pPr>
      <w:rPr>
        <w:rFonts w:ascii="Symbol" w:hAnsi="Symbol" w:hint="default"/>
      </w:rPr>
    </w:lvl>
    <w:lvl w:ilvl="7" w:tplc="04150003">
      <w:start w:val="1"/>
      <w:numFmt w:val="bullet"/>
      <w:lvlText w:val="o"/>
      <w:lvlJc w:val="left"/>
      <w:pPr>
        <w:ind w:left="7036" w:hanging="360"/>
      </w:pPr>
      <w:rPr>
        <w:rFonts w:ascii="Courier New" w:hAnsi="Courier New" w:cs="Courier New" w:hint="default"/>
      </w:rPr>
    </w:lvl>
    <w:lvl w:ilvl="8" w:tplc="04150005">
      <w:start w:val="1"/>
      <w:numFmt w:val="bullet"/>
      <w:lvlText w:val=""/>
      <w:lvlJc w:val="left"/>
      <w:pPr>
        <w:ind w:left="7756" w:hanging="360"/>
      </w:pPr>
      <w:rPr>
        <w:rFonts w:ascii="Wingdings" w:hAnsi="Wingdings" w:hint="default"/>
      </w:rPr>
    </w:lvl>
  </w:abstractNum>
  <w:abstractNum w:abstractNumId="78" w15:restartNumberingAfterBreak="0">
    <w:nsid w:val="2F8A044A"/>
    <w:multiLevelType w:val="multilevel"/>
    <w:tmpl w:val="63147314"/>
    <w:lvl w:ilvl="0">
      <w:start w:val="1"/>
      <w:numFmt w:val="bullet"/>
      <w:lvlText w:val=""/>
      <w:lvlJc w:val="left"/>
      <w:pPr>
        <w:ind w:left="432" w:hanging="432"/>
      </w:pPr>
      <w:rPr>
        <w:rFonts w:ascii="Symbol" w:hAnsi="Symbol" w:hint="default"/>
      </w:r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9" w15:restartNumberingAfterBreak="0">
    <w:nsid w:val="2FA22423"/>
    <w:multiLevelType w:val="hybridMultilevel"/>
    <w:tmpl w:val="322645FE"/>
    <w:lvl w:ilvl="0" w:tplc="32766A56">
      <w:start w:val="1"/>
      <w:numFmt w:val="bullet"/>
      <w:lvlText w:val="-"/>
      <w:lvlJc w:val="left"/>
      <w:pPr>
        <w:tabs>
          <w:tab w:val="num" w:pos="1069"/>
        </w:tabs>
        <w:ind w:left="1069" w:hanging="360"/>
      </w:pPr>
      <w:rPr>
        <w:rFonts w:ascii="Times New Roman" w:hAnsi="Times New Roman" w:cs="Times New Roman"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80" w15:restartNumberingAfterBreak="0">
    <w:nsid w:val="2FBD1D05"/>
    <w:multiLevelType w:val="hybridMultilevel"/>
    <w:tmpl w:val="233E55A4"/>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2FC84798"/>
    <w:multiLevelType w:val="hybridMultilevel"/>
    <w:tmpl w:val="CB063F3A"/>
    <w:lvl w:ilvl="0" w:tplc="6FCE8FEA">
      <w:numFmt w:val="bullet"/>
      <w:lvlText w:val="-"/>
      <w:lvlJc w:val="left"/>
      <w:pPr>
        <w:tabs>
          <w:tab w:val="num" w:pos="726"/>
        </w:tabs>
        <w:ind w:left="726" w:hanging="360"/>
      </w:pPr>
      <w:rPr>
        <w:rFonts w:ascii="Times New Roman" w:hAnsi="Times New Roman" w:cs="Times New Roman" w:hint="default"/>
      </w:rPr>
    </w:lvl>
    <w:lvl w:ilvl="1" w:tplc="32766A56">
      <w:start w:val="1"/>
      <w:numFmt w:val="bullet"/>
      <w:lvlText w:val="-"/>
      <w:lvlJc w:val="left"/>
      <w:pPr>
        <w:tabs>
          <w:tab w:val="num" w:pos="1374"/>
        </w:tabs>
        <w:ind w:left="1374" w:hanging="360"/>
      </w:pPr>
      <w:rPr>
        <w:rFonts w:ascii="Times New Roman" w:hAnsi="Times New Roman" w:cs="Times New Roman" w:hint="default"/>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82" w15:restartNumberingAfterBreak="0">
    <w:nsid w:val="301D0E58"/>
    <w:multiLevelType w:val="hybridMultilevel"/>
    <w:tmpl w:val="DB0E258E"/>
    <w:lvl w:ilvl="0" w:tplc="44A2845C">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1EA4FF9A">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5088BFE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65C0006">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4BC2DDB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8F8F19E">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C35AC50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EAA04B8">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0084F54">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3" w15:restartNumberingAfterBreak="0">
    <w:nsid w:val="302B1107"/>
    <w:multiLevelType w:val="multilevel"/>
    <w:tmpl w:val="D4961A4E"/>
    <w:lvl w:ilvl="0">
      <w:start w:val="17"/>
      <w:numFmt w:val="decimal"/>
      <w:pStyle w:val="Listapunktowana5"/>
      <w:lvlText w:val="%1."/>
      <w:lvlJc w:val="left"/>
      <w:pPr>
        <w:tabs>
          <w:tab w:val="num" w:pos="510"/>
        </w:tabs>
        <w:ind w:left="510" w:hanging="510"/>
      </w:pPr>
      <w:rPr>
        <w:rFonts w:hint="default"/>
      </w:rPr>
    </w:lvl>
    <w:lvl w:ilvl="1">
      <w:start w:val="4"/>
      <w:numFmt w:val="decimal"/>
      <w:lvlText w:val="18.%2."/>
      <w:lvlJc w:val="left"/>
      <w:pPr>
        <w:tabs>
          <w:tab w:val="num" w:pos="720"/>
        </w:tabs>
        <w:ind w:left="720" w:hanging="720"/>
      </w:pPr>
      <w:rPr>
        <w:rFonts w:hint="default"/>
        <w:b w:val="0"/>
      </w:rPr>
    </w:lvl>
    <w:lvl w:ilvl="2">
      <w:start w:val="1"/>
      <w:numFmt w:val="decimal"/>
      <w:lvlText w:val="18.%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4" w15:restartNumberingAfterBreak="0">
    <w:nsid w:val="322F78FE"/>
    <w:multiLevelType w:val="hybridMultilevel"/>
    <w:tmpl w:val="0974FE66"/>
    <w:lvl w:ilvl="0" w:tplc="6FCE8FEA">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384"/>
        </w:tabs>
        <w:ind w:left="384" w:hanging="360"/>
      </w:pPr>
      <w:rPr>
        <w:rFonts w:ascii="Courier New" w:hAnsi="Courier New" w:hint="default"/>
      </w:rPr>
    </w:lvl>
    <w:lvl w:ilvl="2" w:tplc="04150005" w:tentative="1">
      <w:start w:val="1"/>
      <w:numFmt w:val="bullet"/>
      <w:lvlText w:val=""/>
      <w:lvlJc w:val="left"/>
      <w:pPr>
        <w:tabs>
          <w:tab w:val="num" w:pos="1104"/>
        </w:tabs>
        <w:ind w:left="1104" w:hanging="360"/>
      </w:pPr>
      <w:rPr>
        <w:rFonts w:ascii="Wingdings" w:hAnsi="Wingdings" w:hint="default"/>
      </w:rPr>
    </w:lvl>
    <w:lvl w:ilvl="3" w:tplc="04150001" w:tentative="1">
      <w:start w:val="1"/>
      <w:numFmt w:val="bullet"/>
      <w:lvlText w:val=""/>
      <w:lvlJc w:val="left"/>
      <w:pPr>
        <w:tabs>
          <w:tab w:val="num" w:pos="1824"/>
        </w:tabs>
        <w:ind w:left="1824" w:hanging="360"/>
      </w:pPr>
      <w:rPr>
        <w:rFonts w:ascii="Symbol" w:hAnsi="Symbol" w:hint="default"/>
      </w:rPr>
    </w:lvl>
    <w:lvl w:ilvl="4" w:tplc="04150003" w:tentative="1">
      <w:start w:val="1"/>
      <w:numFmt w:val="bullet"/>
      <w:lvlText w:val="o"/>
      <w:lvlJc w:val="left"/>
      <w:pPr>
        <w:tabs>
          <w:tab w:val="num" w:pos="2544"/>
        </w:tabs>
        <w:ind w:left="2544" w:hanging="360"/>
      </w:pPr>
      <w:rPr>
        <w:rFonts w:ascii="Courier New" w:hAnsi="Courier New" w:hint="default"/>
      </w:rPr>
    </w:lvl>
    <w:lvl w:ilvl="5" w:tplc="04150005" w:tentative="1">
      <w:start w:val="1"/>
      <w:numFmt w:val="bullet"/>
      <w:lvlText w:val=""/>
      <w:lvlJc w:val="left"/>
      <w:pPr>
        <w:tabs>
          <w:tab w:val="num" w:pos="3264"/>
        </w:tabs>
        <w:ind w:left="3264" w:hanging="360"/>
      </w:pPr>
      <w:rPr>
        <w:rFonts w:ascii="Wingdings" w:hAnsi="Wingdings" w:hint="default"/>
      </w:rPr>
    </w:lvl>
    <w:lvl w:ilvl="6" w:tplc="04150001" w:tentative="1">
      <w:start w:val="1"/>
      <w:numFmt w:val="bullet"/>
      <w:lvlText w:val=""/>
      <w:lvlJc w:val="left"/>
      <w:pPr>
        <w:tabs>
          <w:tab w:val="num" w:pos="3984"/>
        </w:tabs>
        <w:ind w:left="3984" w:hanging="360"/>
      </w:pPr>
      <w:rPr>
        <w:rFonts w:ascii="Symbol" w:hAnsi="Symbol" w:hint="default"/>
      </w:rPr>
    </w:lvl>
    <w:lvl w:ilvl="7" w:tplc="04150003" w:tentative="1">
      <w:start w:val="1"/>
      <w:numFmt w:val="bullet"/>
      <w:lvlText w:val="o"/>
      <w:lvlJc w:val="left"/>
      <w:pPr>
        <w:tabs>
          <w:tab w:val="num" w:pos="4704"/>
        </w:tabs>
        <w:ind w:left="4704" w:hanging="360"/>
      </w:pPr>
      <w:rPr>
        <w:rFonts w:ascii="Courier New" w:hAnsi="Courier New" w:hint="default"/>
      </w:rPr>
    </w:lvl>
    <w:lvl w:ilvl="8" w:tplc="04150005" w:tentative="1">
      <w:start w:val="1"/>
      <w:numFmt w:val="bullet"/>
      <w:lvlText w:val=""/>
      <w:lvlJc w:val="left"/>
      <w:pPr>
        <w:tabs>
          <w:tab w:val="num" w:pos="5424"/>
        </w:tabs>
        <w:ind w:left="5424" w:hanging="360"/>
      </w:pPr>
      <w:rPr>
        <w:rFonts w:ascii="Wingdings" w:hAnsi="Wingdings" w:hint="default"/>
      </w:rPr>
    </w:lvl>
  </w:abstractNum>
  <w:abstractNum w:abstractNumId="85" w15:restartNumberingAfterBreak="0">
    <w:nsid w:val="33BF7387"/>
    <w:multiLevelType w:val="hybridMultilevel"/>
    <w:tmpl w:val="88D6E222"/>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340841DB"/>
    <w:multiLevelType w:val="hybridMultilevel"/>
    <w:tmpl w:val="CDF0101E"/>
    <w:lvl w:ilvl="0" w:tplc="0415000F">
      <w:start w:val="1"/>
      <w:numFmt w:val="decimal"/>
      <w:lvlText w:val="%1."/>
      <w:lvlJc w:val="left"/>
      <w:pPr>
        <w:ind w:left="720" w:hanging="360"/>
      </w:pPr>
    </w:lvl>
    <w:lvl w:ilvl="1" w:tplc="AAEEF342">
      <w:start w:val="1"/>
      <w:numFmt w:val="lowerLetter"/>
      <w:lvlText w:val="%2."/>
      <w:lvlJc w:val="left"/>
      <w:pPr>
        <w:ind w:left="1644" w:hanging="564"/>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342D6E8F"/>
    <w:multiLevelType w:val="hybridMultilevel"/>
    <w:tmpl w:val="FB9C5B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4AF4DD3"/>
    <w:multiLevelType w:val="hybridMultilevel"/>
    <w:tmpl w:val="DA1E514E"/>
    <w:lvl w:ilvl="0" w:tplc="A61630D2">
      <w:start w:val="1"/>
      <w:numFmt w:val="decimal"/>
      <w:lvlText w:val="%1."/>
      <w:lvlJc w:val="left"/>
      <w:pPr>
        <w:ind w:left="91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7544203A">
      <w:start w:val="1"/>
      <w:numFmt w:val="decimal"/>
      <w:lvlText w:val="%2)"/>
      <w:lvlJc w:val="left"/>
      <w:pPr>
        <w:ind w:left="137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5DA9520">
      <w:start w:val="1"/>
      <w:numFmt w:val="lowerRoman"/>
      <w:lvlText w:val="%3"/>
      <w:lvlJc w:val="left"/>
      <w:pPr>
        <w:ind w:left="16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5C520DAE">
      <w:start w:val="1"/>
      <w:numFmt w:val="decimal"/>
      <w:lvlText w:val="%4"/>
      <w:lvlJc w:val="left"/>
      <w:pPr>
        <w:ind w:left="23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40DA666E">
      <w:start w:val="1"/>
      <w:numFmt w:val="lowerLetter"/>
      <w:lvlText w:val="%5"/>
      <w:lvlJc w:val="left"/>
      <w:pPr>
        <w:ind w:left="30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D48B414">
      <w:start w:val="1"/>
      <w:numFmt w:val="lowerRoman"/>
      <w:lvlText w:val="%6"/>
      <w:lvlJc w:val="left"/>
      <w:pPr>
        <w:ind w:left="380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1212B340">
      <w:start w:val="1"/>
      <w:numFmt w:val="decimal"/>
      <w:lvlText w:val="%7"/>
      <w:lvlJc w:val="left"/>
      <w:pPr>
        <w:ind w:left="45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1054A8B0">
      <w:start w:val="1"/>
      <w:numFmt w:val="lowerLetter"/>
      <w:lvlText w:val="%8"/>
      <w:lvlJc w:val="left"/>
      <w:pPr>
        <w:ind w:left="52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12E297E">
      <w:start w:val="1"/>
      <w:numFmt w:val="lowerRoman"/>
      <w:lvlText w:val="%9"/>
      <w:lvlJc w:val="left"/>
      <w:pPr>
        <w:ind w:left="59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9" w15:restartNumberingAfterBreak="0">
    <w:nsid w:val="358D254A"/>
    <w:multiLevelType w:val="singleLevel"/>
    <w:tmpl w:val="04150011"/>
    <w:lvl w:ilvl="0">
      <w:start w:val="1"/>
      <w:numFmt w:val="decimal"/>
      <w:lvlText w:val="%1)"/>
      <w:lvlJc w:val="left"/>
      <w:pPr>
        <w:tabs>
          <w:tab w:val="num" w:pos="720"/>
        </w:tabs>
        <w:ind w:left="720" w:hanging="360"/>
      </w:pPr>
    </w:lvl>
  </w:abstractNum>
  <w:abstractNum w:abstractNumId="90" w15:restartNumberingAfterBreak="0">
    <w:nsid w:val="35C03C00"/>
    <w:multiLevelType w:val="singleLevel"/>
    <w:tmpl w:val="229C0A14"/>
    <w:lvl w:ilvl="0">
      <w:start w:val="1"/>
      <w:numFmt w:val="decimal"/>
      <w:lvlText w:val="%1."/>
      <w:lvlJc w:val="left"/>
      <w:pPr>
        <w:tabs>
          <w:tab w:val="num" w:pos="360"/>
        </w:tabs>
        <w:ind w:left="360" w:hanging="360"/>
      </w:pPr>
      <w:rPr>
        <w:rFonts w:hint="default"/>
      </w:rPr>
    </w:lvl>
  </w:abstractNum>
  <w:abstractNum w:abstractNumId="91" w15:restartNumberingAfterBreak="0">
    <w:nsid w:val="36ED6B1D"/>
    <w:multiLevelType w:val="hybridMultilevel"/>
    <w:tmpl w:val="FE52518C"/>
    <w:lvl w:ilvl="0" w:tplc="D8966DCA">
      <w:start w:val="1"/>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6F92BA9A">
      <w:start w:val="1"/>
      <w:numFmt w:val="decimal"/>
      <w:lvlText w:val="%2)"/>
      <w:lvlJc w:val="left"/>
      <w:pPr>
        <w:ind w:left="113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2E2C402">
      <w:start w:val="1"/>
      <w:numFmt w:val="lowerRoman"/>
      <w:lvlText w:val="%3"/>
      <w:lvlJc w:val="left"/>
      <w:pPr>
        <w:ind w:left="16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D18845E">
      <w:start w:val="1"/>
      <w:numFmt w:val="decimal"/>
      <w:lvlText w:val="%4"/>
      <w:lvlJc w:val="left"/>
      <w:pPr>
        <w:ind w:left="23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66E64DC">
      <w:start w:val="1"/>
      <w:numFmt w:val="lowerLetter"/>
      <w:lvlText w:val="%5"/>
      <w:lvlJc w:val="left"/>
      <w:pPr>
        <w:ind w:left="30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F989E8C">
      <w:start w:val="1"/>
      <w:numFmt w:val="lowerRoman"/>
      <w:lvlText w:val="%6"/>
      <w:lvlJc w:val="left"/>
      <w:pPr>
        <w:ind w:left="380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EB64F22">
      <w:start w:val="1"/>
      <w:numFmt w:val="decimal"/>
      <w:lvlText w:val="%7"/>
      <w:lvlJc w:val="left"/>
      <w:pPr>
        <w:ind w:left="45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1FA09D2C">
      <w:start w:val="1"/>
      <w:numFmt w:val="lowerLetter"/>
      <w:lvlText w:val="%8"/>
      <w:lvlJc w:val="left"/>
      <w:pPr>
        <w:ind w:left="52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A3CE7C0">
      <w:start w:val="1"/>
      <w:numFmt w:val="lowerRoman"/>
      <w:lvlText w:val="%9"/>
      <w:lvlJc w:val="left"/>
      <w:pPr>
        <w:ind w:left="59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2" w15:restartNumberingAfterBreak="0">
    <w:nsid w:val="378D51BB"/>
    <w:multiLevelType w:val="hybridMultilevel"/>
    <w:tmpl w:val="70305510"/>
    <w:lvl w:ilvl="0" w:tplc="00000061">
      <w:start w:val="1"/>
      <w:numFmt w:val="bullet"/>
      <w:lvlText w:val=""/>
      <w:lvlJc w:val="left"/>
      <w:pPr>
        <w:tabs>
          <w:tab w:val="num" w:pos="360"/>
        </w:tabs>
        <w:ind w:left="0" w:firstLine="0"/>
      </w:pPr>
      <w:rPr>
        <w:rFonts w:ascii="Wingdings" w:hAnsi="Wingdings"/>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3" w15:restartNumberingAfterBreak="0">
    <w:nsid w:val="37AA2B84"/>
    <w:multiLevelType w:val="hybridMultilevel"/>
    <w:tmpl w:val="44EA1B2C"/>
    <w:lvl w:ilvl="0" w:tplc="D29667E0">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6562BCB0">
      <w:start w:val="1"/>
      <w:numFmt w:val="lowerLetter"/>
      <w:lvlText w:val="%2)"/>
      <w:lvlJc w:val="left"/>
      <w:pPr>
        <w:ind w:left="149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26CDD38">
      <w:start w:val="1"/>
      <w:numFmt w:val="lowerRoman"/>
      <w:lvlText w:val="%3"/>
      <w:lvlJc w:val="left"/>
      <w:pPr>
        <w:ind w:left="17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6764E61A">
      <w:start w:val="1"/>
      <w:numFmt w:val="decimal"/>
      <w:lvlText w:val="%4"/>
      <w:lvlJc w:val="left"/>
      <w:pPr>
        <w:ind w:left="25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7A6296E">
      <w:start w:val="1"/>
      <w:numFmt w:val="lowerLetter"/>
      <w:lvlText w:val="%5"/>
      <w:lvlJc w:val="left"/>
      <w:pPr>
        <w:ind w:left="32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E27AEEE8">
      <w:start w:val="1"/>
      <w:numFmt w:val="lowerRoman"/>
      <w:lvlText w:val="%6"/>
      <w:lvlJc w:val="left"/>
      <w:pPr>
        <w:ind w:left="394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C76AB146">
      <w:start w:val="1"/>
      <w:numFmt w:val="decimal"/>
      <w:lvlText w:val="%7"/>
      <w:lvlJc w:val="left"/>
      <w:pPr>
        <w:ind w:left="46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2968702">
      <w:start w:val="1"/>
      <w:numFmt w:val="lowerLetter"/>
      <w:lvlText w:val="%8"/>
      <w:lvlJc w:val="left"/>
      <w:pPr>
        <w:ind w:left="53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A1C9E66">
      <w:start w:val="1"/>
      <w:numFmt w:val="lowerRoman"/>
      <w:lvlText w:val="%9"/>
      <w:lvlJc w:val="left"/>
      <w:pPr>
        <w:ind w:left="61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4" w15:restartNumberingAfterBreak="0">
    <w:nsid w:val="3A10422E"/>
    <w:multiLevelType w:val="hybridMultilevel"/>
    <w:tmpl w:val="216A40E2"/>
    <w:lvl w:ilvl="0" w:tplc="6FCE8FEA">
      <w:numFmt w:val="bullet"/>
      <w:lvlText w:val="-"/>
      <w:lvlJc w:val="left"/>
      <w:pPr>
        <w:tabs>
          <w:tab w:val="num" w:pos="360"/>
        </w:tabs>
        <w:ind w:left="360" w:hanging="360"/>
      </w:pPr>
      <w:rPr>
        <w:rFonts w:ascii="Times New Roman" w:hAnsi="Times New Roman" w:cs="Times New Roman" w:hint="default"/>
      </w:rPr>
    </w:lvl>
    <w:lvl w:ilvl="1" w:tplc="04150003">
      <w:start w:val="1"/>
      <w:numFmt w:val="bullet"/>
      <w:lvlText w:val="o"/>
      <w:lvlJc w:val="left"/>
      <w:pPr>
        <w:tabs>
          <w:tab w:val="num" w:pos="24"/>
        </w:tabs>
        <w:ind w:left="24" w:hanging="360"/>
      </w:pPr>
      <w:rPr>
        <w:rFonts w:ascii="Courier New" w:hAnsi="Courier New" w:hint="default"/>
      </w:rPr>
    </w:lvl>
    <w:lvl w:ilvl="2" w:tplc="04150005" w:tentative="1">
      <w:start w:val="1"/>
      <w:numFmt w:val="bullet"/>
      <w:lvlText w:val=""/>
      <w:lvlJc w:val="left"/>
      <w:pPr>
        <w:tabs>
          <w:tab w:val="num" w:pos="744"/>
        </w:tabs>
        <w:ind w:left="744" w:hanging="360"/>
      </w:pPr>
      <w:rPr>
        <w:rFonts w:ascii="Wingdings" w:hAnsi="Wingdings" w:hint="default"/>
      </w:rPr>
    </w:lvl>
    <w:lvl w:ilvl="3" w:tplc="04150001" w:tentative="1">
      <w:start w:val="1"/>
      <w:numFmt w:val="bullet"/>
      <w:lvlText w:val=""/>
      <w:lvlJc w:val="left"/>
      <w:pPr>
        <w:tabs>
          <w:tab w:val="num" w:pos="1464"/>
        </w:tabs>
        <w:ind w:left="1464" w:hanging="360"/>
      </w:pPr>
      <w:rPr>
        <w:rFonts w:ascii="Symbol" w:hAnsi="Symbol" w:hint="default"/>
      </w:rPr>
    </w:lvl>
    <w:lvl w:ilvl="4" w:tplc="04150003" w:tentative="1">
      <w:start w:val="1"/>
      <w:numFmt w:val="bullet"/>
      <w:lvlText w:val="o"/>
      <w:lvlJc w:val="left"/>
      <w:pPr>
        <w:tabs>
          <w:tab w:val="num" w:pos="2184"/>
        </w:tabs>
        <w:ind w:left="2184" w:hanging="360"/>
      </w:pPr>
      <w:rPr>
        <w:rFonts w:ascii="Courier New" w:hAnsi="Courier New" w:hint="default"/>
      </w:rPr>
    </w:lvl>
    <w:lvl w:ilvl="5" w:tplc="04150005" w:tentative="1">
      <w:start w:val="1"/>
      <w:numFmt w:val="bullet"/>
      <w:lvlText w:val=""/>
      <w:lvlJc w:val="left"/>
      <w:pPr>
        <w:tabs>
          <w:tab w:val="num" w:pos="2904"/>
        </w:tabs>
        <w:ind w:left="2904" w:hanging="360"/>
      </w:pPr>
      <w:rPr>
        <w:rFonts w:ascii="Wingdings" w:hAnsi="Wingdings" w:hint="default"/>
      </w:rPr>
    </w:lvl>
    <w:lvl w:ilvl="6" w:tplc="04150001" w:tentative="1">
      <w:start w:val="1"/>
      <w:numFmt w:val="bullet"/>
      <w:lvlText w:val=""/>
      <w:lvlJc w:val="left"/>
      <w:pPr>
        <w:tabs>
          <w:tab w:val="num" w:pos="3624"/>
        </w:tabs>
        <w:ind w:left="3624" w:hanging="360"/>
      </w:pPr>
      <w:rPr>
        <w:rFonts w:ascii="Symbol" w:hAnsi="Symbol" w:hint="default"/>
      </w:rPr>
    </w:lvl>
    <w:lvl w:ilvl="7" w:tplc="04150003" w:tentative="1">
      <w:start w:val="1"/>
      <w:numFmt w:val="bullet"/>
      <w:lvlText w:val="o"/>
      <w:lvlJc w:val="left"/>
      <w:pPr>
        <w:tabs>
          <w:tab w:val="num" w:pos="4344"/>
        </w:tabs>
        <w:ind w:left="4344" w:hanging="360"/>
      </w:pPr>
      <w:rPr>
        <w:rFonts w:ascii="Courier New" w:hAnsi="Courier New" w:hint="default"/>
      </w:rPr>
    </w:lvl>
    <w:lvl w:ilvl="8" w:tplc="04150005" w:tentative="1">
      <w:start w:val="1"/>
      <w:numFmt w:val="bullet"/>
      <w:lvlText w:val=""/>
      <w:lvlJc w:val="left"/>
      <w:pPr>
        <w:tabs>
          <w:tab w:val="num" w:pos="5064"/>
        </w:tabs>
        <w:ind w:left="5064" w:hanging="360"/>
      </w:pPr>
      <w:rPr>
        <w:rFonts w:ascii="Wingdings" w:hAnsi="Wingdings" w:hint="default"/>
      </w:rPr>
    </w:lvl>
  </w:abstractNum>
  <w:abstractNum w:abstractNumId="95" w15:restartNumberingAfterBreak="0">
    <w:nsid w:val="3B137C81"/>
    <w:multiLevelType w:val="hybridMultilevel"/>
    <w:tmpl w:val="4C82697C"/>
    <w:lvl w:ilvl="0" w:tplc="47A2972C">
      <w:start w:val="1"/>
      <w:numFmt w:val="upperLetter"/>
      <w:lvlText w:val="%1)"/>
      <w:lvlJc w:val="left"/>
      <w:pPr>
        <w:ind w:left="644" w:hanging="360"/>
      </w:pPr>
      <w:rPr>
        <w:b/>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6" w15:restartNumberingAfterBreak="0">
    <w:nsid w:val="3B7A7289"/>
    <w:multiLevelType w:val="hybridMultilevel"/>
    <w:tmpl w:val="983C9F44"/>
    <w:lvl w:ilvl="0" w:tplc="AA920C7E">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3B8B0511"/>
    <w:multiLevelType w:val="hybridMultilevel"/>
    <w:tmpl w:val="0BD2D04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BDC1B55"/>
    <w:multiLevelType w:val="hybridMultilevel"/>
    <w:tmpl w:val="6AA0EFE8"/>
    <w:lvl w:ilvl="0" w:tplc="5286457A">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B442D6B4">
      <w:start w:val="1"/>
      <w:numFmt w:val="lowerLetter"/>
      <w:lvlText w:val="%2"/>
      <w:lvlJc w:val="left"/>
      <w:pPr>
        <w:ind w:left="6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6E148D82">
      <w:start w:val="1"/>
      <w:numFmt w:val="decimal"/>
      <w:lvlRestart w:val="0"/>
      <w:lvlText w:val="%3)"/>
      <w:lvlJc w:val="left"/>
      <w:pPr>
        <w:ind w:left="113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407E8F36">
      <w:start w:val="1"/>
      <w:numFmt w:val="decimal"/>
      <w:lvlText w:val="%4"/>
      <w:lvlJc w:val="left"/>
      <w:pPr>
        <w:ind w:left="16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8CB6C5CC">
      <w:start w:val="1"/>
      <w:numFmt w:val="lowerLetter"/>
      <w:lvlText w:val="%5"/>
      <w:lvlJc w:val="left"/>
      <w:pPr>
        <w:ind w:left="23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E0B63C72">
      <w:start w:val="1"/>
      <w:numFmt w:val="lowerRoman"/>
      <w:lvlText w:val="%6"/>
      <w:lvlJc w:val="left"/>
      <w:pPr>
        <w:ind w:left="30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5D5AD872">
      <w:start w:val="1"/>
      <w:numFmt w:val="decimal"/>
      <w:lvlText w:val="%7"/>
      <w:lvlJc w:val="left"/>
      <w:pPr>
        <w:ind w:left="38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EC2FF70">
      <w:start w:val="1"/>
      <w:numFmt w:val="lowerLetter"/>
      <w:lvlText w:val="%8"/>
      <w:lvlJc w:val="left"/>
      <w:pPr>
        <w:ind w:left="45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018D8DE">
      <w:start w:val="1"/>
      <w:numFmt w:val="lowerRoman"/>
      <w:lvlText w:val="%9"/>
      <w:lvlJc w:val="left"/>
      <w:pPr>
        <w:ind w:left="52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9"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00" w15:restartNumberingAfterBreak="0">
    <w:nsid w:val="3C181A1E"/>
    <w:multiLevelType w:val="multilevel"/>
    <w:tmpl w:val="4178FBE4"/>
    <w:lvl w:ilvl="0">
      <w:start w:val="4"/>
      <w:numFmt w:val="decimal"/>
      <w:lvlText w:val="%1."/>
      <w:lvlJc w:val="left"/>
      <w:pPr>
        <w:tabs>
          <w:tab w:val="num" w:pos="465"/>
        </w:tabs>
        <w:ind w:left="465" w:hanging="465"/>
      </w:pPr>
      <w:rPr>
        <w:rFonts w:hint="default"/>
      </w:rPr>
    </w:lvl>
    <w:lvl w:ilvl="1">
      <w:start w:val="4"/>
      <w:numFmt w:val="decimal"/>
      <w:lvlText w:val="%1.%2."/>
      <w:lvlJc w:val="left"/>
      <w:pPr>
        <w:tabs>
          <w:tab w:val="num" w:pos="645"/>
        </w:tabs>
        <w:ind w:left="645" w:hanging="46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855"/>
        </w:tabs>
        <w:ind w:left="1855"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101" w15:restartNumberingAfterBreak="0">
    <w:nsid w:val="3CE857C4"/>
    <w:multiLevelType w:val="hybridMultilevel"/>
    <w:tmpl w:val="6B14587A"/>
    <w:lvl w:ilvl="0" w:tplc="E57A3994">
      <w:start w:val="1"/>
      <w:numFmt w:val="decimal"/>
      <w:lvlText w:val="%1)"/>
      <w:lvlJc w:val="left"/>
      <w:pPr>
        <w:tabs>
          <w:tab w:val="num" w:pos="720"/>
        </w:tabs>
        <w:ind w:left="720" w:hanging="360"/>
      </w:pPr>
      <w:rPr>
        <w:rFonts w:hint="default"/>
        <w:u w:val="singl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41743299"/>
    <w:multiLevelType w:val="singleLevel"/>
    <w:tmpl w:val="780864CC"/>
    <w:lvl w:ilvl="0">
      <w:start w:val="1"/>
      <w:numFmt w:val="decimal"/>
      <w:lvlText w:val="%1."/>
      <w:lvlJc w:val="left"/>
      <w:pPr>
        <w:tabs>
          <w:tab w:val="num" w:pos="360"/>
        </w:tabs>
        <w:ind w:left="360" w:hanging="360"/>
      </w:pPr>
      <w:rPr>
        <w:rFonts w:ascii="Verdana" w:hAnsi="Verdana" w:cs="Arial" w:hint="default"/>
        <w:i w:val="0"/>
        <w:snapToGrid/>
        <w:sz w:val="20"/>
        <w:szCs w:val="20"/>
      </w:rPr>
    </w:lvl>
  </w:abstractNum>
  <w:abstractNum w:abstractNumId="103" w15:restartNumberingAfterBreak="0">
    <w:nsid w:val="41C678EF"/>
    <w:multiLevelType w:val="hybridMultilevel"/>
    <w:tmpl w:val="603667F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41E37632"/>
    <w:multiLevelType w:val="singleLevel"/>
    <w:tmpl w:val="C8003714"/>
    <w:lvl w:ilvl="0">
      <w:start w:val="1"/>
      <w:numFmt w:val="decimal"/>
      <w:lvlText w:val="%1."/>
      <w:lvlJc w:val="left"/>
      <w:pPr>
        <w:tabs>
          <w:tab w:val="num" w:pos="360"/>
        </w:tabs>
        <w:ind w:left="360" w:hanging="360"/>
      </w:pPr>
      <w:rPr>
        <w:rFonts w:ascii="Verdana" w:hAnsi="Verdana" w:cs="Arial" w:hint="default"/>
        <w:snapToGrid/>
        <w:sz w:val="20"/>
        <w:szCs w:val="20"/>
      </w:rPr>
    </w:lvl>
  </w:abstractNum>
  <w:abstractNum w:abstractNumId="105" w15:restartNumberingAfterBreak="0">
    <w:nsid w:val="42046459"/>
    <w:multiLevelType w:val="multilevel"/>
    <w:tmpl w:val="4872B5BA"/>
    <w:lvl w:ilvl="0">
      <w:start w:val="2"/>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1080" w:hanging="108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06" w15:restartNumberingAfterBreak="0">
    <w:nsid w:val="422374D8"/>
    <w:multiLevelType w:val="hybridMultilevel"/>
    <w:tmpl w:val="9B9E7C4A"/>
    <w:lvl w:ilvl="0" w:tplc="3ACC2E02">
      <w:numFmt w:val="bullet"/>
      <w:lvlText w:val="-"/>
      <w:lvlJc w:val="left"/>
      <w:pPr>
        <w:tabs>
          <w:tab w:val="num" w:pos="1069"/>
        </w:tabs>
        <w:ind w:left="1069" w:hanging="360"/>
      </w:pPr>
      <w:rPr>
        <w:rFonts w:ascii="Times New Roman" w:hAnsi="Times New Roman" w:hint="default"/>
      </w:rPr>
    </w:lvl>
    <w:lvl w:ilvl="1" w:tplc="04150003" w:tentative="1">
      <w:start w:val="1"/>
      <w:numFmt w:val="bullet"/>
      <w:lvlText w:val="o"/>
      <w:lvlJc w:val="left"/>
      <w:pPr>
        <w:tabs>
          <w:tab w:val="num" w:pos="733"/>
        </w:tabs>
        <w:ind w:left="733" w:hanging="360"/>
      </w:pPr>
      <w:rPr>
        <w:rFonts w:ascii="Courier New" w:hAnsi="Courier New" w:hint="default"/>
      </w:rPr>
    </w:lvl>
    <w:lvl w:ilvl="2" w:tplc="04150005" w:tentative="1">
      <w:start w:val="1"/>
      <w:numFmt w:val="bullet"/>
      <w:lvlText w:val=""/>
      <w:lvlJc w:val="left"/>
      <w:pPr>
        <w:tabs>
          <w:tab w:val="num" w:pos="1453"/>
        </w:tabs>
        <w:ind w:left="1453" w:hanging="360"/>
      </w:pPr>
      <w:rPr>
        <w:rFonts w:ascii="Wingdings" w:hAnsi="Wingdings" w:hint="default"/>
      </w:rPr>
    </w:lvl>
    <w:lvl w:ilvl="3" w:tplc="04150001" w:tentative="1">
      <w:start w:val="1"/>
      <w:numFmt w:val="bullet"/>
      <w:lvlText w:val=""/>
      <w:lvlJc w:val="left"/>
      <w:pPr>
        <w:tabs>
          <w:tab w:val="num" w:pos="2173"/>
        </w:tabs>
        <w:ind w:left="2173" w:hanging="360"/>
      </w:pPr>
      <w:rPr>
        <w:rFonts w:ascii="Symbol" w:hAnsi="Symbol" w:hint="default"/>
      </w:rPr>
    </w:lvl>
    <w:lvl w:ilvl="4" w:tplc="04150003" w:tentative="1">
      <w:start w:val="1"/>
      <w:numFmt w:val="bullet"/>
      <w:lvlText w:val="o"/>
      <w:lvlJc w:val="left"/>
      <w:pPr>
        <w:tabs>
          <w:tab w:val="num" w:pos="2893"/>
        </w:tabs>
        <w:ind w:left="2893" w:hanging="360"/>
      </w:pPr>
      <w:rPr>
        <w:rFonts w:ascii="Courier New" w:hAnsi="Courier New" w:hint="default"/>
      </w:rPr>
    </w:lvl>
    <w:lvl w:ilvl="5" w:tplc="04150005" w:tentative="1">
      <w:start w:val="1"/>
      <w:numFmt w:val="bullet"/>
      <w:lvlText w:val=""/>
      <w:lvlJc w:val="left"/>
      <w:pPr>
        <w:tabs>
          <w:tab w:val="num" w:pos="3613"/>
        </w:tabs>
        <w:ind w:left="3613" w:hanging="360"/>
      </w:pPr>
      <w:rPr>
        <w:rFonts w:ascii="Wingdings" w:hAnsi="Wingdings" w:hint="default"/>
      </w:rPr>
    </w:lvl>
    <w:lvl w:ilvl="6" w:tplc="04150001" w:tentative="1">
      <w:start w:val="1"/>
      <w:numFmt w:val="bullet"/>
      <w:lvlText w:val=""/>
      <w:lvlJc w:val="left"/>
      <w:pPr>
        <w:tabs>
          <w:tab w:val="num" w:pos="4333"/>
        </w:tabs>
        <w:ind w:left="4333" w:hanging="360"/>
      </w:pPr>
      <w:rPr>
        <w:rFonts w:ascii="Symbol" w:hAnsi="Symbol" w:hint="default"/>
      </w:rPr>
    </w:lvl>
    <w:lvl w:ilvl="7" w:tplc="04150003" w:tentative="1">
      <w:start w:val="1"/>
      <w:numFmt w:val="bullet"/>
      <w:lvlText w:val="o"/>
      <w:lvlJc w:val="left"/>
      <w:pPr>
        <w:tabs>
          <w:tab w:val="num" w:pos="5053"/>
        </w:tabs>
        <w:ind w:left="5053" w:hanging="360"/>
      </w:pPr>
      <w:rPr>
        <w:rFonts w:ascii="Courier New" w:hAnsi="Courier New" w:hint="default"/>
      </w:rPr>
    </w:lvl>
    <w:lvl w:ilvl="8" w:tplc="04150005" w:tentative="1">
      <w:start w:val="1"/>
      <w:numFmt w:val="bullet"/>
      <w:lvlText w:val=""/>
      <w:lvlJc w:val="left"/>
      <w:pPr>
        <w:tabs>
          <w:tab w:val="num" w:pos="5773"/>
        </w:tabs>
        <w:ind w:left="5773" w:hanging="360"/>
      </w:pPr>
      <w:rPr>
        <w:rFonts w:ascii="Wingdings" w:hAnsi="Wingdings" w:hint="default"/>
      </w:rPr>
    </w:lvl>
  </w:abstractNum>
  <w:abstractNum w:abstractNumId="107" w15:restartNumberingAfterBreak="0">
    <w:nsid w:val="432766C8"/>
    <w:multiLevelType w:val="hybridMultilevel"/>
    <w:tmpl w:val="8B165924"/>
    <w:lvl w:ilvl="0" w:tplc="44A6205C">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D6980F98">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910051A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2E6FAA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B7ADFE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FD4B91E">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5B4029D8">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3B6A39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9AE2EFE">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8" w15:restartNumberingAfterBreak="0">
    <w:nsid w:val="439C0494"/>
    <w:multiLevelType w:val="hybridMultilevel"/>
    <w:tmpl w:val="886058FA"/>
    <w:lvl w:ilvl="0" w:tplc="88B60D3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CBF84">
      <w:start w:val="1"/>
      <w:numFmt w:val="upperLetter"/>
      <w:lvlRestart w:val="0"/>
      <w:lvlText w:val="%2)"/>
      <w:lvlJc w:val="left"/>
      <w:pPr>
        <w:ind w:left="1085"/>
      </w:pPr>
      <w:rPr>
        <w:rFonts w:ascii="Verdana" w:eastAsia="Times New Roman" w:hAnsi="Verdana" w:cs="Times New Roman" w:hint="default"/>
        <w:b w:val="0"/>
        <w:i w:val="0"/>
        <w:strike w:val="0"/>
        <w:dstrike w:val="0"/>
        <w:color w:val="000000"/>
        <w:sz w:val="22"/>
        <w:szCs w:val="28"/>
        <w:u w:val="none" w:color="000000"/>
        <w:bdr w:val="none" w:sz="0" w:space="0" w:color="auto"/>
        <w:shd w:val="clear" w:color="auto" w:fill="auto"/>
        <w:vertAlign w:val="baseline"/>
      </w:rPr>
    </w:lvl>
    <w:lvl w:ilvl="2" w:tplc="1F2C5672">
      <w:start w:val="1"/>
      <w:numFmt w:val="lowerRoman"/>
      <w:lvlText w:val="%3"/>
      <w:lvlJc w:val="left"/>
      <w:pPr>
        <w:ind w:left="17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BE6D80A">
      <w:start w:val="1"/>
      <w:numFmt w:val="decimal"/>
      <w:lvlText w:val="%4"/>
      <w:lvlJc w:val="left"/>
      <w:pPr>
        <w:ind w:left="2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68A74C">
      <w:start w:val="1"/>
      <w:numFmt w:val="lowerLetter"/>
      <w:lvlText w:val="%5"/>
      <w:lvlJc w:val="left"/>
      <w:pPr>
        <w:ind w:left="3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DE5932">
      <w:start w:val="1"/>
      <w:numFmt w:val="lowerRoman"/>
      <w:lvlText w:val="%6"/>
      <w:lvlJc w:val="left"/>
      <w:pPr>
        <w:ind w:left="3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8ECF454">
      <w:start w:val="1"/>
      <w:numFmt w:val="decimal"/>
      <w:lvlText w:val="%7"/>
      <w:lvlJc w:val="left"/>
      <w:pPr>
        <w:ind w:left="4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4E4BFD4">
      <w:start w:val="1"/>
      <w:numFmt w:val="lowerLetter"/>
      <w:lvlText w:val="%8"/>
      <w:lvlJc w:val="left"/>
      <w:pPr>
        <w:ind w:left="5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8A3470">
      <w:start w:val="1"/>
      <w:numFmt w:val="lowerRoman"/>
      <w:lvlText w:val="%9"/>
      <w:lvlJc w:val="left"/>
      <w:pPr>
        <w:ind w:left="6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9" w15:restartNumberingAfterBreak="0">
    <w:nsid w:val="43B2456C"/>
    <w:multiLevelType w:val="singleLevel"/>
    <w:tmpl w:val="28CEB74C"/>
    <w:lvl w:ilvl="0">
      <w:start w:val="1"/>
      <w:numFmt w:val="decimal"/>
      <w:lvlText w:val="%1."/>
      <w:lvlJc w:val="left"/>
      <w:pPr>
        <w:tabs>
          <w:tab w:val="num" w:pos="360"/>
        </w:tabs>
        <w:ind w:left="360" w:hanging="360"/>
      </w:pPr>
      <w:rPr>
        <w:rFonts w:ascii="Verdana" w:hAnsi="Verdana" w:cs="Arial" w:hint="default"/>
        <w:i w:val="0"/>
        <w:snapToGrid/>
        <w:color w:val="auto"/>
        <w:sz w:val="20"/>
        <w:szCs w:val="20"/>
      </w:rPr>
    </w:lvl>
  </w:abstractNum>
  <w:abstractNum w:abstractNumId="110"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4E42AD3"/>
    <w:multiLevelType w:val="hybridMultilevel"/>
    <w:tmpl w:val="0DAA8F20"/>
    <w:lvl w:ilvl="0" w:tplc="6FCE8FEA">
      <w:start w:val="1"/>
      <w:numFmt w:val="decimal"/>
      <w:lvlText w:val="%1."/>
      <w:lvlJc w:val="left"/>
      <w:pPr>
        <w:tabs>
          <w:tab w:val="num" w:pos="360"/>
        </w:tabs>
        <w:ind w:left="360" w:hanging="360"/>
      </w:pPr>
    </w:lvl>
    <w:lvl w:ilvl="1" w:tplc="50482912">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2" w15:restartNumberingAfterBreak="0">
    <w:nsid w:val="45330210"/>
    <w:multiLevelType w:val="hybridMultilevel"/>
    <w:tmpl w:val="A39AC8F6"/>
    <w:lvl w:ilvl="0" w:tplc="3C668892">
      <w:start w:val="1"/>
      <w:numFmt w:val="lowerLetter"/>
      <w:lvlText w:val="%1."/>
      <w:lvlJc w:val="left"/>
      <w:pPr>
        <w:ind w:left="1065"/>
      </w:pPr>
      <w:rPr>
        <w:rFonts w:ascii="Verdana" w:eastAsia="Calibri" w:hAnsi="Verdana" w:cs="Calibri" w:hint="default"/>
        <w:b w:val="0"/>
        <w:i w:val="0"/>
        <w:strike w:val="0"/>
        <w:dstrike w:val="0"/>
        <w:color w:val="000000"/>
        <w:sz w:val="20"/>
        <w:szCs w:val="20"/>
        <w:u w:val="none" w:color="000000"/>
        <w:bdr w:val="none" w:sz="0" w:space="0" w:color="auto"/>
        <w:shd w:val="clear" w:color="auto" w:fill="auto"/>
        <w:vertAlign w:val="baseline"/>
      </w:rPr>
    </w:lvl>
    <w:lvl w:ilvl="1" w:tplc="08CCC9DA">
      <w:start w:val="1"/>
      <w:numFmt w:val="lowerLetter"/>
      <w:lvlText w:val="%2"/>
      <w:lvlJc w:val="left"/>
      <w:pPr>
        <w:ind w:left="12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624EC226">
      <w:start w:val="1"/>
      <w:numFmt w:val="lowerRoman"/>
      <w:lvlText w:val="%3"/>
      <w:lvlJc w:val="left"/>
      <w:pPr>
        <w:ind w:left="19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E32866E">
      <w:start w:val="1"/>
      <w:numFmt w:val="decimal"/>
      <w:lvlText w:val="%4"/>
      <w:lvlJc w:val="left"/>
      <w:pPr>
        <w:ind w:left="26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D567524">
      <w:start w:val="1"/>
      <w:numFmt w:val="lowerLetter"/>
      <w:lvlText w:val="%5"/>
      <w:lvlJc w:val="left"/>
      <w:pPr>
        <w:ind w:left="33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D96C882">
      <w:start w:val="1"/>
      <w:numFmt w:val="lowerRoman"/>
      <w:lvlText w:val="%6"/>
      <w:lvlJc w:val="left"/>
      <w:pPr>
        <w:ind w:left="41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0BC8412">
      <w:start w:val="1"/>
      <w:numFmt w:val="decimal"/>
      <w:lvlText w:val="%7"/>
      <w:lvlJc w:val="left"/>
      <w:pPr>
        <w:ind w:left="48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4466708">
      <w:start w:val="1"/>
      <w:numFmt w:val="lowerLetter"/>
      <w:lvlText w:val="%8"/>
      <w:lvlJc w:val="left"/>
      <w:pPr>
        <w:ind w:left="55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A6EF75E">
      <w:start w:val="1"/>
      <w:numFmt w:val="lowerRoman"/>
      <w:lvlText w:val="%9"/>
      <w:lvlJc w:val="left"/>
      <w:pPr>
        <w:ind w:left="62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3" w15:restartNumberingAfterBreak="0">
    <w:nsid w:val="453B3A9A"/>
    <w:multiLevelType w:val="hybridMultilevel"/>
    <w:tmpl w:val="B6DED2A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15:restartNumberingAfterBreak="0">
    <w:nsid w:val="454061D0"/>
    <w:multiLevelType w:val="hybridMultilevel"/>
    <w:tmpl w:val="05C4768E"/>
    <w:lvl w:ilvl="0" w:tplc="7A66FB5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5" w15:restartNumberingAfterBreak="0">
    <w:nsid w:val="458C6215"/>
    <w:multiLevelType w:val="multilevel"/>
    <w:tmpl w:val="0C2A0FD8"/>
    <w:lvl w:ilvl="0">
      <w:start w:val="3"/>
      <w:numFmt w:val="decimal"/>
      <w:lvlText w:val="%1."/>
      <w:lvlJc w:val="left"/>
      <w:pPr>
        <w:ind w:left="432" w:hanging="432"/>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16" w15:restartNumberingAfterBreak="0">
    <w:nsid w:val="45CC72BE"/>
    <w:multiLevelType w:val="hybridMultilevel"/>
    <w:tmpl w:val="875A29D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46765461"/>
    <w:multiLevelType w:val="hybridMultilevel"/>
    <w:tmpl w:val="CBF61E10"/>
    <w:lvl w:ilvl="0" w:tplc="B34282AA">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28E9AFA">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FA0DD44">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40AE410">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5C22B12">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AEEED72">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C9566480">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A5C77C0">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DB6FD1E">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18" w15:restartNumberingAfterBreak="0">
    <w:nsid w:val="46A7341B"/>
    <w:multiLevelType w:val="hybridMultilevel"/>
    <w:tmpl w:val="8AC4E4C8"/>
    <w:lvl w:ilvl="0" w:tplc="5252A5A8">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7363148"/>
    <w:multiLevelType w:val="multilevel"/>
    <w:tmpl w:val="B2309048"/>
    <w:lvl w:ilvl="0">
      <w:start w:val="1"/>
      <w:numFmt w:val="decimal"/>
      <w:lvlText w:val="%1."/>
      <w:lvlJc w:val="left"/>
      <w:pPr>
        <w:tabs>
          <w:tab w:val="num" w:pos="360"/>
        </w:tabs>
        <w:ind w:left="360" w:hanging="360"/>
      </w:pPr>
      <w:rPr>
        <w:rFonts w:ascii="Verdana" w:hAnsi="Verdana" w:cs="Arial" w:hint="default"/>
        <w:i w:val="0"/>
        <w:snapToGrid/>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0" w15:restartNumberingAfterBreak="0">
    <w:nsid w:val="47C175B3"/>
    <w:multiLevelType w:val="singleLevel"/>
    <w:tmpl w:val="29E22B72"/>
    <w:lvl w:ilvl="0">
      <w:numFmt w:val="bullet"/>
      <w:lvlText w:val="-"/>
      <w:lvlJc w:val="left"/>
      <w:pPr>
        <w:tabs>
          <w:tab w:val="num" w:pos="360"/>
        </w:tabs>
        <w:ind w:left="360" w:hanging="360"/>
      </w:pPr>
      <w:rPr>
        <w:rFonts w:hint="default"/>
      </w:rPr>
    </w:lvl>
  </w:abstractNum>
  <w:abstractNum w:abstractNumId="121" w15:restartNumberingAfterBreak="0">
    <w:nsid w:val="48C61485"/>
    <w:multiLevelType w:val="hybridMultilevel"/>
    <w:tmpl w:val="BCB03AF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2" w15:restartNumberingAfterBreak="0">
    <w:nsid w:val="49516684"/>
    <w:multiLevelType w:val="multilevel"/>
    <w:tmpl w:val="8F5080A4"/>
    <w:lvl w:ilvl="0">
      <w:start w:val="2"/>
      <w:numFmt w:val="decimal"/>
      <w:lvlText w:val="%1."/>
      <w:lvlJc w:val="left"/>
      <w:pPr>
        <w:ind w:left="0" w:firstLine="0"/>
      </w:pPr>
      <w:rPr>
        <w:rFonts w:ascii="Verdana" w:hAnsi="Verdana" w:hint="default"/>
        <w:b w:val="0"/>
        <w:bCs w:val="0"/>
        <w:i w:val="0"/>
        <w:iCs w:val="0"/>
        <w:smallCaps w:val="0"/>
        <w:strike w:val="0"/>
        <w:color w:val="000000"/>
        <w:spacing w:val="0"/>
        <w:w w:val="100"/>
        <w:position w:val="0"/>
        <w:sz w:val="20"/>
        <w:szCs w:val="20"/>
        <w:u w:val="none"/>
      </w:rPr>
    </w:lvl>
    <w:lvl w:ilvl="1">
      <w:start w:val="4"/>
      <w:numFmt w:val="decimal"/>
      <w:lvlText w:val="%2."/>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5">
      <w:start w:val="5"/>
      <w:numFmt w:val="decimal"/>
      <w:lvlText w:val="%6."/>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8">
      <w:start w:val="1"/>
      <w:numFmt w:val="decimal"/>
      <w:lvlText w:val="%9)"/>
      <w:lvlJc w:val="left"/>
      <w:pPr>
        <w:ind w:left="0" w:firstLine="0"/>
      </w:pPr>
      <w:rPr>
        <w:rFonts w:hint="default"/>
        <w:b w:val="0"/>
        <w:bCs w:val="0"/>
        <w:i w:val="0"/>
        <w:iCs w:val="0"/>
        <w:smallCaps w:val="0"/>
        <w:strike w:val="0"/>
        <w:color w:val="000000"/>
        <w:spacing w:val="0"/>
        <w:w w:val="100"/>
        <w:position w:val="0"/>
        <w:sz w:val="20"/>
        <w:szCs w:val="20"/>
        <w:u w:val="none"/>
      </w:rPr>
    </w:lvl>
  </w:abstractNum>
  <w:abstractNum w:abstractNumId="123" w15:restartNumberingAfterBreak="0">
    <w:nsid w:val="495B5D24"/>
    <w:multiLevelType w:val="multilevel"/>
    <w:tmpl w:val="FD925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4" w15:restartNumberingAfterBreak="0">
    <w:nsid w:val="49BA31EE"/>
    <w:multiLevelType w:val="hybridMultilevel"/>
    <w:tmpl w:val="A7923CAA"/>
    <w:lvl w:ilvl="0" w:tplc="23C6ADCA">
      <w:start w:val="1"/>
      <w:numFmt w:val="decimal"/>
      <w:lvlText w:val="%1)"/>
      <w:lvlJc w:val="left"/>
      <w:pPr>
        <w:tabs>
          <w:tab w:val="num" w:pos="1080"/>
        </w:tabs>
        <w:ind w:left="1080" w:hanging="360"/>
      </w:pPr>
      <w:rPr>
        <w:rFonts w:hint="default"/>
        <w:b/>
      </w:rPr>
    </w:lvl>
    <w:lvl w:ilvl="1" w:tplc="BA0E3CB6">
      <w:start w:val="1"/>
      <w:numFmt w:val="decimal"/>
      <w:lvlText w:val="%2)"/>
      <w:lvlJc w:val="left"/>
      <w:pPr>
        <w:tabs>
          <w:tab w:val="num" w:pos="1800"/>
        </w:tabs>
        <w:ind w:left="1800" w:hanging="360"/>
      </w:pPr>
      <w:rPr>
        <w:rFonts w:ascii="Verdana" w:eastAsia="Times New Roman" w:hAnsi="Verdana" w:cs="Verdana"/>
        <w:b w:val="0"/>
      </w:rPr>
    </w:lvl>
    <w:lvl w:ilvl="2" w:tplc="0415001B">
      <w:start w:val="1"/>
      <w:numFmt w:val="lowerRoman"/>
      <w:lvlText w:val="%3."/>
      <w:lvlJc w:val="right"/>
      <w:pPr>
        <w:tabs>
          <w:tab w:val="num" w:pos="2520"/>
        </w:tabs>
        <w:ind w:left="2520" w:hanging="180"/>
      </w:pPr>
    </w:lvl>
    <w:lvl w:ilvl="3" w:tplc="A6D82E3C">
      <w:start w:val="1"/>
      <w:numFmt w:val="lowerLetter"/>
      <w:lvlText w:val="%4."/>
      <w:lvlJc w:val="left"/>
      <w:pPr>
        <w:ind w:left="3240" w:hanging="360"/>
      </w:pPr>
      <w:rPr>
        <w:rFonts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5" w15:restartNumberingAfterBreak="0">
    <w:nsid w:val="4A653675"/>
    <w:multiLevelType w:val="hybridMultilevel"/>
    <w:tmpl w:val="6A78F812"/>
    <w:lvl w:ilvl="0" w:tplc="D93C69D4">
      <w:start w:val="1"/>
      <w:numFmt w:val="decimal"/>
      <w:lvlText w:val="%1."/>
      <w:lvlJc w:val="left"/>
      <w:pPr>
        <w:tabs>
          <w:tab w:val="num" w:pos="502"/>
        </w:tabs>
        <w:ind w:left="502" w:hanging="360"/>
      </w:pPr>
    </w:lvl>
    <w:lvl w:ilvl="1" w:tplc="04150019">
      <w:start w:val="1"/>
      <w:numFmt w:val="lowerLetter"/>
      <w:lvlText w:val="%2."/>
      <w:lvlJc w:val="left"/>
      <w:pPr>
        <w:tabs>
          <w:tab w:val="num" w:pos="1222"/>
        </w:tabs>
        <w:ind w:left="1222" w:hanging="360"/>
      </w:pPr>
    </w:lvl>
    <w:lvl w:ilvl="2" w:tplc="0415001B">
      <w:start w:val="1"/>
      <w:numFmt w:val="lowerRoman"/>
      <w:lvlText w:val="%3."/>
      <w:lvlJc w:val="right"/>
      <w:pPr>
        <w:tabs>
          <w:tab w:val="num" w:pos="1942"/>
        </w:tabs>
        <w:ind w:left="1942" w:hanging="180"/>
      </w:p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126" w15:restartNumberingAfterBreak="0">
    <w:nsid w:val="4C5B0AC1"/>
    <w:multiLevelType w:val="hybridMultilevel"/>
    <w:tmpl w:val="B462943A"/>
    <w:lvl w:ilvl="0" w:tplc="9B9A1020">
      <w:start w:val="1"/>
      <w:numFmt w:val="decimal"/>
      <w:lvlText w:val="%1."/>
      <w:lvlJc w:val="left"/>
      <w:pPr>
        <w:tabs>
          <w:tab w:val="num" w:pos="360"/>
        </w:tabs>
        <w:ind w:left="360" w:hanging="360"/>
      </w:pPr>
      <w:rPr>
        <w:rFonts w:hint="default"/>
      </w:rPr>
    </w:lvl>
    <w:lvl w:ilvl="1" w:tplc="DD826A6A">
      <w:start w:val="2"/>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15:restartNumberingAfterBreak="0">
    <w:nsid w:val="4CA06AE8"/>
    <w:multiLevelType w:val="multilevel"/>
    <w:tmpl w:val="06DEB9EE"/>
    <w:lvl w:ilvl="0">
      <w:start w:val="4"/>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8" w15:restartNumberingAfterBreak="0">
    <w:nsid w:val="4CB50E40"/>
    <w:multiLevelType w:val="hybridMultilevel"/>
    <w:tmpl w:val="9E9E7AFA"/>
    <w:lvl w:ilvl="0" w:tplc="63BECBD2">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71C8046">
      <w:start w:val="1"/>
      <w:numFmt w:val="decimal"/>
      <w:lvlText w:val="%2)"/>
      <w:lvlJc w:val="left"/>
      <w:pPr>
        <w:ind w:left="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0DEFCF0">
      <w:start w:val="1"/>
      <w:numFmt w:val="lowerRoman"/>
      <w:lvlText w:val="%3"/>
      <w:lvlJc w:val="left"/>
      <w:pPr>
        <w:ind w:left="13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4004D5E">
      <w:start w:val="1"/>
      <w:numFmt w:val="decimal"/>
      <w:lvlText w:val="%4"/>
      <w:lvlJc w:val="left"/>
      <w:pPr>
        <w:ind w:left="20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BB8CF8A">
      <w:start w:val="1"/>
      <w:numFmt w:val="lowerLetter"/>
      <w:lvlText w:val="%5"/>
      <w:lvlJc w:val="left"/>
      <w:pPr>
        <w:ind w:left="280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AAC775E">
      <w:start w:val="1"/>
      <w:numFmt w:val="lowerRoman"/>
      <w:lvlText w:val="%6"/>
      <w:lvlJc w:val="left"/>
      <w:pPr>
        <w:ind w:left="352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EF6162E">
      <w:start w:val="1"/>
      <w:numFmt w:val="decimal"/>
      <w:lvlText w:val="%7"/>
      <w:lvlJc w:val="left"/>
      <w:pPr>
        <w:ind w:left="42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12C5D1E">
      <w:start w:val="1"/>
      <w:numFmt w:val="lowerLetter"/>
      <w:lvlText w:val="%8"/>
      <w:lvlJc w:val="left"/>
      <w:pPr>
        <w:ind w:left="49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C046240">
      <w:start w:val="1"/>
      <w:numFmt w:val="lowerRoman"/>
      <w:lvlText w:val="%9"/>
      <w:lvlJc w:val="left"/>
      <w:pPr>
        <w:ind w:left="56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29" w15:restartNumberingAfterBreak="0">
    <w:nsid w:val="4D8A7625"/>
    <w:multiLevelType w:val="hybridMultilevel"/>
    <w:tmpl w:val="5A1691F8"/>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374"/>
        </w:tabs>
        <w:ind w:left="1374" w:hanging="360"/>
      </w:pPr>
    </w:lvl>
    <w:lvl w:ilvl="2" w:tplc="FFFFFFFF" w:tentative="1">
      <w:start w:val="1"/>
      <w:numFmt w:val="lowerRoman"/>
      <w:lvlText w:val="%3."/>
      <w:lvlJc w:val="right"/>
      <w:pPr>
        <w:tabs>
          <w:tab w:val="num" w:pos="2094"/>
        </w:tabs>
        <w:ind w:left="2094" w:hanging="180"/>
      </w:pPr>
    </w:lvl>
    <w:lvl w:ilvl="3" w:tplc="FFFFFFFF" w:tentative="1">
      <w:start w:val="1"/>
      <w:numFmt w:val="decimal"/>
      <w:lvlText w:val="%4."/>
      <w:lvlJc w:val="left"/>
      <w:pPr>
        <w:tabs>
          <w:tab w:val="num" w:pos="2814"/>
        </w:tabs>
        <w:ind w:left="2814" w:hanging="360"/>
      </w:pPr>
    </w:lvl>
    <w:lvl w:ilvl="4" w:tplc="FFFFFFFF" w:tentative="1">
      <w:start w:val="1"/>
      <w:numFmt w:val="lowerLetter"/>
      <w:lvlText w:val="%5."/>
      <w:lvlJc w:val="left"/>
      <w:pPr>
        <w:tabs>
          <w:tab w:val="num" w:pos="3534"/>
        </w:tabs>
        <w:ind w:left="3534" w:hanging="360"/>
      </w:pPr>
    </w:lvl>
    <w:lvl w:ilvl="5" w:tplc="FFFFFFFF" w:tentative="1">
      <w:start w:val="1"/>
      <w:numFmt w:val="lowerRoman"/>
      <w:lvlText w:val="%6."/>
      <w:lvlJc w:val="right"/>
      <w:pPr>
        <w:tabs>
          <w:tab w:val="num" w:pos="4254"/>
        </w:tabs>
        <w:ind w:left="4254" w:hanging="180"/>
      </w:pPr>
    </w:lvl>
    <w:lvl w:ilvl="6" w:tplc="FFFFFFFF" w:tentative="1">
      <w:start w:val="1"/>
      <w:numFmt w:val="decimal"/>
      <w:lvlText w:val="%7."/>
      <w:lvlJc w:val="left"/>
      <w:pPr>
        <w:tabs>
          <w:tab w:val="num" w:pos="4974"/>
        </w:tabs>
        <w:ind w:left="4974" w:hanging="360"/>
      </w:pPr>
    </w:lvl>
    <w:lvl w:ilvl="7" w:tplc="FFFFFFFF" w:tentative="1">
      <w:start w:val="1"/>
      <w:numFmt w:val="lowerLetter"/>
      <w:lvlText w:val="%8."/>
      <w:lvlJc w:val="left"/>
      <w:pPr>
        <w:tabs>
          <w:tab w:val="num" w:pos="5694"/>
        </w:tabs>
        <w:ind w:left="5694" w:hanging="360"/>
      </w:pPr>
    </w:lvl>
    <w:lvl w:ilvl="8" w:tplc="FFFFFFFF" w:tentative="1">
      <w:start w:val="1"/>
      <w:numFmt w:val="lowerRoman"/>
      <w:lvlText w:val="%9."/>
      <w:lvlJc w:val="right"/>
      <w:pPr>
        <w:tabs>
          <w:tab w:val="num" w:pos="6414"/>
        </w:tabs>
        <w:ind w:left="6414" w:hanging="180"/>
      </w:pPr>
    </w:lvl>
  </w:abstractNum>
  <w:abstractNum w:abstractNumId="130" w15:restartNumberingAfterBreak="0">
    <w:nsid w:val="4E445CC6"/>
    <w:multiLevelType w:val="singleLevel"/>
    <w:tmpl w:val="CA00DEFE"/>
    <w:lvl w:ilvl="0">
      <w:start w:val="2"/>
      <w:numFmt w:val="bullet"/>
      <w:lvlText w:val="-"/>
      <w:lvlJc w:val="left"/>
      <w:pPr>
        <w:tabs>
          <w:tab w:val="num" w:pos="360"/>
        </w:tabs>
        <w:ind w:left="360" w:hanging="360"/>
      </w:pPr>
      <w:rPr>
        <w:rFonts w:hint="default"/>
      </w:rPr>
    </w:lvl>
  </w:abstractNum>
  <w:abstractNum w:abstractNumId="131" w15:restartNumberingAfterBreak="0">
    <w:nsid w:val="4E805418"/>
    <w:multiLevelType w:val="multilevel"/>
    <w:tmpl w:val="AF32A046"/>
    <w:lvl w:ilvl="0">
      <w:start w:val="1"/>
      <w:numFmt w:val="decimal"/>
      <w:lvlText w:val="%1."/>
      <w:lvlJc w:val="left"/>
      <w:pPr>
        <w:ind w:left="408" w:hanging="408"/>
      </w:pPr>
      <w:rPr>
        <w:b w:val="0"/>
      </w:rPr>
    </w:lvl>
    <w:lvl w:ilvl="1">
      <w:start w:val="1"/>
      <w:numFmt w:val="decimal"/>
      <w:lvlText w:val="%1.%2."/>
      <w:lvlJc w:val="left"/>
      <w:pPr>
        <w:ind w:left="1004" w:hanging="720"/>
      </w:pPr>
      <w:rPr>
        <w:b w:val="0"/>
      </w:rPr>
    </w:lvl>
    <w:lvl w:ilvl="2">
      <w:start w:val="1"/>
      <w:numFmt w:val="decimal"/>
      <w:lvlText w:val="%1.%2.%3."/>
      <w:lvlJc w:val="left"/>
      <w:pPr>
        <w:ind w:left="3448" w:hanging="720"/>
      </w:pPr>
    </w:lvl>
    <w:lvl w:ilvl="3">
      <w:start w:val="1"/>
      <w:numFmt w:val="decimal"/>
      <w:lvlText w:val="%1.%2.%3.%4."/>
      <w:lvlJc w:val="left"/>
      <w:pPr>
        <w:ind w:left="5172" w:hanging="1080"/>
      </w:pPr>
    </w:lvl>
    <w:lvl w:ilvl="4">
      <w:start w:val="1"/>
      <w:numFmt w:val="decimal"/>
      <w:lvlText w:val="%1.%2.%3.%4.%5."/>
      <w:lvlJc w:val="left"/>
      <w:pPr>
        <w:ind w:left="6896" w:hanging="1440"/>
      </w:pPr>
    </w:lvl>
    <w:lvl w:ilvl="5">
      <w:start w:val="1"/>
      <w:numFmt w:val="decimal"/>
      <w:lvlText w:val="%1.%2.%3.%4.%5.%6."/>
      <w:lvlJc w:val="left"/>
      <w:pPr>
        <w:ind w:left="8260" w:hanging="1440"/>
      </w:pPr>
    </w:lvl>
    <w:lvl w:ilvl="6">
      <w:start w:val="1"/>
      <w:numFmt w:val="decimal"/>
      <w:lvlText w:val="%1.%2.%3.%4.%5.%6.%7."/>
      <w:lvlJc w:val="left"/>
      <w:pPr>
        <w:ind w:left="9984" w:hanging="1800"/>
      </w:pPr>
    </w:lvl>
    <w:lvl w:ilvl="7">
      <w:start w:val="1"/>
      <w:numFmt w:val="decimal"/>
      <w:lvlText w:val="%1.%2.%3.%4.%5.%6.%7.%8."/>
      <w:lvlJc w:val="left"/>
      <w:pPr>
        <w:ind w:left="11708" w:hanging="2160"/>
      </w:pPr>
    </w:lvl>
    <w:lvl w:ilvl="8">
      <w:start w:val="1"/>
      <w:numFmt w:val="decimal"/>
      <w:lvlText w:val="%1.%2.%3.%4.%5.%6.%7.%8.%9."/>
      <w:lvlJc w:val="left"/>
      <w:pPr>
        <w:ind w:left="13072" w:hanging="2160"/>
      </w:pPr>
    </w:lvl>
  </w:abstractNum>
  <w:abstractNum w:abstractNumId="132" w15:restartNumberingAfterBreak="0">
    <w:nsid w:val="4EE0315A"/>
    <w:multiLevelType w:val="hybridMultilevel"/>
    <w:tmpl w:val="F984EC5E"/>
    <w:lvl w:ilvl="0" w:tplc="629C5332">
      <w:start w:val="1"/>
      <w:numFmt w:val="lowerLetter"/>
      <w:lvlText w:val="%1."/>
      <w:lvlJc w:val="left"/>
      <w:pPr>
        <w:tabs>
          <w:tab w:val="num" w:pos="360"/>
        </w:tabs>
        <w:ind w:left="360" w:hanging="360"/>
      </w:pPr>
      <w:rPr>
        <w:rFonts w:hint="default"/>
        <w:b w:val="0"/>
        <w:i w:val="0"/>
        <w:caps w:val="0"/>
      </w:rPr>
    </w:lvl>
    <w:lvl w:ilvl="1" w:tplc="3BB4F826">
      <w:start w:val="2"/>
      <w:numFmt w:val="lowerLetter"/>
      <w:lvlText w:val="%2."/>
      <w:lvlJc w:val="left"/>
      <w:pPr>
        <w:tabs>
          <w:tab w:val="num" w:pos="360"/>
        </w:tabs>
        <w:ind w:left="360" w:hanging="360"/>
      </w:pPr>
      <w:rPr>
        <w:rFonts w:hint="default"/>
        <w:b w:val="0"/>
        <w:i w:val="0"/>
        <w:caps w:val="0"/>
      </w:rPr>
    </w:lvl>
    <w:lvl w:ilvl="2" w:tplc="19F8B980">
      <w:start w:val="6"/>
      <w:numFmt w:val="decimal"/>
      <w:lvlText w:val="%3."/>
      <w:lvlJc w:val="left"/>
      <w:pPr>
        <w:tabs>
          <w:tab w:val="num" w:pos="2340"/>
        </w:tabs>
        <w:ind w:left="2340" w:hanging="360"/>
      </w:pPr>
      <w:rPr>
        <w:rFonts w:hint="default"/>
      </w:rPr>
    </w:lvl>
    <w:lvl w:ilvl="3" w:tplc="90E87CE4">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4F81439E"/>
    <w:multiLevelType w:val="hybridMultilevel"/>
    <w:tmpl w:val="1F22A808"/>
    <w:lvl w:ilvl="0" w:tplc="F2786990">
      <w:start w:val="2"/>
      <w:numFmt w:val="upperLetter"/>
      <w:lvlText w:val="%1."/>
      <w:lvlJc w:val="left"/>
      <w:pPr>
        <w:ind w:left="1445" w:hanging="360"/>
      </w:pPr>
      <w:rPr>
        <w:rFonts w:hint="default"/>
      </w:rPr>
    </w:lvl>
    <w:lvl w:ilvl="1" w:tplc="04150019" w:tentative="1">
      <w:start w:val="1"/>
      <w:numFmt w:val="lowerLetter"/>
      <w:lvlText w:val="%2."/>
      <w:lvlJc w:val="left"/>
      <w:pPr>
        <w:ind w:left="2165" w:hanging="360"/>
      </w:pPr>
    </w:lvl>
    <w:lvl w:ilvl="2" w:tplc="0415001B" w:tentative="1">
      <w:start w:val="1"/>
      <w:numFmt w:val="lowerRoman"/>
      <w:lvlText w:val="%3."/>
      <w:lvlJc w:val="right"/>
      <w:pPr>
        <w:ind w:left="2885" w:hanging="180"/>
      </w:pPr>
    </w:lvl>
    <w:lvl w:ilvl="3" w:tplc="0415000F" w:tentative="1">
      <w:start w:val="1"/>
      <w:numFmt w:val="decimal"/>
      <w:lvlText w:val="%4."/>
      <w:lvlJc w:val="left"/>
      <w:pPr>
        <w:ind w:left="3605" w:hanging="360"/>
      </w:pPr>
    </w:lvl>
    <w:lvl w:ilvl="4" w:tplc="04150019" w:tentative="1">
      <w:start w:val="1"/>
      <w:numFmt w:val="lowerLetter"/>
      <w:lvlText w:val="%5."/>
      <w:lvlJc w:val="left"/>
      <w:pPr>
        <w:ind w:left="4325" w:hanging="360"/>
      </w:pPr>
    </w:lvl>
    <w:lvl w:ilvl="5" w:tplc="0415001B" w:tentative="1">
      <w:start w:val="1"/>
      <w:numFmt w:val="lowerRoman"/>
      <w:lvlText w:val="%6."/>
      <w:lvlJc w:val="right"/>
      <w:pPr>
        <w:ind w:left="5045" w:hanging="180"/>
      </w:pPr>
    </w:lvl>
    <w:lvl w:ilvl="6" w:tplc="0415000F" w:tentative="1">
      <w:start w:val="1"/>
      <w:numFmt w:val="decimal"/>
      <w:lvlText w:val="%7."/>
      <w:lvlJc w:val="left"/>
      <w:pPr>
        <w:ind w:left="5765" w:hanging="360"/>
      </w:pPr>
    </w:lvl>
    <w:lvl w:ilvl="7" w:tplc="04150019" w:tentative="1">
      <w:start w:val="1"/>
      <w:numFmt w:val="lowerLetter"/>
      <w:lvlText w:val="%8."/>
      <w:lvlJc w:val="left"/>
      <w:pPr>
        <w:ind w:left="6485" w:hanging="360"/>
      </w:pPr>
    </w:lvl>
    <w:lvl w:ilvl="8" w:tplc="0415001B" w:tentative="1">
      <w:start w:val="1"/>
      <w:numFmt w:val="lowerRoman"/>
      <w:lvlText w:val="%9."/>
      <w:lvlJc w:val="right"/>
      <w:pPr>
        <w:ind w:left="7205" w:hanging="180"/>
      </w:pPr>
    </w:lvl>
  </w:abstractNum>
  <w:abstractNum w:abstractNumId="134" w15:restartNumberingAfterBreak="0">
    <w:nsid w:val="509E041A"/>
    <w:multiLevelType w:val="hybridMultilevel"/>
    <w:tmpl w:val="80280A02"/>
    <w:lvl w:ilvl="0" w:tplc="616A8192">
      <w:start w:val="1"/>
      <w:numFmt w:val="lowerLetter"/>
      <w:lvlText w:val="%1)"/>
      <w:lvlJc w:val="left"/>
      <w:pPr>
        <w:tabs>
          <w:tab w:val="num" w:pos="354"/>
        </w:tabs>
        <w:ind w:left="426"/>
      </w:pPr>
      <w:rPr>
        <w:rFonts w:ascii="Verdana" w:eastAsiaTheme="minorEastAsia" w:hAnsi="Verdana" w:cs="Tahoma"/>
        <w:i w:val="0"/>
        <w:snapToGrid/>
        <w:sz w:val="20"/>
        <w:szCs w:val="2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35" w15:restartNumberingAfterBreak="0">
    <w:nsid w:val="50D122ED"/>
    <w:multiLevelType w:val="hybridMultilevel"/>
    <w:tmpl w:val="E9D40DCC"/>
    <w:lvl w:ilvl="0" w:tplc="A64A018E">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36" w15:restartNumberingAfterBreak="0">
    <w:nsid w:val="50F75EFE"/>
    <w:multiLevelType w:val="hybridMultilevel"/>
    <w:tmpl w:val="18EEC2E0"/>
    <w:lvl w:ilvl="0" w:tplc="04150001">
      <w:start w:val="1"/>
      <w:numFmt w:val="bullet"/>
      <w:lvlText w:val=""/>
      <w:lvlJc w:val="left"/>
      <w:pPr>
        <w:tabs>
          <w:tab w:val="num" w:pos="1656"/>
        </w:tabs>
        <w:ind w:left="1656" w:hanging="360"/>
      </w:pPr>
      <w:rPr>
        <w:rFonts w:ascii="Symbol" w:hAnsi="Symbol" w:hint="default"/>
      </w:rPr>
    </w:lvl>
    <w:lvl w:ilvl="1" w:tplc="04150003" w:tentative="1">
      <w:start w:val="1"/>
      <w:numFmt w:val="bullet"/>
      <w:lvlText w:val="o"/>
      <w:lvlJc w:val="left"/>
      <w:pPr>
        <w:tabs>
          <w:tab w:val="num" w:pos="2376"/>
        </w:tabs>
        <w:ind w:left="2376" w:hanging="360"/>
      </w:pPr>
      <w:rPr>
        <w:rFonts w:ascii="Courier New" w:hAnsi="Courier New" w:cs="Courier New" w:hint="default"/>
      </w:rPr>
    </w:lvl>
    <w:lvl w:ilvl="2" w:tplc="04150005" w:tentative="1">
      <w:start w:val="1"/>
      <w:numFmt w:val="bullet"/>
      <w:lvlText w:val=""/>
      <w:lvlJc w:val="left"/>
      <w:pPr>
        <w:tabs>
          <w:tab w:val="num" w:pos="3096"/>
        </w:tabs>
        <w:ind w:left="3096" w:hanging="360"/>
      </w:pPr>
      <w:rPr>
        <w:rFonts w:ascii="Wingdings" w:hAnsi="Wingdings" w:hint="default"/>
      </w:rPr>
    </w:lvl>
    <w:lvl w:ilvl="3" w:tplc="04150001" w:tentative="1">
      <w:start w:val="1"/>
      <w:numFmt w:val="bullet"/>
      <w:lvlText w:val=""/>
      <w:lvlJc w:val="left"/>
      <w:pPr>
        <w:tabs>
          <w:tab w:val="num" w:pos="3816"/>
        </w:tabs>
        <w:ind w:left="3816" w:hanging="360"/>
      </w:pPr>
      <w:rPr>
        <w:rFonts w:ascii="Symbol" w:hAnsi="Symbol" w:hint="default"/>
      </w:rPr>
    </w:lvl>
    <w:lvl w:ilvl="4" w:tplc="04150003" w:tentative="1">
      <w:start w:val="1"/>
      <w:numFmt w:val="bullet"/>
      <w:lvlText w:val="o"/>
      <w:lvlJc w:val="left"/>
      <w:pPr>
        <w:tabs>
          <w:tab w:val="num" w:pos="4536"/>
        </w:tabs>
        <w:ind w:left="4536" w:hanging="360"/>
      </w:pPr>
      <w:rPr>
        <w:rFonts w:ascii="Courier New" w:hAnsi="Courier New" w:cs="Courier New" w:hint="default"/>
      </w:rPr>
    </w:lvl>
    <w:lvl w:ilvl="5" w:tplc="04150005" w:tentative="1">
      <w:start w:val="1"/>
      <w:numFmt w:val="bullet"/>
      <w:lvlText w:val=""/>
      <w:lvlJc w:val="left"/>
      <w:pPr>
        <w:tabs>
          <w:tab w:val="num" w:pos="5256"/>
        </w:tabs>
        <w:ind w:left="5256" w:hanging="360"/>
      </w:pPr>
      <w:rPr>
        <w:rFonts w:ascii="Wingdings" w:hAnsi="Wingdings" w:hint="default"/>
      </w:rPr>
    </w:lvl>
    <w:lvl w:ilvl="6" w:tplc="04150001" w:tentative="1">
      <w:start w:val="1"/>
      <w:numFmt w:val="bullet"/>
      <w:lvlText w:val=""/>
      <w:lvlJc w:val="left"/>
      <w:pPr>
        <w:tabs>
          <w:tab w:val="num" w:pos="5976"/>
        </w:tabs>
        <w:ind w:left="5976" w:hanging="360"/>
      </w:pPr>
      <w:rPr>
        <w:rFonts w:ascii="Symbol" w:hAnsi="Symbol" w:hint="default"/>
      </w:rPr>
    </w:lvl>
    <w:lvl w:ilvl="7" w:tplc="04150003" w:tentative="1">
      <w:start w:val="1"/>
      <w:numFmt w:val="bullet"/>
      <w:lvlText w:val="o"/>
      <w:lvlJc w:val="left"/>
      <w:pPr>
        <w:tabs>
          <w:tab w:val="num" w:pos="6696"/>
        </w:tabs>
        <w:ind w:left="6696" w:hanging="360"/>
      </w:pPr>
      <w:rPr>
        <w:rFonts w:ascii="Courier New" w:hAnsi="Courier New" w:cs="Courier New" w:hint="default"/>
      </w:rPr>
    </w:lvl>
    <w:lvl w:ilvl="8" w:tplc="04150005" w:tentative="1">
      <w:start w:val="1"/>
      <w:numFmt w:val="bullet"/>
      <w:lvlText w:val=""/>
      <w:lvlJc w:val="left"/>
      <w:pPr>
        <w:tabs>
          <w:tab w:val="num" w:pos="7416"/>
        </w:tabs>
        <w:ind w:left="7416" w:hanging="360"/>
      </w:pPr>
      <w:rPr>
        <w:rFonts w:ascii="Wingdings" w:hAnsi="Wingdings" w:hint="default"/>
      </w:rPr>
    </w:lvl>
  </w:abstractNum>
  <w:abstractNum w:abstractNumId="137" w15:restartNumberingAfterBreak="0">
    <w:nsid w:val="527F11E7"/>
    <w:multiLevelType w:val="hybridMultilevel"/>
    <w:tmpl w:val="1BE2F158"/>
    <w:lvl w:ilvl="0" w:tplc="FFFFFFFF">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24"/>
        </w:tabs>
        <w:ind w:left="24" w:hanging="360"/>
      </w:pPr>
      <w:rPr>
        <w:rFonts w:ascii="Courier New" w:hAnsi="Courier New" w:hint="default"/>
      </w:rPr>
    </w:lvl>
    <w:lvl w:ilvl="2" w:tplc="FFFFFFFF" w:tentative="1">
      <w:start w:val="1"/>
      <w:numFmt w:val="bullet"/>
      <w:lvlText w:val=""/>
      <w:lvlJc w:val="left"/>
      <w:pPr>
        <w:tabs>
          <w:tab w:val="num" w:pos="744"/>
        </w:tabs>
        <w:ind w:left="744" w:hanging="360"/>
      </w:pPr>
      <w:rPr>
        <w:rFonts w:ascii="Wingdings" w:hAnsi="Wingdings" w:hint="default"/>
      </w:rPr>
    </w:lvl>
    <w:lvl w:ilvl="3" w:tplc="FFFFFFFF">
      <w:start w:val="1"/>
      <w:numFmt w:val="bullet"/>
      <w:lvlText w:val=""/>
      <w:lvlJc w:val="left"/>
      <w:pPr>
        <w:tabs>
          <w:tab w:val="num" w:pos="1464"/>
        </w:tabs>
        <w:ind w:left="1464" w:hanging="360"/>
      </w:pPr>
      <w:rPr>
        <w:rFonts w:ascii="Symbol" w:hAnsi="Symbol" w:hint="default"/>
      </w:rPr>
    </w:lvl>
    <w:lvl w:ilvl="4" w:tplc="FFFFFFFF" w:tentative="1">
      <w:start w:val="1"/>
      <w:numFmt w:val="bullet"/>
      <w:lvlText w:val="o"/>
      <w:lvlJc w:val="left"/>
      <w:pPr>
        <w:tabs>
          <w:tab w:val="num" w:pos="2184"/>
        </w:tabs>
        <w:ind w:left="2184" w:hanging="360"/>
      </w:pPr>
      <w:rPr>
        <w:rFonts w:ascii="Courier New" w:hAnsi="Courier New"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138" w15:restartNumberingAfterBreak="0">
    <w:nsid w:val="52A00F3B"/>
    <w:multiLevelType w:val="hybridMultilevel"/>
    <w:tmpl w:val="0AE2D17C"/>
    <w:lvl w:ilvl="0" w:tplc="6E563A6C">
      <w:start w:val="1"/>
      <w:numFmt w:val="lowerLetter"/>
      <w:lvlText w:val="%1)"/>
      <w:lvlJc w:val="left"/>
      <w:pPr>
        <w:tabs>
          <w:tab w:val="num" w:pos="1800"/>
        </w:tabs>
        <w:ind w:left="180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start w:val="1"/>
      <w:numFmt w:val="decimal"/>
      <w:pStyle w:val="wskazwka"/>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9" w15:restartNumberingAfterBreak="0">
    <w:nsid w:val="539D72FA"/>
    <w:multiLevelType w:val="hybridMultilevel"/>
    <w:tmpl w:val="5FF8353C"/>
    <w:lvl w:ilvl="0" w:tplc="AF82C06A">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7985688">
      <w:start w:val="1"/>
      <w:numFmt w:val="decimal"/>
      <w:lvlText w:val="%2)"/>
      <w:lvlJc w:val="left"/>
      <w:pPr>
        <w:ind w:left="127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CA07090">
      <w:start w:val="1"/>
      <w:numFmt w:val="lowerLetter"/>
      <w:lvlText w:val="%3)"/>
      <w:lvlJc w:val="left"/>
      <w:pPr>
        <w:ind w:left="17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AA7E4CF6">
      <w:start w:val="1"/>
      <w:numFmt w:val="decimal"/>
      <w:lvlText w:val="%4"/>
      <w:lvlJc w:val="left"/>
      <w:pPr>
        <w:ind w:left="221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5AE1D1C">
      <w:start w:val="1"/>
      <w:numFmt w:val="lowerLetter"/>
      <w:lvlText w:val="%5"/>
      <w:lvlJc w:val="left"/>
      <w:pPr>
        <w:ind w:left="293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2FEAAA74">
      <w:start w:val="1"/>
      <w:numFmt w:val="lowerRoman"/>
      <w:lvlText w:val="%6"/>
      <w:lvlJc w:val="left"/>
      <w:pPr>
        <w:ind w:left="365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B95A57FC">
      <w:start w:val="1"/>
      <w:numFmt w:val="decimal"/>
      <w:lvlText w:val="%7"/>
      <w:lvlJc w:val="left"/>
      <w:pPr>
        <w:ind w:left="437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6E4561C">
      <w:start w:val="1"/>
      <w:numFmt w:val="lowerLetter"/>
      <w:lvlText w:val="%8"/>
      <w:lvlJc w:val="left"/>
      <w:pPr>
        <w:ind w:left="509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DEF63F30">
      <w:start w:val="1"/>
      <w:numFmt w:val="lowerRoman"/>
      <w:lvlText w:val="%9"/>
      <w:lvlJc w:val="left"/>
      <w:pPr>
        <w:ind w:left="581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40" w15:restartNumberingAfterBreak="0">
    <w:nsid w:val="54EC2E6E"/>
    <w:multiLevelType w:val="hybridMultilevel"/>
    <w:tmpl w:val="6EA40C20"/>
    <w:lvl w:ilvl="0" w:tplc="BBF080A2">
      <w:start w:val="1"/>
      <w:numFmt w:val="lowerLetter"/>
      <w:lvlText w:val="%1)"/>
      <w:lvlJc w:val="left"/>
      <w:pPr>
        <w:ind w:left="786" w:hanging="360"/>
      </w:pPr>
      <w:rPr>
        <w:rFonts w:eastAsiaTheme="minorEastAsia" w:hint="default"/>
        <w:b w:val="0"/>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1" w15:restartNumberingAfterBreak="0">
    <w:nsid w:val="55747F7E"/>
    <w:multiLevelType w:val="hybridMultilevel"/>
    <w:tmpl w:val="95EAB000"/>
    <w:lvl w:ilvl="0" w:tplc="7714CB10">
      <w:start w:val="1"/>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BB46F81A">
      <w:start w:val="1"/>
      <w:numFmt w:val="decimal"/>
      <w:lvlText w:val="%2)"/>
      <w:lvlJc w:val="left"/>
      <w:pPr>
        <w:ind w:left="100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1188BF6">
      <w:start w:val="1"/>
      <w:numFmt w:val="lowerRoman"/>
      <w:lvlText w:val="%3"/>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0352A16E">
      <w:start w:val="1"/>
      <w:numFmt w:val="decimal"/>
      <w:lvlText w:val="%4"/>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7BA62702">
      <w:start w:val="1"/>
      <w:numFmt w:val="lowerLetter"/>
      <w:lvlText w:val="%5"/>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33E3FD2">
      <w:start w:val="1"/>
      <w:numFmt w:val="lowerRoman"/>
      <w:lvlText w:val="%6"/>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98A39EA">
      <w:start w:val="1"/>
      <w:numFmt w:val="decimal"/>
      <w:lvlText w:val="%7"/>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470A022">
      <w:start w:val="1"/>
      <w:numFmt w:val="lowerLetter"/>
      <w:lvlText w:val="%8"/>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D5FCD31E">
      <w:start w:val="1"/>
      <w:numFmt w:val="lowerRoman"/>
      <w:lvlText w:val="%9"/>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42" w15:restartNumberingAfterBreak="0">
    <w:nsid w:val="56204CCB"/>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43" w15:restartNumberingAfterBreak="0">
    <w:nsid w:val="563903C7"/>
    <w:multiLevelType w:val="multilevel"/>
    <w:tmpl w:val="ADA88D7C"/>
    <w:lvl w:ilvl="0">
      <w:start w:val="14"/>
      <w:numFmt w:val="decimal"/>
      <w:lvlText w:val="%1."/>
      <w:lvlJc w:val="left"/>
      <w:pPr>
        <w:ind w:left="555" w:hanging="555"/>
      </w:pPr>
      <w:rPr>
        <w:rFonts w:cs="Times New Roman" w:hint="default"/>
      </w:rPr>
    </w:lvl>
    <w:lvl w:ilvl="1">
      <w:start w:val="3"/>
      <w:numFmt w:val="decimal"/>
      <w:lvlText w:val="%1.%2."/>
      <w:lvlJc w:val="left"/>
      <w:pPr>
        <w:ind w:left="1146" w:hanging="720"/>
      </w:pPr>
      <w:rPr>
        <w:rFonts w:cs="Times New Roman" w:hint="default"/>
        <w:b w:val="0"/>
      </w:rPr>
    </w:lvl>
    <w:lvl w:ilvl="2">
      <w:start w:val="1"/>
      <w:numFmt w:val="decimal"/>
      <w:lvlText w:val="%1.%2.%3."/>
      <w:lvlJc w:val="left"/>
      <w:pPr>
        <w:ind w:left="1506" w:hanging="108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3144" w:hanging="1440"/>
      </w:pPr>
      <w:rPr>
        <w:rFonts w:cs="Times New Roman" w:hint="default"/>
      </w:rPr>
    </w:lvl>
    <w:lvl w:ilvl="5">
      <w:start w:val="1"/>
      <w:numFmt w:val="decimal"/>
      <w:lvlText w:val="%1.%2.%3.%4.%5.%6."/>
      <w:lvlJc w:val="left"/>
      <w:pPr>
        <w:ind w:left="3930" w:hanging="180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5142" w:hanging="2160"/>
      </w:pPr>
      <w:rPr>
        <w:rFonts w:cs="Times New Roman" w:hint="default"/>
      </w:rPr>
    </w:lvl>
    <w:lvl w:ilvl="8">
      <w:start w:val="1"/>
      <w:numFmt w:val="decimal"/>
      <w:lvlText w:val="%1.%2.%3.%4.%5.%6.%7.%8.%9."/>
      <w:lvlJc w:val="left"/>
      <w:pPr>
        <w:ind w:left="5928" w:hanging="2520"/>
      </w:pPr>
      <w:rPr>
        <w:rFonts w:cs="Times New Roman" w:hint="default"/>
      </w:rPr>
    </w:lvl>
  </w:abstractNum>
  <w:abstractNum w:abstractNumId="144" w15:restartNumberingAfterBreak="0">
    <w:nsid w:val="5641560D"/>
    <w:multiLevelType w:val="hybridMultilevel"/>
    <w:tmpl w:val="EA9CE05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5" w15:restartNumberingAfterBreak="0">
    <w:nsid w:val="56B0686B"/>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46" w15:restartNumberingAfterBreak="0">
    <w:nsid w:val="57215962"/>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47" w15:restartNumberingAfterBreak="0">
    <w:nsid w:val="58155A23"/>
    <w:multiLevelType w:val="multilevel"/>
    <w:tmpl w:val="43EAD30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B1B6C1A"/>
    <w:multiLevelType w:val="hybridMultilevel"/>
    <w:tmpl w:val="4D508A66"/>
    <w:lvl w:ilvl="0" w:tplc="0FD48492">
      <w:start w:val="1"/>
      <w:numFmt w:val="lowerLetter"/>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C487F3B"/>
    <w:multiLevelType w:val="hybridMultilevel"/>
    <w:tmpl w:val="79A04E90"/>
    <w:lvl w:ilvl="0" w:tplc="4CBE8E34">
      <w:start w:val="1"/>
      <w:numFmt w:val="decimal"/>
      <w:lvlText w:val="%1."/>
      <w:lvlJc w:val="left"/>
      <w:pPr>
        <w:tabs>
          <w:tab w:val="num" w:pos="720"/>
        </w:tabs>
        <w:ind w:left="720" w:hanging="360"/>
      </w:pPr>
      <w:rPr>
        <w:strike w:val="0"/>
        <w:dstrike w:val="0"/>
        <w:u w:val="none"/>
        <w:effect w:val="none"/>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150" w15:restartNumberingAfterBreak="0">
    <w:nsid w:val="5C4E6D74"/>
    <w:multiLevelType w:val="hybridMultilevel"/>
    <w:tmpl w:val="9B5207BE"/>
    <w:lvl w:ilvl="0" w:tplc="6FCE8FEA">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384"/>
        </w:tabs>
        <w:ind w:left="384" w:hanging="360"/>
      </w:pPr>
      <w:rPr>
        <w:rFonts w:ascii="Courier New" w:hAnsi="Courier New" w:cs="Times New Roman" w:hint="default"/>
      </w:rPr>
    </w:lvl>
    <w:lvl w:ilvl="2" w:tplc="04150005">
      <w:start w:val="1"/>
      <w:numFmt w:val="bullet"/>
      <w:lvlText w:val=""/>
      <w:lvlJc w:val="left"/>
      <w:pPr>
        <w:tabs>
          <w:tab w:val="num" w:pos="1104"/>
        </w:tabs>
        <w:ind w:left="1104" w:hanging="360"/>
      </w:pPr>
      <w:rPr>
        <w:rFonts w:ascii="Wingdings" w:hAnsi="Wingdings" w:hint="default"/>
      </w:rPr>
    </w:lvl>
    <w:lvl w:ilvl="3" w:tplc="04150001">
      <w:start w:val="1"/>
      <w:numFmt w:val="bullet"/>
      <w:lvlText w:val=""/>
      <w:lvlJc w:val="left"/>
      <w:pPr>
        <w:tabs>
          <w:tab w:val="num" w:pos="1824"/>
        </w:tabs>
        <w:ind w:left="1824" w:hanging="360"/>
      </w:pPr>
      <w:rPr>
        <w:rFonts w:ascii="Symbol" w:hAnsi="Symbol" w:hint="default"/>
      </w:rPr>
    </w:lvl>
    <w:lvl w:ilvl="4" w:tplc="04150003">
      <w:start w:val="1"/>
      <w:numFmt w:val="bullet"/>
      <w:lvlText w:val="o"/>
      <w:lvlJc w:val="left"/>
      <w:pPr>
        <w:tabs>
          <w:tab w:val="num" w:pos="2544"/>
        </w:tabs>
        <w:ind w:left="2544" w:hanging="360"/>
      </w:pPr>
      <w:rPr>
        <w:rFonts w:ascii="Courier New" w:hAnsi="Courier New" w:cs="Times New Roman" w:hint="default"/>
      </w:rPr>
    </w:lvl>
    <w:lvl w:ilvl="5" w:tplc="04150005">
      <w:start w:val="1"/>
      <w:numFmt w:val="bullet"/>
      <w:lvlText w:val=""/>
      <w:lvlJc w:val="left"/>
      <w:pPr>
        <w:tabs>
          <w:tab w:val="num" w:pos="3264"/>
        </w:tabs>
        <w:ind w:left="3264" w:hanging="360"/>
      </w:pPr>
      <w:rPr>
        <w:rFonts w:ascii="Wingdings" w:hAnsi="Wingdings" w:hint="default"/>
      </w:rPr>
    </w:lvl>
    <w:lvl w:ilvl="6" w:tplc="04150001">
      <w:start w:val="1"/>
      <w:numFmt w:val="bullet"/>
      <w:lvlText w:val=""/>
      <w:lvlJc w:val="left"/>
      <w:pPr>
        <w:tabs>
          <w:tab w:val="num" w:pos="3984"/>
        </w:tabs>
        <w:ind w:left="3984" w:hanging="360"/>
      </w:pPr>
      <w:rPr>
        <w:rFonts w:ascii="Symbol" w:hAnsi="Symbol" w:hint="default"/>
      </w:rPr>
    </w:lvl>
    <w:lvl w:ilvl="7" w:tplc="04150003">
      <w:start w:val="1"/>
      <w:numFmt w:val="bullet"/>
      <w:lvlText w:val="o"/>
      <w:lvlJc w:val="left"/>
      <w:pPr>
        <w:tabs>
          <w:tab w:val="num" w:pos="4704"/>
        </w:tabs>
        <w:ind w:left="4704" w:hanging="360"/>
      </w:pPr>
      <w:rPr>
        <w:rFonts w:ascii="Courier New" w:hAnsi="Courier New" w:cs="Times New Roman" w:hint="default"/>
      </w:rPr>
    </w:lvl>
    <w:lvl w:ilvl="8" w:tplc="04150005">
      <w:start w:val="1"/>
      <w:numFmt w:val="bullet"/>
      <w:lvlText w:val=""/>
      <w:lvlJc w:val="left"/>
      <w:pPr>
        <w:tabs>
          <w:tab w:val="num" w:pos="5424"/>
        </w:tabs>
        <w:ind w:left="5424" w:hanging="360"/>
      </w:pPr>
      <w:rPr>
        <w:rFonts w:ascii="Wingdings" w:hAnsi="Wingdings" w:hint="default"/>
      </w:rPr>
    </w:lvl>
  </w:abstractNum>
  <w:abstractNum w:abstractNumId="151" w15:restartNumberingAfterBreak="0">
    <w:nsid w:val="5C644011"/>
    <w:multiLevelType w:val="hybridMultilevel"/>
    <w:tmpl w:val="6966C4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CAF5FAB"/>
    <w:multiLevelType w:val="hybridMultilevel"/>
    <w:tmpl w:val="5F38863C"/>
    <w:lvl w:ilvl="0" w:tplc="CAB63994">
      <w:start w:val="1"/>
      <w:numFmt w:val="lowerLetter"/>
      <w:lvlText w:val="%1)"/>
      <w:lvlJc w:val="left"/>
      <w:pPr>
        <w:ind w:left="786" w:hanging="360"/>
      </w:pPr>
      <w:rPr>
        <w:rFonts w:eastAsiaTheme="minorHAnsi" w:cstheme="minorBid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3" w15:restartNumberingAfterBreak="0">
    <w:nsid w:val="5E4E287D"/>
    <w:multiLevelType w:val="hybridMultilevel"/>
    <w:tmpl w:val="955EB9BE"/>
    <w:lvl w:ilvl="0" w:tplc="0415000B">
      <w:start w:val="1"/>
      <w:numFmt w:val="bullet"/>
      <w:pStyle w:val="Listanumerowana2"/>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54" w15:restartNumberingAfterBreak="0">
    <w:nsid w:val="5E7041C5"/>
    <w:multiLevelType w:val="hybridMultilevel"/>
    <w:tmpl w:val="B4C45A7C"/>
    <w:lvl w:ilvl="0" w:tplc="C5CE282C">
      <w:start w:val="1"/>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76D2BEFC">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D5A064E">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4DA2B424">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483A366E">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D50D460">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3CCF24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FA4B15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82C1E0A">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55" w15:restartNumberingAfterBreak="0">
    <w:nsid w:val="5EF51AAB"/>
    <w:multiLevelType w:val="hybridMultilevel"/>
    <w:tmpl w:val="A43C2678"/>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5F39584E"/>
    <w:multiLevelType w:val="hybridMultilevel"/>
    <w:tmpl w:val="D1649BA6"/>
    <w:lvl w:ilvl="0" w:tplc="572ED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F4823BB"/>
    <w:multiLevelType w:val="singleLevel"/>
    <w:tmpl w:val="3ACC2E02"/>
    <w:lvl w:ilvl="0">
      <w:numFmt w:val="bullet"/>
      <w:lvlText w:val="-"/>
      <w:lvlJc w:val="left"/>
      <w:pPr>
        <w:tabs>
          <w:tab w:val="num" w:pos="1776"/>
        </w:tabs>
        <w:ind w:left="1776" w:hanging="360"/>
      </w:pPr>
      <w:rPr>
        <w:rFonts w:ascii="Times New Roman" w:hAnsi="Times New Roman" w:hint="default"/>
      </w:rPr>
    </w:lvl>
  </w:abstractNum>
  <w:abstractNum w:abstractNumId="158" w15:restartNumberingAfterBreak="0">
    <w:nsid w:val="5FAE6FC1"/>
    <w:multiLevelType w:val="hybridMultilevel"/>
    <w:tmpl w:val="31F4D22A"/>
    <w:lvl w:ilvl="0" w:tplc="315AAF0A">
      <w:start w:val="4"/>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ACF0F72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1F36E10C">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BBADBA0">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A08C97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54A0DCAE">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4E08D4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04E2A024">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CF29A5C">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59" w15:restartNumberingAfterBreak="0">
    <w:nsid w:val="60BD6C35"/>
    <w:multiLevelType w:val="hybridMultilevel"/>
    <w:tmpl w:val="1A7693AC"/>
    <w:lvl w:ilvl="0" w:tplc="C428D1CA">
      <w:start w:val="1"/>
      <w:numFmt w:val="bullet"/>
      <w:lvlText w:val="-"/>
      <w:lvlJc w:val="left"/>
      <w:pPr>
        <w:tabs>
          <w:tab w:val="num" w:pos="720"/>
        </w:tabs>
        <w:ind w:left="720" w:hanging="360"/>
      </w:pPr>
      <w:rPr>
        <w:rFonts w:ascii="Courier New" w:hAnsi="Courier New" w:hint="default"/>
      </w:rPr>
    </w:lvl>
    <w:lvl w:ilvl="1" w:tplc="32766A56"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0BF5DAA"/>
    <w:multiLevelType w:val="hybridMultilevel"/>
    <w:tmpl w:val="03F40CDA"/>
    <w:lvl w:ilvl="0" w:tplc="415274C4">
      <w:start w:val="1"/>
      <w:numFmt w:val="decimal"/>
      <w:pStyle w:val="Lista1wypunktowana"/>
      <w:lvlText w:val="%1)"/>
      <w:lvlJc w:val="left"/>
      <w:pPr>
        <w:ind w:left="1146" w:hanging="360"/>
      </w:pPr>
      <w:rPr>
        <w:b w:val="0"/>
      </w:rPr>
    </w:lvl>
    <w:lvl w:ilvl="1" w:tplc="04150019" w:tentative="1">
      <w:start w:val="1"/>
      <w:numFmt w:val="lowerLetter"/>
      <w:pStyle w:val="Lista2wypunktowana2"/>
      <w:lvlText w:val="%2."/>
      <w:lvlJc w:val="left"/>
      <w:pPr>
        <w:ind w:left="1866" w:hanging="360"/>
      </w:pPr>
    </w:lvl>
    <w:lvl w:ilvl="2" w:tplc="0415001B" w:tentative="1">
      <w:start w:val="1"/>
      <w:numFmt w:val="lowerRoman"/>
      <w:pStyle w:val="Lista3wypunktowana3"/>
      <w:lvlText w:val="%3."/>
      <w:lvlJc w:val="right"/>
      <w:pPr>
        <w:ind w:left="2586" w:hanging="180"/>
      </w:pPr>
    </w:lvl>
    <w:lvl w:ilvl="3" w:tplc="0415000F" w:tentative="1">
      <w:start w:val="1"/>
      <w:numFmt w:val="decimal"/>
      <w:pStyle w:val="Lista4wypunktowana4"/>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1" w15:restartNumberingAfterBreak="0">
    <w:nsid w:val="60D87EF8"/>
    <w:multiLevelType w:val="hybridMultilevel"/>
    <w:tmpl w:val="6EB2242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60F13FAA"/>
    <w:multiLevelType w:val="multilevel"/>
    <w:tmpl w:val="0415001F"/>
    <w:lvl w:ilvl="0">
      <w:start w:val="1"/>
      <w:numFmt w:val="decimal"/>
      <w:lvlText w:val="%1."/>
      <w:lvlJc w:val="left"/>
      <w:pPr>
        <w:ind w:left="360" w:hanging="360"/>
      </w:pPr>
      <w:rPr>
        <w:b/>
        <w:i w:val="0"/>
        <w:sz w:val="20"/>
      </w:rPr>
    </w:lvl>
    <w:lvl w:ilvl="1">
      <w:start w:val="1"/>
      <w:numFmt w:val="decimal"/>
      <w:lvlText w:val="%1.%2."/>
      <w:lvlJc w:val="left"/>
      <w:pPr>
        <w:ind w:left="792" w:hanging="432"/>
      </w:pPr>
      <w:rPr>
        <w:rFonts w:hint="default"/>
        <w:b/>
        <w:i w:val="0"/>
        <w:sz w:val="20"/>
      </w:rPr>
    </w:lvl>
    <w:lvl w:ilvl="2">
      <w:start w:val="1"/>
      <w:numFmt w:val="decimal"/>
      <w:lvlText w:val="%1.%2.%3."/>
      <w:lvlJc w:val="left"/>
      <w:pPr>
        <w:ind w:left="1224" w:hanging="504"/>
      </w:pPr>
      <w:rPr>
        <w:rFonts w:hint="default"/>
        <w:b/>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60F85D84"/>
    <w:multiLevelType w:val="hybridMultilevel"/>
    <w:tmpl w:val="A20AF7FC"/>
    <w:lvl w:ilvl="0" w:tplc="1A2C8424">
      <w:start w:val="1"/>
      <w:numFmt w:val="bullet"/>
      <w:pStyle w:val="Standard1"/>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64" w15:restartNumberingAfterBreak="0">
    <w:nsid w:val="63DC430B"/>
    <w:multiLevelType w:val="singleLevel"/>
    <w:tmpl w:val="8170316E"/>
    <w:lvl w:ilvl="0">
      <w:start w:val="1"/>
      <w:numFmt w:val="lowerLetter"/>
      <w:lvlText w:val="%1)"/>
      <w:legacy w:legacy="1" w:legacySpace="0" w:legacyIndent="283"/>
      <w:lvlJc w:val="left"/>
      <w:pPr>
        <w:ind w:left="283" w:hanging="283"/>
      </w:pPr>
    </w:lvl>
  </w:abstractNum>
  <w:abstractNum w:abstractNumId="165" w15:restartNumberingAfterBreak="0">
    <w:nsid w:val="64112C2B"/>
    <w:multiLevelType w:val="singleLevel"/>
    <w:tmpl w:val="991EBBA8"/>
    <w:lvl w:ilvl="0">
      <w:numFmt w:val="bullet"/>
      <w:pStyle w:val="Lista5wypunktowana5"/>
      <w:lvlText w:val="-"/>
      <w:lvlJc w:val="left"/>
      <w:pPr>
        <w:tabs>
          <w:tab w:val="num" w:pos="1776"/>
        </w:tabs>
        <w:ind w:left="1776" w:hanging="360"/>
      </w:pPr>
      <w:rPr>
        <w:rFonts w:ascii="Times New Roman" w:hAnsi="Times New Roman" w:hint="default"/>
      </w:rPr>
    </w:lvl>
  </w:abstractNum>
  <w:abstractNum w:abstractNumId="166" w15:restartNumberingAfterBreak="0">
    <w:nsid w:val="642E1241"/>
    <w:multiLevelType w:val="hybridMultilevel"/>
    <w:tmpl w:val="66762812"/>
    <w:lvl w:ilvl="0" w:tplc="C31EEF22">
      <w:start w:val="1"/>
      <w:numFmt w:val="lowerLetter"/>
      <w:lvlText w:val="%1)"/>
      <w:lvlJc w:val="left"/>
      <w:pPr>
        <w:ind w:left="720" w:hanging="360"/>
      </w:pPr>
      <w:rPr>
        <w:rFonts w:ascii="Verdana" w:eastAsiaTheme="minorHAnsi" w:hAnsi="Verdana" w:cstheme="minorBidi"/>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7"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66312347"/>
    <w:multiLevelType w:val="hybridMultilevel"/>
    <w:tmpl w:val="024C5634"/>
    <w:lvl w:ilvl="0" w:tplc="7A8CAD94">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AB16DBE0">
      <w:start w:val="1"/>
      <w:numFmt w:val="decimal"/>
      <w:lvlText w:val="%2)"/>
      <w:lvlJc w:val="left"/>
      <w:pPr>
        <w:ind w:left="9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C023D4C">
      <w:start w:val="1"/>
      <w:numFmt w:val="lowerRoman"/>
      <w:lvlText w:val="%3"/>
      <w:lvlJc w:val="left"/>
      <w:pPr>
        <w:ind w:left="12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02A6938">
      <w:start w:val="1"/>
      <w:numFmt w:val="decimal"/>
      <w:lvlText w:val="%4"/>
      <w:lvlJc w:val="left"/>
      <w:pPr>
        <w:ind w:left="19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084C26E">
      <w:start w:val="1"/>
      <w:numFmt w:val="lowerLetter"/>
      <w:lvlText w:val="%5"/>
      <w:lvlJc w:val="left"/>
      <w:pPr>
        <w:ind w:left="26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CC45CBE">
      <w:start w:val="1"/>
      <w:numFmt w:val="lowerRoman"/>
      <w:lvlText w:val="%6"/>
      <w:lvlJc w:val="left"/>
      <w:pPr>
        <w:ind w:left="33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7604BD6">
      <w:start w:val="1"/>
      <w:numFmt w:val="decimal"/>
      <w:lvlText w:val="%7"/>
      <w:lvlJc w:val="left"/>
      <w:pPr>
        <w:ind w:left="41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F9A92F4">
      <w:start w:val="1"/>
      <w:numFmt w:val="lowerLetter"/>
      <w:lvlText w:val="%8"/>
      <w:lvlJc w:val="left"/>
      <w:pPr>
        <w:ind w:left="48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144C8D2">
      <w:start w:val="1"/>
      <w:numFmt w:val="lowerRoman"/>
      <w:lvlText w:val="%9"/>
      <w:lvlJc w:val="left"/>
      <w:pPr>
        <w:ind w:left="55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69" w15:restartNumberingAfterBreak="0">
    <w:nsid w:val="664E0C0B"/>
    <w:multiLevelType w:val="hybridMultilevel"/>
    <w:tmpl w:val="278233B2"/>
    <w:lvl w:ilvl="0" w:tplc="C5A01882">
      <w:start w:val="1"/>
      <w:numFmt w:val="lowerLetter"/>
      <w:lvlText w:val="%1)"/>
      <w:lvlJc w:val="left"/>
      <w:pPr>
        <w:tabs>
          <w:tab w:val="num" w:pos="720"/>
        </w:tabs>
        <w:ind w:left="720" w:hanging="360"/>
      </w:pPr>
      <w:rPr>
        <w:rFonts w:hint="default"/>
      </w:rPr>
    </w:lvl>
    <w:lvl w:ilvl="1" w:tplc="7E1A3F80">
      <w:start w:val="2"/>
      <w:numFmt w:val="bullet"/>
      <w:lvlText w:val="–"/>
      <w:lvlJc w:val="left"/>
      <w:pPr>
        <w:tabs>
          <w:tab w:val="num" w:pos="384"/>
        </w:tabs>
        <w:ind w:left="384" w:hanging="360"/>
      </w:pPr>
      <w:rPr>
        <w:rFonts w:ascii="Times New Roman" w:eastAsia="Times New Roman" w:hAnsi="Times New Roman" w:cs="Times New Roman" w:hint="default"/>
      </w:rPr>
    </w:lvl>
    <w:lvl w:ilvl="2" w:tplc="04150005">
      <w:start w:val="1"/>
      <w:numFmt w:val="bullet"/>
      <w:lvlText w:val=""/>
      <w:lvlJc w:val="left"/>
      <w:pPr>
        <w:tabs>
          <w:tab w:val="num" w:pos="1104"/>
        </w:tabs>
        <w:ind w:left="1104" w:hanging="360"/>
      </w:pPr>
      <w:rPr>
        <w:rFonts w:ascii="Wingdings" w:hAnsi="Wingdings" w:hint="default"/>
      </w:rPr>
    </w:lvl>
    <w:lvl w:ilvl="3" w:tplc="04150001">
      <w:start w:val="1"/>
      <w:numFmt w:val="bullet"/>
      <w:lvlText w:val=""/>
      <w:lvlJc w:val="left"/>
      <w:pPr>
        <w:tabs>
          <w:tab w:val="num" w:pos="1824"/>
        </w:tabs>
        <w:ind w:left="1824" w:hanging="360"/>
      </w:pPr>
      <w:rPr>
        <w:rFonts w:ascii="Symbol" w:hAnsi="Symbol" w:hint="default"/>
      </w:rPr>
    </w:lvl>
    <w:lvl w:ilvl="4" w:tplc="04150003" w:tentative="1">
      <w:start w:val="1"/>
      <w:numFmt w:val="bullet"/>
      <w:lvlText w:val="o"/>
      <w:lvlJc w:val="left"/>
      <w:pPr>
        <w:tabs>
          <w:tab w:val="num" w:pos="2544"/>
        </w:tabs>
        <w:ind w:left="2544" w:hanging="360"/>
      </w:pPr>
      <w:rPr>
        <w:rFonts w:ascii="Courier New" w:hAnsi="Courier New" w:hint="default"/>
      </w:rPr>
    </w:lvl>
    <w:lvl w:ilvl="5" w:tplc="04150005" w:tentative="1">
      <w:start w:val="1"/>
      <w:numFmt w:val="bullet"/>
      <w:lvlText w:val=""/>
      <w:lvlJc w:val="left"/>
      <w:pPr>
        <w:tabs>
          <w:tab w:val="num" w:pos="3264"/>
        </w:tabs>
        <w:ind w:left="3264" w:hanging="360"/>
      </w:pPr>
      <w:rPr>
        <w:rFonts w:ascii="Wingdings" w:hAnsi="Wingdings" w:hint="default"/>
      </w:rPr>
    </w:lvl>
    <w:lvl w:ilvl="6" w:tplc="04150001" w:tentative="1">
      <w:start w:val="1"/>
      <w:numFmt w:val="bullet"/>
      <w:lvlText w:val=""/>
      <w:lvlJc w:val="left"/>
      <w:pPr>
        <w:tabs>
          <w:tab w:val="num" w:pos="3984"/>
        </w:tabs>
        <w:ind w:left="3984" w:hanging="360"/>
      </w:pPr>
      <w:rPr>
        <w:rFonts w:ascii="Symbol" w:hAnsi="Symbol" w:hint="default"/>
      </w:rPr>
    </w:lvl>
    <w:lvl w:ilvl="7" w:tplc="04150003" w:tentative="1">
      <w:start w:val="1"/>
      <w:numFmt w:val="bullet"/>
      <w:lvlText w:val="o"/>
      <w:lvlJc w:val="left"/>
      <w:pPr>
        <w:tabs>
          <w:tab w:val="num" w:pos="4704"/>
        </w:tabs>
        <w:ind w:left="4704" w:hanging="360"/>
      </w:pPr>
      <w:rPr>
        <w:rFonts w:ascii="Courier New" w:hAnsi="Courier New" w:hint="default"/>
      </w:rPr>
    </w:lvl>
    <w:lvl w:ilvl="8" w:tplc="04150005" w:tentative="1">
      <w:start w:val="1"/>
      <w:numFmt w:val="bullet"/>
      <w:lvlText w:val=""/>
      <w:lvlJc w:val="left"/>
      <w:pPr>
        <w:tabs>
          <w:tab w:val="num" w:pos="5424"/>
        </w:tabs>
        <w:ind w:left="5424" w:hanging="360"/>
      </w:pPr>
      <w:rPr>
        <w:rFonts w:ascii="Wingdings" w:hAnsi="Wingdings" w:hint="default"/>
      </w:rPr>
    </w:lvl>
  </w:abstractNum>
  <w:abstractNum w:abstractNumId="170" w15:restartNumberingAfterBreak="0">
    <w:nsid w:val="684C05F1"/>
    <w:multiLevelType w:val="hybridMultilevel"/>
    <w:tmpl w:val="4FF25CC0"/>
    <w:lvl w:ilvl="0" w:tplc="B86EE78E">
      <w:start w:val="1"/>
      <w:numFmt w:val="decimal"/>
      <w:lvlText w:val="%1."/>
      <w:lvlJc w:val="left"/>
      <w:pPr>
        <w:ind w:left="5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D960C1BC">
      <w:start w:val="1"/>
      <w:numFmt w:val="lowerLetter"/>
      <w:lvlText w:val="%2"/>
      <w:lvlJc w:val="left"/>
      <w:pPr>
        <w:ind w:left="136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9F61ED8">
      <w:start w:val="1"/>
      <w:numFmt w:val="lowerRoman"/>
      <w:lvlText w:val="%3"/>
      <w:lvlJc w:val="left"/>
      <w:pPr>
        <w:ind w:left="20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922C670">
      <w:start w:val="1"/>
      <w:numFmt w:val="decimal"/>
      <w:lvlText w:val="%4"/>
      <w:lvlJc w:val="left"/>
      <w:pPr>
        <w:ind w:left="28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CE23F2A">
      <w:start w:val="1"/>
      <w:numFmt w:val="lowerLetter"/>
      <w:lvlText w:val="%5"/>
      <w:lvlJc w:val="left"/>
      <w:pPr>
        <w:ind w:left="352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9D30D08C">
      <w:start w:val="1"/>
      <w:numFmt w:val="lowerRoman"/>
      <w:lvlText w:val="%6"/>
      <w:lvlJc w:val="left"/>
      <w:pPr>
        <w:ind w:left="424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8E05B9C">
      <w:start w:val="1"/>
      <w:numFmt w:val="decimal"/>
      <w:lvlText w:val="%7"/>
      <w:lvlJc w:val="left"/>
      <w:pPr>
        <w:ind w:left="496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C14A9EE">
      <w:start w:val="1"/>
      <w:numFmt w:val="lowerLetter"/>
      <w:lvlText w:val="%8"/>
      <w:lvlJc w:val="left"/>
      <w:pPr>
        <w:ind w:left="56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3EE2A72">
      <w:start w:val="1"/>
      <w:numFmt w:val="lowerRoman"/>
      <w:lvlText w:val="%9"/>
      <w:lvlJc w:val="left"/>
      <w:pPr>
        <w:ind w:left="64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71" w15:restartNumberingAfterBreak="0">
    <w:nsid w:val="6BBD73B5"/>
    <w:multiLevelType w:val="hybridMultilevel"/>
    <w:tmpl w:val="3BA45C9C"/>
    <w:lvl w:ilvl="0" w:tplc="D0C0E6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2" w15:restartNumberingAfterBreak="0">
    <w:nsid w:val="6C041C9C"/>
    <w:multiLevelType w:val="hybridMultilevel"/>
    <w:tmpl w:val="86DAEC98"/>
    <w:lvl w:ilvl="0" w:tplc="04150003">
      <w:start w:val="1"/>
      <w:numFmt w:val="bullet"/>
      <w:pStyle w:val="Listanumerowana"/>
      <w:lvlText w:val="o"/>
      <w:lvlJc w:val="left"/>
      <w:pPr>
        <w:ind w:left="1854" w:hanging="360"/>
      </w:pPr>
      <w:rPr>
        <w:rFonts w:ascii="Courier New" w:hAnsi="Courier New" w:cs="Courier New"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3" w15:restartNumberingAfterBreak="0">
    <w:nsid w:val="6C1D53EE"/>
    <w:multiLevelType w:val="hybridMultilevel"/>
    <w:tmpl w:val="1CB839FE"/>
    <w:lvl w:ilvl="0" w:tplc="FDBA618C">
      <w:start w:val="1"/>
      <w:numFmt w:val="decimal"/>
      <w:lvlText w:val="%1)"/>
      <w:lvlJc w:val="left"/>
      <w:pPr>
        <w:ind w:left="720" w:hanging="360"/>
      </w:pPr>
      <w:rPr>
        <w:rFonts w:eastAsia="Times New Roman" w:cs="Times New Roman"/>
        <w:b/>
        <w:color w:val="auto"/>
      </w:rPr>
    </w:lvl>
    <w:lvl w:ilvl="1" w:tplc="04150019">
      <w:start w:val="1"/>
      <w:numFmt w:val="lowerLetter"/>
      <w:lvlText w:val="%2."/>
      <w:lvlJc w:val="left"/>
      <w:pPr>
        <w:ind w:left="1440" w:hanging="360"/>
      </w:pPr>
    </w:lvl>
    <w:lvl w:ilvl="2" w:tplc="FAD67A4E">
      <w:start w:val="1"/>
      <w:numFmt w:val="lowerLetter"/>
      <w:lvlText w:val="%3)"/>
      <w:lvlJc w:val="left"/>
      <w:pPr>
        <w:ind w:left="2160" w:hanging="180"/>
      </w:pPr>
      <w:rPr>
        <w:b w:val="0"/>
      </w:rPr>
    </w:lvl>
    <w:lvl w:ilvl="3" w:tplc="1904312E">
      <w:start w:val="1"/>
      <w:numFmt w:val="decimal"/>
      <w:lvlText w:val="%4."/>
      <w:lvlJc w:val="left"/>
      <w:pPr>
        <w:ind w:left="2880" w:hanging="360"/>
      </w:pPr>
    </w:lvl>
    <w:lvl w:ilvl="4" w:tplc="16DA1A9C">
      <w:start w:val="1"/>
      <w:numFmt w:val="decimal"/>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4" w15:restartNumberingAfterBreak="0">
    <w:nsid w:val="6C345E9F"/>
    <w:multiLevelType w:val="hybridMultilevel"/>
    <w:tmpl w:val="6C78BA44"/>
    <w:lvl w:ilvl="0" w:tplc="5A92F3FA">
      <w:start w:val="1"/>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572CBF38">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5436FCE0">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C0830B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5BCC7A4">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C12F34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2F4536E">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2978330C">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228AD08">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75" w15:restartNumberingAfterBreak="0">
    <w:nsid w:val="6C6B1F52"/>
    <w:multiLevelType w:val="multilevel"/>
    <w:tmpl w:val="7DDE2A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6"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D551782"/>
    <w:multiLevelType w:val="hybridMultilevel"/>
    <w:tmpl w:val="BF349DA8"/>
    <w:lvl w:ilvl="0" w:tplc="3D8ED712">
      <w:start w:val="1"/>
      <w:numFmt w:val="lowerLetter"/>
      <w:lvlText w:val="%1)"/>
      <w:lvlJc w:val="left"/>
      <w:pPr>
        <w:ind w:left="720" w:hanging="360"/>
      </w:pPr>
      <w:rPr>
        <w:b w:val="0"/>
      </w:rPr>
    </w:lvl>
    <w:lvl w:ilvl="1" w:tplc="89C84A72">
      <w:start w:val="1"/>
      <w:numFmt w:val="decimal"/>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9" w15:restartNumberingAfterBreak="0">
    <w:nsid w:val="6D9C543C"/>
    <w:multiLevelType w:val="hybridMultilevel"/>
    <w:tmpl w:val="881881F8"/>
    <w:lvl w:ilvl="0" w:tplc="FFFFFFFF">
      <w:numFmt w:val="bullet"/>
      <w:lvlText w:val="-"/>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15:restartNumberingAfterBreak="0">
    <w:nsid w:val="6F31056E"/>
    <w:multiLevelType w:val="hybridMultilevel"/>
    <w:tmpl w:val="07A2297C"/>
    <w:lvl w:ilvl="0" w:tplc="E7AC5BF4">
      <w:start w:val="1"/>
      <w:numFmt w:val="decimal"/>
      <w:lvlText w:val="%1."/>
      <w:lvlJc w:val="left"/>
      <w:pPr>
        <w:ind w:left="55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37E690E">
      <w:start w:val="1"/>
      <w:numFmt w:val="decimal"/>
      <w:lvlText w:val="%2)"/>
      <w:lvlJc w:val="left"/>
      <w:pPr>
        <w:ind w:left="113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7584032">
      <w:start w:val="1"/>
      <w:numFmt w:val="lowerRoman"/>
      <w:lvlText w:val="%3"/>
      <w:lvlJc w:val="left"/>
      <w:pPr>
        <w:ind w:left="13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6AC04E2">
      <w:start w:val="1"/>
      <w:numFmt w:val="decimal"/>
      <w:lvlText w:val="%4"/>
      <w:lvlJc w:val="left"/>
      <w:pPr>
        <w:ind w:left="20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5EC9F60">
      <w:start w:val="1"/>
      <w:numFmt w:val="lowerLetter"/>
      <w:lvlText w:val="%5"/>
      <w:lvlJc w:val="left"/>
      <w:pPr>
        <w:ind w:left="280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9E943A7A">
      <w:start w:val="1"/>
      <w:numFmt w:val="lowerRoman"/>
      <w:lvlText w:val="%6"/>
      <w:lvlJc w:val="left"/>
      <w:pPr>
        <w:ind w:left="352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C79E8E5E">
      <w:start w:val="1"/>
      <w:numFmt w:val="decimal"/>
      <w:lvlText w:val="%7"/>
      <w:lvlJc w:val="left"/>
      <w:pPr>
        <w:ind w:left="42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1F928D86">
      <w:start w:val="1"/>
      <w:numFmt w:val="lowerLetter"/>
      <w:lvlText w:val="%8"/>
      <w:lvlJc w:val="left"/>
      <w:pPr>
        <w:ind w:left="49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CDAFD6A">
      <w:start w:val="1"/>
      <w:numFmt w:val="lowerRoman"/>
      <w:lvlText w:val="%9"/>
      <w:lvlJc w:val="left"/>
      <w:pPr>
        <w:ind w:left="56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81"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3" w15:restartNumberingAfterBreak="0">
    <w:nsid w:val="708B6318"/>
    <w:multiLevelType w:val="multilevel"/>
    <w:tmpl w:val="32CE978E"/>
    <w:lvl w:ilvl="0">
      <w:start w:val="1"/>
      <w:numFmt w:val="decimal"/>
      <w:lvlText w:val="%1."/>
      <w:lvlJc w:val="left"/>
      <w:pPr>
        <w:ind w:left="1004" w:hanging="360"/>
      </w:pPr>
    </w:lvl>
    <w:lvl w:ilvl="1">
      <w:start w:val="1"/>
      <w:numFmt w:val="decimal"/>
      <w:isLgl/>
      <w:lvlText w:val="%1.%2."/>
      <w:lvlJc w:val="left"/>
      <w:pPr>
        <w:ind w:left="862" w:hanging="720"/>
      </w:pPr>
      <w:rPr>
        <w:b w:val="0"/>
      </w:rPr>
    </w:lvl>
    <w:lvl w:ilvl="2">
      <w:start w:val="1"/>
      <w:numFmt w:val="decimal"/>
      <w:isLgl/>
      <w:lvlText w:val="%1.%2.%3."/>
      <w:lvlJc w:val="left"/>
      <w:pPr>
        <w:ind w:left="1364" w:hanging="720"/>
      </w:pPr>
    </w:lvl>
    <w:lvl w:ilvl="3">
      <w:start w:val="1"/>
      <w:numFmt w:val="decimal"/>
      <w:isLgl/>
      <w:lvlText w:val="%1.%2.%3.%4."/>
      <w:lvlJc w:val="left"/>
      <w:pPr>
        <w:ind w:left="1724" w:hanging="1080"/>
      </w:pPr>
    </w:lvl>
    <w:lvl w:ilvl="4">
      <w:start w:val="1"/>
      <w:numFmt w:val="decimal"/>
      <w:isLgl/>
      <w:lvlText w:val="%1.%2.%3.%4.%5."/>
      <w:lvlJc w:val="left"/>
      <w:pPr>
        <w:ind w:left="2084" w:hanging="1440"/>
      </w:pPr>
    </w:lvl>
    <w:lvl w:ilvl="5">
      <w:start w:val="1"/>
      <w:numFmt w:val="decimal"/>
      <w:isLgl/>
      <w:lvlText w:val="%1.%2.%3.%4.%5.%6."/>
      <w:lvlJc w:val="left"/>
      <w:pPr>
        <w:ind w:left="2084" w:hanging="1440"/>
      </w:pPr>
    </w:lvl>
    <w:lvl w:ilvl="6">
      <w:start w:val="1"/>
      <w:numFmt w:val="decimal"/>
      <w:isLgl/>
      <w:lvlText w:val="%1.%2.%3.%4.%5.%6.%7."/>
      <w:lvlJc w:val="left"/>
      <w:pPr>
        <w:ind w:left="2444" w:hanging="1800"/>
      </w:pPr>
    </w:lvl>
    <w:lvl w:ilvl="7">
      <w:start w:val="1"/>
      <w:numFmt w:val="decimal"/>
      <w:isLgl/>
      <w:lvlText w:val="%1.%2.%3.%4.%5.%6.%7.%8."/>
      <w:lvlJc w:val="left"/>
      <w:pPr>
        <w:ind w:left="2804" w:hanging="2160"/>
      </w:pPr>
    </w:lvl>
    <w:lvl w:ilvl="8">
      <w:start w:val="1"/>
      <w:numFmt w:val="decimal"/>
      <w:isLgl/>
      <w:lvlText w:val="%1.%2.%3.%4.%5.%6.%7.%8.%9."/>
      <w:lvlJc w:val="left"/>
      <w:pPr>
        <w:ind w:left="2804" w:hanging="2160"/>
      </w:pPr>
    </w:lvl>
  </w:abstractNum>
  <w:abstractNum w:abstractNumId="184" w15:restartNumberingAfterBreak="0">
    <w:nsid w:val="7110371B"/>
    <w:multiLevelType w:val="multilevel"/>
    <w:tmpl w:val="06DEB9EE"/>
    <w:lvl w:ilvl="0">
      <w:start w:val="4"/>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5" w15:restartNumberingAfterBreak="0">
    <w:nsid w:val="71824F27"/>
    <w:multiLevelType w:val="hybridMultilevel"/>
    <w:tmpl w:val="B712D1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1BC7C83"/>
    <w:multiLevelType w:val="hybridMultilevel"/>
    <w:tmpl w:val="32D2067A"/>
    <w:lvl w:ilvl="0" w:tplc="D5720FC0">
      <w:start w:val="1"/>
      <w:numFmt w:val="decimal"/>
      <w:lvlText w:val="%1."/>
      <w:lvlJc w:val="left"/>
      <w:pPr>
        <w:ind w:left="360" w:hanging="360"/>
      </w:pPr>
      <w:rPr>
        <w:rFonts w:hint="default"/>
        <w:b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21A0F70"/>
    <w:multiLevelType w:val="hybridMultilevel"/>
    <w:tmpl w:val="C0727AA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9" w15:restartNumberingAfterBreak="0">
    <w:nsid w:val="72C831D5"/>
    <w:multiLevelType w:val="hybridMultilevel"/>
    <w:tmpl w:val="EF94A3E0"/>
    <w:lvl w:ilvl="0" w:tplc="78EEAC0C">
      <w:start w:val="1"/>
      <w:numFmt w:val="decimal"/>
      <w:lvlText w:val="%1)"/>
      <w:lvlJc w:val="left"/>
      <w:pPr>
        <w:ind w:left="1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78F2CE">
      <w:start w:val="1"/>
      <w:numFmt w:val="lowerLetter"/>
      <w:lvlText w:val="%2"/>
      <w:lvlJc w:val="left"/>
      <w:pPr>
        <w:ind w:left="15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CAC344">
      <w:start w:val="1"/>
      <w:numFmt w:val="lowerRoman"/>
      <w:lvlText w:val="%3"/>
      <w:lvlJc w:val="left"/>
      <w:pPr>
        <w:ind w:left="22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F761F14">
      <w:start w:val="1"/>
      <w:numFmt w:val="decimal"/>
      <w:lvlText w:val="%4"/>
      <w:lvlJc w:val="left"/>
      <w:pPr>
        <w:ind w:left="29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7C67EE6">
      <w:start w:val="1"/>
      <w:numFmt w:val="lowerLetter"/>
      <w:lvlText w:val="%5"/>
      <w:lvlJc w:val="left"/>
      <w:pPr>
        <w:ind w:left="36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3F8D62E">
      <w:start w:val="1"/>
      <w:numFmt w:val="lowerRoman"/>
      <w:lvlText w:val="%6"/>
      <w:lvlJc w:val="left"/>
      <w:pPr>
        <w:ind w:left="43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9ECA534">
      <w:start w:val="1"/>
      <w:numFmt w:val="decimal"/>
      <w:lvlText w:val="%7"/>
      <w:lvlJc w:val="left"/>
      <w:pPr>
        <w:ind w:left="5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E76B2BE">
      <w:start w:val="1"/>
      <w:numFmt w:val="lowerLetter"/>
      <w:lvlText w:val="%8"/>
      <w:lvlJc w:val="left"/>
      <w:pPr>
        <w:ind w:left="5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5C86776">
      <w:start w:val="1"/>
      <w:numFmt w:val="lowerRoman"/>
      <w:lvlText w:val="%9"/>
      <w:lvlJc w:val="left"/>
      <w:pPr>
        <w:ind w:left="6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0" w15:restartNumberingAfterBreak="0">
    <w:nsid w:val="73846D67"/>
    <w:multiLevelType w:val="hybridMultilevel"/>
    <w:tmpl w:val="0FF482E0"/>
    <w:lvl w:ilvl="0" w:tplc="3A4858A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1" w15:restartNumberingAfterBreak="0">
    <w:nsid w:val="73F7272A"/>
    <w:multiLevelType w:val="hybridMultilevel"/>
    <w:tmpl w:val="05444784"/>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42B576E"/>
    <w:multiLevelType w:val="hybridMultilevel"/>
    <w:tmpl w:val="B2E8FBB4"/>
    <w:lvl w:ilvl="0" w:tplc="FFFFFFFF">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3" w15:restartNumberingAfterBreak="0">
    <w:nsid w:val="744C523B"/>
    <w:multiLevelType w:val="hybridMultilevel"/>
    <w:tmpl w:val="E7EE4DAC"/>
    <w:lvl w:ilvl="0" w:tplc="257EBD5A">
      <w:start w:val="1"/>
      <w:numFmt w:val="decimal"/>
      <w:lvlText w:val="%1."/>
      <w:lvlJc w:val="left"/>
      <w:pPr>
        <w:ind w:left="77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D8C45394">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C53C2C3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67CA93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5248BAE">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D9C8C4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2DCA7AA">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ADC4CD54">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A2AACC1C">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4" w15:restartNumberingAfterBreak="0">
    <w:nsid w:val="77471F33"/>
    <w:multiLevelType w:val="hybridMultilevel"/>
    <w:tmpl w:val="635E93D8"/>
    <w:lvl w:ilvl="0" w:tplc="88580F3C">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7CC1B98"/>
    <w:multiLevelType w:val="hybridMultilevel"/>
    <w:tmpl w:val="94F86170"/>
    <w:lvl w:ilvl="0" w:tplc="FFFFFFFF">
      <w:start w:val="1"/>
      <w:numFmt w:val="bullet"/>
      <w:lvlText w:val="-"/>
      <w:lvlJc w:val="left"/>
      <w:pPr>
        <w:tabs>
          <w:tab w:val="num" w:pos="1368"/>
        </w:tabs>
        <w:ind w:left="1368" w:hanging="360"/>
      </w:pPr>
      <w:rPr>
        <w:rFonts w:ascii="Times New Roman" w:eastAsia="Times New Roman" w:hAnsi="Times New Roman" w:cs="Times New Roman" w:hint="default"/>
      </w:rPr>
    </w:lvl>
    <w:lvl w:ilvl="1" w:tplc="FFFFFFFF">
      <w:start w:val="1"/>
      <w:numFmt w:val="bullet"/>
      <w:lvlText w:val="o"/>
      <w:lvlJc w:val="left"/>
      <w:pPr>
        <w:tabs>
          <w:tab w:val="num" w:pos="2088"/>
        </w:tabs>
        <w:ind w:left="2088" w:hanging="360"/>
      </w:pPr>
      <w:rPr>
        <w:rFonts w:ascii="Courier New" w:hAnsi="Courier New" w:hint="default"/>
      </w:rPr>
    </w:lvl>
    <w:lvl w:ilvl="2" w:tplc="FFFFFFFF" w:tentative="1">
      <w:start w:val="1"/>
      <w:numFmt w:val="bullet"/>
      <w:lvlText w:val=""/>
      <w:lvlJc w:val="left"/>
      <w:pPr>
        <w:tabs>
          <w:tab w:val="num" w:pos="2808"/>
        </w:tabs>
        <w:ind w:left="2808" w:hanging="360"/>
      </w:pPr>
      <w:rPr>
        <w:rFonts w:ascii="Wingdings" w:hAnsi="Wingdings" w:hint="default"/>
      </w:rPr>
    </w:lvl>
    <w:lvl w:ilvl="3" w:tplc="FFFFFFFF" w:tentative="1">
      <w:start w:val="1"/>
      <w:numFmt w:val="bullet"/>
      <w:lvlText w:val=""/>
      <w:lvlJc w:val="left"/>
      <w:pPr>
        <w:tabs>
          <w:tab w:val="num" w:pos="3528"/>
        </w:tabs>
        <w:ind w:left="3528" w:hanging="360"/>
      </w:pPr>
      <w:rPr>
        <w:rFonts w:ascii="Symbol" w:hAnsi="Symbol" w:hint="default"/>
      </w:rPr>
    </w:lvl>
    <w:lvl w:ilvl="4" w:tplc="FFFFFFFF" w:tentative="1">
      <w:start w:val="1"/>
      <w:numFmt w:val="bullet"/>
      <w:lvlText w:val="o"/>
      <w:lvlJc w:val="left"/>
      <w:pPr>
        <w:tabs>
          <w:tab w:val="num" w:pos="4248"/>
        </w:tabs>
        <w:ind w:left="4248" w:hanging="360"/>
      </w:pPr>
      <w:rPr>
        <w:rFonts w:ascii="Courier New" w:hAnsi="Courier New" w:hint="default"/>
      </w:rPr>
    </w:lvl>
    <w:lvl w:ilvl="5" w:tplc="FFFFFFFF" w:tentative="1">
      <w:start w:val="1"/>
      <w:numFmt w:val="bullet"/>
      <w:lvlText w:val=""/>
      <w:lvlJc w:val="left"/>
      <w:pPr>
        <w:tabs>
          <w:tab w:val="num" w:pos="4968"/>
        </w:tabs>
        <w:ind w:left="4968" w:hanging="360"/>
      </w:pPr>
      <w:rPr>
        <w:rFonts w:ascii="Wingdings" w:hAnsi="Wingdings" w:hint="default"/>
      </w:rPr>
    </w:lvl>
    <w:lvl w:ilvl="6" w:tplc="FFFFFFFF" w:tentative="1">
      <w:start w:val="1"/>
      <w:numFmt w:val="bullet"/>
      <w:lvlText w:val=""/>
      <w:lvlJc w:val="left"/>
      <w:pPr>
        <w:tabs>
          <w:tab w:val="num" w:pos="5688"/>
        </w:tabs>
        <w:ind w:left="5688" w:hanging="360"/>
      </w:pPr>
      <w:rPr>
        <w:rFonts w:ascii="Symbol" w:hAnsi="Symbol" w:hint="default"/>
      </w:rPr>
    </w:lvl>
    <w:lvl w:ilvl="7" w:tplc="FFFFFFFF" w:tentative="1">
      <w:start w:val="1"/>
      <w:numFmt w:val="bullet"/>
      <w:lvlText w:val="o"/>
      <w:lvlJc w:val="left"/>
      <w:pPr>
        <w:tabs>
          <w:tab w:val="num" w:pos="6408"/>
        </w:tabs>
        <w:ind w:left="6408" w:hanging="360"/>
      </w:pPr>
      <w:rPr>
        <w:rFonts w:ascii="Courier New" w:hAnsi="Courier New" w:hint="default"/>
      </w:rPr>
    </w:lvl>
    <w:lvl w:ilvl="8" w:tplc="FFFFFFFF" w:tentative="1">
      <w:start w:val="1"/>
      <w:numFmt w:val="bullet"/>
      <w:lvlText w:val=""/>
      <w:lvlJc w:val="left"/>
      <w:pPr>
        <w:tabs>
          <w:tab w:val="num" w:pos="7128"/>
        </w:tabs>
        <w:ind w:left="7128" w:hanging="360"/>
      </w:pPr>
      <w:rPr>
        <w:rFonts w:ascii="Wingdings" w:hAnsi="Wingdings" w:hint="default"/>
      </w:rPr>
    </w:lvl>
  </w:abstractNum>
  <w:abstractNum w:abstractNumId="196" w15:restartNumberingAfterBreak="0">
    <w:nsid w:val="7879197C"/>
    <w:multiLevelType w:val="hybridMultilevel"/>
    <w:tmpl w:val="AFAE382A"/>
    <w:lvl w:ilvl="0" w:tplc="04150011">
      <w:start w:val="1"/>
      <w:numFmt w:val="decimal"/>
      <w:lvlText w:val="%1)"/>
      <w:lvlJc w:val="left"/>
      <w:pPr>
        <w:ind w:left="651"/>
      </w:pPr>
      <w:rPr>
        <w:b w:val="0"/>
        <w:i w:val="0"/>
        <w:strike w:val="0"/>
        <w:dstrike w:val="0"/>
        <w:color w:val="000000"/>
        <w:sz w:val="20"/>
        <w:szCs w:val="20"/>
        <w:u w:val="none" w:color="000000"/>
        <w:bdr w:val="none" w:sz="0" w:space="0" w:color="auto"/>
        <w:shd w:val="clear" w:color="auto" w:fill="auto"/>
        <w:vertAlign w:val="baseline"/>
      </w:rPr>
    </w:lvl>
    <w:lvl w:ilvl="1" w:tplc="493A9592">
      <w:start w:val="1"/>
      <w:numFmt w:val="decimal"/>
      <w:lvlRestart w:val="0"/>
      <w:lvlText w:val="%2)"/>
      <w:lvlJc w:val="left"/>
      <w:pPr>
        <w:ind w:left="17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19038FC">
      <w:start w:val="1"/>
      <w:numFmt w:val="lowerRoman"/>
      <w:lvlText w:val="%3"/>
      <w:lvlJc w:val="left"/>
      <w:pPr>
        <w:ind w:left="207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CA01384">
      <w:start w:val="1"/>
      <w:numFmt w:val="decimal"/>
      <w:lvlText w:val="%4"/>
      <w:lvlJc w:val="left"/>
      <w:pPr>
        <w:ind w:left="279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136D98E">
      <w:start w:val="1"/>
      <w:numFmt w:val="lowerLetter"/>
      <w:lvlText w:val="%5"/>
      <w:lvlJc w:val="left"/>
      <w:pPr>
        <w:ind w:left="351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E84A3B0">
      <w:start w:val="1"/>
      <w:numFmt w:val="lowerRoman"/>
      <w:lvlText w:val="%6"/>
      <w:lvlJc w:val="left"/>
      <w:pPr>
        <w:ind w:left="423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0A6394C">
      <w:start w:val="1"/>
      <w:numFmt w:val="decimal"/>
      <w:lvlText w:val="%7"/>
      <w:lvlJc w:val="left"/>
      <w:pPr>
        <w:ind w:left="495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406D6F2">
      <w:start w:val="1"/>
      <w:numFmt w:val="lowerLetter"/>
      <w:lvlText w:val="%8"/>
      <w:lvlJc w:val="left"/>
      <w:pPr>
        <w:ind w:left="567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26016EA">
      <w:start w:val="1"/>
      <w:numFmt w:val="lowerRoman"/>
      <w:lvlText w:val="%9"/>
      <w:lvlJc w:val="left"/>
      <w:pPr>
        <w:ind w:left="639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7" w15:restartNumberingAfterBreak="0">
    <w:nsid w:val="78E37746"/>
    <w:multiLevelType w:val="hybridMultilevel"/>
    <w:tmpl w:val="EEA030BA"/>
    <w:lvl w:ilvl="0" w:tplc="58BE0926">
      <w:start w:val="1"/>
      <w:numFmt w:val="decimal"/>
      <w:lvlText w:val="%1."/>
      <w:lvlJc w:val="left"/>
      <w:pPr>
        <w:tabs>
          <w:tab w:val="num" w:pos="720"/>
        </w:tabs>
        <w:ind w:left="720" w:hanging="360"/>
      </w:pPr>
      <w:rPr>
        <w:rFonts w:hint="default"/>
      </w:rPr>
    </w:lvl>
    <w:lvl w:ilvl="1" w:tplc="305CBA14" w:tentative="1">
      <w:start w:val="1"/>
      <w:numFmt w:val="lowerLetter"/>
      <w:lvlText w:val="%2."/>
      <w:lvlJc w:val="left"/>
      <w:pPr>
        <w:tabs>
          <w:tab w:val="num" w:pos="-180"/>
        </w:tabs>
        <w:ind w:left="-180" w:hanging="360"/>
      </w:pPr>
    </w:lvl>
    <w:lvl w:ilvl="2" w:tplc="212E4B24" w:tentative="1">
      <w:start w:val="1"/>
      <w:numFmt w:val="lowerRoman"/>
      <w:lvlText w:val="%3."/>
      <w:lvlJc w:val="right"/>
      <w:pPr>
        <w:tabs>
          <w:tab w:val="num" w:pos="540"/>
        </w:tabs>
        <w:ind w:left="540" w:hanging="180"/>
      </w:pPr>
    </w:lvl>
    <w:lvl w:ilvl="3" w:tplc="3D38F122" w:tentative="1">
      <w:start w:val="1"/>
      <w:numFmt w:val="decimal"/>
      <w:lvlText w:val="%4."/>
      <w:lvlJc w:val="left"/>
      <w:pPr>
        <w:tabs>
          <w:tab w:val="num" w:pos="1260"/>
        </w:tabs>
        <w:ind w:left="1260" w:hanging="360"/>
      </w:pPr>
    </w:lvl>
    <w:lvl w:ilvl="4" w:tplc="630AE1D4" w:tentative="1">
      <w:start w:val="1"/>
      <w:numFmt w:val="lowerLetter"/>
      <w:lvlText w:val="%5."/>
      <w:lvlJc w:val="left"/>
      <w:pPr>
        <w:tabs>
          <w:tab w:val="num" w:pos="1980"/>
        </w:tabs>
        <w:ind w:left="1980" w:hanging="360"/>
      </w:pPr>
    </w:lvl>
    <w:lvl w:ilvl="5" w:tplc="0FF0B53C" w:tentative="1">
      <w:start w:val="1"/>
      <w:numFmt w:val="lowerRoman"/>
      <w:lvlText w:val="%6."/>
      <w:lvlJc w:val="right"/>
      <w:pPr>
        <w:tabs>
          <w:tab w:val="num" w:pos="2700"/>
        </w:tabs>
        <w:ind w:left="2700" w:hanging="180"/>
      </w:pPr>
    </w:lvl>
    <w:lvl w:ilvl="6" w:tplc="5CC2F850" w:tentative="1">
      <w:start w:val="1"/>
      <w:numFmt w:val="decimal"/>
      <w:lvlText w:val="%7."/>
      <w:lvlJc w:val="left"/>
      <w:pPr>
        <w:tabs>
          <w:tab w:val="num" w:pos="3420"/>
        </w:tabs>
        <w:ind w:left="3420" w:hanging="360"/>
      </w:pPr>
    </w:lvl>
    <w:lvl w:ilvl="7" w:tplc="B15E1A76" w:tentative="1">
      <w:start w:val="1"/>
      <w:numFmt w:val="lowerLetter"/>
      <w:lvlText w:val="%8."/>
      <w:lvlJc w:val="left"/>
      <w:pPr>
        <w:tabs>
          <w:tab w:val="num" w:pos="4140"/>
        </w:tabs>
        <w:ind w:left="4140" w:hanging="360"/>
      </w:pPr>
    </w:lvl>
    <w:lvl w:ilvl="8" w:tplc="85CC5856" w:tentative="1">
      <w:start w:val="1"/>
      <w:numFmt w:val="lowerRoman"/>
      <w:lvlText w:val="%9."/>
      <w:lvlJc w:val="right"/>
      <w:pPr>
        <w:tabs>
          <w:tab w:val="num" w:pos="4860"/>
        </w:tabs>
        <w:ind w:left="4860" w:hanging="180"/>
      </w:pPr>
    </w:lvl>
  </w:abstractNum>
  <w:abstractNum w:abstractNumId="198" w15:restartNumberingAfterBreak="0">
    <w:nsid w:val="7A527831"/>
    <w:multiLevelType w:val="hybridMultilevel"/>
    <w:tmpl w:val="A64A0AE8"/>
    <w:lvl w:ilvl="0" w:tplc="CA6AC4E6">
      <w:start w:val="1"/>
      <w:numFmt w:val="decimal"/>
      <w:lvlText w:val="%1."/>
      <w:lvlJc w:val="left"/>
      <w:pPr>
        <w:ind w:left="69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E8AF1FA">
      <w:start w:val="1"/>
      <w:numFmt w:val="decimal"/>
      <w:lvlText w:val="%2)"/>
      <w:lvlJc w:val="left"/>
      <w:pPr>
        <w:ind w:left="85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C8AA3D2">
      <w:start w:val="1"/>
      <w:numFmt w:val="lowerRoman"/>
      <w:lvlText w:val="%3"/>
      <w:lvlJc w:val="left"/>
      <w:pPr>
        <w:ind w:left="13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CE6CAE0">
      <w:start w:val="1"/>
      <w:numFmt w:val="decimal"/>
      <w:lvlText w:val="%4"/>
      <w:lvlJc w:val="left"/>
      <w:pPr>
        <w:ind w:left="20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9F66A306">
      <w:start w:val="1"/>
      <w:numFmt w:val="lowerLetter"/>
      <w:lvlText w:val="%5"/>
      <w:lvlJc w:val="left"/>
      <w:pPr>
        <w:ind w:left="280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D0BC72E0">
      <w:start w:val="1"/>
      <w:numFmt w:val="lowerRoman"/>
      <w:lvlText w:val="%6"/>
      <w:lvlJc w:val="left"/>
      <w:pPr>
        <w:ind w:left="352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FFEBCEE">
      <w:start w:val="1"/>
      <w:numFmt w:val="decimal"/>
      <w:lvlText w:val="%7"/>
      <w:lvlJc w:val="left"/>
      <w:pPr>
        <w:ind w:left="42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8E40CF90">
      <w:start w:val="1"/>
      <w:numFmt w:val="lowerLetter"/>
      <w:lvlText w:val="%8"/>
      <w:lvlJc w:val="left"/>
      <w:pPr>
        <w:ind w:left="496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6EAFDDA">
      <w:start w:val="1"/>
      <w:numFmt w:val="lowerRoman"/>
      <w:lvlText w:val="%9"/>
      <w:lvlJc w:val="left"/>
      <w:pPr>
        <w:ind w:left="568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9" w15:restartNumberingAfterBreak="0">
    <w:nsid w:val="7B0F3B1A"/>
    <w:multiLevelType w:val="hybridMultilevel"/>
    <w:tmpl w:val="2ED02B2C"/>
    <w:lvl w:ilvl="0" w:tplc="FFFFFFFF">
      <w:start w:val="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0" w15:restartNumberingAfterBreak="0">
    <w:nsid w:val="7B594A50"/>
    <w:multiLevelType w:val="singleLevel"/>
    <w:tmpl w:val="04150011"/>
    <w:lvl w:ilvl="0">
      <w:start w:val="1"/>
      <w:numFmt w:val="decimal"/>
      <w:lvlText w:val="%1)"/>
      <w:lvlJc w:val="left"/>
      <w:pPr>
        <w:tabs>
          <w:tab w:val="num" w:pos="360"/>
        </w:tabs>
        <w:ind w:left="360" w:hanging="360"/>
      </w:pPr>
      <w:rPr>
        <w:rFonts w:hint="default"/>
      </w:rPr>
    </w:lvl>
  </w:abstractNum>
  <w:abstractNum w:abstractNumId="201" w15:restartNumberingAfterBreak="0">
    <w:nsid w:val="7B717DC9"/>
    <w:multiLevelType w:val="hybridMultilevel"/>
    <w:tmpl w:val="A724B052"/>
    <w:lvl w:ilvl="0" w:tplc="AA920C7E">
      <w:start w:val="1"/>
      <w:numFmt w:val="bullet"/>
      <w:lvlText w:val=""/>
      <w:lvlJc w:val="left"/>
      <w:pPr>
        <w:tabs>
          <w:tab w:val="num" w:pos="1515"/>
        </w:tabs>
        <w:ind w:left="1515" w:hanging="360"/>
      </w:pPr>
      <w:rPr>
        <w:rFonts w:ascii="Symbol" w:hAnsi="Symbol" w:hint="default"/>
      </w:rPr>
    </w:lvl>
    <w:lvl w:ilvl="1" w:tplc="04150003" w:tentative="1">
      <w:start w:val="1"/>
      <w:numFmt w:val="bullet"/>
      <w:lvlText w:val="o"/>
      <w:lvlJc w:val="left"/>
      <w:pPr>
        <w:tabs>
          <w:tab w:val="num" w:pos="2235"/>
        </w:tabs>
        <w:ind w:left="2235" w:hanging="360"/>
      </w:pPr>
      <w:rPr>
        <w:rFonts w:ascii="Courier New" w:hAnsi="Courier New" w:cs="Courier New" w:hint="default"/>
      </w:rPr>
    </w:lvl>
    <w:lvl w:ilvl="2" w:tplc="04150005" w:tentative="1">
      <w:start w:val="1"/>
      <w:numFmt w:val="bullet"/>
      <w:lvlText w:val=""/>
      <w:lvlJc w:val="left"/>
      <w:pPr>
        <w:tabs>
          <w:tab w:val="num" w:pos="2955"/>
        </w:tabs>
        <w:ind w:left="2955" w:hanging="360"/>
      </w:pPr>
      <w:rPr>
        <w:rFonts w:ascii="Wingdings" w:hAnsi="Wingdings" w:hint="default"/>
      </w:rPr>
    </w:lvl>
    <w:lvl w:ilvl="3" w:tplc="04150001" w:tentative="1">
      <w:start w:val="1"/>
      <w:numFmt w:val="bullet"/>
      <w:lvlText w:val=""/>
      <w:lvlJc w:val="left"/>
      <w:pPr>
        <w:tabs>
          <w:tab w:val="num" w:pos="3675"/>
        </w:tabs>
        <w:ind w:left="3675" w:hanging="360"/>
      </w:pPr>
      <w:rPr>
        <w:rFonts w:ascii="Symbol" w:hAnsi="Symbol" w:hint="default"/>
      </w:rPr>
    </w:lvl>
    <w:lvl w:ilvl="4" w:tplc="04150003" w:tentative="1">
      <w:start w:val="1"/>
      <w:numFmt w:val="bullet"/>
      <w:lvlText w:val="o"/>
      <w:lvlJc w:val="left"/>
      <w:pPr>
        <w:tabs>
          <w:tab w:val="num" w:pos="4395"/>
        </w:tabs>
        <w:ind w:left="4395" w:hanging="360"/>
      </w:pPr>
      <w:rPr>
        <w:rFonts w:ascii="Courier New" w:hAnsi="Courier New" w:cs="Courier New" w:hint="default"/>
      </w:rPr>
    </w:lvl>
    <w:lvl w:ilvl="5" w:tplc="04150005" w:tentative="1">
      <w:start w:val="1"/>
      <w:numFmt w:val="bullet"/>
      <w:lvlText w:val=""/>
      <w:lvlJc w:val="left"/>
      <w:pPr>
        <w:tabs>
          <w:tab w:val="num" w:pos="5115"/>
        </w:tabs>
        <w:ind w:left="5115" w:hanging="360"/>
      </w:pPr>
      <w:rPr>
        <w:rFonts w:ascii="Wingdings" w:hAnsi="Wingdings" w:hint="default"/>
      </w:rPr>
    </w:lvl>
    <w:lvl w:ilvl="6" w:tplc="04150001" w:tentative="1">
      <w:start w:val="1"/>
      <w:numFmt w:val="bullet"/>
      <w:lvlText w:val=""/>
      <w:lvlJc w:val="left"/>
      <w:pPr>
        <w:tabs>
          <w:tab w:val="num" w:pos="5835"/>
        </w:tabs>
        <w:ind w:left="5835" w:hanging="360"/>
      </w:pPr>
      <w:rPr>
        <w:rFonts w:ascii="Symbol" w:hAnsi="Symbol" w:hint="default"/>
      </w:rPr>
    </w:lvl>
    <w:lvl w:ilvl="7" w:tplc="04150003" w:tentative="1">
      <w:start w:val="1"/>
      <w:numFmt w:val="bullet"/>
      <w:lvlText w:val="o"/>
      <w:lvlJc w:val="left"/>
      <w:pPr>
        <w:tabs>
          <w:tab w:val="num" w:pos="6555"/>
        </w:tabs>
        <w:ind w:left="6555" w:hanging="360"/>
      </w:pPr>
      <w:rPr>
        <w:rFonts w:ascii="Courier New" w:hAnsi="Courier New" w:cs="Courier New" w:hint="default"/>
      </w:rPr>
    </w:lvl>
    <w:lvl w:ilvl="8" w:tplc="04150005" w:tentative="1">
      <w:start w:val="1"/>
      <w:numFmt w:val="bullet"/>
      <w:lvlText w:val=""/>
      <w:lvlJc w:val="left"/>
      <w:pPr>
        <w:tabs>
          <w:tab w:val="num" w:pos="7275"/>
        </w:tabs>
        <w:ind w:left="7275" w:hanging="360"/>
      </w:pPr>
      <w:rPr>
        <w:rFonts w:ascii="Wingdings" w:hAnsi="Wingdings" w:hint="default"/>
      </w:rPr>
    </w:lvl>
  </w:abstractNum>
  <w:abstractNum w:abstractNumId="202" w15:restartNumberingAfterBreak="0">
    <w:nsid w:val="7BC16C23"/>
    <w:multiLevelType w:val="singleLevel"/>
    <w:tmpl w:val="780864CC"/>
    <w:lvl w:ilvl="0">
      <w:start w:val="1"/>
      <w:numFmt w:val="decimal"/>
      <w:lvlText w:val="%1."/>
      <w:lvlJc w:val="left"/>
      <w:pPr>
        <w:tabs>
          <w:tab w:val="num" w:pos="360"/>
        </w:tabs>
        <w:ind w:left="360" w:hanging="360"/>
      </w:pPr>
      <w:rPr>
        <w:rFonts w:ascii="Verdana" w:hAnsi="Verdana" w:cs="Arial" w:hint="default"/>
        <w:i w:val="0"/>
        <w:snapToGrid/>
        <w:sz w:val="20"/>
        <w:szCs w:val="20"/>
      </w:rPr>
    </w:lvl>
  </w:abstractNum>
  <w:abstractNum w:abstractNumId="203" w15:restartNumberingAfterBreak="0">
    <w:nsid w:val="7BF94FF3"/>
    <w:multiLevelType w:val="multilevel"/>
    <w:tmpl w:val="B37C3D06"/>
    <w:lvl w:ilvl="0">
      <w:start w:val="4"/>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5"/>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15:restartNumberingAfterBreak="0">
    <w:nsid w:val="7E067ACA"/>
    <w:multiLevelType w:val="hybridMultilevel"/>
    <w:tmpl w:val="CCEAD512"/>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0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6" w15:restartNumberingAfterBreak="0">
    <w:nsid w:val="7F5C3E6C"/>
    <w:multiLevelType w:val="hybridMultilevel"/>
    <w:tmpl w:val="6672B87A"/>
    <w:lvl w:ilvl="0" w:tplc="FFFFFFFF">
      <w:numFmt w:val="bullet"/>
      <w:lvlText w:val="-"/>
      <w:lvlJc w:val="left"/>
      <w:pPr>
        <w:tabs>
          <w:tab w:val="num" w:pos="2487"/>
        </w:tabs>
        <w:ind w:left="2487"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7" w15:restartNumberingAfterBreak="0">
    <w:nsid w:val="7FB171FD"/>
    <w:multiLevelType w:val="hybridMultilevel"/>
    <w:tmpl w:val="A970BE64"/>
    <w:lvl w:ilvl="0" w:tplc="6FCE8FEA">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7FDA1344"/>
    <w:multiLevelType w:val="hybridMultilevel"/>
    <w:tmpl w:val="9FC24EF4"/>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Letter"/>
      <w:lvlText w:val="%3)"/>
      <w:lvlJc w:val="left"/>
      <w:pPr>
        <w:tabs>
          <w:tab w:val="num" w:pos="1980"/>
        </w:tabs>
        <w:ind w:left="1980" w:hanging="360"/>
      </w:pPr>
      <w:rPr>
        <w:rFonts w:ascii="Verdana" w:hAnsi="Verdana" w:hint="default"/>
      </w:r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49"/>
  </w:num>
  <w:num w:numId="2">
    <w:abstractNumId w:val="4"/>
  </w:num>
  <w:num w:numId="3">
    <w:abstractNumId w:val="160"/>
  </w:num>
  <w:num w:numId="4">
    <w:abstractNumId w:val="153"/>
  </w:num>
  <w:num w:numId="5">
    <w:abstractNumId w:val="172"/>
  </w:num>
  <w:num w:numId="6">
    <w:abstractNumId w:val="163"/>
  </w:num>
  <w:num w:numId="7">
    <w:abstractNumId w:val="46"/>
  </w:num>
  <w:num w:numId="8">
    <w:abstractNumId w:val="83"/>
  </w:num>
  <w:num w:numId="9">
    <w:abstractNumId w:val="205"/>
  </w:num>
  <w:num w:numId="10">
    <w:abstractNumId w:val="16"/>
  </w:num>
  <w:num w:numId="11">
    <w:abstractNumId w:val="54"/>
  </w:num>
  <w:num w:numId="12">
    <w:abstractNumId w:val="156"/>
  </w:num>
  <w:num w:numId="13">
    <w:abstractNumId w:val="124"/>
  </w:num>
  <w:num w:numId="14">
    <w:abstractNumId w:val="23"/>
  </w:num>
  <w:num w:numId="15">
    <w:abstractNumId w:val="138"/>
  </w:num>
  <w:num w:numId="16">
    <w:abstractNumId w:val="164"/>
  </w:num>
  <w:num w:numId="17">
    <w:abstractNumId w:val="68"/>
  </w:num>
  <w:num w:numId="18">
    <w:abstractNumId w:val="1"/>
  </w:num>
  <w:num w:numId="19">
    <w:abstractNumId w:val="0"/>
  </w:num>
  <w:num w:numId="20">
    <w:abstractNumId w:val="3"/>
    <w:lvlOverride w:ilvl="0">
      <w:lvl w:ilvl="0">
        <w:start w:val="1"/>
        <w:numFmt w:val="decimal"/>
        <w:pStyle w:val="Listanumerowana3"/>
        <w:suff w:val="space"/>
        <w:lvlText w:val="%1)"/>
        <w:lvlJc w:val="left"/>
        <w:pPr>
          <w:ind w:left="360" w:hanging="360"/>
        </w:pPr>
        <w:rPr>
          <w:b/>
          <w:i w:val="0"/>
          <w:sz w:val="20"/>
        </w:rPr>
      </w:lvl>
    </w:lvlOverride>
  </w:num>
  <w:num w:numId="21">
    <w:abstractNumId w:val="165"/>
  </w:num>
  <w:num w:numId="22">
    <w:abstractNumId w:val="207"/>
  </w:num>
  <w:num w:numId="23">
    <w:abstractNumId w:val="96"/>
  </w:num>
  <w:num w:numId="24">
    <w:abstractNumId w:val="85"/>
  </w:num>
  <w:num w:numId="25">
    <w:abstractNumId w:val="195"/>
  </w:num>
  <w:num w:numId="26">
    <w:abstractNumId w:val="103"/>
  </w:num>
  <w:num w:numId="27">
    <w:abstractNumId w:val="12"/>
  </w:num>
  <w:num w:numId="28">
    <w:abstractNumId w:val="50"/>
  </w:num>
  <w:num w:numId="29">
    <w:abstractNumId w:val="75"/>
  </w:num>
  <w:num w:numId="30">
    <w:abstractNumId w:val="84"/>
  </w:num>
  <w:num w:numId="31">
    <w:abstractNumId w:val="137"/>
  </w:num>
  <w:num w:numId="32">
    <w:abstractNumId w:val="2"/>
  </w:num>
  <w:num w:numId="33">
    <w:abstractNumId w:val="68"/>
    <w:lvlOverride w:ilvl="0">
      <w:startOverride w:val="1"/>
    </w:lvlOverride>
    <w:lvlOverride w:ilvl="1">
      <w:startOverride w:val="3"/>
    </w:lvlOverride>
  </w:num>
  <w:num w:numId="34">
    <w:abstractNumId w:val="68"/>
    <w:lvlOverride w:ilvl="0">
      <w:startOverride w:val="1"/>
    </w:lvlOverride>
    <w:lvlOverride w:ilvl="1">
      <w:startOverride w:val="3"/>
    </w:lvlOverride>
    <w:lvlOverride w:ilvl="2">
      <w:startOverride w:val="4"/>
    </w:lvlOverride>
  </w:num>
  <w:num w:numId="35">
    <w:abstractNumId w:val="120"/>
  </w:num>
  <w:num w:numId="36">
    <w:abstractNumId w:val="35"/>
  </w:num>
  <w:num w:numId="37">
    <w:abstractNumId w:val="47"/>
  </w:num>
  <w:num w:numId="38">
    <w:abstractNumId w:val="111"/>
  </w:num>
  <w:num w:numId="39">
    <w:abstractNumId w:val="208"/>
  </w:num>
  <w:num w:numId="40">
    <w:abstractNumId w:val="17"/>
  </w:num>
  <w:num w:numId="41">
    <w:abstractNumId w:val="129"/>
  </w:num>
  <w:num w:numId="42">
    <w:abstractNumId w:val="197"/>
  </w:num>
  <w:num w:numId="43">
    <w:abstractNumId w:val="27"/>
  </w:num>
  <w:num w:numId="44">
    <w:abstractNumId w:val="79"/>
  </w:num>
  <w:num w:numId="45">
    <w:abstractNumId w:val="81"/>
  </w:num>
  <w:num w:numId="46">
    <w:abstractNumId w:val="26"/>
  </w:num>
  <w:num w:numId="47">
    <w:abstractNumId w:val="48"/>
  </w:num>
  <w:num w:numId="48">
    <w:abstractNumId w:val="159"/>
  </w:num>
  <w:num w:numId="49">
    <w:abstractNumId w:val="58"/>
  </w:num>
  <w:num w:numId="50">
    <w:abstractNumId w:val="116"/>
  </w:num>
  <w:num w:numId="51">
    <w:abstractNumId w:val="101"/>
  </w:num>
  <w:num w:numId="52">
    <w:abstractNumId w:val="155"/>
  </w:num>
  <w:num w:numId="53">
    <w:abstractNumId w:val="161"/>
  </w:num>
  <w:num w:numId="54">
    <w:abstractNumId w:val="72"/>
    <w:lvlOverride w:ilvl="0">
      <w:lvl w:ilvl="0">
        <w:start w:val="1"/>
        <w:numFmt w:val="decimal"/>
        <w:suff w:val="space"/>
        <w:lvlText w:val="[%1]"/>
        <w:lvlJc w:val="left"/>
        <w:pPr>
          <w:ind w:left="360" w:hanging="360"/>
        </w:pPr>
        <w:rPr>
          <w:b/>
          <w:i w:val="0"/>
          <w:sz w:val="24"/>
        </w:rPr>
      </w:lvl>
    </w:lvlOverride>
    <w:lvlOverride w:ilvl="1">
      <w:lvl w:ilvl="1">
        <w:start w:val="1"/>
        <w:numFmt w:val="decimal"/>
        <w:suff w:val="space"/>
        <w:lvlText w:val="[%1.%2]"/>
        <w:lvlJc w:val="left"/>
        <w:pPr>
          <w:ind w:left="786" w:hanging="360"/>
        </w:pPr>
        <w:rPr>
          <w:b/>
          <w:i w:val="0"/>
          <w:sz w:val="24"/>
        </w:rPr>
      </w:lvl>
    </w:lvlOverride>
    <w:lvlOverride w:ilvl="2">
      <w:lvl w:ilvl="2">
        <w:start w:val="1"/>
        <w:numFmt w:val="decimal"/>
        <w:lvlRestart w:val="0"/>
        <w:lvlText w:val=" %1.%2.%3)"/>
        <w:lvlJc w:val="left"/>
        <w:pPr>
          <w:tabs>
            <w:tab w:val="num" w:pos="1800"/>
          </w:tabs>
          <w:ind w:left="1080" w:hanging="360"/>
        </w:pPr>
        <w:rPr>
          <w:b/>
          <w:i w:val="0"/>
        </w:rPr>
      </w:lvl>
    </w:lvlOverride>
    <w:lvlOverride w:ilvl="3">
      <w:lvl w:ilvl="3">
        <w:start w:val="1"/>
        <w:numFmt w:val="decimal"/>
        <w:lvlText w:val="(%4)"/>
        <w:lvlJc w:val="left"/>
        <w:pPr>
          <w:tabs>
            <w:tab w:val="num" w:pos="1440"/>
          </w:tabs>
          <w:ind w:left="1440" w:hanging="360"/>
        </w:pPr>
      </w:lvl>
    </w:lvlOverride>
    <w:lvlOverride w:ilvl="4">
      <w:lvl w:ilvl="4">
        <w:start w:val="1"/>
        <w:numFmt w:val="lowerLetter"/>
        <w:lvlText w:val="(%5)"/>
        <w:lvlJc w:val="left"/>
        <w:pPr>
          <w:tabs>
            <w:tab w:val="num" w:pos="1800"/>
          </w:tabs>
          <w:ind w:left="1800" w:hanging="360"/>
        </w:pPr>
      </w:lvl>
    </w:lvlOverride>
    <w:lvlOverride w:ilvl="5">
      <w:lvl w:ilvl="5">
        <w:start w:val="1"/>
        <w:numFmt w:val="lowerRoman"/>
        <w:lvlText w:val="(%6)"/>
        <w:lvlJc w:val="left"/>
        <w:pPr>
          <w:tabs>
            <w:tab w:val="num" w:pos="2160"/>
          </w:tabs>
          <w:ind w:left="2160" w:hanging="360"/>
        </w:pPr>
      </w:lvl>
    </w:lvlOverride>
    <w:lvlOverride w:ilvl="6">
      <w:lvl w:ilvl="6">
        <w:start w:val="1"/>
        <w:numFmt w:val="decimal"/>
        <w:isLgl/>
        <w:lvlText w:val="%7."/>
        <w:lvlJc w:val="left"/>
        <w:pPr>
          <w:tabs>
            <w:tab w:val="num" w:pos="2520"/>
          </w:tabs>
          <w:ind w:left="2520" w:hanging="360"/>
        </w:pPr>
      </w:lvl>
    </w:lvlOverride>
    <w:lvlOverride w:ilvl="7">
      <w:lvl w:ilvl="7">
        <w:start w:val="1"/>
        <w:numFmt w:val="lowerLetter"/>
        <w:lvlText w:val="%8."/>
        <w:lvlJc w:val="left"/>
        <w:pPr>
          <w:tabs>
            <w:tab w:val="num" w:pos="2880"/>
          </w:tabs>
          <w:ind w:left="2880" w:hanging="360"/>
        </w:pPr>
      </w:lvl>
    </w:lvlOverride>
    <w:lvlOverride w:ilvl="8">
      <w:lvl w:ilvl="8">
        <w:start w:val="1"/>
        <w:numFmt w:val="lowerRoman"/>
        <w:lvlText w:val="%9."/>
        <w:lvlJc w:val="left"/>
        <w:pPr>
          <w:tabs>
            <w:tab w:val="num" w:pos="3240"/>
          </w:tabs>
          <w:ind w:left="3240" w:hanging="360"/>
        </w:pPr>
      </w:lvl>
    </w:lvlOverride>
  </w:num>
  <w:num w:numId="55">
    <w:abstractNumId w:val="130"/>
  </w:num>
  <w:num w:numId="56">
    <w:abstractNumId w:val="89"/>
  </w:num>
  <w:num w:numId="57">
    <w:abstractNumId w:val="33"/>
  </w:num>
  <w:num w:numId="58">
    <w:abstractNumId w:val="30"/>
  </w:num>
  <w:num w:numId="59">
    <w:abstractNumId w:val="37"/>
  </w:num>
  <w:num w:numId="60">
    <w:abstractNumId w:val="200"/>
  </w:num>
  <w:num w:numId="61">
    <w:abstractNumId w:val="94"/>
  </w:num>
  <w:num w:numId="62">
    <w:abstractNumId w:val="61"/>
  </w:num>
  <w:num w:numId="63">
    <w:abstractNumId w:val="19"/>
  </w:num>
  <w:num w:numId="64">
    <w:abstractNumId w:val="76"/>
  </w:num>
  <w:num w:numId="65">
    <w:abstractNumId w:val="69"/>
  </w:num>
  <w:num w:numId="66">
    <w:abstractNumId w:val="199"/>
  </w:num>
  <w:num w:numId="67">
    <w:abstractNumId w:val="169"/>
  </w:num>
  <w:num w:numId="68">
    <w:abstractNumId w:val="162"/>
  </w:num>
  <w:num w:numId="69">
    <w:abstractNumId w:val="132"/>
  </w:num>
  <w:num w:numId="70">
    <w:abstractNumId w:val="187"/>
  </w:num>
  <w:num w:numId="71">
    <w:abstractNumId w:val="147"/>
  </w:num>
  <w:num w:numId="72">
    <w:abstractNumId w:val="100"/>
  </w:num>
  <w:num w:numId="73">
    <w:abstractNumId w:val="184"/>
  </w:num>
  <w:num w:numId="74">
    <w:abstractNumId w:val="127"/>
  </w:num>
  <w:num w:numId="75">
    <w:abstractNumId w:val="123"/>
  </w:num>
  <w:num w:numId="76">
    <w:abstractNumId w:val="42"/>
  </w:num>
  <w:num w:numId="77">
    <w:abstractNumId w:val="39"/>
  </w:num>
  <w:num w:numId="78">
    <w:abstractNumId w:val="203"/>
  </w:num>
  <w:num w:numId="79">
    <w:abstractNumId w:val="99"/>
  </w:num>
  <w:num w:numId="80">
    <w:abstractNumId w:val="142"/>
  </w:num>
  <w:num w:numId="81">
    <w:abstractNumId w:val="146"/>
  </w:num>
  <w:num w:numId="82">
    <w:abstractNumId w:val="73"/>
  </w:num>
  <w:num w:numId="83">
    <w:abstractNumId w:val="20"/>
  </w:num>
  <w:num w:numId="84">
    <w:abstractNumId w:val="53"/>
  </w:num>
  <w:num w:numId="85">
    <w:abstractNumId w:val="14"/>
  </w:num>
  <w:num w:numId="86">
    <w:abstractNumId w:val="192"/>
  </w:num>
  <w:num w:numId="87">
    <w:abstractNumId w:val="65"/>
  </w:num>
  <w:num w:numId="88">
    <w:abstractNumId w:val="106"/>
  </w:num>
  <w:num w:numId="89">
    <w:abstractNumId w:val="206"/>
  </w:num>
  <w:num w:numId="90">
    <w:abstractNumId w:val="201"/>
  </w:num>
  <w:num w:numId="91">
    <w:abstractNumId w:val="31"/>
  </w:num>
  <w:num w:numId="92">
    <w:abstractNumId w:val="136"/>
  </w:num>
  <w:num w:numId="93">
    <w:abstractNumId w:val="24"/>
  </w:num>
  <w:num w:numId="94">
    <w:abstractNumId w:val="97"/>
  </w:num>
  <w:num w:numId="95">
    <w:abstractNumId w:val="92"/>
  </w:num>
  <w:num w:numId="96">
    <w:abstractNumId w:val="55"/>
  </w:num>
  <w:num w:numId="9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67"/>
  </w:num>
  <w:num w:numId="99">
    <w:abstractNumId w:val="11"/>
  </w:num>
  <w:num w:numId="100">
    <w:abstractNumId w:val="80"/>
  </w:num>
  <w:num w:numId="101">
    <w:abstractNumId w:val="125"/>
  </w:num>
  <w:num w:numId="102">
    <w:abstractNumId w:val="150"/>
  </w:num>
  <w:num w:numId="103">
    <w:abstractNumId w:val="118"/>
  </w:num>
  <w:num w:numId="104">
    <w:abstractNumId w:val="113"/>
  </w:num>
  <w:num w:numId="105">
    <w:abstractNumId w:val="179"/>
  </w:num>
  <w:num w:numId="106">
    <w:abstractNumId w:val="126"/>
  </w:num>
  <w:num w:numId="107">
    <w:abstractNumId w:val="90"/>
  </w:num>
  <w:num w:numId="108">
    <w:abstractNumId w:val="145"/>
  </w:num>
  <w:num w:numId="109">
    <w:abstractNumId w:val="157"/>
  </w:num>
  <w:num w:numId="11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4"/>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81"/>
  </w:num>
  <w:num w:numId="119">
    <w:abstractNumId w:val="67"/>
  </w:num>
  <w:num w:numId="120">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7"/>
  </w:num>
  <w:num w:numId="122">
    <w:abstractNumId w:val="43"/>
  </w:num>
  <w:num w:numId="123">
    <w:abstractNumId w:val="67"/>
  </w:num>
  <w:num w:numId="124">
    <w:abstractNumId w:val="175"/>
  </w:num>
  <w:num w:numId="12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44"/>
  </w:num>
  <w:num w:numId="137">
    <w:abstractNumId w:val="62"/>
  </w:num>
  <w:num w:numId="138">
    <w:abstractNumId w:val="151"/>
  </w:num>
  <w:num w:numId="139">
    <w:abstractNumId w:val="21"/>
  </w:num>
  <w:num w:numId="140">
    <w:abstractNumId w:val="15"/>
  </w:num>
  <w:num w:numId="141">
    <w:abstractNumId w:val="104"/>
  </w:num>
  <w:num w:numId="142">
    <w:abstractNumId w:val="71"/>
  </w:num>
  <w:num w:numId="143">
    <w:abstractNumId w:val="186"/>
  </w:num>
  <w:num w:numId="144">
    <w:abstractNumId w:val="140"/>
  </w:num>
  <w:num w:numId="145">
    <w:abstractNumId w:val="34"/>
  </w:num>
  <w:num w:numId="146">
    <w:abstractNumId w:val="32"/>
  </w:num>
  <w:num w:numId="147">
    <w:abstractNumId w:val="51"/>
  </w:num>
  <w:num w:numId="148">
    <w:abstractNumId w:val="191"/>
  </w:num>
  <w:num w:numId="149">
    <w:abstractNumId w:val="152"/>
  </w:num>
  <w:num w:numId="150">
    <w:abstractNumId w:val="87"/>
  </w:num>
  <w:num w:numId="151">
    <w:abstractNumId w:val="102"/>
  </w:num>
  <w:num w:numId="152">
    <w:abstractNumId w:val="119"/>
  </w:num>
  <w:num w:numId="153">
    <w:abstractNumId w:val="202"/>
  </w:num>
  <w:num w:numId="154">
    <w:abstractNumId w:val="134"/>
  </w:num>
  <w:num w:numId="155">
    <w:abstractNumId w:val="148"/>
  </w:num>
  <w:num w:numId="156">
    <w:abstractNumId w:val="185"/>
  </w:num>
  <w:num w:numId="157">
    <w:abstractNumId w:val="110"/>
  </w:num>
  <w:num w:numId="158">
    <w:abstractNumId w:val="114"/>
  </w:num>
  <w:num w:numId="159">
    <w:abstractNumId w:val="109"/>
  </w:num>
  <w:num w:numId="160">
    <w:abstractNumId w:val="66"/>
  </w:num>
  <w:num w:numId="161">
    <w:abstractNumId w:val="122"/>
  </w:num>
  <w:num w:numId="162">
    <w:abstractNumId w:val="194"/>
  </w:num>
  <w:num w:numId="1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22"/>
  </w:num>
  <w:num w:numId="168">
    <w:abstractNumId w:val="28"/>
  </w:num>
  <w:num w:numId="169">
    <w:abstractNumId w:val="171"/>
  </w:num>
  <w:num w:numId="170">
    <w:abstractNumId w:val="10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5"/>
  </w:num>
  <w:num w:numId="172">
    <w:abstractNumId w:val="166"/>
    <w:lvlOverride w:ilvl="0">
      <w:startOverride w:val="1"/>
    </w:lvlOverride>
    <w:lvlOverride w:ilvl="1"/>
    <w:lvlOverride w:ilvl="2"/>
    <w:lvlOverride w:ilvl="3"/>
    <w:lvlOverride w:ilvl="4"/>
    <w:lvlOverride w:ilvl="5"/>
    <w:lvlOverride w:ilvl="6"/>
    <w:lvlOverride w:ilvl="7"/>
    <w:lvlOverride w:ilvl="8"/>
  </w:num>
  <w:num w:numId="17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57"/>
    <w:lvlOverride w:ilvl="0">
      <w:startOverride w:val="1"/>
    </w:lvlOverride>
    <w:lvlOverride w:ilvl="1"/>
    <w:lvlOverride w:ilvl="2"/>
    <w:lvlOverride w:ilvl="3"/>
    <w:lvlOverride w:ilvl="4"/>
    <w:lvlOverride w:ilvl="5"/>
    <w:lvlOverride w:ilvl="6"/>
    <w:lvlOverride w:ilvl="7"/>
    <w:lvlOverride w:ilvl="8"/>
  </w:num>
  <w:num w:numId="175">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49"/>
    <w:lvlOverride w:ilvl="0">
      <w:startOverride w:val="1"/>
    </w:lvlOverride>
    <w:lvlOverride w:ilvl="1"/>
    <w:lvlOverride w:ilvl="2"/>
    <w:lvlOverride w:ilvl="3"/>
    <w:lvlOverride w:ilvl="4"/>
    <w:lvlOverride w:ilvl="5"/>
    <w:lvlOverride w:ilvl="6"/>
    <w:lvlOverride w:ilvl="7"/>
    <w:lvlOverride w:ilvl="8"/>
  </w:num>
  <w:num w:numId="18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3"/>
  </w:num>
  <w:num w:numId="186">
    <w:abstractNumId w:val="108"/>
  </w:num>
  <w:num w:numId="187">
    <w:abstractNumId w:val="36"/>
  </w:num>
  <w:num w:numId="188">
    <w:abstractNumId w:val="112"/>
  </w:num>
  <w:num w:numId="189">
    <w:abstractNumId w:val="133"/>
  </w:num>
  <w:num w:numId="190">
    <w:abstractNumId w:val="63"/>
  </w:num>
  <w:num w:numId="191">
    <w:abstractNumId w:val="168"/>
  </w:num>
  <w:num w:numId="192">
    <w:abstractNumId w:val="170"/>
  </w:num>
  <w:num w:numId="193">
    <w:abstractNumId w:val="180"/>
  </w:num>
  <w:num w:numId="194">
    <w:abstractNumId w:val="98"/>
  </w:num>
  <w:num w:numId="195">
    <w:abstractNumId w:val="91"/>
  </w:num>
  <w:num w:numId="196">
    <w:abstractNumId w:val="45"/>
  </w:num>
  <w:num w:numId="197">
    <w:abstractNumId w:val="139"/>
  </w:num>
  <w:num w:numId="198">
    <w:abstractNumId w:val="82"/>
  </w:num>
  <w:num w:numId="199">
    <w:abstractNumId w:val="141"/>
  </w:num>
  <w:num w:numId="200">
    <w:abstractNumId w:val="154"/>
  </w:num>
  <w:num w:numId="201">
    <w:abstractNumId w:val="158"/>
  </w:num>
  <w:num w:numId="202">
    <w:abstractNumId w:val="44"/>
  </w:num>
  <w:num w:numId="203">
    <w:abstractNumId w:val="174"/>
  </w:num>
  <w:num w:numId="204">
    <w:abstractNumId w:val="128"/>
  </w:num>
  <w:num w:numId="205">
    <w:abstractNumId w:val="107"/>
  </w:num>
  <w:num w:numId="206">
    <w:abstractNumId w:val="52"/>
  </w:num>
  <w:num w:numId="207">
    <w:abstractNumId w:val="18"/>
  </w:num>
  <w:num w:numId="208">
    <w:abstractNumId w:val="38"/>
  </w:num>
  <w:num w:numId="209">
    <w:abstractNumId w:val="117"/>
  </w:num>
  <w:num w:numId="210">
    <w:abstractNumId w:val="198"/>
  </w:num>
  <w:num w:numId="211">
    <w:abstractNumId w:val="204"/>
  </w:num>
  <w:num w:numId="212">
    <w:abstractNumId w:val="196"/>
  </w:num>
  <w:num w:numId="213">
    <w:abstractNumId w:val="59"/>
  </w:num>
  <w:num w:numId="214">
    <w:abstractNumId w:val="193"/>
  </w:num>
  <w:num w:numId="215">
    <w:abstractNumId w:val="189"/>
  </w:num>
  <w:num w:numId="216">
    <w:abstractNumId w:val="93"/>
  </w:num>
  <w:num w:numId="217">
    <w:abstractNumId w:val="40"/>
  </w:num>
  <w:num w:numId="218">
    <w:abstractNumId w:val="88"/>
  </w:num>
  <w:num w:numId="219">
    <w:abstractNumId w:val="121"/>
  </w:num>
  <w:numIdMacAtCleanup w:val="2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zwadowska Monika">
    <w15:presenceInfo w15:providerId="AD" w15:userId="S-1-5-21-2797994229-2454865769-3146988229-15429"/>
  </w15:person>
  <w15:person w15:author="Kuźbik Violetta">
    <w15:presenceInfo w15:providerId="AD" w15:userId="S-1-5-21-2797994229-2454865769-3146988229-6633"/>
  </w15:person>
  <w15:person w15:author="Gorczyca Iga">
    <w15:presenceInfo w15:providerId="AD" w15:userId="S-1-5-21-2797994229-2454865769-3146988229-34797"/>
  </w15:person>
  <w15:person w15:author="Podsiadły Andrzej">
    <w15:presenceInfo w15:providerId="AD" w15:userId="S-1-5-21-2797994229-2454865769-3146988229-66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revisionView w:markup="0"/>
  <w:trackRevisions/>
  <w:defaultTabStop w:val="709"/>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166"/>
    <w:rsid w:val="0000179F"/>
    <w:rsid w:val="00001A56"/>
    <w:rsid w:val="00001F7F"/>
    <w:rsid w:val="00002B5D"/>
    <w:rsid w:val="00002D7F"/>
    <w:rsid w:val="00003618"/>
    <w:rsid w:val="000044FE"/>
    <w:rsid w:val="00004AE5"/>
    <w:rsid w:val="00005DD5"/>
    <w:rsid w:val="00007DD4"/>
    <w:rsid w:val="000113EF"/>
    <w:rsid w:val="00011670"/>
    <w:rsid w:val="00012809"/>
    <w:rsid w:val="000137F8"/>
    <w:rsid w:val="00014553"/>
    <w:rsid w:val="00016CEF"/>
    <w:rsid w:val="00017857"/>
    <w:rsid w:val="00017DCA"/>
    <w:rsid w:val="0002394A"/>
    <w:rsid w:val="000275A3"/>
    <w:rsid w:val="000376D1"/>
    <w:rsid w:val="00037BED"/>
    <w:rsid w:val="00043559"/>
    <w:rsid w:val="0004481B"/>
    <w:rsid w:val="00044C28"/>
    <w:rsid w:val="00050FD7"/>
    <w:rsid w:val="000525DE"/>
    <w:rsid w:val="0005490D"/>
    <w:rsid w:val="00055FCE"/>
    <w:rsid w:val="00060A61"/>
    <w:rsid w:val="00063039"/>
    <w:rsid w:val="000632A1"/>
    <w:rsid w:val="00064816"/>
    <w:rsid w:val="00064E30"/>
    <w:rsid w:val="0006714E"/>
    <w:rsid w:val="00071C33"/>
    <w:rsid w:val="00072353"/>
    <w:rsid w:val="000756C3"/>
    <w:rsid w:val="000773B5"/>
    <w:rsid w:val="000776A0"/>
    <w:rsid w:val="00082AD0"/>
    <w:rsid w:val="00084189"/>
    <w:rsid w:val="000905B5"/>
    <w:rsid w:val="0009075C"/>
    <w:rsid w:val="00091154"/>
    <w:rsid w:val="00094748"/>
    <w:rsid w:val="00097732"/>
    <w:rsid w:val="00097B6D"/>
    <w:rsid w:val="000A475E"/>
    <w:rsid w:val="000A485B"/>
    <w:rsid w:val="000A4C6A"/>
    <w:rsid w:val="000B0CCF"/>
    <w:rsid w:val="000B4634"/>
    <w:rsid w:val="000B51F7"/>
    <w:rsid w:val="000B6FBE"/>
    <w:rsid w:val="000C1214"/>
    <w:rsid w:val="000C68F2"/>
    <w:rsid w:val="000C78C9"/>
    <w:rsid w:val="000D00A3"/>
    <w:rsid w:val="000D0106"/>
    <w:rsid w:val="000D21DC"/>
    <w:rsid w:val="000D248A"/>
    <w:rsid w:val="000D55F6"/>
    <w:rsid w:val="000E241C"/>
    <w:rsid w:val="000F7634"/>
    <w:rsid w:val="000F7ECD"/>
    <w:rsid w:val="001023AD"/>
    <w:rsid w:val="00102F9F"/>
    <w:rsid w:val="001066DE"/>
    <w:rsid w:val="00106EC6"/>
    <w:rsid w:val="00107D11"/>
    <w:rsid w:val="00110F3A"/>
    <w:rsid w:val="001128E1"/>
    <w:rsid w:val="0011309A"/>
    <w:rsid w:val="00113CF3"/>
    <w:rsid w:val="0011565D"/>
    <w:rsid w:val="001207EE"/>
    <w:rsid w:val="0013030A"/>
    <w:rsid w:val="001306B0"/>
    <w:rsid w:val="00130DF3"/>
    <w:rsid w:val="00131796"/>
    <w:rsid w:val="00131964"/>
    <w:rsid w:val="00132E33"/>
    <w:rsid w:val="00140566"/>
    <w:rsid w:val="001458BD"/>
    <w:rsid w:val="00150C0F"/>
    <w:rsid w:val="001567C8"/>
    <w:rsid w:val="00160C7D"/>
    <w:rsid w:val="00163F19"/>
    <w:rsid w:val="00164604"/>
    <w:rsid w:val="00167374"/>
    <w:rsid w:val="001730D8"/>
    <w:rsid w:val="00173862"/>
    <w:rsid w:val="00173F44"/>
    <w:rsid w:val="00174E51"/>
    <w:rsid w:val="001755D1"/>
    <w:rsid w:val="00175E4B"/>
    <w:rsid w:val="001770B4"/>
    <w:rsid w:val="001774B3"/>
    <w:rsid w:val="00177A17"/>
    <w:rsid w:val="001840D0"/>
    <w:rsid w:val="00184302"/>
    <w:rsid w:val="00184F1E"/>
    <w:rsid w:val="00191757"/>
    <w:rsid w:val="0019214A"/>
    <w:rsid w:val="001973D8"/>
    <w:rsid w:val="001A0633"/>
    <w:rsid w:val="001A448F"/>
    <w:rsid w:val="001A7B17"/>
    <w:rsid w:val="001B0E07"/>
    <w:rsid w:val="001B7AF6"/>
    <w:rsid w:val="001C0C5F"/>
    <w:rsid w:val="001C2445"/>
    <w:rsid w:val="001C2B7A"/>
    <w:rsid w:val="001C43BC"/>
    <w:rsid w:val="001C7610"/>
    <w:rsid w:val="001D09B7"/>
    <w:rsid w:val="001D0FAB"/>
    <w:rsid w:val="001D3926"/>
    <w:rsid w:val="001D3B06"/>
    <w:rsid w:val="001D5685"/>
    <w:rsid w:val="001D59B6"/>
    <w:rsid w:val="001E004D"/>
    <w:rsid w:val="001E4DEA"/>
    <w:rsid w:val="001F0FA9"/>
    <w:rsid w:val="001F2A99"/>
    <w:rsid w:val="001F2CFB"/>
    <w:rsid w:val="001F38B6"/>
    <w:rsid w:val="001F6608"/>
    <w:rsid w:val="001F6A39"/>
    <w:rsid w:val="001F6FE5"/>
    <w:rsid w:val="001F7357"/>
    <w:rsid w:val="001F7490"/>
    <w:rsid w:val="001F7CDA"/>
    <w:rsid w:val="00200439"/>
    <w:rsid w:val="002012A7"/>
    <w:rsid w:val="00201E61"/>
    <w:rsid w:val="00204EDD"/>
    <w:rsid w:val="00207C53"/>
    <w:rsid w:val="0021050B"/>
    <w:rsid w:val="0021094B"/>
    <w:rsid w:val="00210FD9"/>
    <w:rsid w:val="002127CA"/>
    <w:rsid w:val="00212CF6"/>
    <w:rsid w:val="00213FB2"/>
    <w:rsid w:val="002164FA"/>
    <w:rsid w:val="00220B22"/>
    <w:rsid w:val="002224FB"/>
    <w:rsid w:val="00222546"/>
    <w:rsid w:val="00227270"/>
    <w:rsid w:val="002327E5"/>
    <w:rsid w:val="00241992"/>
    <w:rsid w:val="002428F5"/>
    <w:rsid w:val="00242B44"/>
    <w:rsid w:val="00242EDE"/>
    <w:rsid w:val="002445E1"/>
    <w:rsid w:val="002506CD"/>
    <w:rsid w:val="0026143F"/>
    <w:rsid w:val="002654FF"/>
    <w:rsid w:val="0027248A"/>
    <w:rsid w:val="00272F7B"/>
    <w:rsid w:val="0027757C"/>
    <w:rsid w:val="002825AB"/>
    <w:rsid w:val="002833DF"/>
    <w:rsid w:val="00284995"/>
    <w:rsid w:val="002856AB"/>
    <w:rsid w:val="0029243B"/>
    <w:rsid w:val="002926BC"/>
    <w:rsid w:val="00294619"/>
    <w:rsid w:val="002966F9"/>
    <w:rsid w:val="002A4115"/>
    <w:rsid w:val="002A534A"/>
    <w:rsid w:val="002B0DEF"/>
    <w:rsid w:val="002B45C1"/>
    <w:rsid w:val="002B58EE"/>
    <w:rsid w:val="002B6008"/>
    <w:rsid w:val="002B6B1E"/>
    <w:rsid w:val="002C143B"/>
    <w:rsid w:val="002C1FBE"/>
    <w:rsid w:val="002D11F0"/>
    <w:rsid w:val="002D1C81"/>
    <w:rsid w:val="002D27E2"/>
    <w:rsid w:val="002D29EE"/>
    <w:rsid w:val="002D417D"/>
    <w:rsid w:val="002D634D"/>
    <w:rsid w:val="002D7C1A"/>
    <w:rsid w:val="002E2F33"/>
    <w:rsid w:val="002E4E39"/>
    <w:rsid w:val="002F23C8"/>
    <w:rsid w:val="002F3219"/>
    <w:rsid w:val="00300A1A"/>
    <w:rsid w:val="00302503"/>
    <w:rsid w:val="0030369B"/>
    <w:rsid w:val="00304DA7"/>
    <w:rsid w:val="00305B31"/>
    <w:rsid w:val="00310C62"/>
    <w:rsid w:val="00311831"/>
    <w:rsid w:val="00312C59"/>
    <w:rsid w:val="00314290"/>
    <w:rsid w:val="00315C9B"/>
    <w:rsid w:val="00320C44"/>
    <w:rsid w:val="00322D3F"/>
    <w:rsid w:val="00326697"/>
    <w:rsid w:val="00327570"/>
    <w:rsid w:val="00330375"/>
    <w:rsid w:val="0033426D"/>
    <w:rsid w:val="00337A3A"/>
    <w:rsid w:val="00340A31"/>
    <w:rsid w:val="003421B1"/>
    <w:rsid w:val="00347200"/>
    <w:rsid w:val="00347383"/>
    <w:rsid w:val="00354754"/>
    <w:rsid w:val="00356F21"/>
    <w:rsid w:val="003574A4"/>
    <w:rsid w:val="00357C19"/>
    <w:rsid w:val="00360C68"/>
    <w:rsid w:val="00361A1A"/>
    <w:rsid w:val="00361EDD"/>
    <w:rsid w:val="00366523"/>
    <w:rsid w:val="0036706D"/>
    <w:rsid w:val="00370B7B"/>
    <w:rsid w:val="00371D5D"/>
    <w:rsid w:val="003721D6"/>
    <w:rsid w:val="00374419"/>
    <w:rsid w:val="00376170"/>
    <w:rsid w:val="003761A4"/>
    <w:rsid w:val="003767D0"/>
    <w:rsid w:val="00380633"/>
    <w:rsid w:val="003806E6"/>
    <w:rsid w:val="00383318"/>
    <w:rsid w:val="00386EE1"/>
    <w:rsid w:val="003874DB"/>
    <w:rsid w:val="003902CD"/>
    <w:rsid w:val="00391DCB"/>
    <w:rsid w:val="00392BEC"/>
    <w:rsid w:val="00393104"/>
    <w:rsid w:val="00393D74"/>
    <w:rsid w:val="0039459B"/>
    <w:rsid w:val="003A36CC"/>
    <w:rsid w:val="003A60B0"/>
    <w:rsid w:val="003A67CF"/>
    <w:rsid w:val="003B046D"/>
    <w:rsid w:val="003B1411"/>
    <w:rsid w:val="003B1621"/>
    <w:rsid w:val="003B261C"/>
    <w:rsid w:val="003B2F2A"/>
    <w:rsid w:val="003B648B"/>
    <w:rsid w:val="003B70AF"/>
    <w:rsid w:val="003C5544"/>
    <w:rsid w:val="003C7E93"/>
    <w:rsid w:val="003D1F53"/>
    <w:rsid w:val="003E08F8"/>
    <w:rsid w:val="003E1944"/>
    <w:rsid w:val="003E3F1B"/>
    <w:rsid w:val="003E40DA"/>
    <w:rsid w:val="003E4289"/>
    <w:rsid w:val="003E7246"/>
    <w:rsid w:val="003F18F6"/>
    <w:rsid w:val="003F4B00"/>
    <w:rsid w:val="003F7764"/>
    <w:rsid w:val="00404DE4"/>
    <w:rsid w:val="00406CB1"/>
    <w:rsid w:val="0041539A"/>
    <w:rsid w:val="00416305"/>
    <w:rsid w:val="004171AC"/>
    <w:rsid w:val="00423897"/>
    <w:rsid w:val="00426451"/>
    <w:rsid w:val="00426FBA"/>
    <w:rsid w:val="00431213"/>
    <w:rsid w:val="00431D1B"/>
    <w:rsid w:val="004328A3"/>
    <w:rsid w:val="0043315A"/>
    <w:rsid w:val="00433368"/>
    <w:rsid w:val="00435EAB"/>
    <w:rsid w:val="00440D65"/>
    <w:rsid w:val="00450664"/>
    <w:rsid w:val="004516EA"/>
    <w:rsid w:val="004521C4"/>
    <w:rsid w:val="0045378C"/>
    <w:rsid w:val="004537B9"/>
    <w:rsid w:val="00455EF6"/>
    <w:rsid w:val="0045622A"/>
    <w:rsid w:val="00462787"/>
    <w:rsid w:val="00462905"/>
    <w:rsid w:val="0046647A"/>
    <w:rsid w:val="00467AE9"/>
    <w:rsid w:val="00472F5A"/>
    <w:rsid w:val="0047301F"/>
    <w:rsid w:val="0047513C"/>
    <w:rsid w:val="00476325"/>
    <w:rsid w:val="00476DE3"/>
    <w:rsid w:val="00477112"/>
    <w:rsid w:val="00477F55"/>
    <w:rsid w:val="00486C39"/>
    <w:rsid w:val="00487E00"/>
    <w:rsid w:val="00487E19"/>
    <w:rsid w:val="00493F6B"/>
    <w:rsid w:val="00494C0A"/>
    <w:rsid w:val="004962CF"/>
    <w:rsid w:val="00496C8E"/>
    <w:rsid w:val="004A0202"/>
    <w:rsid w:val="004A421C"/>
    <w:rsid w:val="004A7A62"/>
    <w:rsid w:val="004A7FBE"/>
    <w:rsid w:val="004B0F80"/>
    <w:rsid w:val="004B27E8"/>
    <w:rsid w:val="004B58A1"/>
    <w:rsid w:val="004B7DA5"/>
    <w:rsid w:val="004C148D"/>
    <w:rsid w:val="004C1947"/>
    <w:rsid w:val="004C22E4"/>
    <w:rsid w:val="004C251C"/>
    <w:rsid w:val="004C3C1A"/>
    <w:rsid w:val="004C5B30"/>
    <w:rsid w:val="004C705A"/>
    <w:rsid w:val="004D209B"/>
    <w:rsid w:val="004D378F"/>
    <w:rsid w:val="004D6B75"/>
    <w:rsid w:val="004E1346"/>
    <w:rsid w:val="004E34D5"/>
    <w:rsid w:val="004E4062"/>
    <w:rsid w:val="004E48E9"/>
    <w:rsid w:val="004F10E2"/>
    <w:rsid w:val="004F1791"/>
    <w:rsid w:val="004F1AAF"/>
    <w:rsid w:val="004F5351"/>
    <w:rsid w:val="004F5DC4"/>
    <w:rsid w:val="004F6898"/>
    <w:rsid w:val="005014DD"/>
    <w:rsid w:val="0050344E"/>
    <w:rsid w:val="0050452B"/>
    <w:rsid w:val="00505A51"/>
    <w:rsid w:val="005102F7"/>
    <w:rsid w:val="00510E72"/>
    <w:rsid w:val="00511811"/>
    <w:rsid w:val="00515CC4"/>
    <w:rsid w:val="00515D26"/>
    <w:rsid w:val="00517EBE"/>
    <w:rsid w:val="00525ACE"/>
    <w:rsid w:val="00527DF0"/>
    <w:rsid w:val="00530AD4"/>
    <w:rsid w:val="00531181"/>
    <w:rsid w:val="005318FA"/>
    <w:rsid w:val="0053227E"/>
    <w:rsid w:val="005324B1"/>
    <w:rsid w:val="00535365"/>
    <w:rsid w:val="00535E99"/>
    <w:rsid w:val="00540D50"/>
    <w:rsid w:val="0054583D"/>
    <w:rsid w:val="00545DA7"/>
    <w:rsid w:val="005473B6"/>
    <w:rsid w:val="00547A96"/>
    <w:rsid w:val="00550164"/>
    <w:rsid w:val="00550E9A"/>
    <w:rsid w:val="00551B86"/>
    <w:rsid w:val="005523C6"/>
    <w:rsid w:val="00553FA1"/>
    <w:rsid w:val="0055485E"/>
    <w:rsid w:val="005567B0"/>
    <w:rsid w:val="00556DC4"/>
    <w:rsid w:val="00560D32"/>
    <w:rsid w:val="005660C5"/>
    <w:rsid w:val="00571095"/>
    <w:rsid w:val="00571EAF"/>
    <w:rsid w:val="005806A5"/>
    <w:rsid w:val="00593C96"/>
    <w:rsid w:val="00596197"/>
    <w:rsid w:val="0059718F"/>
    <w:rsid w:val="00597285"/>
    <w:rsid w:val="005A53AA"/>
    <w:rsid w:val="005A611E"/>
    <w:rsid w:val="005A6E5B"/>
    <w:rsid w:val="005B0760"/>
    <w:rsid w:val="005B09CB"/>
    <w:rsid w:val="005B14C5"/>
    <w:rsid w:val="005B158A"/>
    <w:rsid w:val="005B698A"/>
    <w:rsid w:val="005C1D2F"/>
    <w:rsid w:val="005C366A"/>
    <w:rsid w:val="005C724B"/>
    <w:rsid w:val="005D169F"/>
    <w:rsid w:val="005D3038"/>
    <w:rsid w:val="005D3F5B"/>
    <w:rsid w:val="005D5C25"/>
    <w:rsid w:val="005E46BB"/>
    <w:rsid w:val="005E5415"/>
    <w:rsid w:val="005F072F"/>
    <w:rsid w:val="005F09A6"/>
    <w:rsid w:val="005F19BF"/>
    <w:rsid w:val="005F4EC7"/>
    <w:rsid w:val="005F5D7A"/>
    <w:rsid w:val="006011A7"/>
    <w:rsid w:val="00604EDF"/>
    <w:rsid w:val="0061197C"/>
    <w:rsid w:val="00615EA6"/>
    <w:rsid w:val="0062081C"/>
    <w:rsid w:val="00620A0E"/>
    <w:rsid w:val="00622B2E"/>
    <w:rsid w:val="00625307"/>
    <w:rsid w:val="00626083"/>
    <w:rsid w:val="006277A1"/>
    <w:rsid w:val="00633DCF"/>
    <w:rsid w:val="00635433"/>
    <w:rsid w:val="00641BD7"/>
    <w:rsid w:val="006446D8"/>
    <w:rsid w:val="0064553C"/>
    <w:rsid w:val="006476A7"/>
    <w:rsid w:val="00647CBA"/>
    <w:rsid w:val="006523D5"/>
    <w:rsid w:val="00654BE2"/>
    <w:rsid w:val="00654DD8"/>
    <w:rsid w:val="006608B5"/>
    <w:rsid w:val="00662000"/>
    <w:rsid w:val="00663514"/>
    <w:rsid w:val="00664F7F"/>
    <w:rsid w:val="006669D6"/>
    <w:rsid w:val="00670164"/>
    <w:rsid w:val="006802F7"/>
    <w:rsid w:val="00682147"/>
    <w:rsid w:val="00685419"/>
    <w:rsid w:val="00685B22"/>
    <w:rsid w:val="00690E63"/>
    <w:rsid w:val="00695B20"/>
    <w:rsid w:val="006A214C"/>
    <w:rsid w:val="006A2B4C"/>
    <w:rsid w:val="006A34BE"/>
    <w:rsid w:val="006A4114"/>
    <w:rsid w:val="006A46DB"/>
    <w:rsid w:val="006A7820"/>
    <w:rsid w:val="006A7AB0"/>
    <w:rsid w:val="006A7EAE"/>
    <w:rsid w:val="006B5968"/>
    <w:rsid w:val="006B6655"/>
    <w:rsid w:val="006B6C39"/>
    <w:rsid w:val="006B7392"/>
    <w:rsid w:val="006C2E0F"/>
    <w:rsid w:val="006C7D15"/>
    <w:rsid w:val="006D203A"/>
    <w:rsid w:val="006D4717"/>
    <w:rsid w:val="006D6D64"/>
    <w:rsid w:val="006E0855"/>
    <w:rsid w:val="006E1ED3"/>
    <w:rsid w:val="006E4547"/>
    <w:rsid w:val="006F505D"/>
    <w:rsid w:val="006F6A29"/>
    <w:rsid w:val="00701C8E"/>
    <w:rsid w:val="00702A43"/>
    <w:rsid w:val="00704A26"/>
    <w:rsid w:val="0070602D"/>
    <w:rsid w:val="007135B2"/>
    <w:rsid w:val="007159D5"/>
    <w:rsid w:val="00716AE5"/>
    <w:rsid w:val="00716CA5"/>
    <w:rsid w:val="00717204"/>
    <w:rsid w:val="0071789F"/>
    <w:rsid w:val="0072103D"/>
    <w:rsid w:val="007213E2"/>
    <w:rsid w:val="0072194E"/>
    <w:rsid w:val="0073171D"/>
    <w:rsid w:val="007318CA"/>
    <w:rsid w:val="00733395"/>
    <w:rsid w:val="007336E5"/>
    <w:rsid w:val="00735E14"/>
    <w:rsid w:val="00737156"/>
    <w:rsid w:val="00737594"/>
    <w:rsid w:val="007376C2"/>
    <w:rsid w:val="00741660"/>
    <w:rsid w:val="00742986"/>
    <w:rsid w:val="00743EB6"/>
    <w:rsid w:val="00750419"/>
    <w:rsid w:val="00751B66"/>
    <w:rsid w:val="0075282F"/>
    <w:rsid w:val="00755427"/>
    <w:rsid w:val="00755C08"/>
    <w:rsid w:val="00756FDE"/>
    <w:rsid w:val="007641DF"/>
    <w:rsid w:val="00764962"/>
    <w:rsid w:val="00765A17"/>
    <w:rsid w:val="00765A5A"/>
    <w:rsid w:val="007719A7"/>
    <w:rsid w:val="007719B9"/>
    <w:rsid w:val="00775681"/>
    <w:rsid w:val="007764AA"/>
    <w:rsid w:val="00781248"/>
    <w:rsid w:val="00784144"/>
    <w:rsid w:val="00787DA0"/>
    <w:rsid w:val="00793E7A"/>
    <w:rsid w:val="007947EF"/>
    <w:rsid w:val="007A1D7F"/>
    <w:rsid w:val="007A61E0"/>
    <w:rsid w:val="007A694C"/>
    <w:rsid w:val="007B05C7"/>
    <w:rsid w:val="007B1A38"/>
    <w:rsid w:val="007B2386"/>
    <w:rsid w:val="007C02E8"/>
    <w:rsid w:val="007C1216"/>
    <w:rsid w:val="007C214E"/>
    <w:rsid w:val="007D47DF"/>
    <w:rsid w:val="007E0191"/>
    <w:rsid w:val="007E0D55"/>
    <w:rsid w:val="007E24AE"/>
    <w:rsid w:val="007E2960"/>
    <w:rsid w:val="007E3CAC"/>
    <w:rsid w:val="007E58FC"/>
    <w:rsid w:val="007E5BE8"/>
    <w:rsid w:val="007E6445"/>
    <w:rsid w:val="007E7CDC"/>
    <w:rsid w:val="007F192A"/>
    <w:rsid w:val="007F1998"/>
    <w:rsid w:val="007F236D"/>
    <w:rsid w:val="007F3567"/>
    <w:rsid w:val="007F5E0C"/>
    <w:rsid w:val="007F5F8B"/>
    <w:rsid w:val="007F677E"/>
    <w:rsid w:val="007F7F04"/>
    <w:rsid w:val="00802AF2"/>
    <w:rsid w:val="0080333A"/>
    <w:rsid w:val="008034A6"/>
    <w:rsid w:val="008043E3"/>
    <w:rsid w:val="00814D75"/>
    <w:rsid w:val="00815A4F"/>
    <w:rsid w:val="0082084E"/>
    <w:rsid w:val="00823264"/>
    <w:rsid w:val="00826617"/>
    <w:rsid w:val="00826BB4"/>
    <w:rsid w:val="00826C14"/>
    <w:rsid w:val="008318F8"/>
    <w:rsid w:val="0083499C"/>
    <w:rsid w:val="00835B26"/>
    <w:rsid w:val="00836AF7"/>
    <w:rsid w:val="00846018"/>
    <w:rsid w:val="008470C5"/>
    <w:rsid w:val="008474A8"/>
    <w:rsid w:val="00851C6A"/>
    <w:rsid w:val="00852A80"/>
    <w:rsid w:val="0085380C"/>
    <w:rsid w:val="0085491B"/>
    <w:rsid w:val="00855B3C"/>
    <w:rsid w:val="00857018"/>
    <w:rsid w:val="00857D82"/>
    <w:rsid w:val="008603C8"/>
    <w:rsid w:val="00862B14"/>
    <w:rsid w:val="008636FB"/>
    <w:rsid w:val="00863C9A"/>
    <w:rsid w:val="008653F9"/>
    <w:rsid w:val="008660B1"/>
    <w:rsid w:val="0087324B"/>
    <w:rsid w:val="00877E47"/>
    <w:rsid w:val="00877FF7"/>
    <w:rsid w:val="00885BA4"/>
    <w:rsid w:val="00887293"/>
    <w:rsid w:val="008921D8"/>
    <w:rsid w:val="00892883"/>
    <w:rsid w:val="00895834"/>
    <w:rsid w:val="00895D69"/>
    <w:rsid w:val="0089612A"/>
    <w:rsid w:val="0089625F"/>
    <w:rsid w:val="008963A5"/>
    <w:rsid w:val="008A157B"/>
    <w:rsid w:val="008A42FB"/>
    <w:rsid w:val="008A4714"/>
    <w:rsid w:val="008A5227"/>
    <w:rsid w:val="008A5A33"/>
    <w:rsid w:val="008A6B89"/>
    <w:rsid w:val="008B20B6"/>
    <w:rsid w:val="008B483F"/>
    <w:rsid w:val="008B6F04"/>
    <w:rsid w:val="008C18E2"/>
    <w:rsid w:val="008C33E3"/>
    <w:rsid w:val="008C531A"/>
    <w:rsid w:val="008C6AD9"/>
    <w:rsid w:val="008D1514"/>
    <w:rsid w:val="008D1EB5"/>
    <w:rsid w:val="008E2AAA"/>
    <w:rsid w:val="008E4A86"/>
    <w:rsid w:val="008E5108"/>
    <w:rsid w:val="008E5485"/>
    <w:rsid w:val="008E7270"/>
    <w:rsid w:val="008F0451"/>
    <w:rsid w:val="008F2DB3"/>
    <w:rsid w:val="008F5B98"/>
    <w:rsid w:val="00903BB8"/>
    <w:rsid w:val="0090763F"/>
    <w:rsid w:val="00907655"/>
    <w:rsid w:val="00910103"/>
    <w:rsid w:val="00911A1E"/>
    <w:rsid w:val="00912F01"/>
    <w:rsid w:val="009139AD"/>
    <w:rsid w:val="00914FE6"/>
    <w:rsid w:val="0091544E"/>
    <w:rsid w:val="00915D48"/>
    <w:rsid w:val="00921F4F"/>
    <w:rsid w:val="0092272C"/>
    <w:rsid w:val="00922E99"/>
    <w:rsid w:val="009238D0"/>
    <w:rsid w:val="00930FBE"/>
    <w:rsid w:val="0093339A"/>
    <w:rsid w:val="00935EB2"/>
    <w:rsid w:val="00940F37"/>
    <w:rsid w:val="00941043"/>
    <w:rsid w:val="009418B3"/>
    <w:rsid w:val="009431B5"/>
    <w:rsid w:val="00944F52"/>
    <w:rsid w:val="00947C6C"/>
    <w:rsid w:val="00950D58"/>
    <w:rsid w:val="0095181B"/>
    <w:rsid w:val="009531D0"/>
    <w:rsid w:val="00954D48"/>
    <w:rsid w:val="009569CC"/>
    <w:rsid w:val="009576C7"/>
    <w:rsid w:val="0096096A"/>
    <w:rsid w:val="009611E7"/>
    <w:rsid w:val="009617E2"/>
    <w:rsid w:val="009635C5"/>
    <w:rsid w:val="00967CAF"/>
    <w:rsid w:val="00972FA7"/>
    <w:rsid w:val="00977629"/>
    <w:rsid w:val="00977978"/>
    <w:rsid w:val="00977AE0"/>
    <w:rsid w:val="00980162"/>
    <w:rsid w:val="00981619"/>
    <w:rsid w:val="0098583A"/>
    <w:rsid w:val="009921ED"/>
    <w:rsid w:val="009947CC"/>
    <w:rsid w:val="0099484B"/>
    <w:rsid w:val="00995F98"/>
    <w:rsid w:val="0099632F"/>
    <w:rsid w:val="009A5F38"/>
    <w:rsid w:val="009B2167"/>
    <w:rsid w:val="009B3AAC"/>
    <w:rsid w:val="009C1403"/>
    <w:rsid w:val="009C26CA"/>
    <w:rsid w:val="009C28EB"/>
    <w:rsid w:val="009C5BFE"/>
    <w:rsid w:val="009C640D"/>
    <w:rsid w:val="009C6764"/>
    <w:rsid w:val="009C6BFA"/>
    <w:rsid w:val="009C7069"/>
    <w:rsid w:val="009C7A53"/>
    <w:rsid w:val="009D11E0"/>
    <w:rsid w:val="009D76E6"/>
    <w:rsid w:val="009D7EC5"/>
    <w:rsid w:val="009E14C3"/>
    <w:rsid w:val="009E19F8"/>
    <w:rsid w:val="009E5F98"/>
    <w:rsid w:val="009E6166"/>
    <w:rsid w:val="009E750C"/>
    <w:rsid w:val="009F48C6"/>
    <w:rsid w:val="009F49EA"/>
    <w:rsid w:val="009F6427"/>
    <w:rsid w:val="00A07AC6"/>
    <w:rsid w:val="00A11DD4"/>
    <w:rsid w:val="00A16479"/>
    <w:rsid w:val="00A16968"/>
    <w:rsid w:val="00A169B1"/>
    <w:rsid w:val="00A201A6"/>
    <w:rsid w:val="00A21114"/>
    <w:rsid w:val="00A223B9"/>
    <w:rsid w:val="00A22C41"/>
    <w:rsid w:val="00A23850"/>
    <w:rsid w:val="00A25020"/>
    <w:rsid w:val="00A261D3"/>
    <w:rsid w:val="00A2741C"/>
    <w:rsid w:val="00A323A4"/>
    <w:rsid w:val="00A3325E"/>
    <w:rsid w:val="00A33C52"/>
    <w:rsid w:val="00A366F5"/>
    <w:rsid w:val="00A369B4"/>
    <w:rsid w:val="00A46528"/>
    <w:rsid w:val="00A5123B"/>
    <w:rsid w:val="00A52B4E"/>
    <w:rsid w:val="00A617B5"/>
    <w:rsid w:val="00A622E1"/>
    <w:rsid w:val="00A63AF4"/>
    <w:rsid w:val="00A65647"/>
    <w:rsid w:val="00A67C53"/>
    <w:rsid w:val="00A80849"/>
    <w:rsid w:val="00A81CD5"/>
    <w:rsid w:val="00A8299A"/>
    <w:rsid w:val="00A843AF"/>
    <w:rsid w:val="00A84625"/>
    <w:rsid w:val="00A865F1"/>
    <w:rsid w:val="00A92BBC"/>
    <w:rsid w:val="00A936D6"/>
    <w:rsid w:val="00AA06BA"/>
    <w:rsid w:val="00AA3BC5"/>
    <w:rsid w:val="00AA4130"/>
    <w:rsid w:val="00AB7D9F"/>
    <w:rsid w:val="00AD2E6F"/>
    <w:rsid w:val="00AD43AB"/>
    <w:rsid w:val="00AD4E46"/>
    <w:rsid w:val="00AE0502"/>
    <w:rsid w:val="00AE0D44"/>
    <w:rsid w:val="00AE2672"/>
    <w:rsid w:val="00AE6DA1"/>
    <w:rsid w:val="00AF21D9"/>
    <w:rsid w:val="00AF23A0"/>
    <w:rsid w:val="00AF2543"/>
    <w:rsid w:val="00AF580B"/>
    <w:rsid w:val="00B02355"/>
    <w:rsid w:val="00B059E3"/>
    <w:rsid w:val="00B07D28"/>
    <w:rsid w:val="00B12470"/>
    <w:rsid w:val="00B13B11"/>
    <w:rsid w:val="00B178D8"/>
    <w:rsid w:val="00B22ECD"/>
    <w:rsid w:val="00B23413"/>
    <w:rsid w:val="00B23B68"/>
    <w:rsid w:val="00B25479"/>
    <w:rsid w:val="00B31348"/>
    <w:rsid w:val="00B346BB"/>
    <w:rsid w:val="00B36240"/>
    <w:rsid w:val="00B374AF"/>
    <w:rsid w:val="00B460DF"/>
    <w:rsid w:val="00B51698"/>
    <w:rsid w:val="00B55704"/>
    <w:rsid w:val="00B57DE0"/>
    <w:rsid w:val="00B60ADD"/>
    <w:rsid w:val="00B62AAB"/>
    <w:rsid w:val="00B633A1"/>
    <w:rsid w:val="00B63BDC"/>
    <w:rsid w:val="00B71652"/>
    <w:rsid w:val="00B71A7D"/>
    <w:rsid w:val="00B74076"/>
    <w:rsid w:val="00B75282"/>
    <w:rsid w:val="00B75383"/>
    <w:rsid w:val="00B764B0"/>
    <w:rsid w:val="00B77D6D"/>
    <w:rsid w:val="00B80846"/>
    <w:rsid w:val="00B8213A"/>
    <w:rsid w:val="00B83986"/>
    <w:rsid w:val="00B8407D"/>
    <w:rsid w:val="00B84330"/>
    <w:rsid w:val="00B8439F"/>
    <w:rsid w:val="00B853C8"/>
    <w:rsid w:val="00B86927"/>
    <w:rsid w:val="00B874BB"/>
    <w:rsid w:val="00B9152B"/>
    <w:rsid w:val="00B92190"/>
    <w:rsid w:val="00B933B7"/>
    <w:rsid w:val="00B9414F"/>
    <w:rsid w:val="00BA1280"/>
    <w:rsid w:val="00BA5C5E"/>
    <w:rsid w:val="00BA7231"/>
    <w:rsid w:val="00BB3629"/>
    <w:rsid w:val="00BB5977"/>
    <w:rsid w:val="00BB6C56"/>
    <w:rsid w:val="00BB78C2"/>
    <w:rsid w:val="00BB7ACF"/>
    <w:rsid w:val="00BC1764"/>
    <w:rsid w:val="00BC2D4D"/>
    <w:rsid w:val="00BC4146"/>
    <w:rsid w:val="00BC4E01"/>
    <w:rsid w:val="00BC7FC0"/>
    <w:rsid w:val="00BD0212"/>
    <w:rsid w:val="00BD28E2"/>
    <w:rsid w:val="00BD2FD1"/>
    <w:rsid w:val="00BD3A91"/>
    <w:rsid w:val="00BE0086"/>
    <w:rsid w:val="00BE245A"/>
    <w:rsid w:val="00BE3913"/>
    <w:rsid w:val="00BE4457"/>
    <w:rsid w:val="00BE4E72"/>
    <w:rsid w:val="00BE55C4"/>
    <w:rsid w:val="00BF06F5"/>
    <w:rsid w:val="00BF18E2"/>
    <w:rsid w:val="00BF2E79"/>
    <w:rsid w:val="00BF4F33"/>
    <w:rsid w:val="00BF5EFA"/>
    <w:rsid w:val="00BF7C84"/>
    <w:rsid w:val="00C003E5"/>
    <w:rsid w:val="00C01B55"/>
    <w:rsid w:val="00C0323A"/>
    <w:rsid w:val="00C076C3"/>
    <w:rsid w:val="00C07A58"/>
    <w:rsid w:val="00C15482"/>
    <w:rsid w:val="00C15EA0"/>
    <w:rsid w:val="00C16481"/>
    <w:rsid w:val="00C16DFC"/>
    <w:rsid w:val="00C17ECD"/>
    <w:rsid w:val="00C20D4E"/>
    <w:rsid w:val="00C21885"/>
    <w:rsid w:val="00C222D1"/>
    <w:rsid w:val="00C248C3"/>
    <w:rsid w:val="00C25EEB"/>
    <w:rsid w:val="00C31F8B"/>
    <w:rsid w:val="00C321B8"/>
    <w:rsid w:val="00C36338"/>
    <w:rsid w:val="00C36F5C"/>
    <w:rsid w:val="00C3771B"/>
    <w:rsid w:val="00C416A1"/>
    <w:rsid w:val="00C44399"/>
    <w:rsid w:val="00C52535"/>
    <w:rsid w:val="00C52854"/>
    <w:rsid w:val="00C548DF"/>
    <w:rsid w:val="00C55082"/>
    <w:rsid w:val="00C55F82"/>
    <w:rsid w:val="00C62015"/>
    <w:rsid w:val="00C62DFC"/>
    <w:rsid w:val="00C64588"/>
    <w:rsid w:val="00C6484B"/>
    <w:rsid w:val="00C64F36"/>
    <w:rsid w:val="00C64F58"/>
    <w:rsid w:val="00C673B3"/>
    <w:rsid w:val="00C700C2"/>
    <w:rsid w:val="00C71592"/>
    <w:rsid w:val="00C75EF1"/>
    <w:rsid w:val="00C801EB"/>
    <w:rsid w:val="00C80A35"/>
    <w:rsid w:val="00C86633"/>
    <w:rsid w:val="00C874C0"/>
    <w:rsid w:val="00CA1CF4"/>
    <w:rsid w:val="00CA4C0C"/>
    <w:rsid w:val="00CA4DB1"/>
    <w:rsid w:val="00CB314A"/>
    <w:rsid w:val="00CC3427"/>
    <w:rsid w:val="00CC3A9D"/>
    <w:rsid w:val="00CC4AA6"/>
    <w:rsid w:val="00CC4B53"/>
    <w:rsid w:val="00CD115C"/>
    <w:rsid w:val="00CD26D0"/>
    <w:rsid w:val="00CD56A4"/>
    <w:rsid w:val="00CD7410"/>
    <w:rsid w:val="00CE1D10"/>
    <w:rsid w:val="00CE59EF"/>
    <w:rsid w:val="00CF03C4"/>
    <w:rsid w:val="00CF09C4"/>
    <w:rsid w:val="00CF0E61"/>
    <w:rsid w:val="00CF16A5"/>
    <w:rsid w:val="00CF1E31"/>
    <w:rsid w:val="00CF1E6F"/>
    <w:rsid w:val="00CF7C6E"/>
    <w:rsid w:val="00D05148"/>
    <w:rsid w:val="00D05BE1"/>
    <w:rsid w:val="00D07705"/>
    <w:rsid w:val="00D11AEC"/>
    <w:rsid w:val="00D12CF8"/>
    <w:rsid w:val="00D13E11"/>
    <w:rsid w:val="00D140B3"/>
    <w:rsid w:val="00D20A5F"/>
    <w:rsid w:val="00D26883"/>
    <w:rsid w:val="00D35E08"/>
    <w:rsid w:val="00D37E72"/>
    <w:rsid w:val="00D41CE8"/>
    <w:rsid w:val="00D540CD"/>
    <w:rsid w:val="00D55582"/>
    <w:rsid w:val="00D55C80"/>
    <w:rsid w:val="00D56C33"/>
    <w:rsid w:val="00D60613"/>
    <w:rsid w:val="00D61ACB"/>
    <w:rsid w:val="00D61C9A"/>
    <w:rsid w:val="00D6300B"/>
    <w:rsid w:val="00D65833"/>
    <w:rsid w:val="00D65D40"/>
    <w:rsid w:val="00D76C23"/>
    <w:rsid w:val="00D81837"/>
    <w:rsid w:val="00D82048"/>
    <w:rsid w:val="00D82A99"/>
    <w:rsid w:val="00D84216"/>
    <w:rsid w:val="00D87E4B"/>
    <w:rsid w:val="00D9304B"/>
    <w:rsid w:val="00D94E50"/>
    <w:rsid w:val="00D97D03"/>
    <w:rsid w:val="00DA097B"/>
    <w:rsid w:val="00DA167D"/>
    <w:rsid w:val="00DA58A0"/>
    <w:rsid w:val="00DB0CCD"/>
    <w:rsid w:val="00DB0FCE"/>
    <w:rsid w:val="00DB1322"/>
    <w:rsid w:val="00DB14BA"/>
    <w:rsid w:val="00DB2488"/>
    <w:rsid w:val="00DB4C8F"/>
    <w:rsid w:val="00DB5A07"/>
    <w:rsid w:val="00DC09A9"/>
    <w:rsid w:val="00DC217C"/>
    <w:rsid w:val="00DC2CCC"/>
    <w:rsid w:val="00DC2DE6"/>
    <w:rsid w:val="00DC344E"/>
    <w:rsid w:val="00DD2C6A"/>
    <w:rsid w:val="00DD3254"/>
    <w:rsid w:val="00DD3258"/>
    <w:rsid w:val="00DD433D"/>
    <w:rsid w:val="00DD4710"/>
    <w:rsid w:val="00DD4FA5"/>
    <w:rsid w:val="00DD7A66"/>
    <w:rsid w:val="00DE03FB"/>
    <w:rsid w:val="00DE399A"/>
    <w:rsid w:val="00DE3D01"/>
    <w:rsid w:val="00DF2D62"/>
    <w:rsid w:val="00DF3023"/>
    <w:rsid w:val="00E02E12"/>
    <w:rsid w:val="00E05A28"/>
    <w:rsid w:val="00E06B87"/>
    <w:rsid w:val="00E10800"/>
    <w:rsid w:val="00E169D6"/>
    <w:rsid w:val="00E20C4F"/>
    <w:rsid w:val="00E22A07"/>
    <w:rsid w:val="00E24F16"/>
    <w:rsid w:val="00E25786"/>
    <w:rsid w:val="00E257D0"/>
    <w:rsid w:val="00E25A56"/>
    <w:rsid w:val="00E33E8E"/>
    <w:rsid w:val="00E35B29"/>
    <w:rsid w:val="00E36F3C"/>
    <w:rsid w:val="00E41219"/>
    <w:rsid w:val="00E419E4"/>
    <w:rsid w:val="00E4370E"/>
    <w:rsid w:val="00E45198"/>
    <w:rsid w:val="00E6083E"/>
    <w:rsid w:val="00E64371"/>
    <w:rsid w:val="00E6586D"/>
    <w:rsid w:val="00E65B44"/>
    <w:rsid w:val="00E6775A"/>
    <w:rsid w:val="00E700FE"/>
    <w:rsid w:val="00E71D4B"/>
    <w:rsid w:val="00E72C55"/>
    <w:rsid w:val="00E7459C"/>
    <w:rsid w:val="00E763F9"/>
    <w:rsid w:val="00E76CEB"/>
    <w:rsid w:val="00E80598"/>
    <w:rsid w:val="00E85C74"/>
    <w:rsid w:val="00E86113"/>
    <w:rsid w:val="00E8633E"/>
    <w:rsid w:val="00E87EBF"/>
    <w:rsid w:val="00E90105"/>
    <w:rsid w:val="00E90195"/>
    <w:rsid w:val="00E9064C"/>
    <w:rsid w:val="00E95997"/>
    <w:rsid w:val="00E972FF"/>
    <w:rsid w:val="00E97B44"/>
    <w:rsid w:val="00E97BE7"/>
    <w:rsid w:val="00EA178B"/>
    <w:rsid w:val="00EA28DE"/>
    <w:rsid w:val="00EA32CC"/>
    <w:rsid w:val="00EA51BE"/>
    <w:rsid w:val="00EA660A"/>
    <w:rsid w:val="00EA79AA"/>
    <w:rsid w:val="00EB00DC"/>
    <w:rsid w:val="00EB2E1B"/>
    <w:rsid w:val="00EB491E"/>
    <w:rsid w:val="00EB49E7"/>
    <w:rsid w:val="00EB77B5"/>
    <w:rsid w:val="00EC38C4"/>
    <w:rsid w:val="00EC614C"/>
    <w:rsid w:val="00ED2D50"/>
    <w:rsid w:val="00ED3A6B"/>
    <w:rsid w:val="00ED6868"/>
    <w:rsid w:val="00EE03E8"/>
    <w:rsid w:val="00EE2A3F"/>
    <w:rsid w:val="00EE2B25"/>
    <w:rsid w:val="00EE3AC0"/>
    <w:rsid w:val="00EF505C"/>
    <w:rsid w:val="00EF6835"/>
    <w:rsid w:val="00F01E5B"/>
    <w:rsid w:val="00F02400"/>
    <w:rsid w:val="00F031A5"/>
    <w:rsid w:val="00F07062"/>
    <w:rsid w:val="00F10DA4"/>
    <w:rsid w:val="00F120E7"/>
    <w:rsid w:val="00F1382C"/>
    <w:rsid w:val="00F15352"/>
    <w:rsid w:val="00F16964"/>
    <w:rsid w:val="00F20929"/>
    <w:rsid w:val="00F20EF3"/>
    <w:rsid w:val="00F23F9A"/>
    <w:rsid w:val="00F26E4E"/>
    <w:rsid w:val="00F33C03"/>
    <w:rsid w:val="00F373BE"/>
    <w:rsid w:val="00F4186E"/>
    <w:rsid w:val="00F41CD0"/>
    <w:rsid w:val="00F44500"/>
    <w:rsid w:val="00F45247"/>
    <w:rsid w:val="00F50AEC"/>
    <w:rsid w:val="00F51B1D"/>
    <w:rsid w:val="00F562A2"/>
    <w:rsid w:val="00F56A9D"/>
    <w:rsid w:val="00F62863"/>
    <w:rsid w:val="00F7523C"/>
    <w:rsid w:val="00F76C4B"/>
    <w:rsid w:val="00F817E2"/>
    <w:rsid w:val="00F82D26"/>
    <w:rsid w:val="00F84128"/>
    <w:rsid w:val="00F84C77"/>
    <w:rsid w:val="00F87461"/>
    <w:rsid w:val="00F906FA"/>
    <w:rsid w:val="00F916AB"/>
    <w:rsid w:val="00F9291C"/>
    <w:rsid w:val="00FA16DF"/>
    <w:rsid w:val="00FA520A"/>
    <w:rsid w:val="00FA65FA"/>
    <w:rsid w:val="00FA6A07"/>
    <w:rsid w:val="00FB4B0C"/>
    <w:rsid w:val="00FB5371"/>
    <w:rsid w:val="00FB5543"/>
    <w:rsid w:val="00FC2945"/>
    <w:rsid w:val="00FC5304"/>
    <w:rsid w:val="00FC6753"/>
    <w:rsid w:val="00FD001F"/>
    <w:rsid w:val="00FD1641"/>
    <w:rsid w:val="00FD2524"/>
    <w:rsid w:val="00FD2E92"/>
    <w:rsid w:val="00FD357A"/>
    <w:rsid w:val="00FD5425"/>
    <w:rsid w:val="00FD58F8"/>
    <w:rsid w:val="00FE0611"/>
    <w:rsid w:val="00FE3391"/>
    <w:rsid w:val="00FE7A83"/>
    <w:rsid w:val="00FF069F"/>
    <w:rsid w:val="00FF19F3"/>
    <w:rsid w:val="00FF402F"/>
    <w:rsid w:val="00FF66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27CADBD"/>
  <w15:docId w15:val="{0636052D-082C-4AA8-AF9F-17FA881B0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14FE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9A5F38"/>
    <w:pPr>
      <w:spacing w:before="120" w:after="120"/>
    </w:pPr>
    <w:rPr>
      <w:rFonts w:ascii="Verdana" w:hAnsi="Verdana" w:cs="Verdana"/>
      <w:b/>
      <w:bCs/>
      <w:sz w:val="20"/>
      <w:szCs w:val="20"/>
      <w:lang w:eastAsia="ar-SA"/>
    </w:rPr>
  </w:style>
  <w:style w:type="paragraph" w:customStyle="1" w:styleId="zacznik">
    <w:name w:val="załącznik"/>
    <w:basedOn w:val="Tekstpodstawowy"/>
    <w:autoRedefine/>
    <w:rsid w:val="002B58EE"/>
    <w:pPr>
      <w:ind w:left="3544" w:right="-157" w:hanging="2126"/>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character" w:customStyle="1" w:styleId="ZwykytekstZnak1">
    <w:name w:val="Zwykły tekst Znak1"/>
    <w:locked/>
    <w:rsid w:val="008C6AD9"/>
    <w:rPr>
      <w:rFonts w:ascii="Courier New" w:hAnsi="Courier New"/>
    </w:rPr>
  </w:style>
  <w:style w:type="paragraph" w:customStyle="1" w:styleId="xl86">
    <w:name w:val="xl86"/>
    <w:basedOn w:val="Normalny"/>
    <w:rsid w:val="008C6AD9"/>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Tekstpodstawowy21">
    <w:name w:val="Tekst podstawowy 21"/>
    <w:basedOn w:val="Normalny"/>
    <w:rsid w:val="00E45198"/>
    <w:pPr>
      <w:suppressAutoHyphens/>
      <w:spacing w:before="120"/>
      <w:jc w:val="both"/>
    </w:pPr>
    <w:rPr>
      <w:b/>
      <w:bCs/>
      <w:sz w:val="25"/>
      <w:lang w:eastAsia="ar-SA"/>
    </w:rPr>
  </w:style>
  <w:style w:type="paragraph" w:customStyle="1" w:styleId="Standardowy1">
    <w:name w:val="Standardowy1"/>
    <w:rsid w:val="00AA06BA"/>
    <w:pPr>
      <w:spacing w:after="0" w:line="240" w:lineRule="auto"/>
    </w:pPr>
    <w:rPr>
      <w:rFonts w:ascii="Times New Roman" w:eastAsia="Times New Roman" w:hAnsi="Times New Roman" w:cs="Times New Roman"/>
      <w:sz w:val="24"/>
      <w:szCs w:val="24"/>
      <w:lang w:eastAsia="pl-PL"/>
    </w:rPr>
  </w:style>
  <w:style w:type="character" w:customStyle="1" w:styleId="DeltaViewInsertion">
    <w:name w:val="DeltaView Insertion"/>
    <w:rsid w:val="00737594"/>
    <w:rPr>
      <w:b/>
      <w:i/>
      <w:spacing w:val="0"/>
    </w:rPr>
  </w:style>
  <w:style w:type="paragraph" w:customStyle="1" w:styleId="Text10">
    <w:name w:val="Text 1"/>
    <w:basedOn w:val="Normalny"/>
    <w:rsid w:val="00737594"/>
    <w:pPr>
      <w:spacing w:before="120" w:after="120"/>
      <w:ind w:left="850"/>
      <w:jc w:val="both"/>
    </w:pPr>
    <w:rPr>
      <w:rFonts w:eastAsia="Calibri"/>
      <w:szCs w:val="22"/>
      <w:lang w:eastAsia="en-GB"/>
    </w:rPr>
  </w:style>
  <w:style w:type="character" w:customStyle="1" w:styleId="StopkaZnak1">
    <w:name w:val="Stopka Znak1"/>
    <w:rsid w:val="00DB0FCE"/>
    <w:rPr>
      <w:sz w:val="24"/>
      <w:szCs w:val="24"/>
      <w:lang w:val="pl-PL" w:eastAsia="en-US" w:bidi="ar-SA"/>
    </w:rPr>
  </w:style>
  <w:style w:type="paragraph" w:customStyle="1" w:styleId="tekstost">
    <w:name w:val="tekstost"/>
    <w:basedOn w:val="Normalny"/>
    <w:rsid w:val="006E1ED3"/>
    <w:pPr>
      <w:spacing w:before="100" w:beforeAutospacing="1" w:after="100" w:afterAutospacing="1"/>
    </w:pPr>
  </w:style>
  <w:style w:type="paragraph" w:customStyle="1" w:styleId="tekstost0">
    <w:name w:val="tekst ost"/>
    <w:basedOn w:val="Normalny"/>
    <w:rsid w:val="00CF0E61"/>
    <w:pPr>
      <w:overflowPunct w:val="0"/>
      <w:autoSpaceDE w:val="0"/>
      <w:autoSpaceDN w:val="0"/>
      <w:adjustRightInd w:val="0"/>
      <w:jc w:val="both"/>
      <w:textAlignment w:val="baseline"/>
    </w:pPr>
    <w:rPr>
      <w:sz w:val="20"/>
      <w:szCs w:val="20"/>
    </w:rPr>
  </w:style>
  <w:style w:type="paragraph" w:styleId="Listapunktowana">
    <w:name w:val="List Bullet"/>
    <w:basedOn w:val="Normalny"/>
    <w:rsid w:val="00CF0E61"/>
    <w:pPr>
      <w:jc w:val="both"/>
    </w:pPr>
    <w:rPr>
      <w:spacing w:val="12"/>
      <w:kern w:val="24"/>
      <w:szCs w:val="20"/>
    </w:rPr>
  </w:style>
  <w:style w:type="paragraph" w:customStyle="1" w:styleId="StylIwony">
    <w:name w:val="Styl Iwony"/>
    <w:basedOn w:val="Normalny"/>
    <w:rsid w:val="00CF0E61"/>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MapadokumentuZnak">
    <w:name w:val="Mapa dokumentu Znak"/>
    <w:basedOn w:val="Domylnaczcionkaakapitu"/>
    <w:link w:val="Mapadokumentu"/>
    <w:semiHidden/>
    <w:rsid w:val="00CF0E61"/>
    <w:rPr>
      <w:rFonts w:ascii="Tahoma" w:eastAsia="Times New Roman" w:hAnsi="Tahoma" w:cs="Times New Roman"/>
      <w:spacing w:val="12"/>
      <w:kern w:val="24"/>
      <w:sz w:val="24"/>
      <w:szCs w:val="20"/>
      <w:shd w:val="clear" w:color="auto" w:fill="000080"/>
      <w:lang w:eastAsia="pl-PL"/>
    </w:rPr>
  </w:style>
  <w:style w:type="paragraph" w:styleId="Mapadokumentu">
    <w:name w:val="Document Map"/>
    <w:basedOn w:val="Normalny"/>
    <w:link w:val="MapadokumentuZnak"/>
    <w:semiHidden/>
    <w:rsid w:val="00CF0E61"/>
    <w:pPr>
      <w:shd w:val="clear" w:color="auto" w:fill="000080"/>
      <w:jc w:val="both"/>
    </w:pPr>
    <w:rPr>
      <w:rFonts w:ascii="Tahoma" w:hAnsi="Tahoma"/>
      <w:spacing w:val="12"/>
      <w:kern w:val="24"/>
      <w:szCs w:val="20"/>
    </w:rPr>
  </w:style>
  <w:style w:type="paragraph" w:styleId="Listanumerowana">
    <w:name w:val="List Number"/>
    <w:basedOn w:val="Normalny"/>
    <w:rsid w:val="00CF0E61"/>
    <w:pPr>
      <w:numPr>
        <w:numId w:val="5"/>
      </w:numPr>
      <w:jc w:val="both"/>
    </w:pPr>
    <w:rPr>
      <w:spacing w:val="12"/>
      <w:kern w:val="24"/>
      <w:szCs w:val="20"/>
    </w:rPr>
  </w:style>
  <w:style w:type="paragraph" w:styleId="Listanumerowana2">
    <w:name w:val="List Number 2"/>
    <w:basedOn w:val="Normalny"/>
    <w:rsid w:val="00CF0E61"/>
    <w:pPr>
      <w:numPr>
        <w:numId w:val="4"/>
      </w:numPr>
      <w:jc w:val="both"/>
    </w:pPr>
    <w:rPr>
      <w:spacing w:val="12"/>
      <w:kern w:val="24"/>
      <w:szCs w:val="20"/>
    </w:rPr>
  </w:style>
  <w:style w:type="paragraph" w:styleId="Listanumerowana3">
    <w:name w:val="List Number 3"/>
    <w:basedOn w:val="Normalny"/>
    <w:rsid w:val="00CF0E61"/>
    <w:pPr>
      <w:numPr>
        <w:numId w:val="20"/>
      </w:numPr>
      <w:tabs>
        <w:tab w:val="num" w:pos="926"/>
      </w:tabs>
      <w:ind w:left="926"/>
      <w:jc w:val="both"/>
    </w:pPr>
    <w:rPr>
      <w:spacing w:val="12"/>
      <w:kern w:val="24"/>
      <w:szCs w:val="20"/>
    </w:rPr>
  </w:style>
  <w:style w:type="paragraph" w:styleId="Listapunktowana2">
    <w:name w:val="List Bullet 2"/>
    <w:basedOn w:val="Normalny"/>
    <w:rsid w:val="00CF0E61"/>
    <w:pPr>
      <w:numPr>
        <w:numId w:val="18"/>
      </w:numPr>
      <w:tabs>
        <w:tab w:val="clear" w:pos="643"/>
        <w:tab w:val="num" w:pos="2509"/>
      </w:tabs>
      <w:ind w:left="2509"/>
      <w:jc w:val="both"/>
    </w:pPr>
    <w:rPr>
      <w:spacing w:val="12"/>
      <w:kern w:val="24"/>
      <w:szCs w:val="20"/>
    </w:rPr>
  </w:style>
  <w:style w:type="paragraph" w:styleId="Listapunktowana3">
    <w:name w:val="List Bullet 3"/>
    <w:basedOn w:val="Normalny"/>
    <w:rsid w:val="00CF0E61"/>
    <w:pPr>
      <w:numPr>
        <w:numId w:val="19"/>
      </w:numPr>
      <w:tabs>
        <w:tab w:val="clear" w:pos="926"/>
        <w:tab w:val="num" w:pos="3229"/>
      </w:tabs>
      <w:ind w:left="3229"/>
      <w:jc w:val="both"/>
    </w:pPr>
    <w:rPr>
      <w:spacing w:val="12"/>
      <w:kern w:val="24"/>
      <w:szCs w:val="20"/>
    </w:rPr>
  </w:style>
  <w:style w:type="paragraph" w:customStyle="1" w:styleId="Lista1wypunktowana">
    <w:name w:val="Lista1 wypunktowana"/>
    <w:basedOn w:val="Listapunktowana"/>
    <w:autoRedefine/>
    <w:rsid w:val="00CF0E61"/>
    <w:pPr>
      <w:numPr>
        <w:numId w:val="3"/>
      </w:numPr>
    </w:pPr>
    <w:rPr>
      <w:rFonts w:ascii="Arial" w:hAnsi="Arial"/>
      <w:b/>
      <w:u w:val="single"/>
    </w:rPr>
  </w:style>
  <w:style w:type="paragraph" w:customStyle="1" w:styleId="Lista2wypunktowana2">
    <w:name w:val="Lista2 wypunktowana2"/>
    <w:basedOn w:val="Listapunktowana2"/>
    <w:autoRedefine/>
    <w:rsid w:val="00CF0E61"/>
    <w:pPr>
      <w:numPr>
        <w:ilvl w:val="1"/>
        <w:numId w:val="3"/>
      </w:numPr>
      <w:ind w:right="284"/>
    </w:pPr>
    <w:rPr>
      <w:rFonts w:ascii="Arial" w:hAnsi="Arial"/>
      <w:b/>
      <w:u w:val="single"/>
    </w:rPr>
  </w:style>
  <w:style w:type="paragraph" w:customStyle="1" w:styleId="Lista3wypunktowana3">
    <w:name w:val="Lista3 wypunktowana3"/>
    <w:basedOn w:val="Listapunktowana3"/>
    <w:next w:val="Standard1"/>
    <w:autoRedefine/>
    <w:rsid w:val="00CF0E61"/>
    <w:pPr>
      <w:numPr>
        <w:ilvl w:val="2"/>
        <w:numId w:val="3"/>
      </w:numPr>
      <w:ind w:right="284"/>
    </w:pPr>
    <w:rPr>
      <w:rFonts w:ascii="Arial" w:hAnsi="Arial"/>
      <w:b/>
      <w:i/>
    </w:rPr>
  </w:style>
  <w:style w:type="paragraph" w:customStyle="1" w:styleId="Standard1">
    <w:name w:val="Standard1"/>
    <w:basedOn w:val="Tekstpodstawowy"/>
    <w:rsid w:val="00CF0E61"/>
    <w:pPr>
      <w:numPr>
        <w:numId w:val="6"/>
      </w:numPr>
      <w:tabs>
        <w:tab w:val="num" w:pos="360"/>
      </w:tabs>
      <w:ind w:left="0" w:firstLine="0"/>
      <w:jc w:val="both"/>
    </w:pPr>
    <w:rPr>
      <w:rFonts w:ascii="Times New Roman" w:hAnsi="Times New Roman" w:cs="Times New Roman"/>
      <w:spacing w:val="12"/>
      <w:kern w:val="24"/>
      <w:szCs w:val="20"/>
    </w:rPr>
  </w:style>
  <w:style w:type="paragraph" w:customStyle="1" w:styleId="Lista4wypunktowana4">
    <w:name w:val="Lista4 wypunktowana4"/>
    <w:basedOn w:val="Standard1"/>
    <w:autoRedefine/>
    <w:rsid w:val="00CF0E61"/>
    <w:pPr>
      <w:numPr>
        <w:ilvl w:val="3"/>
        <w:numId w:val="3"/>
      </w:numPr>
    </w:pPr>
  </w:style>
  <w:style w:type="paragraph" w:customStyle="1" w:styleId="Lista5wypunktowana5">
    <w:name w:val="Lista5 wypunktowana5"/>
    <w:basedOn w:val="Lista4wypunktowana4"/>
    <w:autoRedefine/>
    <w:rsid w:val="00CF0E61"/>
    <w:pPr>
      <w:numPr>
        <w:ilvl w:val="0"/>
        <w:numId w:val="21"/>
      </w:numPr>
      <w:tabs>
        <w:tab w:val="clear" w:pos="1776"/>
        <w:tab w:val="num" w:pos="720"/>
      </w:tabs>
      <w:ind w:left="720"/>
    </w:pPr>
  </w:style>
  <w:style w:type="paragraph" w:customStyle="1" w:styleId="wskazwka">
    <w:name w:val="wskazówka"/>
    <w:basedOn w:val="Standard1"/>
    <w:next w:val="Standard1"/>
    <w:rsid w:val="00CF0E61"/>
    <w:pPr>
      <w:numPr>
        <w:ilvl w:val="3"/>
        <w:numId w:val="15"/>
      </w:numPr>
    </w:pPr>
    <w:rPr>
      <w:i/>
      <w:sz w:val="20"/>
    </w:rPr>
  </w:style>
  <w:style w:type="paragraph" w:customStyle="1" w:styleId="Tekstpodstawowy23">
    <w:name w:val="Tekst podstawowy 23"/>
    <w:basedOn w:val="Normalny"/>
    <w:rsid w:val="00CF0E61"/>
    <w:pPr>
      <w:overflowPunct w:val="0"/>
      <w:autoSpaceDE w:val="0"/>
      <w:autoSpaceDN w:val="0"/>
      <w:adjustRightInd w:val="0"/>
      <w:jc w:val="both"/>
      <w:textAlignment w:val="baseline"/>
    </w:pPr>
    <w:rPr>
      <w:sz w:val="28"/>
      <w:szCs w:val="20"/>
    </w:rPr>
  </w:style>
  <w:style w:type="paragraph" w:customStyle="1" w:styleId="Tytuypogrubione">
    <w:name w:val="Tytuły pogrubione"/>
    <w:basedOn w:val="Normalny"/>
    <w:rsid w:val="00CF0E61"/>
    <w:pPr>
      <w:widowControl w:val="0"/>
      <w:adjustRightInd w:val="0"/>
      <w:spacing w:line="360" w:lineRule="atLeast"/>
      <w:jc w:val="both"/>
      <w:textAlignment w:val="baseline"/>
    </w:pPr>
    <w:rPr>
      <w:rFonts w:ascii="Arial" w:hAnsi="Arial"/>
      <w:b/>
      <w:szCs w:val="20"/>
    </w:rPr>
  </w:style>
  <w:style w:type="paragraph" w:styleId="Lista3">
    <w:name w:val="List 3"/>
    <w:basedOn w:val="Normalny"/>
    <w:rsid w:val="00CF0E61"/>
    <w:pPr>
      <w:overflowPunct w:val="0"/>
      <w:autoSpaceDE w:val="0"/>
      <w:autoSpaceDN w:val="0"/>
      <w:adjustRightInd w:val="0"/>
      <w:ind w:left="849" w:hanging="283"/>
      <w:jc w:val="both"/>
      <w:textAlignment w:val="baseline"/>
    </w:pPr>
    <w:rPr>
      <w:sz w:val="20"/>
      <w:szCs w:val="20"/>
    </w:rPr>
  </w:style>
  <w:style w:type="paragraph" w:styleId="Lista4">
    <w:name w:val="List 4"/>
    <w:basedOn w:val="Normalny"/>
    <w:rsid w:val="00CF0E61"/>
    <w:pPr>
      <w:overflowPunct w:val="0"/>
      <w:autoSpaceDE w:val="0"/>
      <w:autoSpaceDN w:val="0"/>
      <w:adjustRightInd w:val="0"/>
      <w:ind w:left="1132" w:hanging="283"/>
      <w:jc w:val="both"/>
      <w:textAlignment w:val="baseline"/>
    </w:pPr>
    <w:rPr>
      <w:sz w:val="20"/>
      <w:szCs w:val="20"/>
    </w:rPr>
  </w:style>
  <w:style w:type="paragraph" w:styleId="Listapunktowana4">
    <w:name w:val="List Bullet 4"/>
    <w:basedOn w:val="Normalny"/>
    <w:rsid w:val="00CF0E61"/>
    <w:pPr>
      <w:numPr>
        <w:numId w:val="7"/>
      </w:numPr>
      <w:overflowPunct w:val="0"/>
      <w:autoSpaceDE w:val="0"/>
      <w:autoSpaceDN w:val="0"/>
      <w:adjustRightInd w:val="0"/>
      <w:jc w:val="both"/>
      <w:textAlignment w:val="baseline"/>
    </w:pPr>
    <w:rPr>
      <w:sz w:val="20"/>
      <w:szCs w:val="20"/>
    </w:rPr>
  </w:style>
  <w:style w:type="paragraph" w:styleId="Listapunktowana5">
    <w:name w:val="List Bullet 5"/>
    <w:basedOn w:val="Normalny"/>
    <w:rsid w:val="00CF0E61"/>
    <w:pPr>
      <w:numPr>
        <w:numId w:val="8"/>
      </w:numPr>
      <w:overflowPunct w:val="0"/>
      <w:autoSpaceDE w:val="0"/>
      <w:autoSpaceDN w:val="0"/>
      <w:adjustRightInd w:val="0"/>
      <w:jc w:val="both"/>
      <w:textAlignment w:val="baseline"/>
    </w:pPr>
    <w:rPr>
      <w:sz w:val="20"/>
      <w:szCs w:val="20"/>
    </w:rPr>
  </w:style>
  <w:style w:type="paragraph" w:styleId="Legenda">
    <w:name w:val="caption"/>
    <w:basedOn w:val="Normalny"/>
    <w:next w:val="Normalny"/>
    <w:qFormat/>
    <w:rsid w:val="00CF0E61"/>
    <w:pPr>
      <w:numPr>
        <w:numId w:val="32"/>
      </w:numPr>
      <w:tabs>
        <w:tab w:val="clear" w:pos="1209"/>
      </w:tabs>
      <w:overflowPunct w:val="0"/>
      <w:autoSpaceDE w:val="0"/>
      <w:autoSpaceDN w:val="0"/>
      <w:adjustRightInd w:val="0"/>
      <w:ind w:left="0" w:firstLine="0"/>
      <w:jc w:val="both"/>
      <w:textAlignment w:val="baseline"/>
    </w:pPr>
    <w:rPr>
      <w:b/>
      <w:bCs/>
      <w:sz w:val="20"/>
      <w:szCs w:val="20"/>
    </w:rPr>
  </w:style>
  <w:style w:type="paragraph" w:styleId="Wcicienormalne">
    <w:name w:val="Normal Indent"/>
    <w:basedOn w:val="Normalny"/>
    <w:rsid w:val="00CF0E61"/>
    <w:pPr>
      <w:overflowPunct w:val="0"/>
      <w:autoSpaceDE w:val="0"/>
      <w:autoSpaceDN w:val="0"/>
      <w:adjustRightInd w:val="0"/>
      <w:ind w:left="708"/>
      <w:jc w:val="both"/>
      <w:textAlignment w:val="baseline"/>
    </w:pPr>
    <w:rPr>
      <w:sz w:val="20"/>
      <w:szCs w:val="20"/>
    </w:rPr>
  </w:style>
  <w:style w:type="paragraph" w:styleId="Tekstpodstawowyzwciciem">
    <w:name w:val="Body Text First Indent"/>
    <w:basedOn w:val="Tekstpodstawowy"/>
    <w:link w:val="TekstpodstawowyzwciciemZnak"/>
    <w:rsid w:val="00CF0E61"/>
    <w:pPr>
      <w:overflowPunct w:val="0"/>
      <w:autoSpaceDE w:val="0"/>
      <w:autoSpaceDN w:val="0"/>
      <w:adjustRightInd w:val="0"/>
      <w:spacing w:after="120"/>
      <w:ind w:firstLine="210"/>
      <w:jc w:val="both"/>
      <w:textAlignment w:val="baseline"/>
    </w:pPr>
    <w:rPr>
      <w:rFonts w:ascii="Times New Roman" w:hAnsi="Times New Roman" w:cs="Times New Roman"/>
      <w:sz w:val="20"/>
      <w:szCs w:val="20"/>
    </w:rPr>
  </w:style>
  <w:style w:type="character" w:customStyle="1" w:styleId="TekstpodstawowyzwciciemZnak">
    <w:name w:val="Tekst podstawowy z wcięciem Znak"/>
    <w:basedOn w:val="TekstpodstawowyZnak"/>
    <w:link w:val="Tekstpodstawowyzwciciem"/>
    <w:rsid w:val="00CF0E61"/>
    <w:rPr>
      <w:rFonts w:ascii="Times New Roman" w:eastAsia="Times New Roman" w:hAnsi="Times New Roman" w:cs="Times New Roman"/>
      <w:sz w:val="20"/>
      <w:szCs w:val="20"/>
      <w:lang w:eastAsia="pl-PL"/>
    </w:rPr>
  </w:style>
  <w:style w:type="paragraph" w:styleId="Tekstpodstawowyzwciciem2">
    <w:name w:val="Body Text First Indent 2"/>
    <w:basedOn w:val="Tekstpodstawowywcity"/>
    <w:link w:val="Tekstpodstawowyzwciciem2Znak"/>
    <w:rsid w:val="00CF0E61"/>
    <w:pPr>
      <w:overflowPunct w:val="0"/>
      <w:autoSpaceDE w:val="0"/>
      <w:autoSpaceDN w:val="0"/>
      <w:adjustRightInd w:val="0"/>
      <w:spacing w:after="120"/>
      <w:ind w:left="283" w:firstLine="210"/>
      <w:jc w:val="both"/>
      <w:textAlignment w:val="baseline"/>
    </w:pPr>
    <w:rPr>
      <w:sz w:val="20"/>
      <w:szCs w:val="20"/>
    </w:rPr>
  </w:style>
  <w:style w:type="character" w:customStyle="1" w:styleId="Tekstpodstawowyzwciciem2Znak">
    <w:name w:val="Tekst podstawowy z wcięciem 2 Znak"/>
    <w:basedOn w:val="TekstpodstawowywcityZnak"/>
    <w:link w:val="Tekstpodstawowyzwciciem2"/>
    <w:rsid w:val="00CF0E61"/>
    <w:rPr>
      <w:rFonts w:ascii="Times New Roman" w:eastAsia="Times New Roman" w:hAnsi="Times New Roman" w:cs="Times New Roman"/>
      <w:sz w:val="20"/>
      <w:szCs w:val="20"/>
      <w:lang w:eastAsia="pl-PL"/>
    </w:rPr>
  </w:style>
  <w:style w:type="paragraph" w:customStyle="1" w:styleId="lit">
    <w:name w:val="lit"/>
    <w:basedOn w:val="Normalny"/>
    <w:rsid w:val="00CF0E61"/>
    <w:pPr>
      <w:overflowPunct w:val="0"/>
      <w:autoSpaceDE w:val="0"/>
      <w:autoSpaceDN w:val="0"/>
      <w:spacing w:before="60" w:after="60"/>
      <w:ind w:left="1281" w:hanging="272"/>
      <w:jc w:val="both"/>
    </w:pPr>
  </w:style>
  <w:style w:type="paragraph" w:customStyle="1" w:styleId="tir">
    <w:name w:val="tir"/>
    <w:basedOn w:val="Normalny"/>
    <w:rsid w:val="00CF0E61"/>
    <w:pPr>
      <w:overflowPunct w:val="0"/>
      <w:autoSpaceDE w:val="0"/>
      <w:autoSpaceDN w:val="0"/>
      <w:spacing w:before="60" w:after="60"/>
      <w:ind w:left="1712" w:hanging="181"/>
      <w:jc w:val="both"/>
    </w:pPr>
  </w:style>
  <w:style w:type="paragraph" w:customStyle="1" w:styleId="wypunkotowanie">
    <w:name w:val="wypunkotowanie"/>
    <w:basedOn w:val="Normalny"/>
    <w:qFormat/>
    <w:rsid w:val="00CF0E61"/>
    <w:pPr>
      <w:widowControl w:val="0"/>
      <w:autoSpaceDE w:val="0"/>
      <w:autoSpaceDN w:val="0"/>
      <w:adjustRightInd w:val="0"/>
      <w:spacing w:before="120" w:after="60" w:line="264" w:lineRule="auto"/>
      <w:jc w:val="both"/>
    </w:pPr>
    <w:rPr>
      <w:rFonts w:ascii="Arial Narrow" w:hAnsi="Arial Narrow"/>
      <w:sz w:val="22"/>
      <w:szCs w:val="20"/>
    </w:rPr>
  </w:style>
  <w:style w:type="paragraph" w:customStyle="1" w:styleId="Tekstpodstawowywcity31">
    <w:name w:val="Tekst podstawowy wcięty 31"/>
    <w:basedOn w:val="Normalny"/>
    <w:rsid w:val="00CF0E61"/>
    <w:pPr>
      <w:suppressAutoHyphens/>
      <w:spacing w:after="120"/>
      <w:ind w:left="283"/>
    </w:pPr>
    <w:rPr>
      <w:sz w:val="16"/>
      <w:szCs w:val="16"/>
      <w:lang w:eastAsia="ar-SA"/>
    </w:rPr>
  </w:style>
  <w:style w:type="paragraph" w:customStyle="1" w:styleId="Tekstpodstawowywcity32">
    <w:name w:val="Tekst podstawowy wcięty 32"/>
    <w:basedOn w:val="Normalny"/>
    <w:rsid w:val="00CF0E61"/>
    <w:pPr>
      <w:suppressAutoHyphens/>
      <w:ind w:left="4962" w:hanging="4962"/>
    </w:pPr>
    <w:rPr>
      <w:rFonts w:ascii="Arial" w:hAnsi="Arial" w:cs="Arial"/>
      <w:color w:val="FF0000"/>
      <w:lang w:eastAsia="ar-SA"/>
    </w:rPr>
  </w:style>
  <w:style w:type="paragraph" w:customStyle="1" w:styleId="BodyText22">
    <w:name w:val="Body Text 22"/>
    <w:basedOn w:val="Normalny"/>
    <w:rsid w:val="00CF0E61"/>
    <w:pPr>
      <w:widowControl w:val="0"/>
      <w:tabs>
        <w:tab w:val="left" w:pos="90"/>
      </w:tabs>
      <w:suppressAutoHyphens/>
      <w:overflowPunct w:val="0"/>
      <w:autoSpaceDE w:val="0"/>
      <w:jc w:val="both"/>
      <w:textAlignment w:val="baseline"/>
    </w:pPr>
    <w:rPr>
      <w:szCs w:val="20"/>
      <w:lang w:eastAsia="ar-SA"/>
    </w:rPr>
  </w:style>
  <w:style w:type="paragraph" w:customStyle="1" w:styleId="Default">
    <w:name w:val="Default"/>
    <w:rsid w:val="00604ED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FontStyle133">
    <w:name w:val="Font Style133"/>
    <w:rsid w:val="00604EDF"/>
    <w:rPr>
      <w:rFonts w:ascii="Times New Roman" w:hAnsi="Times New Roman" w:cs="Times New Roman" w:hint="default"/>
      <w:sz w:val="18"/>
      <w:szCs w:val="18"/>
    </w:rPr>
  </w:style>
  <w:style w:type="paragraph" w:customStyle="1" w:styleId="Style1">
    <w:name w:val="Style 1"/>
    <w:uiPriority w:val="99"/>
    <w:rsid w:val="000044FE"/>
    <w:pPr>
      <w:widowControl w:val="0"/>
      <w:autoSpaceDE w:val="0"/>
      <w:autoSpaceDN w:val="0"/>
      <w:adjustRightInd w:val="0"/>
      <w:spacing w:after="0" w:line="240" w:lineRule="auto"/>
    </w:pPr>
    <w:rPr>
      <w:rFonts w:ascii="Times New Roman" w:eastAsiaTheme="minorEastAsia" w:hAnsi="Times New Roman" w:cs="Times New Roman"/>
      <w:sz w:val="20"/>
      <w:szCs w:val="20"/>
      <w:lang w:eastAsia="pl-PL"/>
    </w:rPr>
  </w:style>
  <w:style w:type="paragraph" w:customStyle="1" w:styleId="Style2">
    <w:name w:val="Style 2"/>
    <w:uiPriority w:val="99"/>
    <w:rsid w:val="000044FE"/>
    <w:pPr>
      <w:widowControl w:val="0"/>
      <w:autoSpaceDE w:val="0"/>
      <w:autoSpaceDN w:val="0"/>
      <w:spacing w:after="0" w:line="240" w:lineRule="auto"/>
      <w:ind w:left="360"/>
    </w:pPr>
    <w:rPr>
      <w:rFonts w:ascii="Arial" w:eastAsiaTheme="minorEastAsia" w:hAnsi="Arial" w:cs="Arial"/>
      <w:sz w:val="20"/>
      <w:szCs w:val="20"/>
      <w:lang w:eastAsia="pl-PL"/>
    </w:rPr>
  </w:style>
  <w:style w:type="character" w:customStyle="1" w:styleId="CharacterStyle1">
    <w:name w:val="Character Style 1"/>
    <w:uiPriority w:val="99"/>
    <w:rsid w:val="000044FE"/>
    <w:rPr>
      <w:rFonts w:ascii="Arial" w:hAnsi="Arial"/>
      <w:sz w:val="20"/>
    </w:rPr>
  </w:style>
  <w:style w:type="character" w:customStyle="1" w:styleId="CharacterStyle2">
    <w:name w:val="Character Style 2"/>
    <w:uiPriority w:val="99"/>
    <w:rsid w:val="000044FE"/>
    <w:rPr>
      <w:rFonts w:ascii="Tahoma" w:hAnsi="Tahoma"/>
      <w:sz w:val="18"/>
    </w:rPr>
  </w:style>
  <w:style w:type="paragraph" w:customStyle="1" w:styleId="FR2">
    <w:name w:val="FR2"/>
    <w:rsid w:val="00CA4DB1"/>
    <w:pPr>
      <w:widowControl w:val="0"/>
      <w:autoSpaceDE w:val="0"/>
      <w:autoSpaceDN w:val="0"/>
      <w:adjustRightInd w:val="0"/>
      <w:spacing w:after="0" w:line="300" w:lineRule="auto"/>
      <w:ind w:left="120"/>
      <w:jc w:val="center"/>
    </w:pPr>
    <w:rPr>
      <w:rFonts w:ascii="Times New Roman" w:eastAsia="Times New Roman" w:hAnsi="Times New Roman" w:cs="Times New Roman"/>
      <w:b/>
      <w:bCs/>
      <w:sz w:val="32"/>
      <w:szCs w:val="32"/>
      <w:lang w:eastAsia="pl-PL"/>
    </w:rPr>
  </w:style>
  <w:style w:type="table" w:customStyle="1" w:styleId="TableGrid">
    <w:name w:val="TableGrid"/>
    <w:rsid w:val="000137F8"/>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2346">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23081114">
      <w:bodyDiv w:val="1"/>
      <w:marLeft w:val="0"/>
      <w:marRight w:val="0"/>
      <w:marTop w:val="0"/>
      <w:marBottom w:val="0"/>
      <w:divBdr>
        <w:top w:val="none" w:sz="0" w:space="0" w:color="auto"/>
        <w:left w:val="none" w:sz="0" w:space="0" w:color="auto"/>
        <w:bottom w:val="none" w:sz="0" w:space="0" w:color="auto"/>
        <w:right w:val="none" w:sz="0" w:space="0" w:color="auto"/>
      </w:divBdr>
    </w:div>
    <w:div w:id="168495083">
      <w:bodyDiv w:val="1"/>
      <w:marLeft w:val="0"/>
      <w:marRight w:val="0"/>
      <w:marTop w:val="0"/>
      <w:marBottom w:val="0"/>
      <w:divBdr>
        <w:top w:val="none" w:sz="0" w:space="0" w:color="auto"/>
        <w:left w:val="none" w:sz="0" w:space="0" w:color="auto"/>
        <w:bottom w:val="none" w:sz="0" w:space="0" w:color="auto"/>
        <w:right w:val="none" w:sz="0" w:space="0" w:color="auto"/>
      </w:divBdr>
    </w:div>
    <w:div w:id="192302753">
      <w:bodyDiv w:val="1"/>
      <w:marLeft w:val="0"/>
      <w:marRight w:val="0"/>
      <w:marTop w:val="0"/>
      <w:marBottom w:val="0"/>
      <w:divBdr>
        <w:top w:val="none" w:sz="0" w:space="0" w:color="auto"/>
        <w:left w:val="none" w:sz="0" w:space="0" w:color="auto"/>
        <w:bottom w:val="none" w:sz="0" w:space="0" w:color="auto"/>
        <w:right w:val="none" w:sz="0" w:space="0" w:color="auto"/>
      </w:divBdr>
    </w:div>
    <w:div w:id="231887711">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36660352">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66822864">
      <w:bodyDiv w:val="1"/>
      <w:marLeft w:val="0"/>
      <w:marRight w:val="0"/>
      <w:marTop w:val="0"/>
      <w:marBottom w:val="0"/>
      <w:divBdr>
        <w:top w:val="none" w:sz="0" w:space="0" w:color="auto"/>
        <w:left w:val="none" w:sz="0" w:space="0" w:color="auto"/>
        <w:bottom w:val="none" w:sz="0" w:space="0" w:color="auto"/>
        <w:right w:val="none" w:sz="0" w:space="0" w:color="auto"/>
      </w:divBdr>
    </w:div>
    <w:div w:id="475995769">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17081078">
      <w:bodyDiv w:val="1"/>
      <w:marLeft w:val="0"/>
      <w:marRight w:val="0"/>
      <w:marTop w:val="0"/>
      <w:marBottom w:val="0"/>
      <w:divBdr>
        <w:top w:val="none" w:sz="0" w:space="0" w:color="auto"/>
        <w:left w:val="none" w:sz="0" w:space="0" w:color="auto"/>
        <w:bottom w:val="none" w:sz="0" w:space="0" w:color="auto"/>
        <w:right w:val="none" w:sz="0" w:space="0" w:color="auto"/>
      </w:divBdr>
    </w:div>
    <w:div w:id="518088144">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96522444">
      <w:bodyDiv w:val="1"/>
      <w:marLeft w:val="0"/>
      <w:marRight w:val="0"/>
      <w:marTop w:val="0"/>
      <w:marBottom w:val="0"/>
      <w:divBdr>
        <w:top w:val="none" w:sz="0" w:space="0" w:color="auto"/>
        <w:left w:val="none" w:sz="0" w:space="0" w:color="auto"/>
        <w:bottom w:val="none" w:sz="0" w:space="0" w:color="auto"/>
        <w:right w:val="none" w:sz="0" w:space="0" w:color="auto"/>
      </w:divBdr>
    </w:div>
    <w:div w:id="641008996">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77856281">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698746999">
      <w:bodyDiv w:val="1"/>
      <w:marLeft w:val="0"/>
      <w:marRight w:val="0"/>
      <w:marTop w:val="0"/>
      <w:marBottom w:val="0"/>
      <w:divBdr>
        <w:top w:val="none" w:sz="0" w:space="0" w:color="auto"/>
        <w:left w:val="none" w:sz="0" w:space="0" w:color="auto"/>
        <w:bottom w:val="none" w:sz="0" w:space="0" w:color="auto"/>
        <w:right w:val="none" w:sz="0" w:space="0" w:color="auto"/>
      </w:divBdr>
    </w:div>
    <w:div w:id="77267693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69030909">
      <w:bodyDiv w:val="1"/>
      <w:marLeft w:val="0"/>
      <w:marRight w:val="0"/>
      <w:marTop w:val="0"/>
      <w:marBottom w:val="0"/>
      <w:divBdr>
        <w:top w:val="none" w:sz="0" w:space="0" w:color="auto"/>
        <w:left w:val="none" w:sz="0" w:space="0" w:color="auto"/>
        <w:bottom w:val="none" w:sz="0" w:space="0" w:color="auto"/>
        <w:right w:val="none" w:sz="0" w:space="0" w:color="auto"/>
      </w:divBdr>
    </w:div>
    <w:div w:id="928584187">
      <w:bodyDiv w:val="1"/>
      <w:marLeft w:val="0"/>
      <w:marRight w:val="0"/>
      <w:marTop w:val="0"/>
      <w:marBottom w:val="0"/>
      <w:divBdr>
        <w:top w:val="none" w:sz="0" w:space="0" w:color="auto"/>
        <w:left w:val="none" w:sz="0" w:space="0" w:color="auto"/>
        <w:bottom w:val="none" w:sz="0" w:space="0" w:color="auto"/>
        <w:right w:val="none" w:sz="0" w:space="0" w:color="auto"/>
      </w:divBdr>
    </w:div>
    <w:div w:id="930773431">
      <w:bodyDiv w:val="1"/>
      <w:marLeft w:val="0"/>
      <w:marRight w:val="0"/>
      <w:marTop w:val="0"/>
      <w:marBottom w:val="0"/>
      <w:divBdr>
        <w:top w:val="none" w:sz="0" w:space="0" w:color="auto"/>
        <w:left w:val="none" w:sz="0" w:space="0" w:color="auto"/>
        <w:bottom w:val="none" w:sz="0" w:space="0" w:color="auto"/>
        <w:right w:val="none" w:sz="0" w:space="0" w:color="auto"/>
      </w:divBdr>
    </w:div>
    <w:div w:id="934553709">
      <w:bodyDiv w:val="1"/>
      <w:marLeft w:val="0"/>
      <w:marRight w:val="0"/>
      <w:marTop w:val="0"/>
      <w:marBottom w:val="0"/>
      <w:divBdr>
        <w:top w:val="none" w:sz="0" w:space="0" w:color="auto"/>
        <w:left w:val="none" w:sz="0" w:space="0" w:color="auto"/>
        <w:bottom w:val="none" w:sz="0" w:space="0" w:color="auto"/>
        <w:right w:val="none" w:sz="0" w:space="0" w:color="auto"/>
      </w:divBdr>
    </w:div>
    <w:div w:id="965309559">
      <w:bodyDiv w:val="1"/>
      <w:marLeft w:val="0"/>
      <w:marRight w:val="0"/>
      <w:marTop w:val="0"/>
      <w:marBottom w:val="0"/>
      <w:divBdr>
        <w:top w:val="none" w:sz="0" w:space="0" w:color="auto"/>
        <w:left w:val="none" w:sz="0" w:space="0" w:color="auto"/>
        <w:bottom w:val="none" w:sz="0" w:space="0" w:color="auto"/>
        <w:right w:val="none" w:sz="0" w:space="0" w:color="auto"/>
      </w:divBdr>
    </w:div>
    <w:div w:id="969438190">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111165421">
      <w:bodyDiv w:val="1"/>
      <w:marLeft w:val="0"/>
      <w:marRight w:val="0"/>
      <w:marTop w:val="0"/>
      <w:marBottom w:val="0"/>
      <w:divBdr>
        <w:top w:val="none" w:sz="0" w:space="0" w:color="auto"/>
        <w:left w:val="none" w:sz="0" w:space="0" w:color="auto"/>
        <w:bottom w:val="none" w:sz="0" w:space="0" w:color="auto"/>
        <w:right w:val="none" w:sz="0" w:space="0" w:color="auto"/>
      </w:divBdr>
    </w:div>
    <w:div w:id="1111557959">
      <w:bodyDiv w:val="1"/>
      <w:marLeft w:val="0"/>
      <w:marRight w:val="0"/>
      <w:marTop w:val="0"/>
      <w:marBottom w:val="0"/>
      <w:divBdr>
        <w:top w:val="none" w:sz="0" w:space="0" w:color="auto"/>
        <w:left w:val="none" w:sz="0" w:space="0" w:color="auto"/>
        <w:bottom w:val="none" w:sz="0" w:space="0" w:color="auto"/>
        <w:right w:val="none" w:sz="0" w:space="0" w:color="auto"/>
      </w:divBdr>
    </w:div>
    <w:div w:id="1130123782">
      <w:bodyDiv w:val="1"/>
      <w:marLeft w:val="0"/>
      <w:marRight w:val="0"/>
      <w:marTop w:val="0"/>
      <w:marBottom w:val="0"/>
      <w:divBdr>
        <w:top w:val="none" w:sz="0" w:space="0" w:color="auto"/>
        <w:left w:val="none" w:sz="0" w:space="0" w:color="auto"/>
        <w:bottom w:val="none" w:sz="0" w:space="0" w:color="auto"/>
        <w:right w:val="none" w:sz="0" w:space="0" w:color="auto"/>
      </w:divBdr>
    </w:div>
    <w:div w:id="1192258863">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13613730">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46132717">
      <w:bodyDiv w:val="1"/>
      <w:marLeft w:val="0"/>
      <w:marRight w:val="0"/>
      <w:marTop w:val="0"/>
      <w:marBottom w:val="0"/>
      <w:divBdr>
        <w:top w:val="none" w:sz="0" w:space="0" w:color="auto"/>
        <w:left w:val="none" w:sz="0" w:space="0" w:color="auto"/>
        <w:bottom w:val="none" w:sz="0" w:space="0" w:color="auto"/>
        <w:right w:val="none" w:sz="0" w:space="0" w:color="auto"/>
      </w:divBdr>
    </w:div>
    <w:div w:id="1411658678">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493643336">
      <w:bodyDiv w:val="1"/>
      <w:marLeft w:val="0"/>
      <w:marRight w:val="0"/>
      <w:marTop w:val="0"/>
      <w:marBottom w:val="0"/>
      <w:divBdr>
        <w:top w:val="none" w:sz="0" w:space="0" w:color="auto"/>
        <w:left w:val="none" w:sz="0" w:space="0" w:color="auto"/>
        <w:bottom w:val="none" w:sz="0" w:space="0" w:color="auto"/>
        <w:right w:val="none" w:sz="0" w:space="0" w:color="auto"/>
      </w:divBdr>
    </w:div>
    <w:div w:id="1504005037">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15340206">
      <w:bodyDiv w:val="1"/>
      <w:marLeft w:val="0"/>
      <w:marRight w:val="0"/>
      <w:marTop w:val="0"/>
      <w:marBottom w:val="0"/>
      <w:divBdr>
        <w:top w:val="none" w:sz="0" w:space="0" w:color="auto"/>
        <w:left w:val="none" w:sz="0" w:space="0" w:color="auto"/>
        <w:bottom w:val="none" w:sz="0" w:space="0" w:color="auto"/>
        <w:right w:val="none" w:sz="0" w:space="0" w:color="auto"/>
      </w:divBdr>
    </w:div>
    <w:div w:id="1522548832">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71500221">
      <w:bodyDiv w:val="1"/>
      <w:marLeft w:val="0"/>
      <w:marRight w:val="0"/>
      <w:marTop w:val="0"/>
      <w:marBottom w:val="0"/>
      <w:divBdr>
        <w:top w:val="none" w:sz="0" w:space="0" w:color="auto"/>
        <w:left w:val="none" w:sz="0" w:space="0" w:color="auto"/>
        <w:bottom w:val="none" w:sz="0" w:space="0" w:color="auto"/>
        <w:right w:val="none" w:sz="0" w:space="0" w:color="auto"/>
      </w:divBdr>
    </w:div>
    <w:div w:id="1653634701">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701977390">
      <w:bodyDiv w:val="1"/>
      <w:marLeft w:val="0"/>
      <w:marRight w:val="0"/>
      <w:marTop w:val="0"/>
      <w:marBottom w:val="0"/>
      <w:divBdr>
        <w:top w:val="none" w:sz="0" w:space="0" w:color="auto"/>
        <w:left w:val="none" w:sz="0" w:space="0" w:color="auto"/>
        <w:bottom w:val="none" w:sz="0" w:space="0" w:color="auto"/>
        <w:right w:val="none" w:sz="0" w:space="0" w:color="auto"/>
      </w:divBdr>
    </w:div>
    <w:div w:id="1702709168">
      <w:bodyDiv w:val="1"/>
      <w:marLeft w:val="0"/>
      <w:marRight w:val="0"/>
      <w:marTop w:val="0"/>
      <w:marBottom w:val="0"/>
      <w:divBdr>
        <w:top w:val="none" w:sz="0" w:space="0" w:color="auto"/>
        <w:left w:val="none" w:sz="0" w:space="0" w:color="auto"/>
        <w:bottom w:val="none" w:sz="0" w:space="0" w:color="auto"/>
        <w:right w:val="none" w:sz="0" w:space="0" w:color="auto"/>
      </w:divBdr>
    </w:div>
    <w:div w:id="1775439830">
      <w:bodyDiv w:val="1"/>
      <w:marLeft w:val="0"/>
      <w:marRight w:val="0"/>
      <w:marTop w:val="0"/>
      <w:marBottom w:val="0"/>
      <w:divBdr>
        <w:top w:val="none" w:sz="0" w:space="0" w:color="auto"/>
        <w:left w:val="none" w:sz="0" w:space="0" w:color="auto"/>
        <w:bottom w:val="none" w:sz="0" w:space="0" w:color="auto"/>
        <w:right w:val="none" w:sz="0" w:space="0" w:color="auto"/>
      </w:divBdr>
    </w:div>
    <w:div w:id="1783379332">
      <w:bodyDiv w:val="1"/>
      <w:marLeft w:val="0"/>
      <w:marRight w:val="0"/>
      <w:marTop w:val="0"/>
      <w:marBottom w:val="0"/>
      <w:divBdr>
        <w:top w:val="none" w:sz="0" w:space="0" w:color="auto"/>
        <w:left w:val="none" w:sz="0" w:space="0" w:color="auto"/>
        <w:bottom w:val="none" w:sz="0" w:space="0" w:color="auto"/>
        <w:right w:val="none" w:sz="0" w:space="0" w:color="auto"/>
      </w:divBdr>
    </w:div>
    <w:div w:id="1822967807">
      <w:bodyDiv w:val="1"/>
      <w:marLeft w:val="0"/>
      <w:marRight w:val="0"/>
      <w:marTop w:val="0"/>
      <w:marBottom w:val="0"/>
      <w:divBdr>
        <w:top w:val="none" w:sz="0" w:space="0" w:color="auto"/>
        <w:left w:val="none" w:sz="0" w:space="0" w:color="auto"/>
        <w:bottom w:val="none" w:sz="0" w:space="0" w:color="auto"/>
        <w:right w:val="none" w:sz="0" w:space="0" w:color="auto"/>
      </w:divBdr>
    </w:div>
    <w:div w:id="1846048940">
      <w:bodyDiv w:val="1"/>
      <w:marLeft w:val="0"/>
      <w:marRight w:val="0"/>
      <w:marTop w:val="0"/>
      <w:marBottom w:val="0"/>
      <w:divBdr>
        <w:top w:val="none" w:sz="0" w:space="0" w:color="auto"/>
        <w:left w:val="none" w:sz="0" w:space="0" w:color="auto"/>
        <w:bottom w:val="none" w:sz="0" w:space="0" w:color="auto"/>
        <w:right w:val="none" w:sz="0" w:space="0" w:color="auto"/>
      </w:divBdr>
    </w:div>
    <w:div w:id="1849101250">
      <w:bodyDiv w:val="1"/>
      <w:marLeft w:val="0"/>
      <w:marRight w:val="0"/>
      <w:marTop w:val="0"/>
      <w:marBottom w:val="0"/>
      <w:divBdr>
        <w:top w:val="none" w:sz="0" w:space="0" w:color="auto"/>
        <w:left w:val="none" w:sz="0" w:space="0" w:color="auto"/>
        <w:bottom w:val="none" w:sz="0" w:space="0" w:color="auto"/>
        <w:right w:val="none" w:sz="0" w:space="0" w:color="auto"/>
      </w:divBdr>
    </w:div>
    <w:div w:id="1857380646">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866022045">
      <w:bodyDiv w:val="1"/>
      <w:marLeft w:val="0"/>
      <w:marRight w:val="0"/>
      <w:marTop w:val="0"/>
      <w:marBottom w:val="0"/>
      <w:divBdr>
        <w:top w:val="none" w:sz="0" w:space="0" w:color="auto"/>
        <w:left w:val="none" w:sz="0" w:space="0" w:color="auto"/>
        <w:bottom w:val="none" w:sz="0" w:space="0" w:color="auto"/>
        <w:right w:val="none" w:sz="0" w:space="0" w:color="auto"/>
      </w:divBdr>
    </w:div>
    <w:div w:id="1869945644">
      <w:bodyDiv w:val="1"/>
      <w:marLeft w:val="0"/>
      <w:marRight w:val="0"/>
      <w:marTop w:val="0"/>
      <w:marBottom w:val="0"/>
      <w:divBdr>
        <w:top w:val="none" w:sz="0" w:space="0" w:color="auto"/>
        <w:left w:val="none" w:sz="0" w:space="0" w:color="auto"/>
        <w:bottom w:val="none" w:sz="0" w:space="0" w:color="auto"/>
        <w:right w:val="none" w:sz="0" w:space="0" w:color="auto"/>
      </w:divBdr>
    </w:div>
    <w:div w:id="1939025565">
      <w:bodyDiv w:val="1"/>
      <w:marLeft w:val="0"/>
      <w:marRight w:val="0"/>
      <w:marTop w:val="0"/>
      <w:marBottom w:val="0"/>
      <w:divBdr>
        <w:top w:val="none" w:sz="0" w:space="0" w:color="auto"/>
        <w:left w:val="none" w:sz="0" w:space="0" w:color="auto"/>
        <w:bottom w:val="none" w:sz="0" w:space="0" w:color="auto"/>
        <w:right w:val="none" w:sz="0" w:space="0" w:color="auto"/>
      </w:divBdr>
    </w:div>
    <w:div w:id="1953125702">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36229066">
      <w:bodyDiv w:val="1"/>
      <w:marLeft w:val="0"/>
      <w:marRight w:val="0"/>
      <w:marTop w:val="0"/>
      <w:marBottom w:val="0"/>
      <w:divBdr>
        <w:top w:val="none" w:sz="0" w:space="0" w:color="auto"/>
        <w:left w:val="none" w:sz="0" w:space="0" w:color="auto"/>
        <w:bottom w:val="none" w:sz="0" w:space="0" w:color="auto"/>
        <w:right w:val="none" w:sz="0" w:space="0" w:color="auto"/>
      </w:divBdr>
    </w:div>
    <w:div w:id="2049211318">
      <w:bodyDiv w:val="1"/>
      <w:marLeft w:val="0"/>
      <w:marRight w:val="0"/>
      <w:marTop w:val="0"/>
      <w:marBottom w:val="0"/>
      <w:divBdr>
        <w:top w:val="none" w:sz="0" w:space="0" w:color="auto"/>
        <w:left w:val="none" w:sz="0" w:space="0" w:color="auto"/>
        <w:bottom w:val="none" w:sz="0" w:space="0" w:color="auto"/>
        <w:right w:val="none" w:sz="0" w:space="0" w:color="auto"/>
      </w:divBdr>
    </w:div>
    <w:div w:id="2071534787">
      <w:bodyDiv w:val="1"/>
      <w:marLeft w:val="0"/>
      <w:marRight w:val="0"/>
      <w:marTop w:val="0"/>
      <w:marBottom w:val="0"/>
      <w:divBdr>
        <w:top w:val="none" w:sz="0" w:space="0" w:color="auto"/>
        <w:left w:val="none" w:sz="0" w:space="0" w:color="auto"/>
        <w:bottom w:val="none" w:sz="0" w:space="0" w:color="auto"/>
        <w:right w:val="none" w:sz="0" w:space="0" w:color="auto"/>
      </w:divBdr>
    </w:div>
    <w:div w:id="2081629656">
      <w:bodyDiv w:val="1"/>
      <w:marLeft w:val="0"/>
      <w:marRight w:val="0"/>
      <w:marTop w:val="0"/>
      <w:marBottom w:val="0"/>
      <w:divBdr>
        <w:top w:val="none" w:sz="0" w:space="0" w:color="auto"/>
        <w:left w:val="none" w:sz="0" w:space="0" w:color="auto"/>
        <w:bottom w:val="none" w:sz="0" w:space="0" w:color="auto"/>
        <w:right w:val="none" w:sz="0" w:space="0" w:color="auto"/>
      </w:divBdr>
    </w:div>
    <w:div w:id="2094426426">
      <w:bodyDiv w:val="1"/>
      <w:marLeft w:val="0"/>
      <w:marRight w:val="0"/>
      <w:marTop w:val="0"/>
      <w:marBottom w:val="0"/>
      <w:divBdr>
        <w:top w:val="none" w:sz="0" w:space="0" w:color="auto"/>
        <w:left w:val="none" w:sz="0" w:space="0" w:color="auto"/>
        <w:bottom w:val="none" w:sz="0" w:space="0" w:color="auto"/>
        <w:right w:val="none" w:sz="0" w:space="0" w:color="auto"/>
      </w:divBdr>
    </w:div>
    <w:div w:id="2102876036">
      <w:bodyDiv w:val="1"/>
      <w:marLeft w:val="0"/>
      <w:marRight w:val="0"/>
      <w:marTop w:val="0"/>
      <w:marBottom w:val="0"/>
      <w:divBdr>
        <w:top w:val="none" w:sz="0" w:space="0" w:color="auto"/>
        <w:left w:val="none" w:sz="0" w:space="0" w:color="auto"/>
        <w:bottom w:val="none" w:sz="0" w:space="0" w:color="auto"/>
        <w:right w:val="none" w:sz="0" w:space="0" w:color="auto"/>
      </w:divBdr>
    </w:div>
    <w:div w:id="2124156061">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4F99C-260E-4DFF-B888-2036026A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20</Pages>
  <Words>12049</Words>
  <Characters>72294</Characters>
  <Application>Microsoft Office Word</Application>
  <DocSecurity>0</DocSecurity>
  <Lines>602</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Rozwadowska Monika</cp:lastModifiedBy>
  <cp:revision>47</cp:revision>
  <cp:lastPrinted>2020-12-29T09:02:00Z</cp:lastPrinted>
  <dcterms:created xsi:type="dcterms:W3CDTF">2017-11-30T08:24:00Z</dcterms:created>
  <dcterms:modified xsi:type="dcterms:W3CDTF">2020-12-29T12:05:00Z</dcterms:modified>
</cp:coreProperties>
</file>