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CC9" w:rsidRDefault="00994946" w:rsidP="007611CC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bookmarkStart w:id="0" w:name="_GoBack"/>
      <w:bookmarkEnd w:id="0"/>
      <w:r w:rsidRPr="00994946">
        <w:rPr>
          <w:rFonts w:ascii="Verdana" w:hAnsi="Verdana"/>
          <w:b/>
          <w:noProof/>
          <w:sz w:val="20"/>
          <w:szCs w:val="20"/>
          <w:lang w:eastAsia="pl-PL"/>
        </w:rPr>
        <w:drawing>
          <wp:inline distT="0" distB="0" distL="0" distR="0">
            <wp:extent cx="6667500" cy="9664926"/>
            <wp:effectExtent l="0" t="0" r="0" b="0"/>
            <wp:docPr id="12" name="Obraz 12" descr="C:\Users\mszymkiewicz\Desktop\PRZETARGI\PRZETARGI 2016\69_2016\SKMBT_C360160727134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szymkiewicz\Desktop\PRZETARGI\PRZETARGI 2016\69_2016\SKMBT_C360160727134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773" cy="967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1CC" w:rsidRDefault="007611CC" w:rsidP="0058248F">
      <w:pPr>
        <w:spacing w:line="360" w:lineRule="auto"/>
        <w:ind w:right="-2"/>
        <w:jc w:val="center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  <w:r w:rsidRPr="007611CC">
        <w:rPr>
          <w:rFonts w:ascii="Verdana" w:hAnsi="Verdana"/>
          <w:b/>
          <w:bCs/>
          <w:sz w:val="20"/>
          <w:szCs w:val="20"/>
          <w:u w:val="single"/>
          <w:lang w:eastAsia="pl-PL"/>
        </w:rPr>
        <w:lastRenderedPageBreak/>
        <w:t>Specyfikacja Istotnych Warunków Zamówienia zawiera:</w:t>
      </w:r>
    </w:p>
    <w:p w:rsidR="007611CC" w:rsidRPr="007611CC" w:rsidRDefault="007611CC" w:rsidP="007611CC">
      <w:pPr>
        <w:spacing w:line="360" w:lineRule="auto"/>
        <w:ind w:right="-2"/>
        <w:jc w:val="both"/>
        <w:rPr>
          <w:rFonts w:ascii="Verdana" w:hAnsi="Verdana"/>
          <w:b/>
          <w:bCs/>
          <w:sz w:val="20"/>
          <w:szCs w:val="20"/>
          <w:u w:val="single"/>
          <w:lang w:eastAsia="pl-PL"/>
        </w:rPr>
      </w:pPr>
    </w:p>
    <w:p w:rsid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>Tom I:</w:t>
      </w:r>
      <w:r w:rsidRPr="007611CC">
        <w:rPr>
          <w:rFonts w:ascii="Verdana" w:hAnsi="Verdana"/>
          <w:sz w:val="20"/>
          <w:szCs w:val="20"/>
          <w:lang w:eastAsia="pl-PL"/>
        </w:rPr>
        <w:tab/>
        <w:t xml:space="preserve">INSTRUKCJA DLA WYKONAWCÓW </w:t>
      </w:r>
      <w:r w:rsidR="0058248F">
        <w:rPr>
          <w:rFonts w:ascii="Verdana" w:hAnsi="Verdana"/>
          <w:sz w:val="20"/>
          <w:szCs w:val="20"/>
          <w:lang w:eastAsia="pl-PL"/>
        </w:rPr>
        <w:t xml:space="preserve">(IDW) </w:t>
      </w:r>
      <w:r w:rsidRPr="007611CC">
        <w:rPr>
          <w:rFonts w:ascii="Verdana" w:hAnsi="Verdana"/>
          <w:sz w:val="20"/>
          <w:szCs w:val="20"/>
          <w:lang w:eastAsia="pl-PL"/>
        </w:rPr>
        <w:t>WRAZ Z FORMULARZAMI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Rozdział 1</w:t>
      </w:r>
      <w:r w:rsidRPr="007611CC">
        <w:rPr>
          <w:rFonts w:ascii="Verdana" w:hAnsi="Verdana"/>
          <w:sz w:val="20"/>
          <w:szCs w:val="20"/>
          <w:lang w:eastAsia="pl-PL"/>
        </w:rPr>
        <w:tab/>
        <w:t>Instrukcja dla Wykonawców (IDW)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0F121A" w:rsidRPr="000F121A" w:rsidRDefault="007611CC" w:rsidP="009C1067">
      <w:pPr>
        <w:pStyle w:val="tekstdokumentu"/>
        <w:ind w:left="2160" w:hanging="2169"/>
      </w:pPr>
      <w:r w:rsidRPr="000F121A">
        <w:t>Rozdział 2</w:t>
      </w:r>
      <w:r w:rsidR="009C1067">
        <w:tab/>
      </w:r>
      <w:r w:rsidRPr="000F121A">
        <w:t>Formularz „Oferta”</w:t>
      </w:r>
      <w:r w:rsidR="000F121A" w:rsidRPr="000F121A">
        <w:t xml:space="preserve"> </w:t>
      </w:r>
    </w:p>
    <w:p w:rsidR="00EA2CC9" w:rsidRPr="00EA2CC9" w:rsidRDefault="008B3CAB" w:rsidP="00EA2CC9">
      <w:pPr>
        <w:ind w:left="2127" w:hanging="2127"/>
        <w:rPr>
          <w:rFonts w:ascii="Verdana" w:hAnsi="Verdana"/>
          <w:sz w:val="20"/>
        </w:rPr>
      </w:pPr>
      <w:r>
        <w:rPr>
          <w:rFonts w:ascii="Verdana" w:hAnsi="Verdana" w:cs="Arial"/>
          <w:iCs/>
          <w:sz w:val="20"/>
          <w:szCs w:val="20"/>
          <w:lang w:eastAsia="pl-PL"/>
        </w:rPr>
        <w:t>Formularz 2.1.</w:t>
      </w:r>
      <w:r w:rsidR="00CF3457">
        <w:rPr>
          <w:rFonts w:ascii="Verdana" w:hAnsi="Verdana" w:cs="Arial"/>
          <w:iCs/>
          <w:sz w:val="20"/>
          <w:szCs w:val="20"/>
          <w:lang w:eastAsia="pl-PL"/>
        </w:rPr>
        <w:tab/>
      </w:r>
      <w:r w:rsidR="00EA2CC9" w:rsidRPr="00EA2CC9">
        <w:rPr>
          <w:rFonts w:ascii="Verdana" w:hAnsi="Verdana"/>
          <w:sz w:val="20"/>
        </w:rPr>
        <w:t>Formularze Cenowe i Formularze cenowe-zestawienie zbiorcze – dla zadań 1, 2, 3</w:t>
      </w:r>
    </w:p>
    <w:p w:rsidR="007611CC" w:rsidRPr="00EA2CC9" w:rsidRDefault="007611CC" w:rsidP="00EA2CC9">
      <w:pPr>
        <w:ind w:left="2127" w:hanging="2127"/>
        <w:rPr>
          <w:rFonts w:ascii="Verdana" w:hAnsi="Verdana"/>
          <w:sz w:val="20"/>
          <w:szCs w:val="20"/>
          <w:lang w:eastAsia="pl-PL"/>
        </w:rPr>
      </w:pPr>
      <w:r w:rsidRPr="00EA2CC9">
        <w:rPr>
          <w:rFonts w:ascii="Verdana" w:hAnsi="Verdana"/>
          <w:sz w:val="20"/>
          <w:szCs w:val="20"/>
          <w:lang w:eastAsia="pl-PL"/>
        </w:rPr>
        <w:t xml:space="preserve"> </w:t>
      </w:r>
    </w:p>
    <w:p w:rsidR="007611CC" w:rsidRDefault="000D6867" w:rsidP="00CF3457">
      <w:pPr>
        <w:ind w:left="2127" w:hanging="2127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 xml:space="preserve">Rozdział 3 </w:t>
      </w:r>
      <w:r>
        <w:rPr>
          <w:rFonts w:ascii="Verdana" w:hAnsi="Verdana"/>
          <w:sz w:val="20"/>
          <w:szCs w:val="20"/>
          <w:lang w:eastAsia="pl-PL"/>
        </w:rPr>
        <w:tab/>
      </w:r>
      <w:r w:rsidR="007611CC" w:rsidRPr="007611CC">
        <w:rPr>
          <w:rFonts w:ascii="Verdana" w:hAnsi="Verdana"/>
          <w:sz w:val="20"/>
          <w:szCs w:val="20"/>
          <w:lang w:eastAsia="pl-PL"/>
        </w:rPr>
        <w:t>Formularze dotyczące spełniania pr</w:t>
      </w:r>
      <w:r w:rsidR="00CF3457">
        <w:rPr>
          <w:rFonts w:ascii="Verdana" w:hAnsi="Verdana"/>
          <w:sz w:val="20"/>
          <w:szCs w:val="20"/>
          <w:lang w:eastAsia="pl-PL"/>
        </w:rPr>
        <w:t xml:space="preserve">zez Wykonawców warunków udziału </w:t>
      </w:r>
      <w:r w:rsidR="007611CC" w:rsidRPr="007611CC">
        <w:rPr>
          <w:rFonts w:ascii="Verdana" w:hAnsi="Verdana"/>
          <w:sz w:val="20"/>
          <w:szCs w:val="20"/>
          <w:lang w:eastAsia="pl-PL"/>
        </w:rPr>
        <w:t>w postępowaniu:</w:t>
      </w:r>
    </w:p>
    <w:p w:rsidR="00891445" w:rsidRPr="007611CC" w:rsidRDefault="00891445" w:rsidP="00CF3457">
      <w:pPr>
        <w:ind w:left="2127" w:hanging="2127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891445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Formularz 3.1.1.</w:t>
      </w:r>
      <w:r w:rsidRPr="007611CC">
        <w:rPr>
          <w:rFonts w:ascii="Verdana" w:hAnsi="Verdana"/>
          <w:sz w:val="20"/>
          <w:szCs w:val="20"/>
          <w:lang w:eastAsia="pl-PL"/>
        </w:rPr>
        <w:tab/>
        <w:t>Oświadczenie Wykonawcy o braku podstaw do wyklu</w:t>
      </w:r>
      <w:r w:rsidR="004B6EB5">
        <w:rPr>
          <w:rFonts w:ascii="Verdana" w:hAnsi="Verdana"/>
          <w:sz w:val="20"/>
          <w:szCs w:val="20"/>
          <w:lang w:eastAsia="pl-PL"/>
        </w:rPr>
        <w:t xml:space="preserve">czenia </w:t>
      </w:r>
      <w:r w:rsidRPr="007611CC">
        <w:rPr>
          <w:rFonts w:ascii="Verdana" w:hAnsi="Verdana"/>
          <w:sz w:val="20"/>
          <w:szCs w:val="20"/>
          <w:lang w:eastAsia="pl-PL"/>
        </w:rPr>
        <w:t>z postępowania w okolicznościach o których mowa w art. 24 ust. 1 ustawy Pzp;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Default="00CF3457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Formularz 3.1.2.</w:t>
      </w:r>
      <w:r w:rsidR="007611CC" w:rsidRPr="007611CC">
        <w:rPr>
          <w:rFonts w:ascii="Verdana" w:hAnsi="Verdana"/>
          <w:sz w:val="20"/>
          <w:szCs w:val="20"/>
          <w:lang w:eastAsia="pl-PL"/>
        </w:rPr>
        <w:tab/>
        <w:t>Oświadczenie Wykonawcy o spełnianiu warunk</w:t>
      </w:r>
      <w:r w:rsidR="00030CB3">
        <w:rPr>
          <w:rFonts w:ascii="Verdana" w:hAnsi="Verdana"/>
          <w:sz w:val="20"/>
          <w:szCs w:val="20"/>
          <w:lang w:eastAsia="pl-PL"/>
        </w:rPr>
        <w:t xml:space="preserve">ów udziału </w:t>
      </w:r>
      <w:r w:rsidR="007611CC" w:rsidRPr="007611CC">
        <w:rPr>
          <w:rFonts w:ascii="Verdana" w:hAnsi="Verdana"/>
          <w:sz w:val="20"/>
          <w:szCs w:val="20"/>
          <w:lang w:eastAsia="pl-PL"/>
        </w:rPr>
        <w:t>w postępowaniu, o których mowa w art. 22 ust. 1 ustawy Pzp;</w:t>
      </w:r>
      <w:r w:rsidR="007611CC">
        <w:rPr>
          <w:rFonts w:ascii="Verdana" w:hAnsi="Verdana"/>
          <w:sz w:val="20"/>
          <w:szCs w:val="20"/>
          <w:lang w:eastAsia="pl-PL"/>
        </w:rPr>
        <w:t xml:space="preserve"> </w:t>
      </w:r>
    </w:p>
    <w:p w:rsidR="007611CC" w:rsidRPr="007611CC" w:rsidRDefault="007611C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Pr="00861EDD" w:rsidRDefault="00CF3457" w:rsidP="00861EDD">
      <w:pPr>
        <w:tabs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Formularz 3.1.3.</w:t>
      </w:r>
      <w:r w:rsidR="00922D92" w:rsidRPr="00922D92">
        <w:rPr>
          <w:rFonts w:ascii="Verdana" w:hAnsi="Verdana"/>
          <w:sz w:val="20"/>
          <w:szCs w:val="20"/>
          <w:lang w:eastAsia="pl-PL"/>
        </w:rPr>
        <w:tab/>
      </w:r>
      <w:r w:rsidR="00861EDD" w:rsidRPr="00861EDD">
        <w:rPr>
          <w:rFonts w:ascii="Verdana" w:hAnsi="Verdana"/>
          <w:sz w:val="20"/>
          <w:szCs w:val="20"/>
        </w:rPr>
        <w:t>LISTA PODMIOTÓW należących</w:t>
      </w:r>
      <w:r w:rsidR="004B6EB5">
        <w:rPr>
          <w:rFonts w:ascii="Verdana" w:hAnsi="Verdana"/>
          <w:sz w:val="20"/>
          <w:szCs w:val="20"/>
        </w:rPr>
        <w:t xml:space="preserve"> do tej samej grupy kapitałowej</w:t>
      </w:r>
      <w:r w:rsidR="00861EDD" w:rsidRPr="00861EDD">
        <w:rPr>
          <w:rFonts w:ascii="Verdana" w:hAnsi="Verdana"/>
          <w:sz w:val="20"/>
          <w:szCs w:val="20"/>
        </w:rPr>
        <w:t>/ INFORMACJA o braku przynależności do grupy kapitałowej</w:t>
      </w:r>
    </w:p>
    <w:p w:rsidR="00861EDD" w:rsidRDefault="00861EDD" w:rsidP="00861EDD">
      <w:pPr>
        <w:tabs>
          <w:tab w:val="left" w:pos="2160"/>
        </w:tabs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Formularz 3.</w:t>
      </w:r>
      <w:r w:rsidR="0007048B">
        <w:rPr>
          <w:rFonts w:ascii="Verdana" w:hAnsi="Verdana"/>
          <w:sz w:val="20"/>
          <w:szCs w:val="20"/>
          <w:lang w:eastAsia="pl-PL"/>
        </w:rPr>
        <w:t>2</w:t>
      </w:r>
      <w:r w:rsidR="00CF3457">
        <w:rPr>
          <w:rFonts w:ascii="Verdana" w:hAnsi="Verdana"/>
          <w:sz w:val="20"/>
          <w:szCs w:val="20"/>
          <w:lang w:eastAsia="pl-PL"/>
        </w:rPr>
        <w:t>.</w:t>
      </w:r>
      <w:r w:rsidR="00CF3457">
        <w:rPr>
          <w:rFonts w:ascii="Verdana" w:hAnsi="Verdana"/>
          <w:sz w:val="20"/>
          <w:szCs w:val="20"/>
          <w:lang w:eastAsia="pl-PL"/>
        </w:rPr>
        <w:tab/>
      </w:r>
      <w:r w:rsidR="00F33D7C">
        <w:rPr>
          <w:rFonts w:ascii="Verdana" w:hAnsi="Verdana"/>
          <w:sz w:val="20"/>
          <w:szCs w:val="20"/>
          <w:lang w:eastAsia="pl-PL"/>
        </w:rPr>
        <w:t xml:space="preserve">Wiedza i doświadczenie - </w:t>
      </w:r>
      <w:r w:rsidR="00BC0758">
        <w:rPr>
          <w:rFonts w:ascii="Verdana" w:hAnsi="Verdana"/>
          <w:sz w:val="20"/>
          <w:szCs w:val="20"/>
          <w:lang w:eastAsia="pl-PL"/>
        </w:rPr>
        <w:t xml:space="preserve">Wykaz </w:t>
      </w:r>
      <w:r w:rsidR="00EA2CC9">
        <w:rPr>
          <w:rFonts w:ascii="Verdana" w:hAnsi="Verdana"/>
          <w:sz w:val="20"/>
          <w:szCs w:val="20"/>
          <w:lang w:eastAsia="pl-PL"/>
        </w:rPr>
        <w:t>usług</w:t>
      </w:r>
      <w:r w:rsidRPr="007611CC">
        <w:rPr>
          <w:rFonts w:ascii="Verdana" w:hAnsi="Verdana"/>
          <w:sz w:val="20"/>
          <w:szCs w:val="20"/>
          <w:lang w:eastAsia="pl-PL"/>
        </w:rPr>
        <w:t>;</w:t>
      </w:r>
    </w:p>
    <w:p w:rsidR="00F33D7C" w:rsidRDefault="00F33D7C" w:rsidP="007611CC">
      <w:pPr>
        <w:ind w:left="2160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7611CC" w:rsidRDefault="007611CC" w:rsidP="0058248F">
      <w:pPr>
        <w:ind w:left="2127" w:hanging="2127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Formularz</w:t>
      </w:r>
      <w:r w:rsidR="00CF3457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>3.</w:t>
      </w:r>
      <w:r w:rsidR="00523E84">
        <w:rPr>
          <w:rFonts w:ascii="Verdana" w:hAnsi="Verdana"/>
          <w:sz w:val="20"/>
          <w:szCs w:val="20"/>
          <w:lang w:eastAsia="pl-PL"/>
        </w:rPr>
        <w:t>3</w:t>
      </w:r>
      <w:r w:rsidR="00CF3457">
        <w:rPr>
          <w:rFonts w:ascii="Verdana" w:hAnsi="Verdana"/>
          <w:sz w:val="20"/>
          <w:szCs w:val="20"/>
          <w:lang w:eastAsia="pl-PL"/>
        </w:rPr>
        <w:t>.</w:t>
      </w:r>
      <w:r w:rsidR="00CF3457">
        <w:rPr>
          <w:rFonts w:ascii="Verdana" w:hAnsi="Verdana"/>
          <w:sz w:val="20"/>
          <w:szCs w:val="20"/>
          <w:lang w:eastAsia="pl-PL"/>
        </w:rPr>
        <w:tab/>
      </w:r>
      <w:r w:rsidRPr="007611CC">
        <w:rPr>
          <w:rFonts w:ascii="Verdana" w:hAnsi="Verdana"/>
          <w:sz w:val="20"/>
          <w:szCs w:val="20"/>
          <w:lang w:eastAsia="pl-PL"/>
        </w:rPr>
        <w:t>Oświadczenie o braku podstaw do wykluczenia z postępowania w okolicznościach o których mowa w art. 24 ust. 1 ustawy Pzp –</w:t>
      </w:r>
      <w:r w:rsidR="00CF3457">
        <w:rPr>
          <w:rFonts w:ascii="Verdana" w:hAnsi="Verdana"/>
          <w:sz w:val="20"/>
          <w:szCs w:val="20"/>
          <w:lang w:eastAsia="pl-PL"/>
        </w:rPr>
        <w:t xml:space="preserve"> </w:t>
      </w:r>
      <w:r w:rsidRPr="007611CC">
        <w:rPr>
          <w:rFonts w:ascii="Verdana" w:hAnsi="Verdana"/>
          <w:sz w:val="20"/>
          <w:szCs w:val="20"/>
          <w:lang w:eastAsia="pl-PL"/>
        </w:rPr>
        <w:t xml:space="preserve">w odniesieniu do podmiotów na zasobach których Wykonawca polega wykazując spełnianie warunków, o których mowa w art. 22 ust. 1 ustawy Pzp, a które to podmioty będą brały udział w realizacji części zamówienia;  </w:t>
      </w:r>
    </w:p>
    <w:p w:rsidR="007611CC" w:rsidRPr="007611CC" w:rsidRDefault="007611CC" w:rsidP="0058248F">
      <w:pPr>
        <w:ind w:left="2127" w:hanging="2160"/>
        <w:jc w:val="both"/>
        <w:rPr>
          <w:rFonts w:ascii="Verdana" w:hAnsi="Verdana"/>
          <w:sz w:val="20"/>
          <w:szCs w:val="20"/>
          <w:lang w:eastAsia="pl-PL"/>
        </w:rPr>
      </w:pPr>
    </w:p>
    <w:p w:rsidR="00007371" w:rsidRDefault="00D9280B" w:rsidP="00CF3457">
      <w:pPr>
        <w:tabs>
          <w:tab w:val="left" w:pos="630"/>
          <w:tab w:val="left" w:pos="1170"/>
        </w:tabs>
        <w:ind w:left="2127" w:hanging="212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  <w:lang w:eastAsia="pl-PL"/>
        </w:rPr>
        <w:t>Formularz 3.</w:t>
      </w:r>
      <w:r w:rsidR="00523E84">
        <w:rPr>
          <w:rFonts w:ascii="Verdana" w:hAnsi="Verdana"/>
          <w:sz w:val="20"/>
          <w:szCs w:val="20"/>
          <w:lang w:eastAsia="pl-PL"/>
        </w:rPr>
        <w:t>4</w:t>
      </w:r>
      <w:r w:rsidR="00B74B95">
        <w:rPr>
          <w:rFonts w:ascii="Verdana" w:hAnsi="Verdana"/>
          <w:sz w:val="20"/>
          <w:szCs w:val="20"/>
          <w:lang w:eastAsia="pl-PL"/>
        </w:rPr>
        <w:t>.</w:t>
      </w:r>
      <w:r w:rsidR="00B74B95">
        <w:rPr>
          <w:rFonts w:ascii="Verdana" w:hAnsi="Verdana"/>
          <w:sz w:val="20"/>
          <w:szCs w:val="20"/>
          <w:lang w:eastAsia="pl-PL"/>
        </w:rPr>
        <w:tab/>
      </w:r>
      <w:r w:rsidR="00C06AE2" w:rsidRPr="00C06AE2">
        <w:rPr>
          <w:rFonts w:ascii="Verdana" w:hAnsi="Verdana"/>
          <w:sz w:val="20"/>
          <w:szCs w:val="20"/>
        </w:rPr>
        <w:t>ZOBOWIĄZANIE PODMIOTU TRZECIEGO</w:t>
      </w:r>
      <w:r w:rsidR="00C06AE2">
        <w:rPr>
          <w:rFonts w:ascii="Verdana" w:hAnsi="Verdana"/>
          <w:sz w:val="20"/>
          <w:szCs w:val="20"/>
        </w:rPr>
        <w:t xml:space="preserve"> </w:t>
      </w:r>
      <w:r w:rsidR="00C06AE2" w:rsidRPr="00C06AE2">
        <w:rPr>
          <w:rFonts w:ascii="Verdana" w:hAnsi="Verdana"/>
          <w:sz w:val="20"/>
          <w:szCs w:val="20"/>
        </w:rPr>
        <w:t xml:space="preserve">do oddania do dyspozycji Wykonawcy niezbędnych zasobów na </w:t>
      </w:r>
      <w:r w:rsidR="009C1067">
        <w:rPr>
          <w:rFonts w:ascii="Verdana" w:hAnsi="Verdana"/>
          <w:sz w:val="20"/>
          <w:szCs w:val="20"/>
        </w:rPr>
        <w:t xml:space="preserve">potrzeby </w:t>
      </w:r>
      <w:r w:rsidR="0034098F">
        <w:rPr>
          <w:rFonts w:ascii="Verdana" w:hAnsi="Verdana"/>
          <w:sz w:val="20"/>
          <w:szCs w:val="20"/>
        </w:rPr>
        <w:t>wykonania</w:t>
      </w:r>
      <w:r w:rsidR="00C06AE2" w:rsidRPr="00C06AE2">
        <w:rPr>
          <w:rFonts w:ascii="Verdana" w:hAnsi="Verdana"/>
          <w:sz w:val="20"/>
          <w:szCs w:val="20"/>
        </w:rPr>
        <w:t xml:space="preserve"> zamówienia</w:t>
      </w:r>
      <w:r w:rsidR="00007371">
        <w:rPr>
          <w:rFonts w:ascii="Verdana" w:hAnsi="Verdana"/>
          <w:sz w:val="20"/>
          <w:szCs w:val="20"/>
        </w:rPr>
        <w:t>;</w:t>
      </w:r>
    </w:p>
    <w:p w:rsidR="007611CC" w:rsidRPr="007611CC" w:rsidRDefault="007611CC" w:rsidP="007611CC">
      <w:pPr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Pr="001679CE" w:rsidRDefault="007611CC" w:rsidP="008B3CAB">
      <w:pPr>
        <w:pStyle w:val="Tekstpodstawowy"/>
        <w:tabs>
          <w:tab w:val="left" w:pos="1710"/>
        </w:tabs>
        <w:rPr>
          <w:rFonts w:ascii="Verdana" w:hAnsi="Verdana" w:cs="Times New Roman"/>
          <w:bCs/>
          <w:iCs/>
          <w:sz w:val="20"/>
          <w:szCs w:val="20"/>
        </w:rPr>
      </w:pPr>
      <w:r w:rsidRPr="007611CC">
        <w:rPr>
          <w:rFonts w:ascii="Verdana" w:hAnsi="Verdana"/>
          <w:b/>
          <w:sz w:val="20"/>
          <w:szCs w:val="20"/>
        </w:rPr>
        <w:t>Tom II:</w:t>
      </w:r>
      <w:r w:rsidR="00CF3457">
        <w:rPr>
          <w:rFonts w:ascii="Verdana" w:hAnsi="Verdana"/>
          <w:sz w:val="20"/>
          <w:szCs w:val="20"/>
        </w:rPr>
        <w:tab/>
      </w:r>
      <w:r w:rsidR="00CF3457">
        <w:rPr>
          <w:rFonts w:ascii="Verdana" w:hAnsi="Verdana"/>
          <w:sz w:val="20"/>
          <w:szCs w:val="20"/>
        </w:rPr>
        <w:tab/>
      </w:r>
      <w:r w:rsidRPr="001679CE">
        <w:rPr>
          <w:rFonts w:ascii="Verdana" w:hAnsi="Verdana" w:cs="Times New Roman"/>
          <w:bCs/>
          <w:iCs/>
          <w:sz w:val="20"/>
          <w:szCs w:val="20"/>
        </w:rPr>
        <w:t xml:space="preserve">Istotne dla stron </w:t>
      </w:r>
      <w:r w:rsidR="00EA2CC9">
        <w:rPr>
          <w:rFonts w:ascii="Verdana" w:hAnsi="Verdana" w:cs="Times New Roman"/>
          <w:bCs/>
          <w:iCs/>
          <w:sz w:val="20"/>
          <w:szCs w:val="20"/>
        </w:rPr>
        <w:t>postanowienia umowy</w:t>
      </w:r>
    </w:p>
    <w:p w:rsidR="007611CC" w:rsidRPr="007611CC" w:rsidRDefault="007611CC" w:rsidP="008B3CAB">
      <w:pPr>
        <w:rPr>
          <w:rFonts w:ascii="Verdana" w:hAnsi="Verdana"/>
          <w:sz w:val="20"/>
          <w:szCs w:val="20"/>
          <w:lang w:eastAsia="pl-PL"/>
        </w:rPr>
      </w:pPr>
    </w:p>
    <w:p w:rsidR="007611CC" w:rsidRPr="007611CC" w:rsidRDefault="007611CC" w:rsidP="008B3CAB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>Tom III:</w:t>
      </w:r>
      <w:r w:rsidRPr="007611CC">
        <w:rPr>
          <w:rFonts w:ascii="Verdana" w:hAnsi="Verdana"/>
          <w:sz w:val="20"/>
          <w:szCs w:val="20"/>
          <w:lang w:eastAsia="pl-PL"/>
        </w:rPr>
        <w:tab/>
        <w:t xml:space="preserve">OPIS PRZEDMIOTU ZAMÓWIENIA </w:t>
      </w:r>
      <w:r w:rsidR="00A8117A">
        <w:rPr>
          <w:rFonts w:ascii="Verdana" w:hAnsi="Verdana"/>
          <w:sz w:val="20"/>
          <w:szCs w:val="20"/>
          <w:lang w:eastAsia="pl-PL"/>
        </w:rPr>
        <w:t>z załącznikami</w:t>
      </w:r>
    </w:p>
    <w:p w:rsidR="007611CC" w:rsidRPr="007611CC" w:rsidRDefault="007611CC" w:rsidP="008B3CAB">
      <w:pPr>
        <w:ind w:left="2160" w:hanging="2160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7611CC">
        <w:rPr>
          <w:rFonts w:ascii="Verdana" w:hAnsi="Verdana"/>
          <w:b/>
          <w:sz w:val="20"/>
          <w:szCs w:val="20"/>
          <w:lang w:eastAsia="pl-PL"/>
        </w:rPr>
        <w:tab/>
      </w:r>
    </w:p>
    <w:p w:rsidR="007611CC" w:rsidRDefault="007611CC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8B3CAB" w:rsidRDefault="008B3CAB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8B3CAB" w:rsidRDefault="008B3CAB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8B3CAB" w:rsidRDefault="008B3CAB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8B3CAB" w:rsidRDefault="008B3CAB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8B3CAB" w:rsidRDefault="008B3CAB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FD5672" w:rsidRPr="007611CC" w:rsidRDefault="00FD5672" w:rsidP="007611CC">
      <w:pPr>
        <w:spacing w:line="300" w:lineRule="exact"/>
        <w:ind w:left="2160" w:hanging="2160"/>
        <w:rPr>
          <w:rFonts w:ascii="Verdana" w:hAnsi="Verdana"/>
          <w:sz w:val="20"/>
          <w:szCs w:val="20"/>
          <w:lang w:eastAsia="pl-PL"/>
        </w:rPr>
      </w:pPr>
    </w:p>
    <w:p w:rsidR="007611CC" w:rsidRPr="007611CC" w:rsidRDefault="007611CC" w:rsidP="007611CC">
      <w:pPr>
        <w:tabs>
          <w:tab w:val="left" w:pos="0"/>
          <w:tab w:val="left" w:pos="1440"/>
        </w:tabs>
        <w:spacing w:before="120"/>
        <w:jc w:val="both"/>
        <w:rPr>
          <w:rFonts w:ascii="Verdana" w:hAnsi="Verdana"/>
          <w:sz w:val="20"/>
          <w:szCs w:val="20"/>
          <w:lang w:eastAsia="pl-PL"/>
        </w:rPr>
      </w:pPr>
      <w:r w:rsidRPr="007611CC">
        <w:rPr>
          <w:rFonts w:ascii="Verdana" w:hAnsi="Verdana"/>
          <w:sz w:val="20"/>
          <w:szCs w:val="20"/>
          <w:lang w:eastAsia="pl-PL"/>
        </w:rPr>
        <w:t>Specyfikacja Istotnych Warunków Zamówienia zwana jest w dalszej treści Specyfikacją Istotnych Warunków Zamówienia, SIWZ lub specyfikacją.</w:t>
      </w:r>
    </w:p>
    <w:p w:rsidR="00EA24A3" w:rsidRDefault="00EA24A3" w:rsidP="003113C3">
      <w:pPr>
        <w:rPr>
          <w:rFonts w:ascii="Verdana" w:hAnsi="Verdana"/>
          <w:sz w:val="18"/>
          <w:szCs w:val="18"/>
          <w:lang w:eastAsia="pl-PL"/>
        </w:rPr>
      </w:pPr>
    </w:p>
    <w:p w:rsidR="003113C3" w:rsidRDefault="003113C3" w:rsidP="003113C3">
      <w:pPr>
        <w:rPr>
          <w:rFonts w:ascii="Verdana" w:hAnsi="Verdana"/>
          <w:sz w:val="18"/>
          <w:szCs w:val="18"/>
          <w:lang w:eastAsia="pl-PL"/>
        </w:rPr>
      </w:pPr>
    </w:p>
    <w:p w:rsidR="003113C3" w:rsidRDefault="003113C3" w:rsidP="003113C3">
      <w:pPr>
        <w:rPr>
          <w:rFonts w:ascii="Verdana" w:hAnsi="Verdana"/>
          <w:sz w:val="18"/>
          <w:szCs w:val="18"/>
          <w:lang w:eastAsia="pl-PL"/>
        </w:rPr>
      </w:pPr>
    </w:p>
    <w:p w:rsidR="003113C3" w:rsidRDefault="003113C3" w:rsidP="003113C3">
      <w:pPr>
        <w:rPr>
          <w:rFonts w:ascii="Verdana" w:hAnsi="Verdana"/>
          <w:sz w:val="18"/>
          <w:szCs w:val="18"/>
          <w:lang w:eastAsia="pl-PL"/>
        </w:rPr>
      </w:pPr>
    </w:p>
    <w:p w:rsidR="003113C3" w:rsidRDefault="003113C3" w:rsidP="003113C3">
      <w:pPr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EA24A3" w:rsidRDefault="00EA24A3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>Tom I</w:t>
      </w: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>INSTRUKCJA DLA WYKONAWCÓW</w:t>
      </w:r>
    </w:p>
    <w:p w:rsidR="00C61965" w:rsidRPr="007611CC" w:rsidRDefault="00C61965" w:rsidP="00C61965">
      <w:pPr>
        <w:jc w:val="center"/>
        <w:rPr>
          <w:rFonts w:ascii="Verdana" w:hAnsi="Verdana"/>
          <w:b/>
          <w:sz w:val="22"/>
          <w:szCs w:val="22"/>
        </w:rPr>
      </w:pPr>
      <w:r w:rsidRPr="007611CC">
        <w:rPr>
          <w:rFonts w:ascii="Verdana" w:hAnsi="Verdana"/>
          <w:b/>
          <w:sz w:val="22"/>
          <w:szCs w:val="22"/>
        </w:rPr>
        <w:t xml:space="preserve">WRAZ Z </w:t>
      </w:r>
      <w:r w:rsidR="00D71004" w:rsidRPr="007611CC">
        <w:rPr>
          <w:rFonts w:ascii="Verdana" w:hAnsi="Verdana"/>
          <w:b/>
          <w:sz w:val="22"/>
          <w:szCs w:val="22"/>
        </w:rPr>
        <w:t>FORMULARZEM</w:t>
      </w:r>
    </w:p>
    <w:p w:rsidR="00C61965" w:rsidRPr="00490410" w:rsidRDefault="00C61965" w:rsidP="00C61965">
      <w:pPr>
        <w:jc w:val="center"/>
        <w:rPr>
          <w:rFonts w:ascii="Verdana" w:hAnsi="Verdana"/>
          <w:b/>
        </w:rPr>
      </w:pPr>
    </w:p>
    <w:p w:rsidR="00C61965" w:rsidRPr="006635C6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C61965" w:rsidRDefault="00C61965" w:rsidP="00225A1F">
      <w:pPr>
        <w:pStyle w:val="rozdzia"/>
      </w:pPr>
    </w:p>
    <w:p w:rsidR="00123355" w:rsidRDefault="00123355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EA01B4" w:rsidRDefault="00EA01B4" w:rsidP="00225A1F">
      <w:pPr>
        <w:pStyle w:val="rozdzia"/>
      </w:pPr>
    </w:p>
    <w:p w:rsidR="008B15B0" w:rsidRDefault="008B15B0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3113C3" w:rsidRDefault="003113C3" w:rsidP="00225A1F">
      <w:pPr>
        <w:pStyle w:val="rozdzia"/>
      </w:pPr>
    </w:p>
    <w:p w:rsidR="00874064" w:rsidRDefault="00874064" w:rsidP="00225A1F">
      <w:pPr>
        <w:pStyle w:val="rozdzia"/>
      </w:pPr>
    </w:p>
    <w:p w:rsidR="00C61965" w:rsidRPr="00EC3806" w:rsidRDefault="00C61965" w:rsidP="00EC3806">
      <w:pPr>
        <w:pStyle w:val="rozdzia"/>
        <w:spacing w:line="240" w:lineRule="exact"/>
        <w:ind w:left="0" w:firstLine="0"/>
      </w:pPr>
      <w:r w:rsidRPr="00EC3806">
        <w:t>ROZDZIAŁ 1.</w:t>
      </w:r>
    </w:p>
    <w:p w:rsidR="00C61965" w:rsidRPr="00EC3806" w:rsidRDefault="00C61965" w:rsidP="00EC3806">
      <w:pPr>
        <w:pStyle w:val="rozdzia"/>
        <w:spacing w:line="240" w:lineRule="exact"/>
      </w:pPr>
      <w:r w:rsidRPr="00EC3806">
        <w:t>INSTRUKCJA DLA WYKONAWCÓW (IDW)</w:t>
      </w:r>
    </w:p>
    <w:p w:rsidR="00123355" w:rsidRPr="00EC3806" w:rsidRDefault="00123355" w:rsidP="00EC3806">
      <w:pPr>
        <w:pStyle w:val="rozdzia"/>
        <w:spacing w:line="240" w:lineRule="exact"/>
      </w:pPr>
    </w:p>
    <w:p w:rsidR="00C61965" w:rsidRPr="00EC3806" w:rsidRDefault="00C61965" w:rsidP="00EC3806">
      <w:pPr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lastRenderedPageBreak/>
        <w:t>1.</w:t>
      </w: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ZAMAWIAJĄCY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:rsidR="00C61965" w:rsidRPr="00EC3806" w:rsidRDefault="00C61965" w:rsidP="00EC3806">
      <w:pPr>
        <w:spacing w:line="240" w:lineRule="exact"/>
        <w:ind w:left="709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 xml:space="preserve">Generalna Dyrekcja Dróg Krajowych i Autostrad  Oddział w Warszawie </w:t>
      </w:r>
    </w:p>
    <w:p w:rsidR="00C61965" w:rsidRPr="00EC3806" w:rsidRDefault="00C61965" w:rsidP="00EC3806">
      <w:pPr>
        <w:tabs>
          <w:tab w:val="num" w:pos="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sz w:val="20"/>
          <w:szCs w:val="20"/>
        </w:rPr>
        <w:tab/>
        <w:t xml:space="preserve">Adres: </w:t>
      </w:r>
      <w:r w:rsidRPr="00EC3806">
        <w:rPr>
          <w:rFonts w:ascii="Verdana" w:hAnsi="Verdana"/>
          <w:b/>
          <w:sz w:val="20"/>
          <w:szCs w:val="20"/>
        </w:rPr>
        <w:t>03-808 Warszawa, ul. Mińska 25</w:t>
      </w:r>
      <w:r w:rsidRPr="00EC3806">
        <w:rPr>
          <w:rFonts w:ascii="Verdana" w:hAnsi="Verdana"/>
          <w:sz w:val="20"/>
          <w:szCs w:val="20"/>
        </w:rPr>
        <w:t xml:space="preserve"> </w:t>
      </w:r>
    </w:p>
    <w:p w:rsidR="00C61965" w:rsidRPr="00EC3806" w:rsidRDefault="00C61965" w:rsidP="00EC3806">
      <w:pPr>
        <w:tabs>
          <w:tab w:val="num" w:pos="-108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  <w:t xml:space="preserve">telefon: </w:t>
      </w:r>
      <w:r w:rsidRPr="00EC3806">
        <w:rPr>
          <w:rFonts w:ascii="Verdana" w:hAnsi="Verdana"/>
          <w:b/>
          <w:sz w:val="20"/>
          <w:szCs w:val="20"/>
        </w:rPr>
        <w:t xml:space="preserve">(22) </w:t>
      </w:r>
      <w:r w:rsidR="00300F75" w:rsidRPr="00EC3806">
        <w:rPr>
          <w:rFonts w:ascii="Verdana" w:hAnsi="Verdana"/>
          <w:b/>
          <w:sz w:val="20"/>
          <w:szCs w:val="20"/>
        </w:rPr>
        <w:t>209 23 60</w:t>
      </w:r>
      <w:r w:rsidRPr="00EC3806">
        <w:rPr>
          <w:rFonts w:ascii="Verdana" w:hAnsi="Verdana"/>
          <w:sz w:val="20"/>
          <w:szCs w:val="20"/>
        </w:rPr>
        <w:t xml:space="preserve">; fax.: </w:t>
      </w:r>
      <w:r w:rsidRPr="00EC3806">
        <w:rPr>
          <w:rFonts w:ascii="Verdana" w:hAnsi="Verdana"/>
          <w:b/>
          <w:sz w:val="20"/>
          <w:szCs w:val="20"/>
        </w:rPr>
        <w:t xml:space="preserve">(22) </w:t>
      </w:r>
      <w:r w:rsidR="00300F75" w:rsidRPr="00EC3806">
        <w:rPr>
          <w:rFonts w:ascii="Verdana" w:hAnsi="Verdana"/>
          <w:b/>
          <w:sz w:val="20"/>
          <w:szCs w:val="20"/>
        </w:rPr>
        <w:t>209 24 74</w:t>
      </w:r>
    </w:p>
    <w:p w:rsidR="00C61965" w:rsidRPr="00EC3806" w:rsidRDefault="00C61965" w:rsidP="00EC3806">
      <w:pPr>
        <w:tabs>
          <w:tab w:val="num" w:pos="-27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ab/>
        <w:t>REGON:</w:t>
      </w:r>
      <w:r w:rsidRPr="00EC3806">
        <w:rPr>
          <w:rFonts w:ascii="Verdana" w:hAnsi="Verdana"/>
          <w:sz w:val="20"/>
          <w:szCs w:val="20"/>
        </w:rPr>
        <w:t xml:space="preserve"> 017511575, </w:t>
      </w:r>
      <w:r w:rsidRPr="00EC3806">
        <w:rPr>
          <w:rFonts w:ascii="Verdana" w:hAnsi="Verdana"/>
          <w:b/>
          <w:sz w:val="20"/>
          <w:szCs w:val="20"/>
        </w:rPr>
        <w:t>NIP:</w:t>
      </w:r>
      <w:r w:rsidRPr="00EC3806">
        <w:rPr>
          <w:rFonts w:ascii="Verdana" w:hAnsi="Verdana"/>
          <w:sz w:val="20"/>
          <w:szCs w:val="20"/>
        </w:rPr>
        <w:t xml:space="preserve"> 113-20-97-244</w:t>
      </w:r>
    </w:p>
    <w:p w:rsidR="00C61965" w:rsidRPr="00EC3806" w:rsidRDefault="00C61965" w:rsidP="00EC3806">
      <w:pPr>
        <w:tabs>
          <w:tab w:val="num" w:pos="-900"/>
        </w:tabs>
        <w:spacing w:line="240" w:lineRule="exact"/>
        <w:ind w:left="709" w:hanging="709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ab/>
      </w:r>
      <w:r w:rsidRPr="00EC3806">
        <w:rPr>
          <w:rFonts w:ascii="Verdana" w:hAnsi="Verdana"/>
          <w:b/>
          <w:sz w:val="20"/>
          <w:szCs w:val="20"/>
        </w:rPr>
        <w:t>adres strony internetowej:</w:t>
      </w:r>
      <w:r w:rsidRPr="00EC3806">
        <w:rPr>
          <w:rFonts w:ascii="Verdana" w:hAnsi="Verdana"/>
          <w:sz w:val="20"/>
          <w:szCs w:val="20"/>
        </w:rPr>
        <w:t xml:space="preserve"> </w:t>
      </w:r>
      <w:hyperlink r:id="rId10" w:history="1">
        <w:r w:rsidRPr="00EC3806">
          <w:rPr>
            <w:rStyle w:val="Hipercze"/>
            <w:rFonts w:ascii="Verdana" w:hAnsi="Verdana"/>
            <w:sz w:val="20"/>
            <w:szCs w:val="20"/>
          </w:rPr>
          <w:t>www.gddkia.gov.pl</w:t>
        </w:r>
      </w:hyperlink>
      <w:r w:rsidRPr="00EC3806">
        <w:rPr>
          <w:rFonts w:ascii="Verdana" w:hAnsi="Verdana"/>
          <w:sz w:val="20"/>
          <w:szCs w:val="20"/>
        </w:rPr>
        <w:t xml:space="preserve"> </w:t>
      </w:r>
    </w:p>
    <w:p w:rsidR="008359C0" w:rsidRPr="00EC3806" w:rsidRDefault="008359C0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</w:rPr>
      </w:pPr>
    </w:p>
    <w:p w:rsidR="00C61965" w:rsidRPr="00EC3806" w:rsidRDefault="00C61965" w:rsidP="00EC3806">
      <w:pPr>
        <w:pStyle w:val="rozdzia"/>
        <w:spacing w:line="240" w:lineRule="exact"/>
      </w:pPr>
      <w:r w:rsidRPr="00EC3806">
        <w:t>2.</w:t>
      </w:r>
      <w:r w:rsidRPr="00EC3806">
        <w:tab/>
        <w:t>OZNACZENIE POSTĘPOWANIA</w:t>
      </w:r>
    </w:p>
    <w:p w:rsidR="00C61965" w:rsidRPr="00FD1305" w:rsidRDefault="00C61965" w:rsidP="00EC3806">
      <w:pPr>
        <w:spacing w:line="240" w:lineRule="exact"/>
        <w:ind w:left="709"/>
        <w:jc w:val="both"/>
        <w:rPr>
          <w:rFonts w:ascii="Verdana" w:hAnsi="Verdana"/>
          <w:color w:val="FF00FF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 xml:space="preserve">Postępowanie oznaczone jest znakiem: </w:t>
      </w:r>
      <w:r w:rsidR="004B6EB5" w:rsidRPr="00B32CC9">
        <w:rPr>
          <w:rFonts w:ascii="Verdana" w:hAnsi="Verdana"/>
          <w:b/>
          <w:sz w:val="20"/>
          <w:szCs w:val="20"/>
          <w:u w:val="single"/>
        </w:rPr>
        <w:t>GDDKiA.O.WA.D</w:t>
      </w:r>
      <w:r w:rsidR="003C70FD">
        <w:rPr>
          <w:rFonts w:ascii="Verdana" w:hAnsi="Verdana"/>
          <w:b/>
          <w:sz w:val="20"/>
          <w:szCs w:val="20"/>
          <w:u w:val="single"/>
        </w:rPr>
        <w:t>-</w:t>
      </w:r>
      <w:r w:rsidR="004B6EB5" w:rsidRPr="00B32CC9">
        <w:rPr>
          <w:rFonts w:ascii="Verdana" w:hAnsi="Verdana"/>
          <w:b/>
          <w:sz w:val="20"/>
          <w:szCs w:val="20"/>
          <w:u w:val="single"/>
        </w:rPr>
        <w:t>3.241</w:t>
      </w:r>
      <w:r w:rsidR="008B3CAB">
        <w:rPr>
          <w:rFonts w:ascii="Verdana" w:hAnsi="Verdana"/>
          <w:b/>
          <w:sz w:val="20"/>
          <w:szCs w:val="20"/>
          <w:u w:val="single"/>
        </w:rPr>
        <w:t>.6</w:t>
      </w:r>
      <w:r w:rsidR="00EA2CC9">
        <w:rPr>
          <w:rFonts w:ascii="Verdana" w:hAnsi="Verdana"/>
          <w:b/>
          <w:sz w:val="20"/>
          <w:szCs w:val="20"/>
          <w:u w:val="single"/>
        </w:rPr>
        <w:t>9</w:t>
      </w:r>
      <w:r w:rsidR="006E4338">
        <w:rPr>
          <w:rFonts w:ascii="Verdana" w:hAnsi="Verdana"/>
          <w:b/>
          <w:sz w:val="20"/>
          <w:szCs w:val="20"/>
          <w:u w:val="single"/>
        </w:rPr>
        <w:t>.</w:t>
      </w:r>
      <w:r w:rsidR="008335AC" w:rsidRPr="00B32CC9">
        <w:rPr>
          <w:rFonts w:ascii="Verdana" w:hAnsi="Verdana"/>
          <w:b/>
          <w:sz w:val="20"/>
          <w:szCs w:val="20"/>
          <w:u w:val="single"/>
        </w:rPr>
        <w:t>201</w:t>
      </w:r>
      <w:r w:rsidR="00425846">
        <w:rPr>
          <w:rFonts w:ascii="Verdana" w:hAnsi="Verdana"/>
          <w:b/>
          <w:sz w:val="20"/>
          <w:szCs w:val="20"/>
          <w:u w:val="single"/>
        </w:rPr>
        <w:t>6</w:t>
      </w:r>
    </w:p>
    <w:p w:rsidR="00C61965" w:rsidRPr="00EC3806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>Wykonawcy powinni we wszelkich kontaktach z Zamawiającym powoływać się na wyżej podane oznaczenie.</w:t>
      </w:r>
    </w:p>
    <w:p w:rsidR="00C61965" w:rsidRPr="00EC3806" w:rsidRDefault="00C61965" w:rsidP="00EC3806">
      <w:pPr>
        <w:pStyle w:val="rozdzia"/>
        <w:spacing w:line="240" w:lineRule="exact"/>
      </w:pPr>
    </w:p>
    <w:p w:rsidR="00C61965" w:rsidRPr="00EC3806" w:rsidRDefault="00C61965" w:rsidP="00EC3806">
      <w:pPr>
        <w:pStyle w:val="rozdzia"/>
        <w:spacing w:line="240" w:lineRule="exact"/>
      </w:pPr>
      <w:r w:rsidRPr="00EC3806">
        <w:t>3.</w:t>
      </w:r>
      <w:r w:rsidRPr="00EC3806">
        <w:tab/>
        <w:t>TRYB POSTĘPOWANIA</w:t>
      </w:r>
    </w:p>
    <w:p w:rsidR="00C61965" w:rsidRPr="00EC3806" w:rsidRDefault="00C61965" w:rsidP="00EC3806">
      <w:pPr>
        <w:spacing w:line="240" w:lineRule="exact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sz w:val="20"/>
          <w:szCs w:val="20"/>
        </w:rPr>
        <w:t xml:space="preserve">Postępowanie o udzielenie zamówienia prowadzone jest w trybie </w:t>
      </w:r>
      <w:r w:rsidRPr="00EC3806">
        <w:rPr>
          <w:rFonts w:ascii="Verdana" w:hAnsi="Verdana"/>
          <w:b/>
          <w:sz w:val="20"/>
          <w:szCs w:val="20"/>
        </w:rPr>
        <w:t>przetargu nieograniczonego</w:t>
      </w:r>
      <w:r w:rsidRPr="00EC3806">
        <w:rPr>
          <w:rFonts w:ascii="Verdana" w:hAnsi="Verdana"/>
          <w:sz w:val="20"/>
          <w:szCs w:val="20"/>
        </w:rPr>
        <w:t xml:space="preserve"> na podstawie ustawy z dnia 29 stycznia 2004 roku Prawo zamówień publicznych </w:t>
      </w:r>
      <w:r w:rsidR="008601AC" w:rsidRPr="00EC3806">
        <w:rPr>
          <w:rFonts w:ascii="Verdana" w:hAnsi="Verdana"/>
          <w:bCs/>
          <w:sz w:val="20"/>
          <w:szCs w:val="20"/>
        </w:rPr>
        <w:t>(</w:t>
      </w:r>
      <w:r w:rsidR="00C61156">
        <w:rPr>
          <w:rFonts w:ascii="Verdana" w:hAnsi="Verdana"/>
          <w:sz w:val="20"/>
          <w:szCs w:val="20"/>
        </w:rPr>
        <w:t>Dz. U. z 2015r., poz. 2164</w:t>
      </w:r>
      <w:r w:rsidR="008601AC" w:rsidRPr="00EC3806">
        <w:rPr>
          <w:rFonts w:ascii="Verdana" w:hAnsi="Verdana"/>
          <w:bCs/>
          <w:sz w:val="20"/>
          <w:szCs w:val="20"/>
        </w:rPr>
        <w:t>)</w:t>
      </w:r>
      <w:r w:rsidR="00EA7353" w:rsidRPr="00EC3806">
        <w:rPr>
          <w:rFonts w:ascii="Verdana" w:hAnsi="Verdana"/>
          <w:bCs/>
          <w:sz w:val="20"/>
          <w:szCs w:val="20"/>
        </w:rPr>
        <w:t xml:space="preserve">, </w:t>
      </w:r>
      <w:r w:rsidRPr="00EC3806">
        <w:rPr>
          <w:rFonts w:ascii="Verdana" w:hAnsi="Verdana"/>
          <w:sz w:val="20"/>
          <w:szCs w:val="20"/>
        </w:rPr>
        <w:t>zwanej dalej</w:t>
      </w:r>
      <w:r w:rsidR="00350FE0">
        <w:rPr>
          <w:rFonts w:ascii="Verdana" w:hAnsi="Verdana"/>
          <w:sz w:val="20"/>
          <w:szCs w:val="20"/>
        </w:rPr>
        <w:t>:</w:t>
      </w:r>
      <w:r w:rsidRPr="00EC3806">
        <w:rPr>
          <w:rFonts w:ascii="Verdana" w:hAnsi="Verdana"/>
          <w:sz w:val="20"/>
          <w:szCs w:val="20"/>
        </w:rPr>
        <w:t xml:space="preserve"> „</w:t>
      </w:r>
      <w:r w:rsidR="00A67F43">
        <w:rPr>
          <w:rFonts w:ascii="Verdana" w:hAnsi="Verdana"/>
          <w:sz w:val="20"/>
          <w:szCs w:val="20"/>
        </w:rPr>
        <w:t>ustawą Pzp</w:t>
      </w:r>
      <w:r w:rsidRPr="00EC3806">
        <w:rPr>
          <w:rFonts w:ascii="Verdana" w:hAnsi="Verdana"/>
          <w:sz w:val="20"/>
          <w:szCs w:val="20"/>
        </w:rPr>
        <w:t>”.</w:t>
      </w:r>
    </w:p>
    <w:p w:rsidR="00167042" w:rsidRPr="00EC3806" w:rsidRDefault="00167042" w:rsidP="00EC3806">
      <w:pPr>
        <w:pStyle w:val="rozdzia"/>
        <w:spacing w:line="240" w:lineRule="exact"/>
      </w:pPr>
    </w:p>
    <w:p w:rsidR="00C61965" w:rsidRPr="00EC3806" w:rsidRDefault="00DF2D11" w:rsidP="00EC3806">
      <w:pPr>
        <w:pStyle w:val="rozdzia"/>
        <w:spacing w:line="240" w:lineRule="exact"/>
      </w:pPr>
      <w:r>
        <w:t>4</w:t>
      </w:r>
      <w:r w:rsidR="00C61965" w:rsidRPr="00EC3806">
        <w:t>.</w:t>
      </w:r>
      <w:r w:rsidR="00C61965" w:rsidRPr="00EC3806">
        <w:tab/>
        <w:t>PRZEDMIOT ZAMÓWIENIA</w:t>
      </w:r>
    </w:p>
    <w:p w:rsidR="00EA2CC9" w:rsidRDefault="00DF2D11" w:rsidP="00EA2CC9">
      <w:pPr>
        <w:ind w:right="-426"/>
        <w:jc w:val="both"/>
        <w:rPr>
          <w:rFonts w:ascii="Verdana" w:hAnsi="Verdana"/>
          <w:b/>
          <w:sz w:val="20"/>
          <w:szCs w:val="20"/>
        </w:rPr>
      </w:pPr>
      <w:r w:rsidRPr="009E1540">
        <w:rPr>
          <w:rFonts w:ascii="Verdana" w:hAnsi="Verdana"/>
          <w:b/>
          <w:sz w:val="20"/>
          <w:szCs w:val="20"/>
        </w:rPr>
        <w:t>4</w:t>
      </w:r>
      <w:r w:rsidR="00296693" w:rsidRPr="009E1540">
        <w:rPr>
          <w:rFonts w:ascii="Verdana" w:hAnsi="Verdana"/>
          <w:b/>
          <w:sz w:val="20"/>
          <w:szCs w:val="20"/>
        </w:rPr>
        <w:t>.1.</w:t>
      </w:r>
      <w:r w:rsidR="002F4318" w:rsidRPr="009E1540">
        <w:rPr>
          <w:rFonts w:ascii="Verdana" w:hAnsi="Verdana"/>
          <w:sz w:val="20"/>
          <w:szCs w:val="20"/>
        </w:rPr>
        <w:tab/>
      </w:r>
      <w:r w:rsidR="009C1067" w:rsidRPr="006E4338">
        <w:rPr>
          <w:rFonts w:ascii="Verdana" w:hAnsi="Verdana"/>
          <w:sz w:val="20"/>
          <w:szCs w:val="20"/>
        </w:rPr>
        <w:t>Przedmiotem zamówienia jest</w:t>
      </w:r>
      <w:r w:rsidR="00D73ABD" w:rsidRPr="006E4338">
        <w:rPr>
          <w:rFonts w:ascii="Verdana" w:hAnsi="Verdana"/>
          <w:sz w:val="20"/>
          <w:szCs w:val="20"/>
        </w:rPr>
        <w:t>:</w:t>
      </w:r>
      <w:r w:rsidR="006E4338" w:rsidRPr="006E4338">
        <w:rPr>
          <w:rFonts w:ascii="Verdana" w:hAnsi="Verdana"/>
          <w:b/>
          <w:sz w:val="20"/>
          <w:szCs w:val="20"/>
        </w:rPr>
        <w:t xml:space="preserve"> </w:t>
      </w:r>
    </w:p>
    <w:p w:rsidR="00EA2CC9" w:rsidRPr="00EA2CC9" w:rsidRDefault="00EA2CC9" w:rsidP="00EA2CC9">
      <w:pPr>
        <w:ind w:left="709" w:right="-426"/>
        <w:jc w:val="both"/>
        <w:rPr>
          <w:rFonts w:ascii="Verdana" w:hAnsi="Verdana"/>
          <w:b/>
          <w:sz w:val="20"/>
          <w:szCs w:val="20"/>
        </w:rPr>
      </w:pPr>
      <w:r w:rsidRPr="00EA2CC9">
        <w:rPr>
          <w:rFonts w:ascii="Verdana" w:hAnsi="Verdana"/>
          <w:b/>
          <w:sz w:val="20"/>
          <w:szCs w:val="20"/>
        </w:rPr>
        <w:t>Świadczenie na rzecz Generalnej Dyrekcji Dróg Krajowych i Autostrad Oddział w Warszawie wraz z podległymi Rejonami, kompleksowych usług telefonicznych z telefonów stacjonarnych w zakresie abonamentów i połączeń telefonicznych w naliczaniu sekundowym oraz instalacji cyfrowych central abonenckich w podziale na 3 zadania</w:t>
      </w:r>
    </w:p>
    <w:p w:rsidR="00EA2CC9" w:rsidRPr="00BD481A" w:rsidRDefault="008445F8" w:rsidP="00EA2CC9">
      <w:pPr>
        <w:ind w:left="709"/>
        <w:rPr>
          <w:rFonts w:ascii="Verdana" w:hAnsi="Verdana" w:cs="Verdana"/>
          <w:sz w:val="20"/>
          <w:szCs w:val="20"/>
        </w:rPr>
      </w:pPr>
      <w:r w:rsidRPr="00EA2CC9">
        <w:rPr>
          <w:rFonts w:ascii="Verdana" w:hAnsi="Verdana" w:cs="Verdana"/>
          <w:b/>
          <w:sz w:val="20"/>
          <w:szCs w:val="20"/>
        </w:rPr>
        <w:t>Zadanie nr 1</w:t>
      </w:r>
      <w:r w:rsidRPr="00EA2CC9">
        <w:rPr>
          <w:rFonts w:ascii="Verdana" w:hAnsi="Verdana" w:cs="Verdana"/>
          <w:sz w:val="20"/>
          <w:szCs w:val="20"/>
        </w:rPr>
        <w:t xml:space="preserve">– </w:t>
      </w:r>
      <w:r w:rsidR="00152CDD">
        <w:rPr>
          <w:rFonts w:ascii="Verdana" w:hAnsi="Verdana" w:cs="Verdana"/>
          <w:sz w:val="20"/>
          <w:szCs w:val="20"/>
        </w:rPr>
        <w:t>Generalna Dyrekcja Dróg Krajowych i Autostrad</w:t>
      </w:r>
      <w:r w:rsidR="0048604A">
        <w:rPr>
          <w:rFonts w:ascii="Verdana" w:hAnsi="Verdana" w:cs="Verdana"/>
          <w:sz w:val="20"/>
          <w:szCs w:val="20"/>
        </w:rPr>
        <w:t xml:space="preserve"> </w:t>
      </w:r>
      <w:r w:rsidR="00EA2CC9" w:rsidRPr="00BD481A">
        <w:rPr>
          <w:rFonts w:ascii="Verdana" w:hAnsi="Verdana" w:cs="Arial"/>
          <w:bCs/>
          <w:color w:val="000000"/>
          <w:sz w:val="20"/>
          <w:szCs w:val="20"/>
        </w:rPr>
        <w:t>Oddział Warszawa, ul. Mińska 25,   03-808 Warszawa</w:t>
      </w:r>
      <w:r w:rsidR="00EA2CC9" w:rsidRPr="00BD481A">
        <w:rPr>
          <w:rFonts w:ascii="Verdana" w:hAnsi="Verdana" w:cs="Verdana"/>
          <w:sz w:val="20"/>
          <w:szCs w:val="20"/>
        </w:rPr>
        <w:t xml:space="preserve"> </w:t>
      </w:r>
    </w:p>
    <w:p w:rsidR="00EA2CC9" w:rsidRPr="00BD481A" w:rsidRDefault="008445F8" w:rsidP="00BD481A">
      <w:pPr>
        <w:ind w:left="709"/>
        <w:rPr>
          <w:rFonts w:ascii="Verdana" w:hAnsi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 w:rsidR="00DA0D7B">
        <w:rPr>
          <w:rFonts w:ascii="Verdana" w:hAnsi="Verdana" w:cs="Verdana"/>
          <w:b/>
          <w:sz w:val="20"/>
          <w:szCs w:val="20"/>
        </w:rPr>
        <w:t>2</w:t>
      </w:r>
      <w:r w:rsidR="00EA2CC9">
        <w:rPr>
          <w:rFonts w:ascii="Verdana" w:hAnsi="Verdana" w:cs="Verdana"/>
          <w:b/>
          <w:sz w:val="20"/>
          <w:szCs w:val="20"/>
        </w:rPr>
        <w:t xml:space="preserve">- </w:t>
      </w:r>
      <w:r w:rsidR="00EA2CC9" w:rsidRPr="00BD481A">
        <w:rPr>
          <w:rFonts w:ascii="Verdana" w:hAnsi="Verdana"/>
          <w:sz w:val="20"/>
          <w:szCs w:val="20"/>
        </w:rPr>
        <w:t>Rejony GDDKiA Oddział Warszawa</w:t>
      </w:r>
    </w:p>
    <w:p w:rsidR="008445F8" w:rsidRPr="00146125" w:rsidRDefault="008445F8" w:rsidP="008445F8">
      <w:pPr>
        <w:widowControl w:val="0"/>
        <w:autoSpaceDE w:val="0"/>
        <w:autoSpaceDN w:val="0"/>
        <w:adjustRightInd w:val="0"/>
        <w:ind w:left="709" w:right="-83"/>
        <w:jc w:val="both"/>
        <w:rPr>
          <w:rFonts w:ascii="Verdana" w:hAnsi="Verdana" w:cs="Verdana"/>
          <w:sz w:val="20"/>
          <w:szCs w:val="20"/>
        </w:rPr>
      </w:pPr>
      <w:r w:rsidRPr="00056132">
        <w:rPr>
          <w:rFonts w:ascii="Verdana" w:hAnsi="Verdana" w:cs="Verdana"/>
          <w:b/>
          <w:sz w:val="20"/>
          <w:szCs w:val="20"/>
        </w:rPr>
        <w:t xml:space="preserve">Zadanie nr </w:t>
      </w:r>
      <w:r w:rsidR="00DA0D7B">
        <w:rPr>
          <w:rFonts w:ascii="Verdana" w:hAnsi="Verdana" w:cs="Verdana"/>
          <w:b/>
          <w:sz w:val="20"/>
          <w:szCs w:val="20"/>
        </w:rPr>
        <w:t>3</w:t>
      </w:r>
      <w:r w:rsidR="00BD481A">
        <w:rPr>
          <w:rFonts w:ascii="Verdana" w:hAnsi="Verdana" w:cs="Verdana"/>
          <w:b/>
          <w:sz w:val="20"/>
          <w:szCs w:val="20"/>
        </w:rPr>
        <w:t xml:space="preserve">- </w:t>
      </w:r>
      <w:r w:rsidR="00BD481A" w:rsidRPr="00BD481A">
        <w:rPr>
          <w:rFonts w:ascii="Verdana" w:hAnsi="Verdana"/>
          <w:w w:val="90"/>
          <w:sz w:val="20"/>
          <w:szCs w:val="20"/>
        </w:rPr>
        <w:t xml:space="preserve">Wydział Technologii GDDKiA Oddziału w Warszawie ul. Środkowa 35, </w:t>
      </w:r>
      <w:r w:rsidR="00BD481A" w:rsidRPr="00BD481A">
        <w:rPr>
          <w:rFonts w:ascii="Verdana" w:hAnsi="Verdana"/>
          <w:w w:val="90"/>
          <w:sz w:val="20"/>
          <w:szCs w:val="20"/>
        </w:rPr>
        <w:tab/>
        <w:t>05-816 Opacz Kolonia.</w:t>
      </w:r>
    </w:p>
    <w:p w:rsidR="008445F8" w:rsidRPr="008445F8" w:rsidRDefault="008445F8" w:rsidP="008445F8">
      <w:pPr>
        <w:autoSpaceDE w:val="0"/>
        <w:autoSpaceDN w:val="0"/>
        <w:adjustRightInd w:val="0"/>
        <w:ind w:left="709"/>
        <w:jc w:val="both"/>
        <w:rPr>
          <w:rFonts w:ascii="Verdana" w:hAnsi="Verdana" w:cs="Verdana"/>
          <w:sz w:val="20"/>
          <w:szCs w:val="20"/>
        </w:rPr>
      </w:pPr>
    </w:p>
    <w:p w:rsidR="00BD481A" w:rsidRDefault="00C61965" w:rsidP="00BD481A">
      <w:pPr>
        <w:spacing w:line="360" w:lineRule="auto"/>
        <w:ind w:left="709"/>
        <w:jc w:val="both"/>
        <w:rPr>
          <w:rFonts w:ascii="Verdana" w:hAnsi="Verdana"/>
          <w:sz w:val="20"/>
          <w:szCs w:val="20"/>
        </w:rPr>
      </w:pPr>
      <w:r w:rsidRPr="00EC3806">
        <w:rPr>
          <w:rFonts w:ascii="Verdana" w:hAnsi="Verdana"/>
          <w:b/>
          <w:iCs/>
          <w:sz w:val="20"/>
          <w:szCs w:val="20"/>
        </w:rPr>
        <w:t>CPV</w:t>
      </w:r>
      <w:r w:rsidR="0076721B" w:rsidRPr="00EC3806">
        <w:rPr>
          <w:rFonts w:ascii="Verdana" w:hAnsi="Verdana"/>
          <w:b/>
          <w:iCs/>
          <w:sz w:val="20"/>
          <w:szCs w:val="20"/>
        </w:rPr>
        <w:t xml:space="preserve"> </w:t>
      </w:r>
      <w:r w:rsidRPr="00EC3806">
        <w:rPr>
          <w:rFonts w:ascii="Verdana" w:hAnsi="Verdana"/>
          <w:b/>
          <w:iCs/>
          <w:sz w:val="20"/>
          <w:szCs w:val="20"/>
        </w:rPr>
        <w:t>(Wspólny Słownik Zamówień):</w:t>
      </w:r>
      <w:r w:rsidR="00291F44" w:rsidRPr="00EC3806">
        <w:rPr>
          <w:rFonts w:ascii="Verdana" w:hAnsi="Verdana"/>
          <w:b/>
          <w:iCs/>
          <w:sz w:val="20"/>
          <w:szCs w:val="20"/>
        </w:rPr>
        <w:t xml:space="preserve"> </w:t>
      </w:r>
      <w:r w:rsidR="00BD481A">
        <w:rPr>
          <w:rFonts w:ascii="Verdana" w:hAnsi="Verdana"/>
          <w:sz w:val="20"/>
          <w:szCs w:val="20"/>
        </w:rPr>
        <w:t>64200000-8</w:t>
      </w:r>
    </w:p>
    <w:p w:rsidR="006E4338" w:rsidRPr="006E4338" w:rsidRDefault="006E4338" w:rsidP="006E4338">
      <w:pPr>
        <w:spacing w:line="240" w:lineRule="exact"/>
        <w:ind w:left="709" w:hanging="11"/>
        <w:jc w:val="both"/>
        <w:rPr>
          <w:rFonts w:ascii="Verdana" w:hAnsi="Verdana"/>
          <w:b/>
          <w:iCs/>
          <w:sz w:val="20"/>
          <w:szCs w:val="20"/>
        </w:rPr>
      </w:pPr>
    </w:p>
    <w:p w:rsidR="00615C6A" w:rsidRPr="00EC3806" w:rsidRDefault="00615C6A" w:rsidP="00425846">
      <w:pPr>
        <w:spacing w:line="240" w:lineRule="exact"/>
        <w:ind w:left="709" w:hanging="1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EC3806">
        <w:rPr>
          <w:rFonts w:ascii="Verdana" w:hAnsi="Verdana" w:cs="Arial"/>
          <w:iCs/>
          <w:sz w:val="20"/>
          <w:szCs w:val="20"/>
          <w:lang w:eastAsia="pl-PL"/>
        </w:rPr>
        <w:t>Szczegółowo przedmiot zamówienia określony został w Tomie III Specyfikacji Istotnych Warunków Zamówienia, zwanej w dalszej treści również „SIWZ” lub „specyfikacją”.</w:t>
      </w:r>
    </w:p>
    <w:p w:rsidR="00CB2229" w:rsidRPr="00EC3806" w:rsidRDefault="00CB2229" w:rsidP="00EC3806">
      <w:pPr>
        <w:spacing w:line="240" w:lineRule="exact"/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</w:p>
    <w:p w:rsidR="002A6444" w:rsidRPr="00EC3806" w:rsidRDefault="00DF2D11" w:rsidP="00EC3806">
      <w:pPr>
        <w:spacing w:line="240" w:lineRule="exact"/>
        <w:ind w:left="720" w:hanging="7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4</w:t>
      </w:r>
      <w:r w:rsidR="002A6444" w:rsidRPr="00EC3806">
        <w:rPr>
          <w:rFonts w:ascii="Verdana" w:hAnsi="Verdana"/>
          <w:b/>
          <w:iCs/>
          <w:sz w:val="20"/>
          <w:szCs w:val="20"/>
        </w:rPr>
        <w:t>.2.</w:t>
      </w:r>
      <w:r w:rsidR="00C61965" w:rsidRPr="00EC3806">
        <w:rPr>
          <w:rFonts w:ascii="Verdana" w:hAnsi="Verdana"/>
          <w:b/>
          <w:sz w:val="20"/>
          <w:szCs w:val="20"/>
        </w:rPr>
        <w:tab/>
      </w:r>
      <w:r w:rsidR="002A6444" w:rsidRPr="00EC3806">
        <w:rPr>
          <w:rFonts w:ascii="Verdana" w:hAnsi="Verdana"/>
          <w:iCs/>
          <w:sz w:val="20"/>
          <w:szCs w:val="20"/>
        </w:rPr>
        <w:t xml:space="preserve">Zamawiający </w:t>
      </w:r>
      <w:r w:rsidR="0005518A" w:rsidRPr="00EC3806">
        <w:rPr>
          <w:rFonts w:ascii="Verdana" w:hAnsi="Verdana"/>
          <w:iCs/>
          <w:sz w:val="20"/>
          <w:szCs w:val="20"/>
        </w:rPr>
        <w:t>nie wprowadza zastrzeżenia wskazującego na obowiązek osobistego wykonania przez Wykonawcę kluczowych części zamówienia</w:t>
      </w:r>
      <w:r w:rsidR="002A6444" w:rsidRPr="00EC3806">
        <w:rPr>
          <w:rFonts w:ascii="Verdana" w:hAnsi="Verdana"/>
          <w:iCs/>
          <w:sz w:val="20"/>
          <w:szCs w:val="20"/>
        </w:rPr>
        <w:t xml:space="preserve">.  </w:t>
      </w:r>
    </w:p>
    <w:p w:rsidR="0005518A" w:rsidRPr="00EC3806" w:rsidRDefault="0005518A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t>Wykonawca może powierzyć wykonanie części zamówienia podwykonawcy.</w:t>
      </w:r>
    </w:p>
    <w:p w:rsidR="0005518A" w:rsidRPr="00EC3806" w:rsidRDefault="0005518A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t>W przypadku powierzenia wykonania części zamówienia podwykonawcy, Zamawiający żąda wskazania przez Wykonawcę w ofercie („Formularzu  Oferta”) nazw (firm) podwykonawców, na których zasobach Wykonawca powołuje się na zasadach określonych w art. 26 ust. 2b ustawy Pzp, w celu wykazania spełniania warunków udziału w postępowaniu, o których mowa w art. 22 ust. 1 ustawy Pzp.</w:t>
      </w:r>
    </w:p>
    <w:p w:rsidR="002A6444" w:rsidRDefault="0005518A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</w:rPr>
        <w:t>Jeżeli zmiana albo rezygnacja z podwykonawcy dotyczy podmiotu</w:t>
      </w:r>
      <w:r w:rsidR="000C4A55" w:rsidRPr="00EC3806">
        <w:rPr>
          <w:rFonts w:ascii="Verdana" w:hAnsi="Verdana"/>
          <w:iCs/>
          <w:sz w:val="20"/>
          <w:szCs w:val="20"/>
        </w:rPr>
        <w:t>, na którego zasoby Wykonawca powołał się, na zasadach określonych w art. 26 ust. 2</w:t>
      </w:r>
      <w:r w:rsidR="003228B9">
        <w:rPr>
          <w:rFonts w:ascii="Verdana" w:hAnsi="Verdana"/>
          <w:iCs/>
          <w:sz w:val="20"/>
          <w:szCs w:val="20"/>
        </w:rPr>
        <w:t>b</w:t>
      </w:r>
      <w:r w:rsidR="000C4A55" w:rsidRPr="00EC3806">
        <w:rPr>
          <w:rFonts w:ascii="Verdana" w:hAnsi="Verdana"/>
          <w:iCs/>
          <w:sz w:val="20"/>
          <w:szCs w:val="20"/>
        </w:rPr>
        <w:t xml:space="preserve"> ustawy Pzp, w celu wykazania spełniania warunków udziału w postępowaniu, o których mowa w art. 22 ust. 1 ustawy Pzp, Wykonawca zobowiązany jest wykazać Zamawiającemu, iż proponowany inny podwykonawca lub Wykonawca samodzielnie spełnia je w stopniu nie mniejszym niż wymagany w trakcie postępowania o udzielenie zamówienia.</w:t>
      </w:r>
    </w:p>
    <w:p w:rsidR="00152CDD" w:rsidRDefault="00152CDD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</w:p>
    <w:p w:rsidR="00F31134" w:rsidRDefault="00F31134" w:rsidP="00D9785B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</w:rPr>
      </w:pPr>
    </w:p>
    <w:p w:rsidR="009E1540" w:rsidRPr="006E4338" w:rsidRDefault="002A6444" w:rsidP="004B1FE2">
      <w:pPr>
        <w:numPr>
          <w:ilvl w:val="1"/>
          <w:numId w:val="29"/>
        </w:numPr>
        <w:spacing w:line="240" w:lineRule="exact"/>
        <w:jc w:val="both"/>
        <w:rPr>
          <w:rFonts w:ascii="Verdana" w:hAnsi="Verdana"/>
          <w:b/>
          <w:sz w:val="20"/>
          <w:szCs w:val="20"/>
        </w:rPr>
      </w:pPr>
      <w:r w:rsidRPr="00EC3806">
        <w:rPr>
          <w:rFonts w:ascii="Verdana" w:hAnsi="Verdana"/>
          <w:b/>
          <w:sz w:val="20"/>
          <w:szCs w:val="20"/>
        </w:rPr>
        <w:t>ZAMÓWIENIA UZUPEŁNIAJĄCE</w:t>
      </w:r>
    </w:p>
    <w:p w:rsidR="00201F68" w:rsidRPr="00897E26" w:rsidRDefault="00201F68" w:rsidP="008445F8">
      <w:pPr>
        <w:ind w:left="709" w:right="-85"/>
        <w:jc w:val="both"/>
        <w:rPr>
          <w:rFonts w:ascii="Verdana" w:hAnsi="Verdana"/>
          <w:sz w:val="20"/>
          <w:szCs w:val="20"/>
        </w:rPr>
      </w:pPr>
      <w:r w:rsidRPr="00D4683D">
        <w:rPr>
          <w:rFonts w:ascii="Verdana" w:hAnsi="Verdana"/>
          <w:sz w:val="20"/>
          <w:szCs w:val="20"/>
        </w:rPr>
        <w:t xml:space="preserve">Zamawiający </w:t>
      </w:r>
      <w:r>
        <w:rPr>
          <w:rFonts w:ascii="Verdana" w:hAnsi="Verdana"/>
          <w:sz w:val="20"/>
          <w:szCs w:val="20"/>
        </w:rPr>
        <w:t xml:space="preserve">nie </w:t>
      </w:r>
      <w:r w:rsidRPr="00D4683D">
        <w:rPr>
          <w:rFonts w:ascii="Verdana" w:hAnsi="Verdana"/>
          <w:sz w:val="20"/>
          <w:szCs w:val="20"/>
        </w:rPr>
        <w:t>przewiduje udzielenia zamówienia uzupełniającego na warunkach określonych w art. 67 ustawy ust. 1 pkt. 6 ustawy.</w:t>
      </w:r>
    </w:p>
    <w:p w:rsidR="009E1540" w:rsidRDefault="009E1540" w:rsidP="009E1540">
      <w:pPr>
        <w:tabs>
          <w:tab w:val="left" w:pos="567"/>
          <w:tab w:val="left" w:pos="9355"/>
        </w:tabs>
        <w:suppressAutoHyphens/>
        <w:ind w:left="567" w:right="-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2A6444" w:rsidRDefault="00DF2D11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Tahoma"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4</w:t>
      </w:r>
      <w:r w:rsidR="00C61965" w:rsidRPr="00EC3806">
        <w:rPr>
          <w:rFonts w:ascii="Verdana" w:hAnsi="Verdana"/>
          <w:b/>
          <w:iCs/>
          <w:sz w:val="20"/>
          <w:szCs w:val="20"/>
        </w:rPr>
        <w:t>.</w:t>
      </w:r>
      <w:r w:rsidR="00167042" w:rsidRPr="00EC3806">
        <w:rPr>
          <w:rFonts w:ascii="Verdana" w:hAnsi="Verdana"/>
          <w:b/>
          <w:iCs/>
          <w:sz w:val="20"/>
          <w:szCs w:val="20"/>
        </w:rPr>
        <w:t>4</w:t>
      </w:r>
      <w:r w:rsidR="00C61965" w:rsidRPr="00EC3806">
        <w:rPr>
          <w:rFonts w:ascii="Verdana" w:hAnsi="Verdana"/>
          <w:b/>
          <w:iCs/>
          <w:sz w:val="20"/>
          <w:szCs w:val="20"/>
        </w:rPr>
        <w:t>.</w:t>
      </w:r>
      <w:r w:rsidR="006E4338">
        <w:rPr>
          <w:rFonts w:ascii="Verdana" w:hAnsi="Verdana"/>
          <w:iCs/>
          <w:sz w:val="20"/>
          <w:szCs w:val="20"/>
        </w:rPr>
        <w:tab/>
      </w:r>
      <w:r w:rsidR="002A6444" w:rsidRPr="00EC3806">
        <w:rPr>
          <w:rFonts w:ascii="Verdana" w:hAnsi="Verdana" w:cs="Tahoma"/>
          <w:sz w:val="20"/>
          <w:szCs w:val="20"/>
        </w:rPr>
        <w:t>Realizacja zamówienia podlega prawu polskiemu, w tym w szczególności: ustawie z 23 kwietnia 1964 r. Kodeks cywilny (Dz. U. z 19</w:t>
      </w:r>
      <w:r w:rsidR="006E4338">
        <w:rPr>
          <w:rFonts w:ascii="Verdana" w:hAnsi="Verdana" w:cs="Tahoma"/>
          <w:sz w:val="20"/>
          <w:szCs w:val="20"/>
        </w:rPr>
        <w:t>64</w:t>
      </w:r>
      <w:r w:rsidR="002A6444" w:rsidRPr="00EC3806">
        <w:rPr>
          <w:rFonts w:ascii="Verdana" w:hAnsi="Verdana" w:cs="Tahoma"/>
          <w:sz w:val="20"/>
          <w:szCs w:val="20"/>
        </w:rPr>
        <w:t>r. Nr 16, poz. 93 ze zm.)</w:t>
      </w:r>
      <w:r w:rsidR="009257F1">
        <w:rPr>
          <w:rFonts w:ascii="Verdana" w:hAnsi="Verdana" w:cs="Tahoma"/>
          <w:sz w:val="20"/>
          <w:szCs w:val="20"/>
        </w:rPr>
        <w:t xml:space="preserve"> </w:t>
      </w:r>
      <w:r w:rsidR="002A6444" w:rsidRPr="00EC3806">
        <w:rPr>
          <w:rFonts w:ascii="Verdana" w:hAnsi="Verdana" w:cs="Tahoma"/>
          <w:sz w:val="20"/>
          <w:szCs w:val="20"/>
        </w:rPr>
        <w:t>i ustawie z dnia 29 stycznia 2004 r. Prawo zamówień publicznych (</w:t>
      </w:r>
      <w:r w:rsidR="00C61156">
        <w:rPr>
          <w:rFonts w:ascii="Verdana" w:hAnsi="Verdana"/>
          <w:sz w:val="20"/>
          <w:szCs w:val="20"/>
        </w:rPr>
        <w:t>Dz. U. z 2015r., poz. 2164</w:t>
      </w:r>
      <w:r w:rsidR="007F6224">
        <w:rPr>
          <w:rFonts w:ascii="Verdana" w:hAnsi="Verdana" w:cs="Tahoma"/>
          <w:sz w:val="20"/>
          <w:szCs w:val="20"/>
        </w:rPr>
        <w:t xml:space="preserve">), </w:t>
      </w:r>
      <w:r w:rsidR="007F6224">
        <w:rPr>
          <w:rFonts w:ascii="Verdana" w:hAnsi="Verdana"/>
          <w:sz w:val="20"/>
          <w:szCs w:val="20"/>
        </w:rPr>
        <w:t>ustawie</w:t>
      </w:r>
      <w:r w:rsidR="007F6224" w:rsidRPr="00B81F0F">
        <w:rPr>
          <w:rFonts w:ascii="Verdana" w:hAnsi="Verdana"/>
          <w:sz w:val="20"/>
          <w:szCs w:val="20"/>
        </w:rPr>
        <w:t xml:space="preserve"> z dnia 16 lipca 2004r. Prawo telekomunikacyjne (Dz. U. z 2004r., Nr 171,</w:t>
      </w:r>
      <w:r w:rsidR="007F6224">
        <w:rPr>
          <w:rFonts w:ascii="Verdana" w:hAnsi="Verdana"/>
          <w:sz w:val="20"/>
          <w:szCs w:val="20"/>
        </w:rPr>
        <w:t xml:space="preserve"> </w:t>
      </w:r>
      <w:r w:rsidR="007F6224" w:rsidRPr="00B81F0F">
        <w:rPr>
          <w:rFonts w:ascii="Verdana" w:hAnsi="Verdana"/>
          <w:sz w:val="20"/>
          <w:szCs w:val="20"/>
        </w:rPr>
        <w:t>poz.1800 ze zm.)</w:t>
      </w:r>
    </w:p>
    <w:p w:rsidR="009257F1" w:rsidRDefault="009257F1" w:rsidP="00DF2D11">
      <w:pPr>
        <w:spacing w:line="240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DF2D11" w:rsidRPr="00EC3806" w:rsidRDefault="00DF2D11" w:rsidP="00DF2D11">
      <w:pPr>
        <w:spacing w:line="240" w:lineRule="exact"/>
        <w:rPr>
          <w:rFonts w:ascii="Verdana" w:hAnsi="Verdana" w:cs="Arial"/>
          <w:b/>
          <w:bCs/>
          <w:sz w:val="20"/>
          <w:szCs w:val="20"/>
          <w:lang w:eastAsia="pl-PL"/>
        </w:rPr>
      </w:pPr>
      <w:r>
        <w:rPr>
          <w:rFonts w:ascii="Verdana" w:hAnsi="Verdana" w:cs="Arial"/>
          <w:b/>
          <w:bCs/>
          <w:sz w:val="20"/>
          <w:szCs w:val="20"/>
          <w:lang w:eastAsia="pl-PL"/>
        </w:rPr>
        <w:t>4.5</w:t>
      </w:r>
      <w:r w:rsidRPr="00EC3806">
        <w:rPr>
          <w:rFonts w:ascii="Verdana" w:hAnsi="Verdana" w:cs="Arial"/>
          <w:b/>
          <w:bCs/>
          <w:sz w:val="20"/>
          <w:szCs w:val="20"/>
          <w:lang w:eastAsia="pl-PL"/>
        </w:rPr>
        <w:tab/>
        <w:t>ŹRÓDŁA FINANSOWANIA</w:t>
      </w:r>
    </w:p>
    <w:p w:rsidR="008445F8" w:rsidRDefault="008445F8" w:rsidP="008445F8">
      <w:pPr>
        <w:ind w:left="709"/>
        <w:jc w:val="both"/>
        <w:rPr>
          <w:rFonts w:ascii="Verdana" w:hAnsi="Verdana"/>
          <w:bCs/>
          <w:sz w:val="20"/>
          <w:szCs w:val="20"/>
        </w:rPr>
      </w:pPr>
      <w:r w:rsidRPr="00594B29">
        <w:rPr>
          <w:rFonts w:ascii="Verdana" w:hAnsi="Verdana"/>
          <w:bCs/>
          <w:sz w:val="20"/>
          <w:szCs w:val="20"/>
        </w:rPr>
        <w:lastRenderedPageBreak/>
        <w:t xml:space="preserve">Zamówienie jest przewidziane do współfinansowania przez Unię Europejską </w:t>
      </w:r>
      <w:r w:rsidRPr="00594B29">
        <w:rPr>
          <w:rFonts w:ascii="Verdana" w:hAnsi="Verdana"/>
          <w:sz w:val="20"/>
          <w:szCs w:val="20"/>
        </w:rPr>
        <w:t xml:space="preserve">ze środków pomocy technicznej Programu Operacyjnego Infrastruktura i Środowisko na lata 2014 – 2020 </w:t>
      </w:r>
      <w:r w:rsidRPr="00594B29">
        <w:rPr>
          <w:rFonts w:ascii="Verdana" w:hAnsi="Verdana"/>
          <w:bCs/>
          <w:sz w:val="20"/>
          <w:szCs w:val="20"/>
        </w:rPr>
        <w:t>oraz ze środków krajowych będących w dyspozycji Generalnego Dyrektora Dróg Krajowych i Autostrad.</w:t>
      </w:r>
    </w:p>
    <w:p w:rsidR="00173A43" w:rsidRPr="00EC3806" w:rsidRDefault="00173A43" w:rsidP="00EC3806">
      <w:pPr>
        <w:spacing w:line="240" w:lineRule="exact"/>
        <w:jc w:val="both"/>
        <w:rPr>
          <w:rFonts w:ascii="Verdana" w:hAnsi="Verdana"/>
          <w:iCs/>
          <w:sz w:val="20"/>
          <w:szCs w:val="20"/>
        </w:rPr>
      </w:pPr>
    </w:p>
    <w:p w:rsidR="00250BF4" w:rsidRDefault="00C61965" w:rsidP="004B1FE2">
      <w:pPr>
        <w:pStyle w:val="rozdzia"/>
        <w:numPr>
          <w:ilvl w:val="0"/>
          <w:numId w:val="29"/>
        </w:numPr>
        <w:spacing w:line="240" w:lineRule="exact"/>
      </w:pPr>
      <w:r w:rsidRPr="00EC3806">
        <w:t xml:space="preserve">TERMIN </w:t>
      </w:r>
      <w:r w:rsidR="00EC7D84" w:rsidRPr="00EC3806">
        <w:t>WYKONANIA</w:t>
      </w:r>
      <w:r w:rsidRPr="00EC3806">
        <w:t xml:space="preserve"> PRZEDMIOTU ZAMÓWIENIA</w:t>
      </w:r>
    </w:p>
    <w:p w:rsidR="00BD481A" w:rsidRDefault="00BD481A" w:rsidP="00BD481A">
      <w:pPr>
        <w:pStyle w:val="rozdzia"/>
        <w:spacing w:line="240" w:lineRule="exact"/>
        <w:ind w:left="645" w:firstLine="0"/>
      </w:pPr>
    </w:p>
    <w:p w:rsidR="00BD481A" w:rsidRPr="00BD481A" w:rsidRDefault="00BD481A" w:rsidP="00BD481A">
      <w:pPr>
        <w:pStyle w:val="Akapitzlist"/>
        <w:widowControl w:val="0"/>
        <w:spacing w:line="360" w:lineRule="auto"/>
        <w:ind w:left="64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Zadanie nr 1 </w:t>
      </w:r>
      <w:r w:rsidRPr="00BD481A">
        <w:rPr>
          <w:rFonts w:ascii="Verdana" w:hAnsi="Verdana" w:cs="Verdana"/>
          <w:sz w:val="20"/>
          <w:szCs w:val="20"/>
        </w:rPr>
        <w:t xml:space="preserve">od </w:t>
      </w:r>
      <w:r w:rsidR="00D902A0">
        <w:rPr>
          <w:rFonts w:ascii="Verdana" w:hAnsi="Verdana" w:cs="Verdana"/>
          <w:sz w:val="20"/>
          <w:szCs w:val="20"/>
        </w:rPr>
        <w:t xml:space="preserve"> 21.12.2016 r. </w:t>
      </w:r>
      <w:r w:rsidRPr="00BD481A">
        <w:rPr>
          <w:rFonts w:ascii="Verdana" w:hAnsi="Verdana" w:cs="Verdana"/>
          <w:sz w:val="20"/>
          <w:szCs w:val="20"/>
        </w:rPr>
        <w:t>do 20.12.2019 r. ,</w:t>
      </w:r>
    </w:p>
    <w:p w:rsidR="00BD481A" w:rsidRPr="00BD481A" w:rsidRDefault="00D902A0" w:rsidP="00BD481A">
      <w:pPr>
        <w:pStyle w:val="Akapitzlist"/>
        <w:widowControl w:val="0"/>
        <w:spacing w:line="360" w:lineRule="auto"/>
        <w:ind w:left="64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Zadanie nr 2 </w:t>
      </w:r>
      <w:r w:rsidR="00BD481A" w:rsidRPr="00BD481A">
        <w:rPr>
          <w:rFonts w:ascii="Verdana" w:hAnsi="Verdana" w:cs="Verdana"/>
          <w:sz w:val="20"/>
          <w:szCs w:val="20"/>
        </w:rPr>
        <w:t>od 10.12.2016 r. do 09.12.2019 r.,</w:t>
      </w:r>
    </w:p>
    <w:p w:rsidR="00BD481A" w:rsidRPr="00BD481A" w:rsidRDefault="00BD481A" w:rsidP="00BD481A">
      <w:pPr>
        <w:widowControl w:val="0"/>
        <w:spacing w:line="360" w:lineRule="auto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  </w:t>
      </w:r>
      <w:r w:rsidR="00D902A0">
        <w:rPr>
          <w:rFonts w:ascii="Verdana" w:hAnsi="Verdana" w:cs="Verdana"/>
          <w:sz w:val="20"/>
          <w:szCs w:val="20"/>
        </w:rPr>
        <w:t>Zadanie</w:t>
      </w:r>
      <w:r>
        <w:rPr>
          <w:rFonts w:ascii="Verdana" w:hAnsi="Verdana" w:cs="Verdana"/>
          <w:sz w:val="20"/>
          <w:szCs w:val="20"/>
        </w:rPr>
        <w:t xml:space="preserve"> nr 3 </w:t>
      </w:r>
      <w:r w:rsidRPr="00BD481A">
        <w:rPr>
          <w:rFonts w:ascii="Verdana" w:hAnsi="Verdana" w:cs="Verdana"/>
          <w:sz w:val="20"/>
          <w:szCs w:val="20"/>
        </w:rPr>
        <w:t xml:space="preserve">od 12.12.2016 r. do 11.12.2019 r. </w:t>
      </w:r>
    </w:p>
    <w:p w:rsidR="000F746A" w:rsidRDefault="000F746A" w:rsidP="00957C4C">
      <w:pPr>
        <w:widowControl w:val="0"/>
        <w:autoSpaceDE w:val="0"/>
        <w:autoSpaceDN w:val="0"/>
        <w:adjustRightInd w:val="0"/>
        <w:ind w:left="709" w:right="-149"/>
        <w:jc w:val="both"/>
        <w:rPr>
          <w:rFonts w:ascii="Verdana" w:hAnsi="Verdana"/>
          <w:sz w:val="20"/>
          <w:szCs w:val="20"/>
          <w:lang w:eastAsia="ar-SA"/>
        </w:rPr>
      </w:pPr>
    </w:p>
    <w:p w:rsidR="00C61965" w:rsidRPr="00EC3806" w:rsidRDefault="00DF2D11" w:rsidP="00EC3806">
      <w:pPr>
        <w:tabs>
          <w:tab w:val="left" w:pos="3030"/>
        </w:tabs>
        <w:spacing w:line="240" w:lineRule="exact"/>
        <w:ind w:left="720" w:hanging="7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="00C61965" w:rsidRPr="00EC3806">
        <w:rPr>
          <w:rFonts w:ascii="Verdana" w:hAnsi="Verdana"/>
          <w:b/>
          <w:sz w:val="20"/>
          <w:szCs w:val="20"/>
        </w:rPr>
        <w:t>.</w:t>
      </w:r>
      <w:r w:rsidR="00C61965" w:rsidRPr="00EC3806">
        <w:rPr>
          <w:rFonts w:ascii="Verdana" w:hAnsi="Verdana"/>
          <w:sz w:val="20"/>
          <w:szCs w:val="20"/>
        </w:rPr>
        <w:tab/>
      </w:r>
      <w:r w:rsidR="00C61965" w:rsidRPr="00EC3806">
        <w:rPr>
          <w:rStyle w:val="tekstdokbold"/>
          <w:rFonts w:ascii="Verdana" w:hAnsi="Verdana"/>
          <w:sz w:val="20"/>
          <w:szCs w:val="20"/>
        </w:rPr>
        <w:t>WARUNKI UDZIAŁU W POSTĘPOWANIU I SPOSÓB DOKONYWANIA OCENY ICH SPEŁNIANIA</w:t>
      </w:r>
    </w:p>
    <w:p w:rsidR="00603D8F" w:rsidRDefault="00DF2D11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.1.</w:t>
      </w:r>
      <w:r w:rsidR="00603D8F" w:rsidRPr="00EC3806">
        <w:rPr>
          <w:rFonts w:ascii="Verdana" w:hAnsi="Verdana"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 xml:space="preserve">O udzielenie zamówienia mogą ubiegać się Wykonawcy, którzy </w:t>
      </w:r>
      <w:r w:rsidR="006E4338">
        <w:rPr>
          <w:rFonts w:ascii="Verdana" w:hAnsi="Verdana"/>
          <w:bCs/>
          <w:sz w:val="20"/>
          <w:szCs w:val="20"/>
          <w:lang w:eastAsia="pl-PL"/>
        </w:rPr>
        <w:t xml:space="preserve">spełniają warunki </w:t>
      </w:r>
      <w:r w:rsidR="00603D8F" w:rsidRPr="00EC3806">
        <w:rPr>
          <w:rFonts w:ascii="Verdana" w:hAnsi="Verdana"/>
          <w:bCs/>
          <w:sz w:val="20"/>
          <w:szCs w:val="20"/>
          <w:lang w:eastAsia="pl-PL"/>
        </w:rPr>
        <w:t>o których mowa w art. 22 ust. 1 ustawy Pzp i którzy wykażą ich spełnianie na poziomie wymaganym przez Zamawiającego zgodnie z opisem zamieszczonym w pkt 6.2 niniejszej IDW oraz niepodlegający wykluczeniu z powodu niespełniania warunków, o których mowa w art. 24 ust. 1 oraz art. 24 ust. 2 punkt 5 ustawy Pzp.</w:t>
      </w:r>
    </w:p>
    <w:p w:rsidR="008B1D3D" w:rsidRPr="00EC3806" w:rsidRDefault="008B1D3D" w:rsidP="00EC3806">
      <w:pPr>
        <w:spacing w:line="240" w:lineRule="exact"/>
        <w:ind w:left="720" w:right="-83" w:hanging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D75009" w:rsidRPr="00EC3806" w:rsidRDefault="00DF2D11" w:rsidP="00FC2F27">
      <w:pPr>
        <w:spacing w:line="240" w:lineRule="exact"/>
        <w:ind w:left="720" w:right="-8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6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.2.</w:t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ab/>
        <w:t>O udzielenie zamówienia mogą ubiegać się Wykonawcy, którzy spełniają warunki dotyczące:</w:t>
      </w:r>
    </w:p>
    <w:p w:rsidR="00603D8F" w:rsidRDefault="006E4338" w:rsidP="00EC3806">
      <w:pPr>
        <w:tabs>
          <w:tab w:val="num" w:pos="540"/>
        </w:tabs>
        <w:overflowPunct w:val="0"/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ab/>
      </w:r>
      <w:r>
        <w:rPr>
          <w:rFonts w:ascii="Verdana" w:hAnsi="Verdana"/>
          <w:b/>
          <w:sz w:val="20"/>
          <w:szCs w:val="20"/>
          <w:lang w:eastAsia="pl-PL"/>
        </w:rPr>
        <w:tab/>
        <w:t>1)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 xml:space="preserve">posiadania uprawnień do wykonywania określonej działalności lub czynności, jeżeli przepisy prawa nakładają obowiązek ich posiadania. </w:t>
      </w:r>
    </w:p>
    <w:p w:rsidR="00BD481A" w:rsidRDefault="00BD481A" w:rsidP="00EC3806">
      <w:pPr>
        <w:tabs>
          <w:tab w:val="num" w:pos="540"/>
        </w:tabs>
        <w:overflowPunct w:val="0"/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</w:rPr>
        <w:t xml:space="preserve">          </w:t>
      </w:r>
      <w:r w:rsidRPr="00B81F0F">
        <w:rPr>
          <w:rFonts w:ascii="Verdana" w:hAnsi="Verdana"/>
          <w:sz w:val="20"/>
          <w:szCs w:val="20"/>
        </w:rPr>
        <w:t>Wykonawca jest zobowiązany wykazać, że posiada uprawnienia do wykonywania działalności stanowiącej przedmiot niniejszego zamówienia, która zgodnie z art. 10</w:t>
      </w:r>
      <w:r>
        <w:rPr>
          <w:rFonts w:ascii="Verdana" w:hAnsi="Verdana"/>
          <w:sz w:val="20"/>
          <w:szCs w:val="20"/>
        </w:rPr>
        <w:t xml:space="preserve"> </w:t>
      </w:r>
      <w:r w:rsidRPr="00B81F0F">
        <w:rPr>
          <w:rFonts w:ascii="Verdana" w:hAnsi="Verdana"/>
          <w:sz w:val="20"/>
          <w:szCs w:val="20"/>
        </w:rPr>
        <w:t>ustawy z dnia 16 lipca 2004r. Prawo telekomunikacyjne (Dz. U. z 2004r., Nr 171,</w:t>
      </w:r>
      <w:r>
        <w:rPr>
          <w:rFonts w:ascii="Verdana" w:hAnsi="Verdana"/>
          <w:sz w:val="20"/>
          <w:szCs w:val="20"/>
        </w:rPr>
        <w:t xml:space="preserve"> </w:t>
      </w:r>
      <w:r w:rsidRPr="00B81F0F">
        <w:rPr>
          <w:rFonts w:ascii="Verdana" w:hAnsi="Verdana"/>
          <w:sz w:val="20"/>
          <w:szCs w:val="20"/>
        </w:rPr>
        <w:t>poz.1800 ze zm.) jako działalność telekomunikacyjna będąca działalnością gospodarcza jest działalnością regulowaną i podlega wpisowi do rejestru przedsiębiorców telekomunikacyjnych</w:t>
      </w:r>
    </w:p>
    <w:p w:rsidR="00BD481A" w:rsidRPr="00EC3806" w:rsidRDefault="00BD481A" w:rsidP="00EC3806">
      <w:pPr>
        <w:tabs>
          <w:tab w:val="num" w:pos="540"/>
        </w:tabs>
        <w:overflowPunct w:val="0"/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603D8F" w:rsidRPr="00EC3806" w:rsidRDefault="006E4338" w:rsidP="00EC3806">
      <w:pPr>
        <w:overflowPunct w:val="0"/>
        <w:autoSpaceDE w:val="0"/>
        <w:autoSpaceDN w:val="0"/>
        <w:adjustRightInd w:val="0"/>
        <w:spacing w:line="240" w:lineRule="exact"/>
        <w:ind w:left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2)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posiadania wiedzy i doświadczenia:</w:t>
      </w:r>
    </w:p>
    <w:p w:rsidR="00603D8F" w:rsidRPr="00EC3806" w:rsidRDefault="006E4338" w:rsidP="00EC3806">
      <w:pPr>
        <w:spacing w:line="240" w:lineRule="exact"/>
        <w:ind w:firstLine="567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 xml:space="preserve">Doświadczenie </w:t>
      </w:r>
    </w:p>
    <w:p w:rsidR="00BD481A" w:rsidRDefault="00BD481A" w:rsidP="00BD481A">
      <w:pPr>
        <w:autoSpaceDE w:val="0"/>
        <w:autoSpaceDN w:val="0"/>
        <w:adjustRightInd w:val="0"/>
        <w:ind w:left="720"/>
        <w:jc w:val="both"/>
        <w:rPr>
          <w:rFonts w:ascii="Verdana" w:hAnsi="Verdana"/>
          <w:sz w:val="20"/>
          <w:szCs w:val="20"/>
        </w:rPr>
      </w:pPr>
      <w:r w:rsidRPr="00BE04E1">
        <w:rPr>
          <w:rFonts w:ascii="Verdana" w:hAnsi="Verdana"/>
          <w:sz w:val="20"/>
          <w:szCs w:val="20"/>
        </w:rPr>
        <w:t xml:space="preserve">Wykonawca musi wykazać się doświadczeniem, w wykonaniu w okresie ostatnich 3 lat przed upływem terminu składania ofert, a jeżeli okres prowadzenia działalności jest krótszy – </w:t>
      </w:r>
      <w:r>
        <w:rPr>
          <w:rFonts w:ascii="Verdana" w:hAnsi="Verdana"/>
          <w:sz w:val="20"/>
          <w:szCs w:val="20"/>
        </w:rPr>
        <w:t>w</w:t>
      </w:r>
      <w:r w:rsidR="00EE2D47">
        <w:rPr>
          <w:rFonts w:ascii="Verdana" w:hAnsi="Verdana"/>
          <w:sz w:val="20"/>
          <w:szCs w:val="20"/>
        </w:rPr>
        <w:t xml:space="preserve"> tym okresie, co najmniej dwóch</w:t>
      </w:r>
      <w:r>
        <w:rPr>
          <w:rFonts w:ascii="Verdana" w:hAnsi="Verdana"/>
          <w:sz w:val="20"/>
          <w:szCs w:val="20"/>
        </w:rPr>
        <w:t xml:space="preserve"> usług polegających na świadczeniu usługi dostępu do sieci telekomunikacyjnej oraz połączeń telefonicznych z telefonów stacjonarnych  o ilości połączeń:</w:t>
      </w:r>
    </w:p>
    <w:p w:rsidR="00BD481A" w:rsidRDefault="0048604A" w:rsidP="00BD481A">
      <w:pPr>
        <w:autoSpaceDE w:val="0"/>
        <w:autoSpaceDN w:val="0"/>
        <w:adjustRightInd w:val="0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dla zadania nr  1 - minimum 5</w:t>
      </w:r>
      <w:r w:rsidR="00BD481A">
        <w:rPr>
          <w:rFonts w:ascii="Verdana" w:hAnsi="Verdana"/>
          <w:sz w:val="20"/>
          <w:szCs w:val="20"/>
        </w:rPr>
        <w:t> 000 minut miesięcznie każda usługa;</w:t>
      </w:r>
    </w:p>
    <w:p w:rsidR="0048604A" w:rsidRDefault="0048604A" w:rsidP="00BD481A">
      <w:pPr>
        <w:autoSpaceDE w:val="0"/>
        <w:autoSpaceDN w:val="0"/>
        <w:adjustRightInd w:val="0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</w:t>
      </w:r>
      <w:r w:rsidRPr="0048604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dla zadania nr  2 - minimum 3 000 minut miesięcznie każda usługa</w:t>
      </w:r>
    </w:p>
    <w:p w:rsidR="00BD481A" w:rsidRDefault="00BD481A" w:rsidP="00BD481A">
      <w:pPr>
        <w:autoSpaceDE w:val="0"/>
        <w:autoSpaceDN w:val="0"/>
        <w:adjustRightInd w:val="0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dla zadania</w:t>
      </w:r>
      <w:r w:rsidR="0048604A">
        <w:rPr>
          <w:rFonts w:ascii="Verdana" w:hAnsi="Verdana"/>
          <w:sz w:val="20"/>
          <w:szCs w:val="20"/>
        </w:rPr>
        <w:t xml:space="preserve"> nr  3 - minimum 3</w:t>
      </w:r>
      <w:r>
        <w:rPr>
          <w:rFonts w:ascii="Verdana" w:hAnsi="Verdana"/>
          <w:sz w:val="20"/>
          <w:szCs w:val="20"/>
        </w:rPr>
        <w:t>00 minut miesięcznie</w:t>
      </w:r>
      <w:r w:rsidRPr="00470F8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każda usługa;</w:t>
      </w:r>
    </w:p>
    <w:p w:rsidR="00BD481A" w:rsidRDefault="00BD481A" w:rsidP="00BD481A">
      <w:pPr>
        <w:autoSpaceDE w:val="0"/>
        <w:autoSpaceDN w:val="0"/>
        <w:adjustRightInd w:val="0"/>
        <w:ind w:left="720"/>
        <w:jc w:val="both"/>
        <w:rPr>
          <w:rFonts w:ascii="Verdana" w:hAnsi="Verdana"/>
          <w:sz w:val="20"/>
          <w:szCs w:val="20"/>
        </w:rPr>
      </w:pPr>
    </w:p>
    <w:p w:rsidR="00603D8F" w:rsidRPr="00EC3806" w:rsidRDefault="006E4338" w:rsidP="00EC3806">
      <w:pPr>
        <w:tabs>
          <w:tab w:val="left" w:pos="851"/>
        </w:tabs>
        <w:spacing w:line="240" w:lineRule="exact"/>
        <w:ind w:left="709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3)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sz w:val="20"/>
          <w:szCs w:val="20"/>
          <w:lang w:eastAsia="pl-PL"/>
        </w:rPr>
        <w:t>dysponowania odpowiednim potencjałem technicznym oraz osobami zdolnymi do wykonania zamówienia</w:t>
      </w:r>
      <w:r w:rsidR="00F50194">
        <w:rPr>
          <w:rFonts w:ascii="Verdana" w:hAnsi="Verdana"/>
          <w:b/>
          <w:sz w:val="20"/>
          <w:szCs w:val="20"/>
          <w:lang w:eastAsia="pl-PL"/>
        </w:rPr>
        <w:t>:</w:t>
      </w:r>
    </w:p>
    <w:p w:rsidR="00E72E69" w:rsidRPr="00EC3806" w:rsidRDefault="00603D8F" w:rsidP="00E72E69">
      <w:pPr>
        <w:tabs>
          <w:tab w:val="num" w:pos="540"/>
        </w:tabs>
        <w:spacing w:line="240" w:lineRule="exact"/>
        <w:ind w:left="539" w:hanging="539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="006E4338">
        <w:rPr>
          <w:rFonts w:ascii="Verdana" w:hAnsi="Verdana"/>
          <w:b/>
          <w:sz w:val="20"/>
          <w:szCs w:val="20"/>
          <w:lang w:eastAsia="pl-PL"/>
        </w:rPr>
        <w:tab/>
      </w:r>
      <w:r w:rsidR="006E4338">
        <w:rPr>
          <w:rFonts w:ascii="Verdana" w:hAnsi="Verdana"/>
          <w:b/>
          <w:sz w:val="20"/>
          <w:szCs w:val="20"/>
          <w:lang w:eastAsia="pl-PL"/>
        </w:rPr>
        <w:tab/>
        <w:t>a)</w:t>
      </w:r>
      <w:r w:rsidR="006E4338">
        <w:rPr>
          <w:rFonts w:ascii="Verdana" w:hAnsi="Verdana"/>
          <w:b/>
          <w:sz w:val="20"/>
          <w:szCs w:val="20"/>
          <w:lang w:eastAsia="pl-PL"/>
        </w:rPr>
        <w:tab/>
      </w:r>
      <w:r w:rsidR="00E72E69" w:rsidRPr="00EC3806">
        <w:rPr>
          <w:rFonts w:ascii="Verdana" w:hAnsi="Verdana"/>
          <w:b/>
          <w:sz w:val="20"/>
          <w:szCs w:val="20"/>
          <w:lang w:eastAsia="pl-PL"/>
        </w:rPr>
        <w:t>Potencjał techniczny</w:t>
      </w:r>
    </w:p>
    <w:p w:rsidR="00F50194" w:rsidRPr="006E4338" w:rsidRDefault="00B01A38" w:rsidP="006E4338">
      <w:pPr>
        <w:ind w:left="774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EC3806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D42DD4" w:rsidRDefault="00D42DD4" w:rsidP="00B01A38">
      <w:pPr>
        <w:pStyle w:val="Tekstpodstawowy3"/>
        <w:spacing w:before="0" w:line="240" w:lineRule="exact"/>
        <w:ind w:left="540"/>
        <w:rPr>
          <w:rFonts w:ascii="Verdana" w:hAnsi="Verdana"/>
          <w:b/>
          <w:i w:val="0"/>
          <w:sz w:val="20"/>
          <w:szCs w:val="20"/>
          <w:lang w:val="pl-PL"/>
        </w:rPr>
      </w:pPr>
    </w:p>
    <w:p w:rsidR="003113C3" w:rsidRDefault="003113C3" w:rsidP="00B01A38">
      <w:pPr>
        <w:pStyle w:val="Tekstpodstawowy3"/>
        <w:spacing w:before="0" w:line="240" w:lineRule="exact"/>
        <w:ind w:left="540"/>
        <w:rPr>
          <w:rFonts w:ascii="Verdana" w:hAnsi="Verdana"/>
          <w:b/>
          <w:i w:val="0"/>
          <w:sz w:val="20"/>
          <w:szCs w:val="20"/>
          <w:lang w:val="pl-PL"/>
        </w:rPr>
      </w:pPr>
    </w:p>
    <w:p w:rsidR="00E72E69" w:rsidRDefault="00E72E69" w:rsidP="00F50194">
      <w:pPr>
        <w:pStyle w:val="Tekstpodstawowy3"/>
        <w:spacing w:before="0" w:line="240" w:lineRule="exact"/>
        <w:ind w:left="540" w:firstLine="180"/>
        <w:rPr>
          <w:rFonts w:ascii="Verdana" w:hAnsi="Verdana"/>
          <w:b/>
          <w:i w:val="0"/>
          <w:sz w:val="20"/>
          <w:szCs w:val="20"/>
        </w:rPr>
      </w:pPr>
      <w:r w:rsidRPr="00EC3806">
        <w:rPr>
          <w:rFonts w:ascii="Verdana" w:hAnsi="Verdana"/>
          <w:b/>
          <w:i w:val="0"/>
          <w:sz w:val="20"/>
          <w:szCs w:val="20"/>
        </w:rPr>
        <w:t>b</w:t>
      </w:r>
      <w:r w:rsidR="006E4338">
        <w:rPr>
          <w:rFonts w:ascii="Verdana" w:hAnsi="Verdana"/>
          <w:b/>
          <w:i w:val="0"/>
          <w:sz w:val="20"/>
          <w:szCs w:val="20"/>
        </w:rPr>
        <w:t>)</w:t>
      </w:r>
      <w:r w:rsidR="006E4338">
        <w:rPr>
          <w:rFonts w:ascii="Verdana" w:hAnsi="Verdana"/>
          <w:b/>
          <w:i w:val="0"/>
          <w:sz w:val="20"/>
          <w:szCs w:val="20"/>
        </w:rPr>
        <w:tab/>
      </w:r>
      <w:r w:rsidRPr="00C95812">
        <w:rPr>
          <w:rFonts w:ascii="Verdana" w:hAnsi="Verdana"/>
          <w:b/>
          <w:i w:val="0"/>
          <w:sz w:val="20"/>
          <w:szCs w:val="20"/>
        </w:rPr>
        <w:t>Potencjał kadrowy</w:t>
      </w:r>
    </w:p>
    <w:p w:rsidR="00523E84" w:rsidRDefault="00523E84" w:rsidP="00523E84">
      <w:pPr>
        <w:ind w:left="774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odstępuje od opisu sposobu oceny spełniania warunków w tym zakresie. Zamawiający dokona oceny spełniania warunków udziału w postępowaniu w tym 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EC3806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EE2D47" w:rsidRDefault="00EE2D47" w:rsidP="00523E84">
      <w:pPr>
        <w:ind w:left="774"/>
        <w:jc w:val="both"/>
        <w:rPr>
          <w:rFonts w:ascii="Verdana" w:hAnsi="Verdana"/>
          <w:sz w:val="20"/>
          <w:szCs w:val="20"/>
          <w:lang w:eastAsia="pl-PL"/>
        </w:rPr>
      </w:pPr>
    </w:p>
    <w:p w:rsidR="00523E84" w:rsidRPr="00C95812" w:rsidRDefault="00523E84" w:rsidP="00F50194">
      <w:pPr>
        <w:pStyle w:val="Tekstpodstawowy3"/>
        <w:spacing w:before="0" w:line="240" w:lineRule="exact"/>
        <w:ind w:left="540" w:firstLine="180"/>
        <w:rPr>
          <w:rFonts w:ascii="Verdana" w:hAnsi="Verdana"/>
          <w:b/>
          <w:i w:val="0"/>
          <w:sz w:val="20"/>
          <w:szCs w:val="20"/>
        </w:rPr>
      </w:pPr>
    </w:p>
    <w:p w:rsidR="006E4338" w:rsidRDefault="006E4338" w:rsidP="006E4338">
      <w:pPr>
        <w:spacing w:line="240" w:lineRule="exact"/>
        <w:ind w:left="630" w:right="-85" w:hanging="180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>
        <w:rPr>
          <w:rFonts w:ascii="Verdana" w:hAnsi="Verdana"/>
          <w:b/>
          <w:bCs/>
          <w:sz w:val="20"/>
          <w:szCs w:val="20"/>
          <w:lang w:eastAsia="pl-PL"/>
        </w:rPr>
        <w:t>4)</w:t>
      </w: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>
        <w:rPr>
          <w:rFonts w:ascii="Verdana" w:hAnsi="Verdana"/>
          <w:b/>
          <w:bCs/>
          <w:sz w:val="20"/>
          <w:szCs w:val="20"/>
          <w:lang w:eastAsia="pl-PL"/>
        </w:rPr>
        <w:tab/>
      </w:r>
      <w:r w:rsidR="00603D8F" w:rsidRPr="00EC3806">
        <w:rPr>
          <w:rFonts w:ascii="Verdana" w:hAnsi="Verdana"/>
          <w:b/>
          <w:bCs/>
          <w:sz w:val="20"/>
          <w:szCs w:val="20"/>
          <w:lang w:eastAsia="pl-PL"/>
        </w:rPr>
        <w:t>sytuacji ekonomiczno – finansowej</w:t>
      </w:r>
    </w:p>
    <w:p w:rsidR="00603D8F" w:rsidRPr="006E4338" w:rsidRDefault="00603D8F" w:rsidP="006E4338">
      <w:pPr>
        <w:spacing w:line="240" w:lineRule="exact"/>
        <w:ind w:left="630" w:right="-85" w:firstLine="79"/>
        <w:jc w:val="both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Potencjał ekonomiczny</w:t>
      </w:r>
    </w:p>
    <w:p w:rsidR="009D4D5A" w:rsidRPr="00EC3806" w:rsidRDefault="009D4D5A" w:rsidP="00EC3806">
      <w:pPr>
        <w:spacing w:line="240" w:lineRule="exact"/>
        <w:ind w:left="705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 xml:space="preserve">Zamawiający odstępuje od opisu sposobu oceny spełniania warunków w tym zakresie. Zamawiający dokona oceny spełniania warunków udziału w postępowaniu w tym </w:t>
      </w:r>
      <w:r w:rsidRPr="00EC3806">
        <w:rPr>
          <w:rFonts w:ascii="Verdana" w:hAnsi="Verdana"/>
          <w:sz w:val="20"/>
          <w:szCs w:val="20"/>
          <w:lang w:eastAsia="pl-PL"/>
        </w:rPr>
        <w:lastRenderedPageBreak/>
        <w:t>zakresie na podstawie oświadczenia o spełnianiu warunków udziału</w:t>
      </w:r>
      <w:r w:rsidR="006E4338">
        <w:rPr>
          <w:rFonts w:ascii="Verdana" w:hAnsi="Verdana"/>
          <w:sz w:val="20"/>
          <w:szCs w:val="20"/>
          <w:lang w:eastAsia="pl-PL"/>
        </w:rPr>
        <w:t xml:space="preserve"> </w:t>
      </w:r>
      <w:r w:rsidR="003129F2">
        <w:rPr>
          <w:rFonts w:ascii="Verdana" w:hAnsi="Verdana"/>
          <w:sz w:val="20"/>
          <w:szCs w:val="20"/>
          <w:lang w:eastAsia="pl-PL"/>
        </w:rPr>
        <w:t xml:space="preserve">w postępowaniu, </w:t>
      </w:r>
      <w:r w:rsidRPr="00EC3806">
        <w:rPr>
          <w:rFonts w:ascii="Verdana" w:hAnsi="Verdana"/>
          <w:sz w:val="20"/>
          <w:szCs w:val="20"/>
          <w:lang w:eastAsia="pl-PL"/>
        </w:rPr>
        <w:t>o którym mowa w pkt 7.3.1. IDW.</w:t>
      </w:r>
    </w:p>
    <w:p w:rsidR="00603D8F" w:rsidRPr="00EC3806" w:rsidRDefault="00603D8F" w:rsidP="00EC3806">
      <w:pPr>
        <w:spacing w:line="240" w:lineRule="exact"/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</w:p>
    <w:p w:rsidR="00914E74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6.3.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Wykonawca może polegać na </w:t>
      </w:r>
      <w:r w:rsidR="005B4495">
        <w:rPr>
          <w:rFonts w:ascii="Verdana" w:hAnsi="Verdana"/>
          <w:sz w:val="20"/>
          <w:szCs w:val="20"/>
          <w:lang w:eastAsia="pl-PL"/>
        </w:rPr>
        <w:t>wiedzy i doświadczeniu</w:t>
      </w:r>
      <w:r w:rsidR="007744CE">
        <w:rPr>
          <w:rFonts w:ascii="Verdana" w:hAnsi="Verdana"/>
          <w:sz w:val="20"/>
          <w:szCs w:val="20"/>
          <w:lang w:eastAsia="pl-PL"/>
        </w:rPr>
        <w:t xml:space="preserve"> </w:t>
      </w:r>
      <w:r w:rsidR="007C4B99" w:rsidRPr="00EC3806">
        <w:rPr>
          <w:rFonts w:ascii="Verdana" w:hAnsi="Verdana"/>
          <w:sz w:val="20"/>
          <w:szCs w:val="20"/>
          <w:lang w:eastAsia="pl-PL"/>
        </w:rPr>
        <w:t xml:space="preserve">innych podmiotów </w:t>
      </w:r>
      <w:r w:rsidRPr="00EC3806">
        <w:rPr>
          <w:rFonts w:ascii="Verdana" w:hAnsi="Verdana"/>
          <w:sz w:val="20"/>
          <w:szCs w:val="20"/>
          <w:lang w:eastAsia="pl-PL"/>
        </w:rPr>
        <w:t>niezależnie od charakteru prawnego łączących go z nimi stosunków. Wykonawca w takiej sytuacji zobowiązany jest udowodnić,</w:t>
      </w:r>
      <w:r w:rsidR="00914E74">
        <w:rPr>
          <w:rFonts w:ascii="Verdana" w:hAnsi="Verdana"/>
          <w:sz w:val="20"/>
          <w:szCs w:val="20"/>
          <w:lang w:eastAsia="pl-PL"/>
        </w:rPr>
        <w:t xml:space="preserve"> iż będzie </w:t>
      </w:r>
      <w:r w:rsidR="00914E74" w:rsidRPr="00C95812">
        <w:rPr>
          <w:rFonts w:ascii="Verdana" w:hAnsi="Verdana"/>
          <w:sz w:val="20"/>
          <w:szCs w:val="20"/>
          <w:lang w:eastAsia="pl-PL"/>
        </w:rPr>
        <w:t xml:space="preserve">dysponował tymi zasobami w trakcie realizacji zamówienia. </w:t>
      </w:r>
    </w:p>
    <w:p w:rsidR="00D42DD4" w:rsidRDefault="00D42DD4" w:rsidP="00EC3806">
      <w:pPr>
        <w:spacing w:line="240" w:lineRule="exact"/>
        <w:ind w:left="703" w:hanging="70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603D8F" w:rsidRPr="00EC3806" w:rsidRDefault="00603D8F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6.4.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Informacja dla Wykonawców wspólnie ubiegających się o udzielenie zamówienia (spółki cywilne/ konsorcja)</w:t>
      </w:r>
    </w:p>
    <w:p w:rsidR="004D0ADC" w:rsidRDefault="00603D8F" w:rsidP="004D0ADC">
      <w:pPr>
        <w:ind w:left="705"/>
        <w:jc w:val="both"/>
        <w:rPr>
          <w:rFonts w:ascii="Verdana" w:hAnsi="Verdana"/>
          <w:iCs/>
          <w:sz w:val="20"/>
          <w:szCs w:val="20"/>
        </w:rPr>
      </w:pPr>
      <w:r w:rsidRPr="00EC3806">
        <w:rPr>
          <w:rFonts w:ascii="Verdana" w:hAnsi="Verdana"/>
          <w:iCs/>
          <w:sz w:val="20"/>
          <w:szCs w:val="20"/>
          <w:lang w:eastAsia="pl-PL"/>
        </w:rPr>
        <w:tab/>
      </w:r>
      <w:r w:rsidR="004D0ADC" w:rsidRPr="00913ED6">
        <w:rPr>
          <w:rFonts w:ascii="Verdana" w:hAnsi="Verdana"/>
          <w:sz w:val="20"/>
          <w:szCs w:val="20"/>
        </w:rPr>
        <w:t>W przypadku Wykonawców wspólnie ubiegających się o udzielenie zamówienia, żaden z nich nie może podlegać wykluczeniu z powodu niespełnienia warunków, o których mowa w art. 24 ust. 1 oraz art. 24 ust. 2 pkt 5 ustawy Pzp, natomiast warunki określone w pkt. 7.</w:t>
      </w:r>
      <w:r w:rsidR="004D0ADC">
        <w:rPr>
          <w:rFonts w:ascii="Verdana" w:hAnsi="Verdana"/>
          <w:sz w:val="20"/>
          <w:szCs w:val="20"/>
        </w:rPr>
        <w:t>2</w:t>
      </w:r>
      <w:r w:rsidR="004D0ADC" w:rsidRPr="00913ED6">
        <w:rPr>
          <w:rFonts w:ascii="Verdana" w:hAnsi="Verdana"/>
          <w:sz w:val="20"/>
          <w:szCs w:val="20"/>
        </w:rPr>
        <w:t xml:space="preserve"> IDW muszą spełniać łącznie</w:t>
      </w:r>
      <w:r w:rsidR="004D0ADC" w:rsidRPr="00913ED6">
        <w:rPr>
          <w:rFonts w:ascii="Verdana" w:hAnsi="Verdana"/>
          <w:iCs/>
          <w:sz w:val="20"/>
          <w:szCs w:val="20"/>
        </w:rPr>
        <w:t>.</w:t>
      </w:r>
    </w:p>
    <w:p w:rsidR="004D0ADC" w:rsidRPr="00D34707" w:rsidRDefault="004D0ADC" w:rsidP="004D0ADC">
      <w:pPr>
        <w:autoSpaceDE w:val="0"/>
        <w:autoSpaceDN w:val="0"/>
        <w:adjustRightInd w:val="0"/>
        <w:ind w:left="709" w:hanging="709"/>
        <w:jc w:val="both"/>
        <w:rPr>
          <w:rFonts w:ascii="Verdana" w:hAnsi="Verdana" w:cs="LiberationSans"/>
          <w:sz w:val="20"/>
          <w:szCs w:val="20"/>
        </w:rPr>
      </w:pPr>
      <w:r>
        <w:rPr>
          <w:rFonts w:ascii="Verdana" w:hAnsi="Verdana" w:cs="LiberationSans"/>
          <w:b/>
          <w:sz w:val="20"/>
          <w:szCs w:val="20"/>
        </w:rPr>
        <w:t>6</w:t>
      </w:r>
      <w:r w:rsidRPr="00BF0F42">
        <w:rPr>
          <w:rFonts w:ascii="Verdana" w:hAnsi="Verdana" w:cs="LiberationSans"/>
          <w:b/>
          <w:sz w:val="20"/>
          <w:szCs w:val="20"/>
        </w:rPr>
        <w:t>.5.</w:t>
      </w:r>
      <w:r>
        <w:rPr>
          <w:rFonts w:ascii="Verdana" w:hAnsi="Verdana" w:cs="LiberationSans"/>
          <w:sz w:val="20"/>
          <w:szCs w:val="20"/>
        </w:rPr>
        <w:tab/>
      </w:r>
      <w:r w:rsidRPr="00BF0F42">
        <w:rPr>
          <w:rFonts w:ascii="Verdana" w:hAnsi="Verdana" w:cs="LiberationSans"/>
          <w:sz w:val="20"/>
          <w:szCs w:val="20"/>
        </w:rPr>
        <w:t>Zamawiający dokona oceny spełniania warunków udziału w postępowaniu na podstawie oświadczeń i dokumentów o których mowa w niniejszym Ogłoszeniu, na zasadzie spełnia – nie spełnia.</w:t>
      </w:r>
    </w:p>
    <w:p w:rsidR="004D0ADC" w:rsidRPr="0016308F" w:rsidRDefault="004D0ADC" w:rsidP="004D0ADC">
      <w:pPr>
        <w:ind w:left="709" w:hanging="709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6.6</w:t>
      </w:r>
      <w:r w:rsidRPr="00840445">
        <w:rPr>
          <w:rFonts w:ascii="Verdana" w:hAnsi="Verdana"/>
          <w:b/>
          <w:iCs/>
          <w:sz w:val="20"/>
          <w:szCs w:val="20"/>
        </w:rPr>
        <w:t>.</w:t>
      </w:r>
      <w:r>
        <w:rPr>
          <w:rFonts w:ascii="Verdana" w:hAnsi="Verdana"/>
          <w:b/>
          <w:iCs/>
          <w:sz w:val="20"/>
          <w:szCs w:val="20"/>
        </w:rPr>
        <w:tab/>
      </w:r>
      <w:r>
        <w:rPr>
          <w:rFonts w:ascii="Verdana" w:hAnsi="Verdana"/>
          <w:iCs/>
          <w:sz w:val="20"/>
          <w:szCs w:val="20"/>
        </w:rPr>
        <w:t>Zamawiający wykluczy</w:t>
      </w:r>
      <w:r w:rsidRPr="0016308F">
        <w:rPr>
          <w:rFonts w:ascii="Verdana" w:hAnsi="Verdana"/>
          <w:iCs/>
          <w:sz w:val="20"/>
          <w:szCs w:val="20"/>
        </w:rPr>
        <w:t xml:space="preserve"> z</w:t>
      </w:r>
      <w:r>
        <w:rPr>
          <w:rFonts w:ascii="Verdana" w:hAnsi="Verdana"/>
          <w:iCs/>
          <w:sz w:val="20"/>
          <w:szCs w:val="20"/>
        </w:rPr>
        <w:t xml:space="preserve"> postępowania o udzielenie zamówienia Wykonawcę, który w okresie 3 lat przed wszczęciem postępowania, w sposób zawiniony poważnie naruszył obowiązki zawodowe, w szczególności, gdy Wykonawca w wyniku zamierzonego działania lub rażącego niedbalstwa nie wykonał lub nienależycie wykonał zamówienie, co Zamawiający jest w stanie wykazać za pomocą dowolnych środków dowodowych. Zamawiający nie wykluczy z postępowania o udzielenie zamówienia Wykonawcy, który udowodni, że podjął konkretne środki techniczne, organizacyjne i kadrowe, które mają zapobiec zawinionemu i poważnemu naruszeniu obowiązków zawodowych w przyszłości oraz naprawił szkody powstałe w wyniku naruszenia obowiązków zawodowych lub zobowiązał się do ich naprawienia.</w:t>
      </w:r>
    </w:p>
    <w:p w:rsidR="007C4B99" w:rsidRPr="00EC3806" w:rsidRDefault="007C4B99" w:rsidP="004D0ADC">
      <w:pPr>
        <w:spacing w:line="240" w:lineRule="exact"/>
        <w:ind w:left="720" w:right="-83" w:hanging="720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EC3806" w:rsidRDefault="006E4338" w:rsidP="007A3EB8">
      <w:pPr>
        <w:keepNext/>
        <w:tabs>
          <w:tab w:val="left" w:pos="720"/>
        </w:tabs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ab/>
        <w:t xml:space="preserve">OŚWIADCZENIA I DOKUMENTY WYMAGANE DLA POTWIERDZENIA SPEŁNIANIA PRZEZ WYKONAWCÓW WARUNKÓW UDZIAŁU W </w:t>
      </w:r>
      <w:r w:rsidR="00F57F6E">
        <w:rPr>
          <w:rFonts w:ascii="Verdana" w:hAnsi="Verdana"/>
          <w:b/>
          <w:sz w:val="20"/>
          <w:szCs w:val="20"/>
          <w:lang w:eastAsia="pl-PL"/>
        </w:rPr>
        <w:t>P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OSTĘPOWANIU</w:t>
      </w:r>
    </w:p>
    <w:p w:rsidR="00A77D00" w:rsidRPr="00EC3806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7.1.</w:t>
      </w:r>
      <w:r w:rsidRPr="00EC3806">
        <w:rPr>
          <w:rFonts w:ascii="Verdana" w:hAnsi="Verdana"/>
          <w:sz w:val="20"/>
          <w:szCs w:val="20"/>
          <w:lang w:eastAsia="pl-PL"/>
        </w:rPr>
        <w:tab/>
        <w:t xml:space="preserve">W celu wykazania </w:t>
      </w:r>
      <w:r w:rsidRPr="00EC3806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1 ustawy Pzp, </w:t>
      </w:r>
      <w:r w:rsidR="00AF2D4D">
        <w:rPr>
          <w:rFonts w:ascii="Verdana" w:hAnsi="Verdana"/>
          <w:b/>
          <w:sz w:val="20"/>
          <w:szCs w:val="20"/>
          <w:u w:val="single"/>
          <w:lang w:eastAsia="pl-PL"/>
        </w:rPr>
        <w:t xml:space="preserve">należy wraz </w:t>
      </w:r>
      <w:r w:rsidRPr="00EC3806">
        <w:rPr>
          <w:rFonts w:ascii="Verdana" w:hAnsi="Verdana"/>
          <w:b/>
          <w:sz w:val="20"/>
          <w:szCs w:val="20"/>
          <w:u w:val="single"/>
          <w:lang w:eastAsia="pl-PL"/>
        </w:rPr>
        <w:t>z ofertą złożyć następujące oświadczenia i dokumenty:</w:t>
      </w:r>
    </w:p>
    <w:p w:rsidR="00A77D00" w:rsidRPr="00EC3806" w:rsidRDefault="00A77D00" w:rsidP="004B1FE2">
      <w:pPr>
        <w:numPr>
          <w:ilvl w:val="2"/>
          <w:numId w:val="15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 xml:space="preserve">Oświadczenie </w:t>
      </w:r>
      <w:r w:rsidR="002A4686">
        <w:rPr>
          <w:rFonts w:ascii="Verdana" w:hAnsi="Verdana"/>
          <w:sz w:val="20"/>
          <w:szCs w:val="20"/>
          <w:lang w:eastAsia="pl-PL"/>
        </w:rPr>
        <w:t xml:space="preserve">Wykonawcy </w:t>
      </w:r>
      <w:r w:rsidRPr="00EC3806">
        <w:rPr>
          <w:rFonts w:ascii="Verdana" w:hAnsi="Verdana"/>
          <w:sz w:val="20"/>
          <w:szCs w:val="20"/>
          <w:lang w:eastAsia="pl-PL"/>
        </w:rPr>
        <w:t xml:space="preserve">o braku podstaw do wykluczenia z postępowania na formularzu zgodnym z treścią </w:t>
      </w:r>
      <w:r w:rsidRPr="00EC3806">
        <w:rPr>
          <w:rFonts w:ascii="Verdana" w:hAnsi="Verdana"/>
          <w:b/>
          <w:sz w:val="20"/>
          <w:szCs w:val="20"/>
          <w:lang w:eastAsia="pl-PL"/>
        </w:rPr>
        <w:t>Formularza 3.1.</w:t>
      </w:r>
      <w:r w:rsidR="00B54581" w:rsidRPr="00EC3806">
        <w:rPr>
          <w:rFonts w:ascii="Verdana" w:hAnsi="Verdana"/>
          <w:b/>
          <w:sz w:val="20"/>
          <w:szCs w:val="20"/>
          <w:lang w:eastAsia="pl-PL"/>
        </w:rPr>
        <w:t>1.</w:t>
      </w:r>
    </w:p>
    <w:p w:rsidR="00A77D00" w:rsidRPr="00EC3806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color w:val="000000"/>
          <w:sz w:val="20"/>
          <w:szCs w:val="20"/>
          <w:lang w:eastAsia="pl-PL"/>
        </w:rPr>
      </w:pP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7.1.2.</w:t>
      </w:r>
      <w:r w:rsidR="00AF2D4D">
        <w:rPr>
          <w:rFonts w:ascii="Verdana" w:hAnsi="Verdana" w:cs="Verdana"/>
          <w:color w:val="000000"/>
          <w:sz w:val="20"/>
          <w:szCs w:val="20"/>
          <w:lang w:eastAsia="pl-PL"/>
        </w:rPr>
        <w:tab/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</w:t>
      </w: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6 miesięcy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 xml:space="preserve"> przed upływem terminu składania ofert.</w:t>
      </w:r>
    </w:p>
    <w:p w:rsidR="00A77D00" w:rsidRPr="00EC3806" w:rsidRDefault="00AF2D4D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7.2.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W celu wykazania </w:t>
      </w:r>
      <w:r w:rsidR="00A77D00" w:rsidRPr="00EC3806">
        <w:rPr>
          <w:rFonts w:ascii="Verdana" w:hAnsi="Verdana"/>
          <w:b/>
          <w:sz w:val="20"/>
          <w:szCs w:val="20"/>
          <w:lang w:eastAsia="pl-PL"/>
        </w:rPr>
        <w:t>braku podstaw do wykluczenia</w:t>
      </w:r>
      <w:r w:rsidR="00A77D00" w:rsidRPr="00EC3806">
        <w:rPr>
          <w:rFonts w:ascii="Verdana" w:hAnsi="Verdana"/>
          <w:sz w:val="20"/>
          <w:szCs w:val="20"/>
          <w:lang w:eastAsia="pl-PL"/>
        </w:rPr>
        <w:t xml:space="preserve"> z postępowania o udzielenie zamówienia wykonawcy w okolicznościach, których mowa w art. 24 ust 2 pkt 5 ustawy Pzp, </w:t>
      </w:r>
      <w:r w:rsidR="00A77D00"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:rsidR="00A77D00" w:rsidRPr="00EC3806" w:rsidRDefault="00A77D00" w:rsidP="00EC3806">
      <w:pPr>
        <w:autoSpaceDE w:val="0"/>
        <w:autoSpaceDN w:val="0"/>
        <w:adjustRightInd w:val="0"/>
        <w:spacing w:line="240" w:lineRule="exact"/>
        <w:ind w:left="720" w:hanging="720"/>
        <w:jc w:val="both"/>
        <w:rPr>
          <w:rFonts w:ascii="Verdana" w:hAnsi="Verdana" w:cs="Verdana"/>
          <w:sz w:val="20"/>
          <w:szCs w:val="20"/>
          <w:lang w:eastAsia="pl-PL"/>
        </w:rPr>
      </w:pPr>
      <w:r w:rsidRPr="00EC3806">
        <w:rPr>
          <w:rFonts w:ascii="Verdana" w:hAnsi="Verdana" w:cs="Verdana"/>
          <w:b/>
          <w:color w:val="000000"/>
          <w:sz w:val="20"/>
          <w:szCs w:val="20"/>
          <w:lang w:eastAsia="pl-PL"/>
        </w:rPr>
        <w:t>7.2.1.</w:t>
      </w:r>
      <w:r w:rsidRPr="00EC3806">
        <w:rPr>
          <w:rFonts w:ascii="Verdana" w:hAnsi="Verdana" w:cs="Verdana"/>
          <w:color w:val="000000"/>
          <w:sz w:val="20"/>
          <w:szCs w:val="20"/>
          <w:lang w:eastAsia="pl-PL"/>
        </w:rPr>
        <w:tab/>
        <w:t>Listę podmiotów należących do tej samej grupy kapitałowej, o której mowa w art. 24 ust. 2 pkt 5 ustawy Pzp, albo informację o tym, że Wykonawca nie należy do grupy kapitałowej</w:t>
      </w:r>
      <w:r w:rsidRPr="00EC3806">
        <w:rPr>
          <w:rFonts w:ascii="Verdana" w:hAnsi="Verdana" w:cs="Verdana"/>
          <w:sz w:val="20"/>
          <w:szCs w:val="20"/>
          <w:lang w:eastAsia="pl-PL"/>
        </w:rPr>
        <w:t xml:space="preserve">, na formularzu zgodnym z treścią </w:t>
      </w:r>
      <w:r w:rsidRPr="00EC3806">
        <w:rPr>
          <w:rFonts w:ascii="Verdana" w:hAnsi="Verdana" w:cs="Verdana"/>
          <w:b/>
          <w:sz w:val="20"/>
          <w:szCs w:val="20"/>
          <w:lang w:eastAsia="pl-PL"/>
        </w:rPr>
        <w:t>Formularza 3.1.3.</w:t>
      </w:r>
    </w:p>
    <w:p w:rsidR="00A77D00" w:rsidRPr="00EC3806" w:rsidRDefault="00A77D00" w:rsidP="00EC3806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7.3.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W celu oceny spełniania przez Wykonawcę warunków, o których mowa w art. 22 ust. 1 ustawy Pzp i których opis sposobu oceny spełnienia został zamieszczony w pkt 6.2 IDW</w:t>
      </w:r>
      <w:r w:rsidRPr="00EC3806">
        <w:rPr>
          <w:rFonts w:ascii="Verdana" w:hAnsi="Verdana"/>
          <w:b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b/>
          <w:sz w:val="20"/>
          <w:szCs w:val="20"/>
          <w:u w:val="single"/>
          <w:lang w:eastAsia="pl-PL"/>
        </w:rPr>
        <w:t>należy wraz z ofertą złożyć następujące oświadczenia i dokumenty:</w:t>
      </w:r>
    </w:p>
    <w:p w:rsidR="00F65C5A" w:rsidRDefault="00A77D00" w:rsidP="00F65C5A">
      <w:pPr>
        <w:numPr>
          <w:ilvl w:val="2"/>
          <w:numId w:val="16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iCs/>
          <w:sz w:val="20"/>
          <w:szCs w:val="20"/>
          <w:lang w:eastAsia="pl-PL"/>
        </w:rPr>
        <w:t xml:space="preserve">Oświadczenie </w:t>
      </w:r>
      <w:r w:rsidR="002A4686">
        <w:rPr>
          <w:rFonts w:ascii="Verdana" w:hAnsi="Verdana"/>
          <w:iCs/>
          <w:sz w:val="20"/>
          <w:szCs w:val="20"/>
          <w:lang w:eastAsia="pl-PL"/>
        </w:rPr>
        <w:t xml:space="preserve">Wykonawcy </w:t>
      </w:r>
      <w:r w:rsidRPr="00EC3806">
        <w:rPr>
          <w:rFonts w:ascii="Verdana" w:hAnsi="Verdana"/>
          <w:iCs/>
          <w:sz w:val="20"/>
          <w:szCs w:val="20"/>
          <w:lang w:eastAsia="pl-PL"/>
        </w:rPr>
        <w:t>o spełnianiu warunków udziału w postępowaniu</w:t>
      </w:r>
      <w:r w:rsidR="003129F2">
        <w:rPr>
          <w:rFonts w:ascii="Verdana" w:hAnsi="Verdana"/>
          <w:sz w:val="20"/>
          <w:szCs w:val="20"/>
          <w:lang w:eastAsia="pl-PL"/>
        </w:rPr>
        <w:t xml:space="preserve"> na formularzu zgodnym</w:t>
      </w:r>
      <w:r w:rsidR="00CA7786" w:rsidRPr="00EC3806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z treścią </w:t>
      </w:r>
      <w:r w:rsidRPr="00EC3806">
        <w:rPr>
          <w:rFonts w:ascii="Verdana" w:hAnsi="Verdana"/>
          <w:b/>
          <w:sz w:val="20"/>
          <w:szCs w:val="20"/>
          <w:lang w:eastAsia="pl-PL"/>
        </w:rPr>
        <w:t>Formularza 3.1.2.</w:t>
      </w:r>
    </w:p>
    <w:p w:rsidR="00F65C5A" w:rsidRPr="00F65C5A" w:rsidRDefault="00F65C5A" w:rsidP="00F65C5A">
      <w:pPr>
        <w:numPr>
          <w:ilvl w:val="2"/>
          <w:numId w:val="16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F65C5A">
        <w:rPr>
          <w:rFonts w:ascii="Verdana" w:hAnsi="Verdana" w:cs="Tahoma"/>
          <w:sz w:val="20"/>
          <w:szCs w:val="20"/>
        </w:rPr>
        <w:t>Wpis do rejestru</w:t>
      </w:r>
      <w:r w:rsidRPr="00F65C5A">
        <w:rPr>
          <w:rFonts w:ascii="Verdana" w:hAnsi="Verdana"/>
          <w:iCs/>
        </w:rPr>
        <w:t xml:space="preserve"> </w:t>
      </w:r>
      <w:r w:rsidRPr="00F65C5A">
        <w:rPr>
          <w:rFonts w:ascii="Verdana" w:hAnsi="Verdana"/>
          <w:sz w:val="20"/>
          <w:szCs w:val="20"/>
        </w:rPr>
        <w:t>przedsiębiorców telekomunikacyjnych</w:t>
      </w:r>
      <w:r>
        <w:rPr>
          <w:rFonts w:ascii="Verdana" w:hAnsi="Verdana" w:cs="Tahoma"/>
          <w:sz w:val="20"/>
          <w:szCs w:val="20"/>
        </w:rPr>
        <w:t>-</w:t>
      </w:r>
      <w:r w:rsidR="000D6867" w:rsidRPr="00F65C5A">
        <w:rPr>
          <w:rFonts w:ascii="Verdana" w:hAnsi="Verdana" w:cs="Tahoma"/>
          <w:sz w:val="20"/>
          <w:szCs w:val="20"/>
        </w:rPr>
        <w:t xml:space="preserve"> </w:t>
      </w:r>
      <w:r w:rsidRPr="00F65C5A">
        <w:rPr>
          <w:rFonts w:ascii="Verdana" w:hAnsi="Verdana"/>
          <w:sz w:val="20"/>
          <w:szCs w:val="20"/>
        </w:rPr>
        <w:t xml:space="preserve">działalności stanowiącej przedmiot niniejszego zamówienia, która zgodnie z art. 10 ustawy z dnia 16 lipca 2004r. Prawo telekomunikacyjne (Dz. U. z 2004r., Nr 171, poz.1800 ze zm.) </w:t>
      </w:r>
      <w:r w:rsidR="00EE2D47" w:rsidRPr="00B81F0F">
        <w:rPr>
          <w:rFonts w:ascii="Verdana" w:hAnsi="Verdana"/>
          <w:sz w:val="20"/>
          <w:szCs w:val="20"/>
        </w:rPr>
        <w:t>podlega wpisowi do rejestru</w:t>
      </w:r>
      <w:r w:rsidR="00EE2D47">
        <w:rPr>
          <w:rFonts w:ascii="Verdana" w:hAnsi="Verdana"/>
          <w:sz w:val="20"/>
          <w:szCs w:val="20"/>
        </w:rPr>
        <w:t>.</w:t>
      </w:r>
    </w:p>
    <w:p w:rsidR="00AF0DCE" w:rsidRPr="00F65C5A" w:rsidRDefault="00931747" w:rsidP="00A3524B">
      <w:pPr>
        <w:numPr>
          <w:ilvl w:val="2"/>
          <w:numId w:val="16"/>
        </w:numPr>
        <w:spacing w:before="120" w:line="240" w:lineRule="exact"/>
        <w:jc w:val="both"/>
        <w:rPr>
          <w:rFonts w:ascii="Verdana" w:hAnsi="Verdana"/>
          <w:iCs/>
          <w:sz w:val="20"/>
          <w:szCs w:val="20"/>
        </w:rPr>
      </w:pPr>
      <w:r w:rsidRPr="00F65C5A">
        <w:rPr>
          <w:rFonts w:ascii="Verdana" w:hAnsi="Verdana"/>
          <w:b/>
          <w:sz w:val="20"/>
          <w:szCs w:val="20"/>
        </w:rPr>
        <w:t>Wykaz</w:t>
      </w:r>
      <w:r w:rsidRPr="00F65C5A">
        <w:rPr>
          <w:rFonts w:ascii="Verdana" w:hAnsi="Verdana"/>
          <w:sz w:val="20"/>
          <w:szCs w:val="20"/>
        </w:rPr>
        <w:t xml:space="preserve"> wykonanych, a w przypadku świadczeń okresowych lub ciągłych również wykonywanych </w:t>
      </w:r>
      <w:r w:rsidRPr="00F65C5A">
        <w:rPr>
          <w:rFonts w:ascii="Verdana" w:hAnsi="Verdana"/>
          <w:b/>
          <w:sz w:val="20"/>
          <w:szCs w:val="20"/>
        </w:rPr>
        <w:t>głównych usług</w:t>
      </w:r>
      <w:r w:rsidRPr="00F65C5A">
        <w:rPr>
          <w:rFonts w:ascii="Verdana" w:hAnsi="Verdana"/>
          <w:sz w:val="20"/>
          <w:szCs w:val="20"/>
        </w:rPr>
        <w:t xml:space="preserve">, w okresie ostatnich trzech lat przed upływem terminu składania ofert, a jeżeli okres prowadzenia działalności jest krótszy - w tym okresie, wraz z podaniem ich wartości, przedmiotu, dat wykonania i podmiotów na rzecz których usługi zostały wykonane na formularzu zgodnym z treścią </w:t>
      </w:r>
      <w:r w:rsidRPr="00F65C5A">
        <w:rPr>
          <w:rFonts w:ascii="Verdana" w:hAnsi="Verdana"/>
          <w:b/>
          <w:sz w:val="20"/>
          <w:szCs w:val="20"/>
        </w:rPr>
        <w:t>Formularza nr 3.2.</w:t>
      </w:r>
      <w:r w:rsidRPr="00F65C5A">
        <w:rPr>
          <w:rFonts w:ascii="Verdana" w:hAnsi="Verdana"/>
          <w:sz w:val="20"/>
          <w:szCs w:val="20"/>
        </w:rPr>
        <w:t xml:space="preserve"> („Wiedza i doświadczenie”), oraz załączeniem dowodów, czy zostały wykonane </w:t>
      </w:r>
      <w:r w:rsidRPr="00F65C5A">
        <w:rPr>
          <w:rFonts w:ascii="Verdana" w:hAnsi="Verdana"/>
          <w:sz w:val="20"/>
          <w:szCs w:val="20"/>
        </w:rPr>
        <w:lastRenderedPageBreak/>
        <w:t xml:space="preserve">lub są wykonywane należycie. Za główne usługi dla których należy przedstawić dowody uznaje się usługi niezbędne do wykazania  </w:t>
      </w:r>
      <w:r w:rsidRPr="00F65C5A">
        <w:rPr>
          <w:rFonts w:ascii="Verdana" w:hAnsi="Verdana"/>
          <w:iCs/>
          <w:sz w:val="20"/>
          <w:szCs w:val="20"/>
        </w:rPr>
        <w:t xml:space="preserve">spełnienia warunku, o którym mowa w  </w:t>
      </w:r>
      <w:r w:rsidRPr="00F65C5A">
        <w:rPr>
          <w:rFonts w:ascii="Verdana" w:hAnsi="Verdana"/>
          <w:sz w:val="20"/>
          <w:szCs w:val="20"/>
        </w:rPr>
        <w:t xml:space="preserve">pkt. 6.2.2 IDW. </w:t>
      </w:r>
    </w:p>
    <w:p w:rsidR="007278B6" w:rsidRPr="00F65C5A" w:rsidRDefault="00AF0DCE" w:rsidP="00931747">
      <w:pPr>
        <w:pStyle w:val="NormalnyWeb"/>
        <w:tabs>
          <w:tab w:val="left" w:pos="720"/>
        </w:tabs>
        <w:spacing w:before="0" w:beforeAutospacing="0" w:after="0" w:afterAutospacing="0"/>
        <w:rPr>
          <w:rFonts w:ascii="Verdana" w:hAnsi="Verdana"/>
          <w:b/>
          <w:iCs/>
        </w:rPr>
      </w:pPr>
      <w:r w:rsidRPr="00F65C5A">
        <w:rPr>
          <w:rFonts w:ascii="Verdana" w:hAnsi="Verdana"/>
          <w:lang w:eastAsia="en-US"/>
        </w:rPr>
        <w:tab/>
      </w:r>
      <w:r w:rsidR="007278B6" w:rsidRPr="00F65C5A">
        <w:rPr>
          <w:rFonts w:ascii="Verdana" w:hAnsi="Verdana"/>
          <w:b/>
          <w:iCs/>
        </w:rPr>
        <w:t>Dowodami, o których mowa powyżej są:</w:t>
      </w:r>
    </w:p>
    <w:p w:rsidR="007278B6" w:rsidRPr="00931747" w:rsidRDefault="007278B6" w:rsidP="004B1FE2">
      <w:pPr>
        <w:pStyle w:val="Style7"/>
        <w:widowControl/>
        <w:numPr>
          <w:ilvl w:val="0"/>
          <w:numId w:val="27"/>
        </w:numPr>
        <w:tabs>
          <w:tab w:val="left" w:pos="1070"/>
        </w:tabs>
        <w:spacing w:line="240" w:lineRule="auto"/>
        <w:ind w:hanging="11"/>
        <w:jc w:val="both"/>
        <w:rPr>
          <w:rStyle w:val="FontStyle17"/>
          <w:rFonts w:ascii="Verdana" w:cs="Arial Unicode MS"/>
          <w:sz w:val="20"/>
        </w:rPr>
      </w:pPr>
      <w:r w:rsidRPr="00931747">
        <w:rPr>
          <w:rStyle w:val="FontStyle17"/>
          <w:rFonts w:ascii="Verdana" w:cs="Arial Unicode MS"/>
          <w:b/>
          <w:sz w:val="20"/>
          <w:u w:val="single"/>
        </w:rPr>
        <w:t>poświadczenie</w:t>
      </w:r>
      <w:r w:rsidRPr="00931747">
        <w:rPr>
          <w:rStyle w:val="FontStyle17"/>
          <w:rFonts w:ascii="Verdana" w:cs="Arial Unicode MS"/>
          <w:sz w:val="20"/>
        </w:rPr>
        <w:t>;</w:t>
      </w:r>
    </w:p>
    <w:p w:rsidR="007278B6" w:rsidRPr="00931747" w:rsidRDefault="007278B6" w:rsidP="004B1FE2">
      <w:pPr>
        <w:pStyle w:val="Style7"/>
        <w:widowControl/>
        <w:numPr>
          <w:ilvl w:val="0"/>
          <w:numId w:val="27"/>
        </w:numPr>
        <w:tabs>
          <w:tab w:val="left" w:pos="1070"/>
        </w:tabs>
        <w:spacing w:line="240" w:lineRule="auto"/>
        <w:ind w:hanging="11"/>
        <w:jc w:val="both"/>
        <w:rPr>
          <w:rStyle w:val="FontStyle17"/>
          <w:rFonts w:ascii="Verdana" w:cs="Arial Unicode MS"/>
          <w:sz w:val="20"/>
        </w:rPr>
      </w:pPr>
      <w:r w:rsidRPr="00931747">
        <w:rPr>
          <w:rStyle w:val="FontStyle17"/>
          <w:rFonts w:ascii="Verdana" w:cs="Arial Unicode MS"/>
          <w:b/>
          <w:sz w:val="20"/>
          <w:u w:val="single"/>
        </w:rPr>
        <w:t>oświadczenie Wykonawcy</w:t>
      </w:r>
      <w:r w:rsidRPr="00931747">
        <w:rPr>
          <w:rStyle w:val="FontStyle17"/>
          <w:rFonts w:ascii="Verdana" w:cs="Arial Unicode MS"/>
          <w:sz w:val="20"/>
        </w:rPr>
        <w:t xml:space="preserve"> - jeżeli z uzasadnionych przyczyn o obiektywnym charakterze Wykonawca nie jest w stanie uzyskać</w:t>
      </w:r>
      <w:r w:rsidR="00142441">
        <w:rPr>
          <w:rStyle w:val="FontStyle17"/>
          <w:rFonts w:ascii="Verdana" w:cs="Arial Unicode MS"/>
          <w:sz w:val="20"/>
        </w:rPr>
        <w:t xml:space="preserve"> poświadczenia, o którym mowa w </w:t>
      </w:r>
      <w:r w:rsidRPr="00931747">
        <w:rPr>
          <w:rStyle w:val="FontStyle17"/>
          <w:rFonts w:ascii="Verdana" w:cs="Arial Unicode MS"/>
          <w:sz w:val="20"/>
        </w:rPr>
        <w:t>pkt 1).</w:t>
      </w:r>
    </w:p>
    <w:p w:rsidR="007278B6" w:rsidRDefault="007278B6" w:rsidP="007278B6">
      <w:pPr>
        <w:pStyle w:val="Style7"/>
        <w:widowControl/>
        <w:tabs>
          <w:tab w:val="left" w:pos="1070"/>
        </w:tabs>
        <w:spacing w:line="240" w:lineRule="auto"/>
        <w:ind w:left="720"/>
        <w:jc w:val="both"/>
      </w:pPr>
      <w:r w:rsidRPr="00931747">
        <w:t>W przypadku, gdy Zamawiający jest podmiotem, na rzecz którego dostawy wskazane w wykazie, zostały wcześniej wykonane, Wykonawca nie ma obowiązku przedkładania dowodów.</w:t>
      </w:r>
    </w:p>
    <w:p w:rsidR="009A4E28" w:rsidRDefault="009A4E28" w:rsidP="009A4E28">
      <w:pPr>
        <w:pStyle w:val="Style7"/>
        <w:widowControl/>
        <w:tabs>
          <w:tab w:val="left" w:pos="1070"/>
        </w:tabs>
        <w:spacing w:line="240" w:lineRule="auto"/>
        <w:jc w:val="both"/>
      </w:pPr>
    </w:p>
    <w:p w:rsidR="00A77D00" w:rsidRPr="00EC3806" w:rsidRDefault="00A77D00" w:rsidP="007278B6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7.4.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 xml:space="preserve">W sytuacji gdy, Wykonawca polega na </w:t>
      </w:r>
      <w:r w:rsidR="00931747">
        <w:rPr>
          <w:rFonts w:ascii="Verdana" w:hAnsi="Verdana"/>
          <w:sz w:val="20"/>
          <w:szCs w:val="20"/>
          <w:lang w:eastAsia="pl-PL"/>
        </w:rPr>
        <w:t xml:space="preserve">wiedzy i </w:t>
      </w:r>
      <w:r w:rsidR="00160C24">
        <w:rPr>
          <w:rFonts w:ascii="Verdana" w:hAnsi="Verdana"/>
          <w:sz w:val="20"/>
          <w:szCs w:val="20"/>
          <w:lang w:eastAsia="pl-PL"/>
        </w:rPr>
        <w:t>doświadczeniu</w:t>
      </w:r>
      <w:r w:rsidR="00D93F47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na zasadach określonych w art. 26 ust. 2b ustawy Pzp, zobowiązany jest udowodnić, iż będzie </w:t>
      </w:r>
      <w:r w:rsidRPr="00C95812">
        <w:rPr>
          <w:rFonts w:ascii="Verdana" w:hAnsi="Verdana"/>
          <w:sz w:val="20"/>
          <w:szCs w:val="20"/>
          <w:lang w:eastAsia="pl-PL"/>
        </w:rPr>
        <w:t xml:space="preserve">dysponował 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tymi </w:t>
      </w:r>
      <w:r w:rsidRPr="00C95812">
        <w:rPr>
          <w:rFonts w:ascii="Verdana" w:hAnsi="Verdana"/>
          <w:sz w:val="20"/>
          <w:szCs w:val="20"/>
          <w:lang w:eastAsia="pl-PL"/>
        </w:rPr>
        <w:t>zasobami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 w trakcie realizacji</w:t>
      </w:r>
      <w:r w:rsidRPr="00C95812">
        <w:rPr>
          <w:rFonts w:ascii="Verdana" w:hAnsi="Verdana"/>
          <w:sz w:val="20"/>
          <w:szCs w:val="20"/>
          <w:lang w:eastAsia="pl-PL"/>
        </w:rPr>
        <w:t xml:space="preserve"> zamówienia, </w:t>
      </w:r>
      <w:r w:rsidRPr="00C95812">
        <w:rPr>
          <w:rFonts w:ascii="Verdana" w:hAnsi="Verdana"/>
          <w:b/>
          <w:sz w:val="20"/>
          <w:szCs w:val="20"/>
          <w:lang w:eastAsia="pl-PL"/>
        </w:rPr>
        <w:t>w szczególności przedstawiając w tym celu pisemne zobowiązanie</w:t>
      </w:r>
      <w:r w:rsidRPr="00C95812">
        <w:rPr>
          <w:rFonts w:ascii="Verdana" w:hAnsi="Verdana"/>
          <w:sz w:val="20"/>
          <w:szCs w:val="20"/>
          <w:lang w:eastAsia="pl-PL"/>
        </w:rPr>
        <w:t xml:space="preserve"> tych podmiotów do oddania </w:t>
      </w:r>
      <w:r w:rsidR="006871E6" w:rsidRPr="00C95812">
        <w:rPr>
          <w:rFonts w:ascii="Verdana" w:hAnsi="Verdana"/>
          <w:sz w:val="20"/>
          <w:szCs w:val="20"/>
          <w:lang w:eastAsia="pl-PL"/>
        </w:rPr>
        <w:t xml:space="preserve">mu </w:t>
      </w:r>
      <w:r w:rsidRPr="00C95812">
        <w:rPr>
          <w:rFonts w:ascii="Verdana" w:hAnsi="Verdana"/>
          <w:sz w:val="20"/>
          <w:szCs w:val="20"/>
          <w:lang w:eastAsia="pl-PL"/>
        </w:rPr>
        <w:t xml:space="preserve">do dyspozycji </w:t>
      </w:r>
      <w:r w:rsidR="006871E6" w:rsidRPr="00C95812">
        <w:rPr>
          <w:rFonts w:ascii="Verdana" w:hAnsi="Verdana"/>
          <w:sz w:val="20"/>
          <w:szCs w:val="20"/>
          <w:lang w:eastAsia="pl-PL"/>
        </w:rPr>
        <w:t>niezbędnych zasobów na potrzeby wykonania zamówienia.</w:t>
      </w:r>
      <w:r w:rsidR="00B01A38">
        <w:rPr>
          <w:rFonts w:ascii="Verdana" w:hAnsi="Verdana"/>
          <w:sz w:val="20"/>
          <w:szCs w:val="20"/>
          <w:lang w:eastAsia="pl-PL"/>
        </w:rPr>
        <w:t xml:space="preserve"> </w:t>
      </w:r>
      <w:r w:rsidR="00EA518A" w:rsidRPr="00EC3806">
        <w:rPr>
          <w:rFonts w:ascii="Verdana" w:hAnsi="Verdana"/>
          <w:sz w:val="20"/>
          <w:szCs w:val="20"/>
        </w:rPr>
        <w:t xml:space="preserve">Wzór zobowiązania stanowi </w:t>
      </w:r>
      <w:r w:rsidR="00C66B34">
        <w:rPr>
          <w:rFonts w:ascii="Verdana" w:hAnsi="Verdana"/>
          <w:b/>
          <w:sz w:val="20"/>
          <w:szCs w:val="20"/>
        </w:rPr>
        <w:t xml:space="preserve">Formularz </w:t>
      </w:r>
      <w:r w:rsidR="00931747">
        <w:rPr>
          <w:rFonts w:ascii="Verdana" w:hAnsi="Verdana"/>
          <w:b/>
          <w:sz w:val="20"/>
          <w:szCs w:val="20"/>
        </w:rPr>
        <w:t xml:space="preserve">nr </w:t>
      </w:r>
      <w:r w:rsidR="00C759DA">
        <w:rPr>
          <w:rFonts w:ascii="Verdana" w:hAnsi="Verdana"/>
          <w:b/>
          <w:sz w:val="20"/>
          <w:szCs w:val="20"/>
        </w:rPr>
        <w:t>3.</w:t>
      </w:r>
      <w:r w:rsidR="00523E84">
        <w:rPr>
          <w:rFonts w:ascii="Verdana" w:hAnsi="Verdana"/>
          <w:b/>
          <w:sz w:val="20"/>
          <w:szCs w:val="20"/>
        </w:rPr>
        <w:t>4</w:t>
      </w:r>
      <w:r w:rsidR="00EA518A" w:rsidRPr="00EC3806">
        <w:rPr>
          <w:rFonts w:ascii="Verdana" w:hAnsi="Verdana"/>
          <w:b/>
          <w:sz w:val="20"/>
          <w:szCs w:val="20"/>
        </w:rPr>
        <w:t>.</w:t>
      </w:r>
    </w:p>
    <w:p w:rsidR="00A77D00" w:rsidRPr="00EC3806" w:rsidRDefault="00A77D00" w:rsidP="00C16C47">
      <w:pPr>
        <w:ind w:left="720" w:hanging="720"/>
        <w:jc w:val="both"/>
        <w:rPr>
          <w:rFonts w:ascii="Verdana" w:hAnsi="Verdana"/>
          <w:b/>
          <w:iCs/>
          <w:color w:val="000000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7.4.a.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Jeżel</w:t>
      </w:r>
      <w:r w:rsidR="00FE3160" w:rsidRPr="00EC3806">
        <w:rPr>
          <w:rFonts w:ascii="Verdana" w:hAnsi="Verdana"/>
          <w:sz w:val="20"/>
          <w:szCs w:val="20"/>
          <w:lang w:eastAsia="pl-PL"/>
        </w:rPr>
        <w:t>i Wykonawca wykazując spełnia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 na zasadach określonych w art. 26 ust. 2b ustawy Pzp, a podmioty te będą brały udział w realizacji części zamówienia, Zamawiający wymaga przedłożenia w odniesieniu do tych podmiotów </w:t>
      </w:r>
      <w:r w:rsidR="003129F2">
        <w:rPr>
          <w:rFonts w:ascii="Verdana" w:hAnsi="Verdana"/>
          <w:b/>
          <w:sz w:val="20"/>
          <w:szCs w:val="20"/>
          <w:lang w:eastAsia="pl-PL"/>
        </w:rPr>
        <w:t xml:space="preserve">oświadczenia </w:t>
      </w:r>
      <w:r w:rsidRPr="00EC3806">
        <w:rPr>
          <w:rFonts w:ascii="Verdana" w:hAnsi="Verdana"/>
          <w:b/>
          <w:sz w:val="20"/>
          <w:szCs w:val="20"/>
          <w:lang w:eastAsia="pl-PL"/>
        </w:rPr>
        <w:t>o braku podstaw do wykluczenia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 z postępowania w okolicznościach, o którym mowa w art. 24 ust. 1 ustawy Pzp, n</w:t>
      </w:r>
      <w:r w:rsidRPr="00EC3806">
        <w:rPr>
          <w:rFonts w:ascii="Verdana" w:hAnsi="Verdana"/>
          <w:iCs/>
          <w:sz w:val="20"/>
          <w:szCs w:val="20"/>
          <w:lang w:eastAsia="pl-PL"/>
        </w:rPr>
        <w:t xml:space="preserve">a formularzu zgodnym </w:t>
      </w:r>
      <w:r w:rsidRPr="00EC3806">
        <w:rPr>
          <w:rFonts w:ascii="Verdana" w:hAnsi="Verdana"/>
          <w:iCs/>
          <w:color w:val="000000"/>
          <w:sz w:val="20"/>
          <w:szCs w:val="20"/>
          <w:lang w:eastAsia="pl-PL"/>
        </w:rPr>
        <w:t xml:space="preserve">z treścią </w:t>
      </w:r>
      <w:r w:rsidRPr="00EC3806">
        <w:rPr>
          <w:rFonts w:ascii="Verdana" w:hAnsi="Verdana"/>
          <w:b/>
          <w:iCs/>
          <w:color w:val="000000"/>
          <w:sz w:val="20"/>
          <w:szCs w:val="20"/>
          <w:lang w:eastAsia="pl-PL"/>
        </w:rPr>
        <w:t>Formularza 3.</w:t>
      </w:r>
      <w:r w:rsidR="00523E84">
        <w:rPr>
          <w:rFonts w:ascii="Verdana" w:hAnsi="Verdana"/>
          <w:b/>
          <w:iCs/>
          <w:color w:val="000000"/>
          <w:sz w:val="20"/>
          <w:szCs w:val="20"/>
          <w:lang w:eastAsia="pl-PL"/>
        </w:rPr>
        <w:t>3</w:t>
      </w:r>
      <w:r w:rsidRPr="00EC3806">
        <w:rPr>
          <w:rFonts w:ascii="Verdana" w:hAnsi="Verdana"/>
          <w:b/>
          <w:iCs/>
          <w:color w:val="000000"/>
          <w:sz w:val="20"/>
          <w:szCs w:val="20"/>
          <w:lang w:eastAsia="pl-PL"/>
        </w:rPr>
        <w:t xml:space="preserve">. </w:t>
      </w:r>
    </w:p>
    <w:p w:rsidR="00A77D00" w:rsidRPr="00EC3806" w:rsidRDefault="00A77D00" w:rsidP="00EC3806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7.4.b.</w:t>
      </w:r>
      <w:r w:rsidR="00142441">
        <w:rPr>
          <w:rFonts w:ascii="Verdana" w:hAnsi="Verdana"/>
          <w:b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Jeżeli Wykonawca wykazując s</w:t>
      </w:r>
      <w:r w:rsidR="00FE3160" w:rsidRPr="00EC3806">
        <w:rPr>
          <w:rFonts w:ascii="Verdana" w:hAnsi="Verdana"/>
          <w:sz w:val="20"/>
          <w:szCs w:val="20"/>
          <w:lang w:eastAsia="pl-PL"/>
        </w:rPr>
        <w:t>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nie warunku, o którym mowa w art. 22 ust. 1 ustawy Pzp polega na zasobach innych podmiotów, na zasadach określonych w art. 26 ust. 2b ustawy Pzp, Zamawiający </w:t>
      </w:r>
      <w:r w:rsidRPr="00EC3806">
        <w:rPr>
          <w:rFonts w:ascii="Verdana" w:hAnsi="Verdana"/>
          <w:b/>
          <w:sz w:val="20"/>
          <w:szCs w:val="20"/>
          <w:lang w:eastAsia="pl-PL"/>
        </w:rPr>
        <w:t>w celu oceny czy Wykonawca będzie dysponował</w:t>
      </w:r>
      <w:r w:rsidRPr="00EC3806">
        <w:rPr>
          <w:rFonts w:ascii="Verdana" w:hAnsi="Verdana"/>
          <w:sz w:val="20"/>
          <w:szCs w:val="20"/>
          <w:lang w:eastAsia="pl-PL"/>
        </w:rPr>
        <w:t xml:space="preserve"> zasobami innych podmiotów w stopniu niezbędnym dla należytego wykonania zamówienia oraz oceny, czy stosunek łączą</w:t>
      </w:r>
      <w:r w:rsidR="00142441">
        <w:rPr>
          <w:rFonts w:ascii="Verdana" w:hAnsi="Verdana"/>
          <w:sz w:val="20"/>
          <w:szCs w:val="20"/>
          <w:lang w:eastAsia="pl-PL"/>
        </w:rPr>
        <w:t xml:space="preserve">cy Wykonawcę z tymi podmiotami </w:t>
      </w:r>
      <w:r w:rsidRPr="00EC3806">
        <w:rPr>
          <w:rFonts w:ascii="Verdana" w:hAnsi="Verdana"/>
          <w:sz w:val="20"/>
          <w:szCs w:val="20"/>
          <w:lang w:eastAsia="pl-PL"/>
        </w:rPr>
        <w:t>gwarantuje rzeczywisty dostęp do ich zasobów, żąda dokumentów dotyczących:</w:t>
      </w:r>
    </w:p>
    <w:p w:rsidR="00A77D00" w:rsidRPr="00EC3806" w:rsidRDefault="00142441" w:rsidP="00EC3806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a)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zakresu dostępnych Wykonawcy zasobów innego podmiotu,</w:t>
      </w:r>
    </w:p>
    <w:p w:rsidR="00A77D00" w:rsidRPr="00EC3806" w:rsidRDefault="00A77D00" w:rsidP="00EC3806">
      <w:pPr>
        <w:spacing w:line="240" w:lineRule="exact"/>
        <w:ind w:left="810" w:hanging="9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b)</w:t>
      </w:r>
      <w:r w:rsidR="00142441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t>sposobu wykorzystania zasobów innego podmiotu przez Wykonawcę, przy wykonywaniu zamówienia,</w:t>
      </w:r>
    </w:p>
    <w:p w:rsidR="00A77D00" w:rsidRPr="00EC3806" w:rsidRDefault="00142441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c)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charakteru stosunku, jaki będzie łączył Wykonawcę  z innym podmiotem,</w:t>
      </w:r>
    </w:p>
    <w:p w:rsidR="00A77D00" w:rsidRDefault="00142441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d)</w:t>
      </w:r>
      <w:r>
        <w:rPr>
          <w:rFonts w:ascii="Verdana" w:hAnsi="Verdana"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zakresu i okresu udziału innego podmiotu przy wykonywaniu zamówienia.</w:t>
      </w:r>
    </w:p>
    <w:p w:rsidR="00D42DD4" w:rsidRPr="00EC3806" w:rsidRDefault="00D42DD4" w:rsidP="00EC3806">
      <w:pPr>
        <w:spacing w:line="240" w:lineRule="exact"/>
        <w:ind w:left="539" w:firstLine="181"/>
        <w:jc w:val="both"/>
        <w:rPr>
          <w:rFonts w:ascii="Verdana" w:hAnsi="Verdana"/>
          <w:sz w:val="20"/>
          <w:szCs w:val="20"/>
          <w:lang w:eastAsia="pl-PL"/>
        </w:rPr>
      </w:pPr>
    </w:p>
    <w:p w:rsidR="00A77D00" w:rsidRDefault="00A77D00" w:rsidP="004B1FE2">
      <w:pPr>
        <w:numPr>
          <w:ilvl w:val="1"/>
          <w:numId w:val="17"/>
        </w:numPr>
        <w:tabs>
          <w:tab w:val="clear" w:pos="540"/>
          <w:tab w:val="num" w:pos="709"/>
        </w:tabs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Jeżeli Wykonawca ma siedzibę lub miejsce zamieszkania poza terytorium Rzeczypospolitej Polskiej, zamiast dokumentów, o których mowa: w pkt 7.1.2. IDW - składa dokument lub dokumenty wystawione w kraju, w którym ma siedzibę lub miejsce zamieszkania, potwierdzające, że nie otwarto jego likwidacji ani nie ogłoszono upadłości.</w:t>
      </w:r>
    </w:p>
    <w:p w:rsidR="00D42DD4" w:rsidRPr="00EC3806" w:rsidRDefault="00D42DD4" w:rsidP="00D42DD4">
      <w:pPr>
        <w:spacing w:line="240" w:lineRule="exact"/>
        <w:ind w:left="709"/>
        <w:jc w:val="both"/>
        <w:rPr>
          <w:rFonts w:ascii="Verdana" w:hAnsi="Verdana"/>
          <w:sz w:val="20"/>
          <w:szCs w:val="20"/>
          <w:lang w:eastAsia="pl-PL"/>
        </w:rPr>
      </w:pPr>
    </w:p>
    <w:p w:rsidR="00A77D00" w:rsidRPr="00EC3806" w:rsidRDefault="00142441" w:rsidP="00EC3806">
      <w:pPr>
        <w:spacing w:line="240" w:lineRule="exact"/>
        <w:ind w:left="709" w:hanging="709"/>
        <w:jc w:val="both"/>
        <w:rPr>
          <w:rFonts w:ascii="Verdana" w:hAnsi="Verdana"/>
          <w:iCs/>
          <w:color w:val="FF0000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7.6.</w:t>
      </w:r>
      <w:r>
        <w:rPr>
          <w:rFonts w:ascii="Verdana" w:hAnsi="Verdana"/>
          <w:b/>
          <w:sz w:val="20"/>
          <w:szCs w:val="20"/>
          <w:lang w:eastAsia="pl-PL"/>
        </w:rPr>
        <w:tab/>
      </w:r>
      <w:r w:rsidR="00A77D00" w:rsidRPr="00EC3806">
        <w:rPr>
          <w:rFonts w:ascii="Verdana" w:hAnsi="Verdana"/>
          <w:sz w:val="20"/>
          <w:szCs w:val="20"/>
          <w:lang w:eastAsia="pl-PL"/>
        </w:rPr>
        <w:t>Jeżeli w kraju miejsca zamieszkania osoby lub w kraju, w którym wykonawca ma siedzibę lub miejsce zamieszkania, nie wydaje się dokumentów, o których mowa w pkt 7.5. IDW, zastępuje się je dokumentem zawierającym oświadczenie w którym określa się także osoby uprawnione do reprezentacji wykonawcy, złożone przed właściwym organem sądowym, administracyjnym albo organem samorządu zawodowego lub gospodarczego odpowiednio kraju miejsca zamieszkania osoby lub kraju, w którym wykonawca ma siedzibę lub miejsce zamieszkania, lub przed notariuszem.</w:t>
      </w:r>
    </w:p>
    <w:p w:rsidR="00A77D00" w:rsidRPr="00EC3806" w:rsidRDefault="00A77D00" w:rsidP="00EC3806">
      <w:pPr>
        <w:spacing w:line="240" w:lineRule="exact"/>
        <w:ind w:left="540" w:hanging="540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EC3806" w:rsidRDefault="00A77D00" w:rsidP="004B1FE2">
      <w:pPr>
        <w:numPr>
          <w:ilvl w:val="1"/>
          <w:numId w:val="18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Dokument, o którym mowa w pkt 7.5. IDW, lub zastęp</w:t>
      </w:r>
      <w:r w:rsidR="00142441">
        <w:rPr>
          <w:rFonts w:ascii="Verdana" w:hAnsi="Verdana"/>
          <w:sz w:val="20"/>
          <w:szCs w:val="20"/>
          <w:lang w:eastAsia="pl-PL"/>
        </w:rPr>
        <w:t>ujący je dokument o którym mowa</w:t>
      </w:r>
      <w:r w:rsidR="00C33360" w:rsidRPr="00EC3806">
        <w:rPr>
          <w:rFonts w:ascii="Verdana" w:hAnsi="Verdana"/>
          <w:sz w:val="20"/>
          <w:szCs w:val="20"/>
          <w:lang w:eastAsia="pl-PL"/>
        </w:rPr>
        <w:t xml:space="preserve"> </w:t>
      </w:r>
      <w:r w:rsidRPr="00EC3806">
        <w:rPr>
          <w:rFonts w:ascii="Verdana" w:hAnsi="Verdana"/>
          <w:sz w:val="20"/>
          <w:szCs w:val="20"/>
          <w:lang w:eastAsia="pl-PL"/>
        </w:rPr>
        <w:t xml:space="preserve">w pkt 7.6. IDW, powinien być wystawiony nie wcześniej niż </w:t>
      </w:r>
      <w:r w:rsidRPr="00EC3806">
        <w:rPr>
          <w:rFonts w:ascii="Verdana" w:hAnsi="Verdana"/>
          <w:b/>
          <w:sz w:val="20"/>
          <w:szCs w:val="20"/>
          <w:lang w:eastAsia="pl-PL"/>
        </w:rPr>
        <w:t>6 miesięcy</w:t>
      </w:r>
      <w:r w:rsidRPr="00EC3806">
        <w:rPr>
          <w:rFonts w:ascii="Verdana" w:hAnsi="Verdana"/>
          <w:sz w:val="20"/>
          <w:szCs w:val="20"/>
          <w:lang w:eastAsia="pl-PL"/>
        </w:rPr>
        <w:t xml:space="preserve"> przed upływem terminu składania ofert.</w:t>
      </w:r>
    </w:p>
    <w:p w:rsidR="00A77D00" w:rsidRPr="00EC3806" w:rsidRDefault="00A77D00" w:rsidP="00EC3806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156D84" w:rsidRPr="00EC3806" w:rsidRDefault="00A77D00" w:rsidP="004B1FE2">
      <w:pPr>
        <w:numPr>
          <w:ilvl w:val="1"/>
          <w:numId w:val="18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Dokumenty i oświadczenia wy</w:t>
      </w:r>
      <w:r w:rsidR="007B593B" w:rsidRPr="00EC3806">
        <w:rPr>
          <w:rFonts w:ascii="Verdana" w:hAnsi="Verdana"/>
          <w:sz w:val="20"/>
          <w:szCs w:val="20"/>
          <w:lang w:eastAsia="pl-PL"/>
        </w:rPr>
        <w:t>magane dla potwierdzenia spełnia</w:t>
      </w:r>
      <w:r w:rsidRPr="00EC3806">
        <w:rPr>
          <w:rFonts w:ascii="Verdana" w:hAnsi="Verdana"/>
          <w:sz w:val="20"/>
          <w:szCs w:val="20"/>
          <w:lang w:eastAsia="pl-PL"/>
        </w:rPr>
        <w:t xml:space="preserve">nia przez Wykonawców warunków udziału w postępowaniu (za wyjątkiem Oświadczenia wymienionego w pkt 7.3.1. IDW oraz Zobowiązania o którym mowa w pkt 7.4. IDW, które muszą zostać złożone w formie oryginału) należy złożyć w oryginale lub kopii poświadczonej za zgodność z oryginałem przez Wykonawcę. 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</w:r>
    </w:p>
    <w:p w:rsidR="00A77D00" w:rsidRPr="00EC3806" w:rsidRDefault="00A77D00" w:rsidP="00EC3806">
      <w:pPr>
        <w:spacing w:line="240" w:lineRule="exact"/>
        <w:ind w:left="720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lastRenderedPageBreak/>
        <w:t>W przypadku wykonawców wspólnie ubiegających się o udzielenie zamówienia oraz w przypadku podmiotów, o których mowa w pkt 7.4. IDW, kopie dokumentów dotyczących odpowiednio wykonawcy lub tych podmiotów są poświadczane za zgodność z oryginałem</w:t>
      </w:r>
      <w:r w:rsidR="00AF3088" w:rsidRPr="00EC3806">
        <w:rPr>
          <w:rFonts w:ascii="Verdana" w:hAnsi="Verdana"/>
          <w:sz w:val="20"/>
          <w:szCs w:val="20"/>
          <w:lang w:eastAsia="pl-PL"/>
        </w:rPr>
        <w:t xml:space="preserve"> odpowiednio</w:t>
      </w:r>
      <w:r w:rsidRPr="00EC3806">
        <w:rPr>
          <w:rFonts w:ascii="Verdana" w:hAnsi="Verdana"/>
          <w:sz w:val="20"/>
          <w:szCs w:val="20"/>
          <w:lang w:eastAsia="pl-PL"/>
        </w:rPr>
        <w:t xml:space="preserve"> przez wykonawcę lub te podmioty.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  <w:t xml:space="preserve">Poświadczenie za zgodność z Oryginałem powinno być sporządzone w sposób umożliwiający identyfikację podpisu (np. wraz z imienną pieczątką osoby poświadczającej kopię dokumentu za zgodność z oryginałem). </w:t>
      </w:r>
      <w:r w:rsidRPr="00EC3806">
        <w:rPr>
          <w:rFonts w:ascii="Verdana" w:hAnsi="Verdana"/>
          <w:sz w:val="20"/>
          <w:szCs w:val="20"/>
          <w:lang w:eastAsia="pl-PL"/>
        </w:rPr>
        <w:tab/>
      </w:r>
      <w:r w:rsidRPr="00EC3806">
        <w:rPr>
          <w:rFonts w:ascii="Verdana" w:hAnsi="Verdana"/>
          <w:sz w:val="20"/>
          <w:szCs w:val="20"/>
          <w:lang w:eastAsia="pl-PL"/>
        </w:rPr>
        <w:br/>
        <w:t>Zamawiający zażąda przedstawienia oryginału lub notarialnie poświadczonej kopii dokumentu wyłącznie wtedy, gdy złożona kopia dokumentu będzie nieczytelna lub będzie budziła wątpliwości co do jej prawdziwości</w:t>
      </w:r>
      <w:r w:rsidR="004E14C5">
        <w:rPr>
          <w:rFonts w:ascii="Verdana" w:hAnsi="Verdana"/>
          <w:sz w:val="20"/>
          <w:szCs w:val="20"/>
          <w:lang w:eastAsia="pl-PL"/>
        </w:rPr>
        <w:t>.</w:t>
      </w:r>
      <w:r w:rsidRPr="00EC3806">
        <w:rPr>
          <w:rFonts w:ascii="Verdana" w:hAnsi="Verdana"/>
          <w:sz w:val="20"/>
          <w:szCs w:val="20"/>
          <w:lang w:eastAsia="pl-PL"/>
        </w:rPr>
        <w:t xml:space="preserve"> Dokumenty sporządzone w języku obcym są składane wraz z tłumaczeniem na język polski.</w:t>
      </w:r>
    </w:p>
    <w:p w:rsidR="00A77D00" w:rsidRPr="00EC3806" w:rsidRDefault="00A77D00" w:rsidP="00EC3806">
      <w:p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</w:p>
    <w:p w:rsidR="00A77D00" w:rsidRPr="00EC3806" w:rsidRDefault="00FE3160" w:rsidP="004B1FE2">
      <w:pPr>
        <w:numPr>
          <w:ilvl w:val="1"/>
          <w:numId w:val="18"/>
        </w:numPr>
        <w:spacing w:line="240" w:lineRule="exact"/>
        <w:jc w:val="both"/>
        <w:rPr>
          <w:rFonts w:ascii="Verdana" w:hAnsi="Verdana"/>
          <w:iCs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celu wykazania spełnia</w:t>
      </w:r>
      <w:r w:rsidR="00A77D00" w:rsidRPr="00EC3806">
        <w:rPr>
          <w:rFonts w:ascii="Verdana" w:hAnsi="Verdana"/>
          <w:sz w:val="20"/>
          <w:szCs w:val="20"/>
          <w:lang w:eastAsia="pl-PL"/>
        </w:rPr>
        <w:t>nia warunków udziału w postępowaniu przez Wykonawców wspólnie ubiegających się o udzielenie zamówienia:</w:t>
      </w:r>
    </w:p>
    <w:p w:rsidR="00A77D00" w:rsidRPr="00EC3806" w:rsidRDefault="00A77D00" w:rsidP="00EC3806">
      <w:pPr>
        <w:numPr>
          <w:ilvl w:val="1"/>
          <w:numId w:val="5"/>
        </w:numPr>
        <w:tabs>
          <w:tab w:val="clear" w:pos="1800"/>
          <w:tab w:val="num" w:pos="72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oświadczenie wymienione w pkt 7.1.1. IDW oraz dokumenty wymienione w pkt 7.1.2. al</w:t>
      </w:r>
      <w:r w:rsidR="00142441">
        <w:rPr>
          <w:rFonts w:ascii="Verdana" w:hAnsi="Verdana"/>
          <w:sz w:val="20"/>
          <w:szCs w:val="20"/>
          <w:lang w:eastAsia="pl-PL"/>
        </w:rPr>
        <w:t xml:space="preserve">bo odpowiadające im określone w </w:t>
      </w:r>
      <w:r w:rsidRPr="00EC3806">
        <w:rPr>
          <w:rFonts w:ascii="Verdana" w:hAnsi="Verdana"/>
          <w:sz w:val="20"/>
          <w:szCs w:val="20"/>
          <w:lang w:eastAsia="pl-PL"/>
        </w:rPr>
        <w:t>pkt 7</w:t>
      </w:r>
      <w:r w:rsidR="00142441">
        <w:rPr>
          <w:rFonts w:ascii="Verdana" w:hAnsi="Verdana"/>
          <w:sz w:val="20"/>
          <w:szCs w:val="20"/>
          <w:lang w:eastAsia="pl-PL"/>
        </w:rPr>
        <w:t xml:space="preserve">.5. i 7.6. IDW, oraz dokumenty </w:t>
      </w:r>
      <w:r w:rsidRPr="00EC3806">
        <w:rPr>
          <w:rFonts w:ascii="Verdana" w:hAnsi="Verdana"/>
          <w:sz w:val="20"/>
          <w:szCs w:val="20"/>
          <w:lang w:eastAsia="pl-PL"/>
        </w:rPr>
        <w:t xml:space="preserve">wymienione w pkt 7.2.1. powinny być złożone przez każdego Wykonawcę; </w:t>
      </w:r>
    </w:p>
    <w:p w:rsidR="00A77D00" w:rsidRPr="00EC3806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oświadczenie wymienione w pkt 7.3.1. IDW powinno być złożone w imieniu wszystkich Wykonawców;</w:t>
      </w:r>
    </w:p>
    <w:p w:rsidR="00323A9D" w:rsidRDefault="00A77D00" w:rsidP="00EC3806">
      <w:pPr>
        <w:numPr>
          <w:ilvl w:val="1"/>
          <w:numId w:val="5"/>
        </w:numPr>
        <w:tabs>
          <w:tab w:val="clear" w:pos="1800"/>
        </w:tabs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dokumen</w:t>
      </w:r>
      <w:r w:rsidR="00C66B34">
        <w:rPr>
          <w:rFonts w:ascii="Verdana" w:hAnsi="Verdana"/>
          <w:sz w:val="20"/>
          <w:szCs w:val="20"/>
          <w:lang w:eastAsia="pl-PL"/>
        </w:rPr>
        <w:t>ty wymienione w pkt 7.3.2.</w:t>
      </w:r>
      <w:r w:rsidR="00064E7A">
        <w:rPr>
          <w:rFonts w:ascii="Verdana" w:hAnsi="Verdana"/>
          <w:sz w:val="20"/>
          <w:szCs w:val="20"/>
          <w:lang w:eastAsia="pl-PL"/>
        </w:rPr>
        <w:t xml:space="preserve"> </w:t>
      </w:r>
      <w:r w:rsidR="00C85279">
        <w:rPr>
          <w:rFonts w:ascii="Verdana" w:hAnsi="Verdana"/>
          <w:sz w:val="20"/>
          <w:szCs w:val="20"/>
          <w:lang w:eastAsia="pl-PL"/>
        </w:rPr>
        <w:t>– 7.3.3</w:t>
      </w:r>
      <w:r w:rsidR="004D0ADC">
        <w:rPr>
          <w:rFonts w:ascii="Verdana" w:hAnsi="Verdana"/>
          <w:sz w:val="20"/>
          <w:szCs w:val="20"/>
          <w:lang w:eastAsia="pl-PL"/>
        </w:rPr>
        <w:t xml:space="preserve">. </w:t>
      </w:r>
      <w:r w:rsidRPr="00EC3806">
        <w:rPr>
          <w:rFonts w:ascii="Verdana" w:hAnsi="Verdana"/>
          <w:sz w:val="20"/>
          <w:szCs w:val="20"/>
          <w:lang w:eastAsia="pl-PL"/>
        </w:rPr>
        <w:t>IDW powinien złożyć dowolny/dowoln</w:t>
      </w:r>
      <w:r w:rsidR="003048C3" w:rsidRPr="00EC3806">
        <w:rPr>
          <w:rFonts w:ascii="Verdana" w:hAnsi="Verdana"/>
          <w:sz w:val="20"/>
          <w:szCs w:val="20"/>
          <w:lang w:eastAsia="pl-PL"/>
        </w:rPr>
        <w:t>i Wykonawca/y wykazujący spełnia</w:t>
      </w:r>
      <w:r w:rsidRPr="00EC3806">
        <w:rPr>
          <w:rFonts w:ascii="Verdana" w:hAnsi="Verdana"/>
          <w:sz w:val="20"/>
          <w:szCs w:val="20"/>
          <w:lang w:eastAsia="pl-PL"/>
        </w:rPr>
        <w:t>nie warunków spośród Wykonawców składających wspólną ofertę</w:t>
      </w:r>
      <w:r w:rsidR="00E455CA">
        <w:rPr>
          <w:rFonts w:ascii="Verdana" w:hAnsi="Verdana"/>
          <w:sz w:val="20"/>
          <w:szCs w:val="20"/>
          <w:lang w:eastAsia="pl-PL"/>
        </w:rPr>
        <w:t>.</w:t>
      </w:r>
    </w:p>
    <w:p w:rsidR="00D93F47" w:rsidRDefault="00D93F47" w:rsidP="00D93F47">
      <w:pPr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</w:p>
    <w:p w:rsidR="000D6867" w:rsidRDefault="000D6867" w:rsidP="00D93F47">
      <w:pPr>
        <w:spacing w:line="240" w:lineRule="exact"/>
        <w:ind w:left="1080"/>
        <w:jc w:val="both"/>
        <w:rPr>
          <w:rFonts w:ascii="Verdana" w:hAnsi="Verdana"/>
          <w:sz w:val="20"/>
          <w:szCs w:val="20"/>
          <w:lang w:eastAsia="pl-PL"/>
        </w:rPr>
      </w:pPr>
    </w:p>
    <w:p w:rsidR="008238E3" w:rsidRPr="00D9785B" w:rsidRDefault="00E50EAE" w:rsidP="00D9785B">
      <w:pPr>
        <w:spacing w:line="240" w:lineRule="exact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8.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 xml:space="preserve">OPIS SPOSOBU PRZYGOTOWANIA OFERT </w:t>
      </w:r>
      <w:r w:rsidR="008238E3" w:rsidRPr="008238E3">
        <w:rPr>
          <w:rFonts w:ascii="Verdana" w:hAnsi="Verdana"/>
          <w:b/>
          <w:sz w:val="18"/>
          <w:szCs w:val="18"/>
          <w:lang w:eastAsia="pl-PL"/>
        </w:rPr>
        <w:t xml:space="preserve"> </w:t>
      </w:r>
    </w:p>
    <w:p w:rsidR="007273AB" w:rsidRDefault="007273AB" w:rsidP="007273AB">
      <w:pPr>
        <w:pStyle w:val="Tekstpodstawowy2"/>
        <w:ind w:left="705" w:right="-96" w:hanging="705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18"/>
          <w:szCs w:val="18"/>
          <w:lang w:eastAsia="pl-PL"/>
        </w:rPr>
        <w:t>8.1.</w:t>
      </w:r>
      <w:r>
        <w:rPr>
          <w:rFonts w:ascii="Verdana" w:hAnsi="Verdana"/>
          <w:b/>
          <w:sz w:val="18"/>
          <w:szCs w:val="18"/>
          <w:lang w:eastAsia="pl-PL"/>
        </w:rPr>
        <w:tab/>
      </w:r>
      <w:r w:rsidRPr="00820FE4">
        <w:rPr>
          <w:rFonts w:ascii="Verdana" w:hAnsi="Verdana"/>
          <w:sz w:val="20"/>
          <w:szCs w:val="20"/>
        </w:rPr>
        <w:t>Zamawiający dopuszcza składanie ofert częściowych zgodnie z podziałem przedm</w:t>
      </w:r>
      <w:r w:rsidR="005D5C99">
        <w:rPr>
          <w:rFonts w:ascii="Verdana" w:hAnsi="Verdana"/>
          <w:sz w:val="20"/>
          <w:szCs w:val="20"/>
        </w:rPr>
        <w:t>iotu zamówienia podanym w pkt. 4</w:t>
      </w:r>
      <w:r w:rsidRPr="00820FE4">
        <w:rPr>
          <w:rFonts w:ascii="Verdana" w:hAnsi="Verdana"/>
          <w:sz w:val="20"/>
          <w:szCs w:val="20"/>
        </w:rPr>
        <w:t>.1. IDW</w:t>
      </w:r>
      <w:r w:rsidRPr="00820FE4">
        <w:rPr>
          <w:rFonts w:ascii="Verdana" w:hAnsi="Verdana"/>
          <w:b/>
          <w:sz w:val="20"/>
          <w:szCs w:val="20"/>
        </w:rPr>
        <w:t xml:space="preserve">. </w:t>
      </w:r>
    </w:p>
    <w:p w:rsidR="007273AB" w:rsidRPr="00B87581" w:rsidRDefault="007273AB" w:rsidP="007273AB">
      <w:pPr>
        <w:jc w:val="both"/>
        <w:rPr>
          <w:rFonts w:ascii="Verdana" w:hAnsi="Verdana"/>
          <w:sz w:val="20"/>
          <w:szCs w:val="20"/>
          <w:lang w:eastAsia="pl-PL"/>
        </w:rPr>
      </w:pPr>
      <w:r w:rsidRPr="00B87581">
        <w:rPr>
          <w:rFonts w:ascii="Verdana" w:hAnsi="Verdana"/>
          <w:b/>
          <w:sz w:val="20"/>
          <w:szCs w:val="20"/>
          <w:lang w:eastAsia="pl-PL"/>
        </w:rPr>
        <w:t>8.2.</w:t>
      </w:r>
      <w:r>
        <w:rPr>
          <w:rFonts w:ascii="Verdana" w:hAnsi="Verdana"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>Zamawiający nie dopuszcza składania ofert wariantowych.</w:t>
      </w:r>
    </w:p>
    <w:p w:rsidR="007273AB" w:rsidRPr="00820FE4" w:rsidRDefault="007273AB" w:rsidP="007273AB">
      <w:pPr>
        <w:pStyle w:val="Tekstpodstawowy2"/>
        <w:rPr>
          <w:rFonts w:ascii="Verdana" w:hAnsi="Verdana"/>
          <w:sz w:val="20"/>
        </w:rPr>
      </w:pPr>
      <w:r w:rsidRPr="00B87581">
        <w:rPr>
          <w:rFonts w:ascii="Verdana" w:hAnsi="Verdana"/>
          <w:b/>
          <w:sz w:val="20"/>
        </w:rPr>
        <w:t>8.3.</w:t>
      </w:r>
      <w:r>
        <w:rPr>
          <w:rFonts w:ascii="Verdana" w:hAnsi="Verdana"/>
          <w:sz w:val="20"/>
        </w:rPr>
        <w:tab/>
      </w:r>
      <w:r w:rsidRPr="00820FE4">
        <w:rPr>
          <w:rFonts w:ascii="Verdana" w:hAnsi="Verdana"/>
          <w:sz w:val="20"/>
        </w:rPr>
        <w:t>Wykonawca może złożyć ofertę na dowolną ilość Zadań</w:t>
      </w:r>
      <w:r>
        <w:rPr>
          <w:rFonts w:ascii="Verdana" w:hAnsi="Verdana"/>
          <w:sz w:val="20"/>
        </w:rPr>
        <w:t xml:space="preserve"> (Części)</w:t>
      </w:r>
      <w:r w:rsidRPr="00820FE4">
        <w:rPr>
          <w:rFonts w:ascii="Verdana" w:hAnsi="Verdana"/>
          <w:sz w:val="20"/>
        </w:rPr>
        <w:t>.</w:t>
      </w:r>
    </w:p>
    <w:p w:rsidR="007273AB" w:rsidRPr="008238E3" w:rsidRDefault="007273AB" w:rsidP="007273AB">
      <w:pPr>
        <w:ind w:left="720" w:hanging="720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8.4</w:t>
      </w:r>
      <w:r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sz w:val="20"/>
          <w:szCs w:val="20"/>
          <w:lang w:eastAsia="pl-PL"/>
        </w:rPr>
        <w:tab/>
        <w:t>Ofertę stanowi wypełniony Formularz „Oferta” oraz niżej wymienione dokumenty:</w:t>
      </w:r>
    </w:p>
    <w:p w:rsidR="007273AB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8.4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.1.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</w:r>
      <w:r w:rsidR="007273AB">
        <w:rPr>
          <w:rFonts w:ascii="Verdana" w:hAnsi="Verdana"/>
          <w:sz w:val="20"/>
          <w:szCs w:val="20"/>
          <w:lang w:eastAsia="pl-PL"/>
        </w:rPr>
        <w:t xml:space="preserve">„Formularz cenowy” – dla Zadania na które składana jest oferta </w:t>
      </w:r>
      <w:r w:rsidR="007273AB" w:rsidRPr="008238E3">
        <w:rPr>
          <w:rFonts w:ascii="Verdana" w:hAnsi="Verdana"/>
          <w:sz w:val="20"/>
          <w:szCs w:val="20"/>
          <w:lang w:eastAsia="pl-PL"/>
        </w:rPr>
        <w:t xml:space="preserve"> </w:t>
      </w:r>
    </w:p>
    <w:p w:rsidR="007273AB" w:rsidRPr="008238E3" w:rsidRDefault="00976125" w:rsidP="007273AB">
      <w:pPr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Wraz z ofertą powinny być złożone:</w:t>
      </w:r>
    </w:p>
    <w:p w:rsidR="007273AB" w:rsidRPr="008238E3" w:rsidRDefault="00976125" w:rsidP="007273AB">
      <w:pPr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.1.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Oświadczenia i dokumenty, wymagane postanowieniami pkt 7 IDW;</w:t>
      </w:r>
    </w:p>
    <w:p w:rsidR="007273AB" w:rsidRPr="008238E3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.2.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postępowaniu albo do reprezentowania w postępowaniu i zawarcia umowy. Pełnomocnictwo winno być załączone w formie oryginału lub notarialnie poświadczonej kopii.</w:t>
      </w:r>
    </w:p>
    <w:p w:rsidR="007273AB" w:rsidRPr="008238E3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8.5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.3.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Pełnomocnictwo do podpisania oferty (oryginał lub kopia potwierdzona za zgodność  z oryginałem przez notariusza) względnie do podpisania innych dokumentów składanych wraz z ofertą, o ile prawo do ich podpisania nie wynika z innych dokumentów złożonych wraz z ofertą.</w:t>
      </w:r>
      <w:r w:rsidR="007273AB" w:rsidRPr="008238E3">
        <w:rPr>
          <w:rFonts w:ascii="Verdana" w:hAnsi="Verdana"/>
          <w:strike/>
          <w:sz w:val="20"/>
          <w:szCs w:val="20"/>
          <w:lang w:eastAsia="pl-PL"/>
        </w:rPr>
        <w:t xml:space="preserve"> </w:t>
      </w:r>
    </w:p>
    <w:p w:rsidR="007273AB" w:rsidRPr="008238E3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8.6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7273AB" w:rsidRPr="008238E3" w:rsidRDefault="00976125" w:rsidP="007273AB">
      <w:pPr>
        <w:ind w:left="705" w:hanging="705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8.7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7273AB" w:rsidRPr="008238E3" w:rsidRDefault="00976125" w:rsidP="007273AB">
      <w:pPr>
        <w:ind w:left="720" w:hanging="720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8.8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Oferta powinna być sporządzona w języku polskim, z zachowaniem formy pisemnej pod rygorem nieważności. Każdy dokument składający się na ofertę powinien być czytelny.</w:t>
      </w:r>
    </w:p>
    <w:p w:rsidR="007273AB" w:rsidRPr="008238E3" w:rsidRDefault="00976125" w:rsidP="007273AB">
      <w:pPr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>8.9</w:t>
      </w:r>
      <w:r w:rsidR="007273AB"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="007273AB" w:rsidRPr="008238E3">
        <w:rPr>
          <w:rFonts w:ascii="Verdana" w:hAnsi="Verdana"/>
          <w:sz w:val="20"/>
          <w:szCs w:val="20"/>
          <w:lang w:eastAsia="pl-PL"/>
        </w:rPr>
        <w:tab/>
        <w:t>Każda poprawka w treści oferty, a w szczególności każde przerobienie, przekreślenie, uzupełnienie, nadpisanie, etc powinno być parafowane przez Wykonawcę, w przeciwnym razie nie będzie uwzględnione.</w:t>
      </w:r>
    </w:p>
    <w:p w:rsidR="007273AB" w:rsidRPr="008238E3" w:rsidRDefault="007273AB" w:rsidP="007273AB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</w:t>
      </w:r>
      <w:r w:rsidR="00976125">
        <w:rPr>
          <w:rFonts w:ascii="Verdana" w:hAnsi="Verdana"/>
          <w:b/>
          <w:sz w:val="20"/>
          <w:szCs w:val="20"/>
          <w:lang w:eastAsia="pl-PL"/>
        </w:rPr>
        <w:t>10</w:t>
      </w:r>
      <w:r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b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 xml:space="preserve">W przypadku gdyby oferta, oświadczenia lub dokumenty będą zawierały informacje stanowiące tajemnicę przedsiębiorstwa w rozumieniu przepisów o zwalczaniu nieuczciwej konkurencji, Wykonawca, nie później niż w terminie składania ofert, powinien w sposób nie budzący wątpliwości zastrzec, że nie mogą być one udostępniane oraz wykazać, że zastrzeżone informacje stanowią tajemnicę przedsiębiorstwa. Informacje te powinny być umieszczone w osobnym wewnętrznym opakowaniu, trwale ze sobą połączone i ponumerowane. Nie mogą stanowić tajemnicy przedsiębiorstwa </w:t>
      </w:r>
      <w:r w:rsidRPr="008238E3">
        <w:rPr>
          <w:rFonts w:ascii="Verdana" w:hAnsi="Verdana"/>
          <w:sz w:val="20"/>
          <w:szCs w:val="20"/>
          <w:lang w:eastAsia="pl-PL"/>
        </w:rPr>
        <w:lastRenderedPageBreak/>
        <w:t>informacje podawane do wiadomości podczas otwarcia ofert, tj. informacje dotyczące ceny, terminu wykonania zamówienia, okresu gwarancji i warunków płatności zawartych w ofercie.</w:t>
      </w:r>
    </w:p>
    <w:p w:rsidR="007273AB" w:rsidRPr="008238E3" w:rsidRDefault="007273AB" w:rsidP="007273AB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8238E3">
        <w:rPr>
          <w:rFonts w:ascii="Verdana" w:hAnsi="Verdana"/>
          <w:b/>
          <w:sz w:val="20"/>
          <w:szCs w:val="20"/>
          <w:lang w:eastAsia="pl-PL"/>
        </w:rPr>
        <w:t>8.1</w:t>
      </w:r>
      <w:r w:rsidR="00976125">
        <w:rPr>
          <w:rFonts w:ascii="Verdana" w:hAnsi="Verdana"/>
          <w:b/>
          <w:sz w:val="20"/>
          <w:szCs w:val="20"/>
          <w:lang w:eastAsia="pl-PL"/>
        </w:rPr>
        <w:t>1</w:t>
      </w:r>
      <w:r w:rsidRPr="008238E3">
        <w:rPr>
          <w:rFonts w:ascii="Verdana" w:hAnsi="Verdana"/>
          <w:b/>
          <w:sz w:val="20"/>
          <w:szCs w:val="20"/>
          <w:lang w:eastAsia="pl-PL"/>
        </w:rPr>
        <w:t>.</w:t>
      </w:r>
      <w:r w:rsidRPr="008238E3">
        <w:rPr>
          <w:rFonts w:ascii="Verdana" w:hAnsi="Verdana"/>
          <w:b/>
          <w:sz w:val="20"/>
          <w:szCs w:val="20"/>
          <w:lang w:eastAsia="pl-PL"/>
        </w:rPr>
        <w:tab/>
      </w:r>
      <w:r w:rsidRPr="008238E3">
        <w:rPr>
          <w:rFonts w:ascii="Verdana" w:hAnsi="Verdana"/>
          <w:sz w:val="20"/>
          <w:szCs w:val="20"/>
          <w:lang w:eastAsia="pl-PL"/>
        </w:rPr>
        <w:t xml:space="preserve">Ofertę wraz z oświadczeniami </w:t>
      </w:r>
      <w:r>
        <w:rPr>
          <w:rFonts w:ascii="Verdana" w:hAnsi="Verdana"/>
          <w:sz w:val="20"/>
          <w:szCs w:val="20"/>
          <w:lang w:eastAsia="pl-PL"/>
        </w:rPr>
        <w:t xml:space="preserve">i dokumentami należy umieścić w </w:t>
      </w:r>
      <w:r w:rsidRPr="008238E3">
        <w:rPr>
          <w:rFonts w:ascii="Verdana" w:hAnsi="Verdana"/>
          <w:sz w:val="20"/>
          <w:szCs w:val="20"/>
          <w:lang w:eastAsia="pl-PL"/>
        </w:rPr>
        <w:t xml:space="preserve">zamkniętym opakowaniu, uniemożliwiającym odczytanie jego zawartości bez uszkodzenia tego opakowania. Opakowanie powinno być </w:t>
      </w:r>
      <w:r>
        <w:rPr>
          <w:rFonts w:ascii="Verdana" w:hAnsi="Verdana"/>
          <w:sz w:val="20"/>
          <w:szCs w:val="20"/>
          <w:lang w:eastAsia="pl-PL"/>
        </w:rPr>
        <w:t xml:space="preserve">oznaczone nazwą (firmą) i </w:t>
      </w:r>
      <w:r w:rsidRPr="008238E3">
        <w:rPr>
          <w:rFonts w:ascii="Verdana" w:hAnsi="Verdana"/>
          <w:sz w:val="20"/>
          <w:szCs w:val="20"/>
          <w:lang w:eastAsia="pl-PL"/>
        </w:rPr>
        <w:t>adresem Wykonawcy, zaadresowane następująco:</w:t>
      </w:r>
    </w:p>
    <w:p w:rsidR="007273AB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Generalna Dyrekcja Dróg Krajowych i Autostrad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Oddział w Warszawie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ul. Mińska 25</w:t>
      </w:r>
    </w:p>
    <w:p w:rsidR="007273AB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EC3806">
        <w:rPr>
          <w:rFonts w:ascii="Verdana" w:hAnsi="Verdana"/>
          <w:b/>
          <w:bCs/>
          <w:sz w:val="20"/>
          <w:szCs w:val="20"/>
          <w:lang w:eastAsia="pl-PL"/>
        </w:rPr>
        <w:t>03-808 Warszawa</w:t>
      </w:r>
    </w:p>
    <w:p w:rsidR="007273AB" w:rsidRPr="00EC3806" w:rsidRDefault="007273AB" w:rsidP="007273AB">
      <w:pPr>
        <w:spacing w:line="240" w:lineRule="exact"/>
        <w:ind w:left="720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</w:p>
    <w:p w:rsidR="007273AB" w:rsidRDefault="007273AB" w:rsidP="007273AB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oraz opisane:</w:t>
      </w:r>
    </w:p>
    <w:p w:rsidR="007273AB" w:rsidRPr="00EC3806" w:rsidRDefault="007273AB" w:rsidP="007273AB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:rsidR="007273AB" w:rsidRPr="00EC3806" w:rsidRDefault="007273AB" w:rsidP="007273AB">
      <w:pPr>
        <w:spacing w:line="240" w:lineRule="exact"/>
        <w:rPr>
          <w:rFonts w:ascii="Verdana" w:hAnsi="Verdana"/>
          <w:b/>
          <w:bCs/>
          <w:sz w:val="20"/>
          <w:szCs w:val="20"/>
          <w:lang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postępowanie nr</w:t>
      </w:r>
      <w:r w:rsidRPr="00381ABB">
        <w:rPr>
          <w:rFonts w:ascii="Verdana" w:hAnsi="Verdana"/>
          <w:b/>
          <w:sz w:val="20"/>
          <w:szCs w:val="20"/>
          <w:u w:val="single"/>
        </w:rPr>
        <w:t xml:space="preserve"> </w:t>
      </w:r>
      <w:r w:rsidRPr="00F441E1">
        <w:rPr>
          <w:rFonts w:ascii="Verdana" w:hAnsi="Verdana"/>
          <w:b/>
          <w:sz w:val="20"/>
          <w:szCs w:val="20"/>
          <w:u w:val="single"/>
        </w:rPr>
        <w:t>GDDKiA.O.WA.D</w:t>
      </w:r>
      <w:r>
        <w:rPr>
          <w:rFonts w:ascii="Verdana" w:hAnsi="Verdana"/>
          <w:b/>
          <w:sz w:val="20"/>
          <w:szCs w:val="20"/>
          <w:u w:val="single"/>
        </w:rPr>
        <w:t>-</w:t>
      </w:r>
      <w:r w:rsidRPr="00F441E1">
        <w:rPr>
          <w:rFonts w:ascii="Verdana" w:hAnsi="Verdana"/>
          <w:b/>
          <w:sz w:val="20"/>
          <w:szCs w:val="20"/>
          <w:u w:val="single"/>
        </w:rPr>
        <w:t>3.241.</w:t>
      </w:r>
      <w:r w:rsidR="007B2E41">
        <w:rPr>
          <w:rFonts w:ascii="Verdana" w:hAnsi="Verdana"/>
          <w:b/>
          <w:sz w:val="20"/>
          <w:szCs w:val="20"/>
          <w:u w:val="single"/>
        </w:rPr>
        <w:t>69</w:t>
      </w:r>
      <w:r w:rsidRPr="00F441E1">
        <w:rPr>
          <w:rFonts w:ascii="Verdana" w:hAnsi="Verdana"/>
          <w:b/>
          <w:sz w:val="20"/>
          <w:szCs w:val="20"/>
          <w:u w:val="single"/>
        </w:rPr>
        <w:t>.201</w:t>
      </w:r>
      <w:r w:rsidR="004D0ADC">
        <w:rPr>
          <w:rFonts w:ascii="Verdana" w:hAnsi="Verdana"/>
          <w:b/>
          <w:sz w:val="20"/>
          <w:szCs w:val="20"/>
          <w:u w:val="single"/>
        </w:rPr>
        <w:t>6</w:t>
      </w:r>
      <w:r>
        <w:rPr>
          <w:rFonts w:ascii="Verdana" w:hAnsi="Verdana"/>
          <w:b/>
          <w:bCs/>
          <w:sz w:val="20"/>
          <w:szCs w:val="20"/>
          <w:lang w:eastAsia="x-none"/>
        </w:rPr>
        <w:t xml:space="preserve"> </w:t>
      </w:r>
    </w:p>
    <w:p w:rsidR="007273AB" w:rsidRPr="00EC3806" w:rsidRDefault="007273AB" w:rsidP="007273AB">
      <w:pPr>
        <w:spacing w:line="240" w:lineRule="exact"/>
        <w:rPr>
          <w:rFonts w:ascii="Verdana" w:hAnsi="Verdana"/>
          <w:sz w:val="20"/>
          <w:szCs w:val="20"/>
          <w:lang w:eastAsia="pl-PL"/>
        </w:rPr>
      </w:pPr>
    </w:p>
    <w:p w:rsidR="007273AB" w:rsidRPr="00706DBF" w:rsidRDefault="007273AB" w:rsidP="007B2E41">
      <w:pPr>
        <w:ind w:right="-426"/>
        <w:jc w:val="both"/>
        <w:rPr>
          <w:rFonts w:ascii="Verdana" w:hAnsi="Verdana"/>
          <w:b/>
          <w:sz w:val="20"/>
          <w:szCs w:val="20"/>
        </w:rPr>
      </w:pPr>
      <w:r w:rsidRPr="0052248A">
        <w:rPr>
          <w:rFonts w:ascii="Verdana" w:hAnsi="Verdana"/>
          <w:b/>
          <w:bCs/>
          <w:sz w:val="20"/>
          <w:szCs w:val="20"/>
        </w:rPr>
        <w:t>„</w:t>
      </w:r>
      <w:r w:rsidR="00EE5FF1" w:rsidRPr="00FB28F6">
        <w:rPr>
          <w:rStyle w:val="tekstdokbold"/>
          <w:rFonts w:ascii="Verdana" w:hAnsi="Verdana"/>
          <w:bCs w:val="0"/>
          <w:sz w:val="20"/>
          <w:szCs w:val="20"/>
        </w:rPr>
        <w:t>Oferta</w:t>
      </w:r>
      <w:r w:rsidR="00EE5FF1">
        <w:rPr>
          <w:rStyle w:val="tekstdokbold"/>
          <w:rFonts w:ascii="Verdana" w:hAnsi="Verdana"/>
          <w:bCs w:val="0"/>
          <w:sz w:val="20"/>
          <w:szCs w:val="20"/>
        </w:rPr>
        <w:t xml:space="preserve"> na</w:t>
      </w:r>
      <w:r w:rsidR="00EE5FF1" w:rsidRPr="00FB28F6"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="00EE5FF1">
        <w:rPr>
          <w:rStyle w:val="tekstdokbold"/>
          <w:rFonts w:ascii="Verdana" w:hAnsi="Verdana"/>
          <w:bCs w:val="0"/>
          <w:sz w:val="20"/>
          <w:szCs w:val="20"/>
        </w:rPr>
        <w:t xml:space="preserve">- </w:t>
      </w:r>
      <w:r w:rsidR="007B2E41" w:rsidRPr="00EA2CC9">
        <w:rPr>
          <w:rFonts w:ascii="Verdana" w:hAnsi="Verdana"/>
          <w:b/>
          <w:sz w:val="20"/>
          <w:szCs w:val="20"/>
        </w:rPr>
        <w:t>Świadczenie na rzecz Generalnej Dyrekcji Dróg Krajowych i Autostrad Oddział w Warszawie wraz z podległymi Rejonami, kompleksowych usług telefonicznych z telefonów stacjonarnych w zakresie abonamentów i połączeń telefonicznych w naliczaniu sekundowym oraz instalacji cyfrowych central abonenckich w podziale na 3 zadania</w:t>
      </w:r>
      <w:r w:rsidRPr="0052248A">
        <w:rPr>
          <w:rFonts w:ascii="Verdana" w:hAnsi="Verdana"/>
          <w:b/>
          <w:bCs/>
          <w:sz w:val="20"/>
          <w:szCs w:val="20"/>
        </w:rPr>
        <w:t>”</w:t>
      </w:r>
      <w:r w:rsidR="004D0ADC">
        <w:rPr>
          <w:rFonts w:ascii="Verdana" w:hAnsi="Verdana"/>
          <w:b/>
          <w:bCs/>
          <w:sz w:val="20"/>
          <w:szCs w:val="20"/>
        </w:rPr>
        <w:t xml:space="preserve"> </w:t>
      </w:r>
      <w:r w:rsidR="00105DA2">
        <w:rPr>
          <w:rFonts w:ascii="Verdana" w:hAnsi="Verdana"/>
          <w:b/>
          <w:bCs/>
          <w:sz w:val="20"/>
          <w:szCs w:val="20"/>
        </w:rPr>
        <w:t>Zada</w:t>
      </w:r>
      <w:r w:rsidR="009D3DC6">
        <w:rPr>
          <w:rFonts w:ascii="Verdana" w:hAnsi="Verdana"/>
          <w:b/>
          <w:bCs/>
          <w:sz w:val="20"/>
          <w:szCs w:val="20"/>
        </w:rPr>
        <w:t xml:space="preserve">nie </w:t>
      </w:r>
      <w:r w:rsidR="004D0ADC">
        <w:rPr>
          <w:rFonts w:ascii="Verdana" w:hAnsi="Verdana"/>
          <w:b/>
          <w:bCs/>
          <w:sz w:val="20"/>
          <w:szCs w:val="20"/>
        </w:rPr>
        <w:t xml:space="preserve">nr </w:t>
      </w:r>
      <w:r w:rsidR="009D3DC6">
        <w:rPr>
          <w:rFonts w:ascii="Verdana" w:hAnsi="Verdana"/>
          <w:b/>
          <w:bCs/>
          <w:sz w:val="20"/>
          <w:szCs w:val="20"/>
        </w:rPr>
        <w:t>............</w:t>
      </w:r>
    </w:p>
    <w:p w:rsidR="007273AB" w:rsidRPr="0052248A" w:rsidRDefault="007273AB" w:rsidP="007273AB">
      <w:pPr>
        <w:pStyle w:val="Tekstpodstawowy"/>
        <w:spacing w:line="276" w:lineRule="auto"/>
        <w:ind w:left="709" w:hanging="709"/>
        <w:jc w:val="center"/>
        <w:rPr>
          <w:rFonts w:ascii="Verdana" w:hAnsi="Verdana"/>
          <w:b/>
          <w:sz w:val="20"/>
          <w:szCs w:val="20"/>
        </w:rPr>
      </w:pPr>
    </w:p>
    <w:p w:rsidR="007273AB" w:rsidRPr="00706DBF" w:rsidRDefault="007273AB" w:rsidP="007273AB">
      <w:pPr>
        <w:keepNext/>
        <w:tabs>
          <w:tab w:val="left" w:pos="720"/>
        </w:tabs>
        <w:spacing w:line="240" w:lineRule="exact"/>
        <w:ind w:left="720" w:hanging="720"/>
        <w:jc w:val="center"/>
        <w:rPr>
          <w:rFonts w:ascii="Verdana" w:hAnsi="Verdana" w:cs="Tahoma"/>
          <w:b/>
          <w:color w:val="FF0000"/>
          <w:sz w:val="20"/>
          <w:szCs w:val="20"/>
          <w:lang w:eastAsia="pl-PL"/>
        </w:rPr>
      </w:pPr>
      <w:r w:rsidRPr="00706DBF">
        <w:rPr>
          <w:rFonts w:ascii="Verdana" w:hAnsi="Verdana"/>
          <w:b/>
          <w:color w:val="FF0000"/>
          <w:sz w:val="20"/>
          <w:szCs w:val="20"/>
          <w:lang w:eastAsia="pl-PL"/>
        </w:rPr>
        <w:t>„Nie otwierać przed dniem</w:t>
      </w:r>
      <w:r w:rsidR="008438C9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</w:t>
      </w:r>
      <w:r w:rsidR="002A68BC">
        <w:rPr>
          <w:rFonts w:ascii="Verdana" w:hAnsi="Verdana"/>
          <w:b/>
          <w:color w:val="FF0000"/>
          <w:sz w:val="20"/>
          <w:szCs w:val="20"/>
          <w:lang w:eastAsia="pl-PL"/>
        </w:rPr>
        <w:t>08.</w:t>
      </w:r>
      <w:r w:rsidR="007B2E41">
        <w:rPr>
          <w:rFonts w:ascii="Verdana" w:hAnsi="Verdana"/>
          <w:b/>
          <w:color w:val="FF0000"/>
          <w:sz w:val="20"/>
          <w:szCs w:val="20"/>
          <w:lang w:eastAsia="pl-PL"/>
        </w:rPr>
        <w:t>08</w:t>
      </w:r>
      <w:r w:rsidR="00B63CF5">
        <w:rPr>
          <w:rFonts w:ascii="Verdana" w:hAnsi="Verdana"/>
          <w:b/>
          <w:color w:val="FF0000"/>
          <w:sz w:val="20"/>
          <w:szCs w:val="20"/>
          <w:lang w:eastAsia="pl-PL"/>
        </w:rPr>
        <w:t>.</w:t>
      </w:r>
      <w:r w:rsidR="005B18AC">
        <w:rPr>
          <w:rFonts w:ascii="Verdana" w:hAnsi="Verdana"/>
          <w:b/>
          <w:color w:val="FF0000"/>
          <w:sz w:val="20"/>
          <w:szCs w:val="20"/>
          <w:lang w:eastAsia="pl-PL"/>
        </w:rPr>
        <w:t>2016</w:t>
      </w:r>
      <w:r w:rsidRPr="00706DBF">
        <w:rPr>
          <w:rFonts w:ascii="Verdana" w:hAnsi="Verdana"/>
          <w:b/>
          <w:color w:val="FF0000"/>
          <w:sz w:val="20"/>
          <w:szCs w:val="20"/>
          <w:lang w:eastAsia="pl-PL"/>
        </w:rPr>
        <w:t>r., godz. 12:00”</w:t>
      </w:r>
    </w:p>
    <w:p w:rsidR="007273AB" w:rsidRPr="00EC3806" w:rsidRDefault="007273AB" w:rsidP="007273AB">
      <w:pPr>
        <w:spacing w:line="240" w:lineRule="exact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7273AB" w:rsidRPr="00EC3806" w:rsidRDefault="007273AB" w:rsidP="007273AB">
      <w:pPr>
        <w:spacing w:line="240" w:lineRule="exact"/>
        <w:ind w:left="709" w:hanging="709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8.1</w:t>
      </w:r>
      <w:r w:rsidR="00976125">
        <w:rPr>
          <w:rFonts w:ascii="Verdana" w:hAnsi="Verdana"/>
          <w:b/>
          <w:sz w:val="20"/>
          <w:szCs w:val="20"/>
          <w:lang w:eastAsia="pl-PL"/>
        </w:rPr>
        <w:t>2</w:t>
      </w:r>
      <w:r w:rsidRPr="00EC3806">
        <w:rPr>
          <w:rFonts w:ascii="Verdana" w:hAnsi="Verdana"/>
          <w:b/>
          <w:sz w:val="20"/>
          <w:szCs w:val="20"/>
          <w:lang w:eastAsia="pl-PL"/>
        </w:rPr>
        <w:t>.</w:t>
      </w:r>
      <w:r w:rsidR="007B2E41">
        <w:rPr>
          <w:rFonts w:ascii="Verdana" w:hAnsi="Verdana"/>
          <w:sz w:val="20"/>
          <w:szCs w:val="20"/>
          <w:lang w:eastAsia="pl-PL"/>
        </w:rPr>
        <w:tab/>
        <w:t>Wymagania określone w pkt 8.10. - 8.11</w:t>
      </w:r>
      <w:r w:rsidRPr="00EC3806">
        <w:rPr>
          <w:rFonts w:ascii="Verdana" w:hAnsi="Verdana"/>
          <w:sz w:val="20"/>
          <w:szCs w:val="20"/>
          <w:lang w:eastAsia="pl-PL"/>
        </w:rPr>
        <w:t>. nie stanowią o treści oferty i ich niespełnienie nie będzie skutkować odrzuceniem oferty; wszelkie negatywne</w:t>
      </w:r>
      <w:r>
        <w:rPr>
          <w:rFonts w:ascii="Verdana" w:hAnsi="Verdana"/>
          <w:sz w:val="20"/>
          <w:szCs w:val="20"/>
          <w:lang w:eastAsia="pl-PL"/>
        </w:rPr>
        <w:t xml:space="preserve"> konsekwencje mogące wyniknąć </w:t>
      </w:r>
      <w:r w:rsidRPr="00EC3806">
        <w:rPr>
          <w:rFonts w:ascii="Verdana" w:hAnsi="Verdana"/>
          <w:sz w:val="20"/>
          <w:szCs w:val="20"/>
          <w:lang w:eastAsia="pl-PL"/>
        </w:rPr>
        <w:t>z niezachowania tych wymagań będą obciążały Wykonawcę.</w:t>
      </w:r>
    </w:p>
    <w:p w:rsidR="007273AB" w:rsidRDefault="007273AB" w:rsidP="007273AB">
      <w:pPr>
        <w:spacing w:line="240" w:lineRule="exact"/>
        <w:ind w:left="709" w:hanging="709"/>
        <w:jc w:val="both"/>
        <w:rPr>
          <w:rFonts w:ascii="Verdana" w:hAnsi="Verdana"/>
          <w:b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8.1</w:t>
      </w:r>
      <w:r w:rsidR="00976125">
        <w:rPr>
          <w:rFonts w:ascii="Verdana" w:hAnsi="Verdana"/>
          <w:b/>
          <w:bCs/>
          <w:sz w:val="20"/>
          <w:szCs w:val="20"/>
          <w:lang w:val="x-none" w:eastAsia="x-none"/>
        </w:rPr>
        <w:t>3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.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 xml:space="preserve"> </w:t>
      </w:r>
    </w:p>
    <w:p w:rsidR="005B18AC" w:rsidRPr="00EC3806" w:rsidRDefault="005B18AC" w:rsidP="007273AB">
      <w:pPr>
        <w:spacing w:line="240" w:lineRule="exact"/>
        <w:ind w:left="709" w:hanging="709"/>
        <w:jc w:val="both"/>
        <w:rPr>
          <w:rFonts w:ascii="Verdana" w:hAnsi="Verdana"/>
          <w:b/>
          <w:bCs/>
          <w:sz w:val="20"/>
          <w:szCs w:val="20"/>
          <w:u w:val="single"/>
          <w:lang w:val="x-none" w:eastAsia="x-none"/>
        </w:rPr>
      </w:pPr>
    </w:p>
    <w:p w:rsidR="00D17B32" w:rsidRDefault="00E50EAE" w:rsidP="00D17B32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9.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OPIS SPOSOBU POROZUMIEWANIA SIĘ ORAZ UDZIELANIA WYJAŚNIEŃ TREŚCI SIWZ</w:t>
      </w:r>
    </w:p>
    <w:p w:rsidR="00D17B32" w:rsidRPr="00DE7C6D" w:rsidRDefault="00D17B32" w:rsidP="00D17B32">
      <w:pPr>
        <w:spacing w:line="240" w:lineRule="exact"/>
        <w:ind w:left="720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>
        <w:rPr>
          <w:rFonts w:ascii="Verdana" w:hAnsi="Verdana"/>
          <w:b/>
          <w:sz w:val="20"/>
          <w:szCs w:val="20"/>
          <w:lang w:eastAsia="pl-PL"/>
        </w:rPr>
        <w:t xml:space="preserve">9.1      </w:t>
      </w:r>
      <w:r w:rsidRPr="00DE7C6D">
        <w:rPr>
          <w:rFonts w:ascii="Verdana" w:hAnsi="Verdana"/>
          <w:sz w:val="20"/>
          <w:szCs w:val="20"/>
        </w:rPr>
        <w:t>Wszelkie oświadczenia, wnioski, zawiadomienia oraz inne informacje Zamawiający</w:t>
      </w:r>
      <w:r w:rsidRPr="00DE7C6D">
        <w:rPr>
          <w:rFonts w:ascii="Verdana" w:hAnsi="Verdana"/>
          <w:b/>
          <w:sz w:val="20"/>
          <w:szCs w:val="20"/>
        </w:rPr>
        <w:t xml:space="preserve"> </w:t>
      </w:r>
      <w:r w:rsidRPr="00DE7C6D">
        <w:rPr>
          <w:rFonts w:ascii="Verdana" w:hAnsi="Verdana"/>
          <w:sz w:val="20"/>
          <w:szCs w:val="20"/>
        </w:rPr>
        <w:t xml:space="preserve">oraz Wykonawcy będą przekazywać pisemnie, faksem (nr faksu: +48 (22) </w:t>
      </w:r>
      <w:r>
        <w:rPr>
          <w:rFonts w:ascii="Verdana" w:hAnsi="Verdana"/>
          <w:sz w:val="20"/>
          <w:szCs w:val="20"/>
        </w:rPr>
        <w:t>209 24 74</w:t>
      </w:r>
      <w:r w:rsidRPr="00DE7C6D">
        <w:rPr>
          <w:rFonts w:ascii="Verdana" w:hAnsi="Verdana"/>
          <w:sz w:val="20"/>
          <w:szCs w:val="20"/>
        </w:rPr>
        <w:t xml:space="preserve"> lub drogą elektroniczną (e-mail: </w:t>
      </w:r>
      <w:r>
        <w:rPr>
          <w:rFonts w:ascii="Verdana" w:hAnsi="Verdana"/>
          <w:sz w:val="20"/>
          <w:szCs w:val="20"/>
        </w:rPr>
        <w:t>mszymkiewicz</w:t>
      </w:r>
      <w:r>
        <w:rPr>
          <w:rFonts w:ascii="Verdana" w:hAnsi="Verdana"/>
          <w:bCs/>
          <w:sz w:val="20"/>
          <w:szCs w:val="20"/>
        </w:rPr>
        <w:t>@gddkia.gov.pl</w:t>
      </w:r>
      <w:r w:rsidRPr="00DE7C6D">
        <w:rPr>
          <w:rFonts w:ascii="Verdana" w:hAnsi="Verdana"/>
          <w:sz w:val="20"/>
          <w:szCs w:val="20"/>
        </w:rPr>
        <w:t>) z uwzględnieniem pkt 9.2.</w:t>
      </w:r>
    </w:p>
    <w:p w:rsidR="00D17B32" w:rsidRPr="00DE7C6D" w:rsidRDefault="00D17B32" w:rsidP="00D17B32">
      <w:pPr>
        <w:autoSpaceDE w:val="0"/>
        <w:autoSpaceDN w:val="0"/>
        <w:spacing w:line="276" w:lineRule="auto"/>
        <w:ind w:left="720"/>
        <w:jc w:val="both"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>Zamawiający wymaga niezwłocznego potwierdzenia przez Wykonawcę pisemnie, faksem lub drogą elektroniczną (zgodnie z wyborem Wykonawcy) faktu otrzymania każdej informacji przekazanej w innej formie niż pisemna. Na Żądanie Wykonawcy Zamawiający potwierdzi fakt otrzymania od niego informacji.</w:t>
      </w:r>
    </w:p>
    <w:p w:rsidR="00E50EAE" w:rsidRPr="00EC3806" w:rsidRDefault="00E50EAE" w:rsidP="004D0ADC">
      <w:pPr>
        <w:spacing w:line="240" w:lineRule="exact"/>
        <w:ind w:left="720" w:hanging="720"/>
        <w:jc w:val="both"/>
        <w:rPr>
          <w:rFonts w:ascii="Verdana" w:hAnsi="Verdana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sz w:val="20"/>
          <w:szCs w:val="20"/>
          <w:lang w:val="x-none" w:eastAsia="x-none"/>
        </w:rPr>
        <w:t>9.2</w:t>
      </w:r>
      <w:r w:rsidR="004704A1">
        <w:rPr>
          <w:rFonts w:ascii="Verdana" w:hAnsi="Verdana"/>
          <w:sz w:val="20"/>
          <w:szCs w:val="20"/>
          <w:lang w:val="x-none" w:eastAsia="x-none"/>
        </w:rPr>
        <w:t>.</w:t>
      </w:r>
      <w:r w:rsidR="004704A1">
        <w:rPr>
          <w:rFonts w:ascii="Verdana" w:hAnsi="Verdana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z w:val="20"/>
          <w:szCs w:val="20"/>
          <w:lang w:val="x-none" w:eastAsia="x-none"/>
        </w:rPr>
        <w:t>Forma pisemna zastrzeżona jest dla złożenia oferty wraz z załącznikami, w tym oświadczeń i dokumentów potwierdzających spełnianie warunków</w:t>
      </w:r>
      <w:r w:rsidR="00A57258">
        <w:rPr>
          <w:rFonts w:ascii="Verdana" w:hAnsi="Verdana"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sz w:val="20"/>
          <w:szCs w:val="20"/>
          <w:lang w:val="x-none" w:eastAsia="x-none"/>
        </w:rPr>
        <w:t>udziału w postępowaniu, określonych przez Zamawiającego, zobowiązania, o którym mowa w pkt 7.4. a także zmiany lub wycofania oferty.</w:t>
      </w:r>
    </w:p>
    <w:p w:rsidR="00E50EAE" w:rsidRPr="00EC3806" w:rsidRDefault="00E50EAE" w:rsidP="00EC3806">
      <w:pPr>
        <w:spacing w:line="240" w:lineRule="exact"/>
        <w:ind w:left="720" w:hanging="720"/>
        <w:jc w:val="both"/>
        <w:rPr>
          <w:rFonts w:ascii="Verdana" w:hAnsi="Verdana"/>
          <w:b/>
          <w:bCs/>
          <w:sz w:val="20"/>
          <w:szCs w:val="20"/>
          <w:lang w:eastAsia="x-none"/>
        </w:rPr>
      </w:pPr>
      <w:r w:rsidRPr="00EC3806">
        <w:rPr>
          <w:rFonts w:ascii="Verdana" w:hAnsi="Verdana"/>
          <w:b/>
          <w:sz w:val="20"/>
          <w:szCs w:val="20"/>
          <w:lang w:val="x-none" w:eastAsia="x-none"/>
        </w:rPr>
        <w:t>9.3</w:t>
      </w:r>
      <w:r w:rsidR="004704A1">
        <w:rPr>
          <w:rFonts w:ascii="Verdana" w:hAnsi="Verdana"/>
          <w:sz w:val="20"/>
          <w:szCs w:val="20"/>
          <w:lang w:val="x-none" w:eastAsia="x-none"/>
        </w:rPr>
        <w:t>.</w:t>
      </w:r>
      <w:r w:rsidR="004704A1">
        <w:rPr>
          <w:rFonts w:ascii="Verdana" w:hAnsi="Verdana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z w:val="20"/>
          <w:szCs w:val="20"/>
          <w:lang w:val="x-none" w:eastAsia="x-none"/>
        </w:rPr>
        <w:t>Wykonawca może zwrócić się do Zamawiającego z prośbą o wyjaśnienie treści SIWZ.</w:t>
      </w:r>
      <w:r w:rsidRPr="00EC3806">
        <w:rPr>
          <w:rFonts w:ascii="Verdana" w:hAnsi="Verdana"/>
          <w:sz w:val="20"/>
          <w:szCs w:val="20"/>
          <w:lang w:val="x-none" w:eastAsia="x-none"/>
        </w:rPr>
        <w:br/>
        <w:t xml:space="preserve">Prośby o wyjaśnienia należy kierować na adres: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Generalna Dyrekcja Dróg Krajowych</w:t>
      </w:r>
      <w:r w:rsidR="004704A1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i Autostrad Oddział w Warszawie, ul. Mińska 25, 03-808 Warszawa</w:t>
      </w:r>
      <w:r w:rsidRPr="00EC3806">
        <w:rPr>
          <w:rFonts w:ascii="Verdana" w:hAnsi="Verdana"/>
          <w:bCs/>
          <w:sz w:val="20"/>
          <w:szCs w:val="20"/>
          <w:lang w:eastAsia="x-none"/>
        </w:rPr>
        <w:t>.</w:t>
      </w:r>
    </w:p>
    <w:p w:rsidR="00E50EAE" w:rsidRPr="00EC3806" w:rsidRDefault="00E50EAE" w:rsidP="00EC3806">
      <w:pPr>
        <w:tabs>
          <w:tab w:val="num" w:pos="720"/>
        </w:tabs>
        <w:spacing w:line="240" w:lineRule="exact"/>
        <w:ind w:left="720" w:hanging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z w:val="20"/>
          <w:szCs w:val="20"/>
          <w:lang w:val="x-none" w:eastAsia="x-none"/>
        </w:rPr>
        <w:t>9.4.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ab/>
        <w:t>Zamawiający jest obowiązany udzielić wyjaśnień niezwłocznie, jednak nie później niż na 2 dni przed upływem terminu składania ofert</w:t>
      </w:r>
      <w:r w:rsidR="00502800">
        <w:rPr>
          <w:rFonts w:ascii="Verdana" w:hAnsi="Verdana"/>
          <w:bCs/>
          <w:sz w:val="20"/>
          <w:szCs w:val="20"/>
          <w:lang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- pod warunkiem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że wniosek o wyjaśnienie treści SIWZ wpłynął do zamawiającego nie później niż do końca dnia, w którym upływa połowa wyznaczonego terminu składania ofert.</w:t>
      </w:r>
    </w:p>
    <w:p w:rsidR="00E50EAE" w:rsidRPr="00EC3806" w:rsidRDefault="00E50EAE" w:rsidP="004B1FE2">
      <w:pPr>
        <w:numPr>
          <w:ilvl w:val="2"/>
          <w:numId w:val="20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Jeżeli wniosek o wyjaśnienie treści specyfikacji istotnych warunków zamówienia wpłynął po upływie terminu składania wniosku, o którym mowa w pkt 9.4 lub dotyczy udzielonych wyjaśnień, Zamawiający może udzielić wyjaśnień albo pozostawić wniosek bez rozpoznania. </w:t>
      </w:r>
    </w:p>
    <w:p w:rsidR="00E50EAE" w:rsidRPr="00EC3806" w:rsidRDefault="00E50EAE" w:rsidP="004B1FE2">
      <w:pPr>
        <w:numPr>
          <w:ilvl w:val="2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Przedłużenie terminu składania ofert nie wpływa na bieg terminu składania wniosku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o którym mowa w pkt 9.4</w:t>
      </w:r>
    </w:p>
    <w:p w:rsidR="00E50EAE" w:rsidRPr="00EC3806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lastRenderedPageBreak/>
        <w:t>Treść zapytań  wraz  z wyjaśnieniami Zamawiający przekaże Wykonawcom, którym przekazał SIWZ, bez ujawniania źródła zapytania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na stronie internetowej. </w:t>
      </w:r>
    </w:p>
    <w:p w:rsidR="00E50EAE" w:rsidRPr="00EC3806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W przypadku rozbieżności pomiędzy treścią SIWZ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treścią wyjaśnienia, jako obowiązującą należy przyjąć treść pisma zawierającego późniejsze oświadczenie Zamawiającego. </w:t>
      </w:r>
    </w:p>
    <w:p w:rsidR="00E50EAE" w:rsidRPr="00EC3806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W uzasadnionych przypadkach Zamawiający może przed upływem terminu składania ofert zmienić treść specyfikacji istotnych warunków zamówienia. Dokonaną zmianę SIWZ Zamawiający przekaże niezwłocznie wszystkim Wykonawcom, którym przekazano SIWZ</w:t>
      </w:r>
      <w:r w:rsidR="00122CBA">
        <w:rPr>
          <w:rFonts w:ascii="Verdana" w:hAnsi="Verdana"/>
          <w:bCs/>
          <w:sz w:val="20"/>
          <w:szCs w:val="20"/>
          <w:lang w:eastAsia="x-none"/>
        </w:rPr>
        <w:t>,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 a także zamieści ją na stronie internetowej.</w:t>
      </w:r>
    </w:p>
    <w:p w:rsidR="00E50EAE" w:rsidRPr="00EC3806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Jeżeli w wyniku zmiany treści SIWZ nieprowadzącej do zmiany treści ogłoszenia</w:t>
      </w:r>
      <w:r w:rsidR="004704A1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o zamówieniu będzie niezbędny dodatkowy czas na wprowadzenie zmian w ofertach Zamawiający przedłuży termin składania ofert i poinformuje o tym Wykonawców, którym przekazano SIWZ oraz zamieści informację na stronie internetowej.</w:t>
      </w:r>
    </w:p>
    <w:p w:rsidR="00E50EAE" w:rsidRPr="004704A1" w:rsidRDefault="00E50EAE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Je</w:t>
      </w:r>
      <w:r w:rsidRPr="00EC3806">
        <w:rPr>
          <w:rFonts w:ascii="Verdana" w:eastAsia="TimesNewRoman" w:hAnsi="Verdana"/>
          <w:bCs/>
          <w:sz w:val="20"/>
          <w:szCs w:val="20"/>
          <w:lang w:val="x-none" w:eastAsia="x-none"/>
        </w:rPr>
        <w:t>ż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>eli zmiana treści SIWZ, będzie prowadziła do zmiany treści ogłoszenia</w:t>
      </w:r>
      <w:r w:rsidR="004704A1">
        <w:rPr>
          <w:rFonts w:ascii="Verdana" w:hAnsi="Verdana"/>
          <w:bCs/>
          <w:sz w:val="20"/>
          <w:szCs w:val="20"/>
          <w:lang w:val="x-none" w:eastAsia="x-none"/>
        </w:rPr>
        <w:t xml:space="preserve"> </w:t>
      </w:r>
      <w:r w:rsidRPr="00EC3806">
        <w:rPr>
          <w:rFonts w:ascii="Verdana" w:hAnsi="Verdana"/>
          <w:bCs/>
          <w:sz w:val="20"/>
          <w:szCs w:val="20"/>
          <w:lang w:val="x-none" w:eastAsia="x-none"/>
        </w:rPr>
        <w:t xml:space="preserve">o zamówieniu, Zamawiający dokona zmiany treści ogłoszenia o zamówieniu w sposób przewidziany w art. 38 ust. 4a ustawy Pzp </w:t>
      </w:r>
      <w:r w:rsidRPr="00EC3806">
        <w:rPr>
          <w:rFonts w:ascii="Verdana" w:hAnsi="Verdana"/>
          <w:sz w:val="20"/>
          <w:szCs w:val="20"/>
          <w:lang w:val="x-none" w:eastAsia="x-none"/>
        </w:rPr>
        <w:t>oraz jeżeli będzie to konieczne przedłuży termin składania ofert, zgodnie z art. 12a ustawy Pzp.</w:t>
      </w:r>
    </w:p>
    <w:p w:rsidR="004704A1" w:rsidRPr="004704A1" w:rsidRDefault="004704A1" w:rsidP="004704A1">
      <w:pPr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val="x-none" w:eastAsia="x-none"/>
        </w:rPr>
      </w:pPr>
    </w:p>
    <w:p w:rsidR="00533259" w:rsidRPr="00EC3806" w:rsidRDefault="00533259" w:rsidP="004B1FE2">
      <w:pPr>
        <w:numPr>
          <w:ilvl w:val="1"/>
          <w:numId w:val="19"/>
        </w:numPr>
        <w:spacing w:line="240" w:lineRule="exact"/>
        <w:jc w:val="both"/>
        <w:rPr>
          <w:rFonts w:ascii="Verdana" w:hAnsi="Verdana"/>
          <w:bCs/>
          <w:sz w:val="20"/>
          <w:szCs w:val="20"/>
          <w:lang w:val="x-none" w:eastAsia="x-none"/>
        </w:rPr>
      </w:pPr>
      <w:r w:rsidRPr="00EC3806">
        <w:rPr>
          <w:rFonts w:ascii="Verdana" w:hAnsi="Verdana"/>
          <w:bCs/>
          <w:sz w:val="20"/>
          <w:szCs w:val="20"/>
          <w:lang w:val="x-none" w:eastAsia="x-none"/>
        </w:rPr>
        <w:t>Zamawiający wyznacza do kontaktowania się z Wykonawcami:</w:t>
      </w:r>
    </w:p>
    <w:p w:rsidR="004D0ADC" w:rsidRPr="00D17B32" w:rsidRDefault="004D0ADC" w:rsidP="004D0ADC">
      <w:pPr>
        <w:pStyle w:val="Tekstpodstawowy"/>
        <w:ind w:left="585"/>
        <w:jc w:val="both"/>
        <w:rPr>
          <w:rFonts w:ascii="Verdana" w:hAnsi="Verdana"/>
          <w:sz w:val="20"/>
          <w:szCs w:val="20"/>
        </w:rPr>
      </w:pPr>
      <w:r w:rsidRPr="008231E5">
        <w:rPr>
          <w:rFonts w:ascii="Verdana" w:hAnsi="Verdana"/>
          <w:sz w:val="20"/>
          <w:szCs w:val="20"/>
        </w:rPr>
        <w:t xml:space="preserve">- </w:t>
      </w:r>
      <w:r w:rsidR="00D17B32" w:rsidRPr="00D17B32">
        <w:rPr>
          <w:rFonts w:ascii="Verdana" w:hAnsi="Verdana" w:cs="Tahoma"/>
          <w:sz w:val="20"/>
          <w:szCs w:val="20"/>
        </w:rPr>
        <w:t>w sprawach proceduralnych</w:t>
      </w:r>
      <w:r w:rsidR="00D17B32" w:rsidRPr="00D17B32">
        <w:rPr>
          <w:rFonts w:ascii="Verdana" w:hAnsi="Verdana"/>
          <w:sz w:val="20"/>
          <w:szCs w:val="20"/>
        </w:rPr>
        <w:t xml:space="preserve"> p. Marta Szymkiewicz, tel +48 22 209 23 62</w:t>
      </w:r>
      <w:r w:rsidRPr="00D17B32">
        <w:rPr>
          <w:rFonts w:ascii="Verdana" w:hAnsi="Verdana"/>
          <w:sz w:val="20"/>
          <w:szCs w:val="20"/>
        </w:rPr>
        <w:t>;</w:t>
      </w:r>
    </w:p>
    <w:p w:rsidR="004D0ADC" w:rsidRPr="008231E5" w:rsidRDefault="00805EEE" w:rsidP="00805EEE">
      <w:pPr>
        <w:pStyle w:val="Tekstpodstawowy"/>
        <w:ind w:left="567" w:hanging="14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  <w:r w:rsidR="004D0ADC" w:rsidRPr="008231E5">
        <w:rPr>
          <w:rFonts w:ascii="Verdana" w:hAnsi="Verdana"/>
          <w:sz w:val="20"/>
          <w:szCs w:val="20"/>
        </w:rPr>
        <w:t xml:space="preserve"> - w sprawach </w:t>
      </w:r>
      <w:r w:rsidR="004D0ADC">
        <w:rPr>
          <w:rFonts w:ascii="Verdana" w:hAnsi="Verdana"/>
          <w:sz w:val="20"/>
          <w:szCs w:val="20"/>
        </w:rPr>
        <w:t>dotyczących przedmiotu zamówienia</w:t>
      </w:r>
      <w:r w:rsidR="004D0ADC" w:rsidRPr="008231E5">
        <w:rPr>
          <w:rFonts w:ascii="Verdana" w:hAnsi="Verdana"/>
          <w:sz w:val="20"/>
          <w:szCs w:val="20"/>
        </w:rPr>
        <w:t xml:space="preserve"> P.  </w:t>
      </w:r>
      <w:r w:rsidR="00D17B32">
        <w:rPr>
          <w:rFonts w:ascii="Verdana" w:hAnsi="Verdana"/>
          <w:sz w:val="20"/>
          <w:szCs w:val="20"/>
        </w:rPr>
        <w:t>Andrzej Kaliszuk, tel.: +48 (22) 209 23 77</w:t>
      </w:r>
    </w:p>
    <w:p w:rsidR="00E25827" w:rsidRDefault="00E25827" w:rsidP="004D0ADC">
      <w:pPr>
        <w:pStyle w:val="rozdzia"/>
        <w:ind w:left="585" w:firstLine="0"/>
      </w:pPr>
    </w:p>
    <w:p w:rsidR="00EE5FF1" w:rsidRPr="004D0ADC" w:rsidRDefault="00EE5FF1" w:rsidP="004D0ADC">
      <w:pPr>
        <w:pStyle w:val="rozdzia"/>
        <w:ind w:left="585" w:firstLine="0"/>
      </w:pPr>
    </w:p>
    <w:p w:rsidR="00E50EAE" w:rsidRPr="00CC6A89" w:rsidRDefault="00E50EAE" w:rsidP="00CC6A89">
      <w:pPr>
        <w:tabs>
          <w:tab w:val="num" w:pos="540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x-none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10.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TERMIN ZWIĄZANIA OFERTĄ.</w:t>
      </w:r>
    </w:p>
    <w:p w:rsidR="00E50EAE" w:rsidRPr="00EC3806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10.1.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ab/>
        <w:t xml:space="preserve">Termin związania ofertą wynosi 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30 dni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. Bieg terminu związan</w:t>
      </w:r>
      <w:r w:rsidR="004704A1">
        <w:rPr>
          <w:rFonts w:ascii="Verdana" w:hAnsi="Verdana"/>
          <w:spacing w:val="4"/>
          <w:sz w:val="20"/>
          <w:szCs w:val="20"/>
          <w:lang w:val="x-none" w:eastAsia="x-none"/>
        </w:rPr>
        <w:t xml:space="preserve">ia ofertą rozpoczyna się wraz z 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upływem terminu składania ofert.</w:t>
      </w:r>
    </w:p>
    <w:p w:rsidR="00E50EAE" w:rsidRPr="00EC3806" w:rsidRDefault="00E50EAE" w:rsidP="00EC3806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10.2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.</w:t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ab/>
        <w:t xml:space="preserve">Wykonawca samodzielnie lub na wniosek Zamawiającego może przedłużyć termin związania ofertą, z tym, że Zamawiający może tylko raz, co najmniej na 3 dni przed upływem terminu związania z oferta, zwrócić się do wykonawców o wyrażenie zgody na przedłużenie terminu, o którym mowa w pkt 10.1. o oznaczony okres nie dłuższy jednak niż 60 dni. </w:t>
      </w:r>
    </w:p>
    <w:p w:rsidR="00A1293D" w:rsidRDefault="00E50EAE" w:rsidP="00993745">
      <w:pPr>
        <w:spacing w:line="240" w:lineRule="exact"/>
        <w:ind w:left="709" w:right="-83" w:hanging="709"/>
        <w:jc w:val="both"/>
        <w:rPr>
          <w:rFonts w:ascii="Verdana" w:hAnsi="Verdana"/>
          <w:spacing w:val="4"/>
          <w:sz w:val="20"/>
          <w:szCs w:val="20"/>
          <w:lang w:val="x-none" w:eastAsia="x-none"/>
        </w:rPr>
      </w:pPr>
      <w:r w:rsidRPr="00EC3806">
        <w:rPr>
          <w:rFonts w:ascii="Verdana" w:hAnsi="Verdana"/>
          <w:b/>
          <w:bCs/>
          <w:spacing w:val="4"/>
          <w:sz w:val="20"/>
          <w:szCs w:val="20"/>
          <w:lang w:val="x-none" w:eastAsia="x-none"/>
        </w:rPr>
        <w:t>10.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>3</w:t>
      </w:r>
      <w:r w:rsidRPr="00EC3806">
        <w:rPr>
          <w:rFonts w:ascii="Verdana" w:hAnsi="Verdana"/>
          <w:b/>
          <w:spacing w:val="4"/>
          <w:sz w:val="20"/>
          <w:szCs w:val="20"/>
          <w:lang w:val="x-none" w:eastAsia="x-none"/>
        </w:rPr>
        <w:tab/>
      </w:r>
      <w:r w:rsidRPr="00EC3806">
        <w:rPr>
          <w:rFonts w:ascii="Verdana" w:hAnsi="Verdana"/>
          <w:spacing w:val="4"/>
          <w:sz w:val="20"/>
          <w:szCs w:val="20"/>
          <w:lang w:val="x-none" w:eastAsia="x-none"/>
        </w:rPr>
        <w:t>W przypadku wniesienia odwołania po upływie terminu składania ofert bieg terminu związania ofertą ulegnie zawieszeniu do czasu ogłoszenia przez Krajową Izbę Odwoławczą orzeczenia.</w:t>
      </w:r>
    </w:p>
    <w:p w:rsidR="00431047" w:rsidRDefault="00431047" w:rsidP="00EC3806">
      <w:pPr>
        <w:spacing w:line="240" w:lineRule="exact"/>
        <w:ind w:right="-83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7B002C" w:rsidRPr="008C5D86" w:rsidRDefault="007B002C" w:rsidP="007B002C">
      <w:pPr>
        <w:keepNext/>
        <w:tabs>
          <w:tab w:val="left" w:pos="0"/>
        </w:tabs>
        <w:rPr>
          <w:rFonts w:ascii="Verdana" w:hAnsi="Verdana"/>
          <w:b/>
          <w:sz w:val="20"/>
          <w:szCs w:val="20"/>
          <w:lang w:eastAsia="pl-PL"/>
        </w:rPr>
      </w:pPr>
      <w:r w:rsidRPr="008C5D86">
        <w:rPr>
          <w:rFonts w:ascii="Verdana" w:hAnsi="Verdana"/>
          <w:b/>
          <w:sz w:val="20"/>
          <w:szCs w:val="20"/>
          <w:lang w:eastAsia="pl-PL"/>
        </w:rPr>
        <w:t xml:space="preserve">11. </w:t>
      </w:r>
      <w:r w:rsidRPr="008C5D86">
        <w:rPr>
          <w:rFonts w:ascii="Verdana" w:hAnsi="Verdana"/>
          <w:b/>
          <w:sz w:val="20"/>
          <w:szCs w:val="20"/>
          <w:lang w:eastAsia="pl-PL"/>
        </w:rPr>
        <w:tab/>
        <w:t>OPIS SPOSOBU OBLICZENIA CENY OFERTY</w:t>
      </w:r>
    </w:p>
    <w:p w:rsidR="00805EEE" w:rsidRPr="00FB6AFA" w:rsidRDefault="00525314" w:rsidP="00805EEE">
      <w:pPr>
        <w:pStyle w:val="Tekstpodstawowy2"/>
        <w:tabs>
          <w:tab w:val="left" w:pos="630"/>
        </w:tabs>
        <w:ind w:left="630" w:hanging="630"/>
        <w:rPr>
          <w:rFonts w:ascii="Verdana" w:hAnsi="Verdana" w:cs="Verdana"/>
          <w:b/>
          <w:color w:val="0000FF"/>
          <w:sz w:val="20"/>
        </w:rPr>
      </w:pPr>
      <w:r w:rsidRPr="00805EEE">
        <w:rPr>
          <w:rFonts w:ascii="Verdana" w:hAnsi="Verdana"/>
          <w:b/>
          <w:sz w:val="20"/>
          <w:szCs w:val="20"/>
        </w:rPr>
        <w:t>11</w:t>
      </w:r>
      <w:r w:rsidRPr="00805EEE">
        <w:rPr>
          <w:rFonts w:ascii="Verdana" w:hAnsi="Verdana"/>
          <w:b/>
          <w:sz w:val="20"/>
          <w:szCs w:val="20"/>
          <w:lang w:val="x-none"/>
        </w:rPr>
        <w:t>.1</w:t>
      </w:r>
      <w:r w:rsidRPr="00525314">
        <w:rPr>
          <w:rFonts w:ascii="Verdana" w:hAnsi="Verdana"/>
          <w:b/>
          <w:lang w:val="x-none"/>
        </w:rPr>
        <w:t>.</w:t>
      </w:r>
      <w:r w:rsidR="004704A1">
        <w:rPr>
          <w:rFonts w:ascii="Verdana" w:hAnsi="Verdana"/>
          <w:lang w:val="x-none"/>
        </w:rPr>
        <w:tab/>
      </w:r>
      <w:r w:rsidR="00805EEE" w:rsidRPr="00B81F0F">
        <w:rPr>
          <w:rFonts w:ascii="Verdana" w:hAnsi="Verdana"/>
          <w:bCs/>
          <w:sz w:val="20"/>
        </w:rPr>
        <w:t xml:space="preserve">Cena oferty (w PLN) zostanie wyliczona przez Wykonawcę w oparciu o </w:t>
      </w:r>
      <w:r w:rsidR="00805EEE" w:rsidRPr="00B81F0F">
        <w:rPr>
          <w:rFonts w:ascii="Verdana" w:hAnsi="Verdana"/>
          <w:bCs/>
          <w:i/>
          <w:sz w:val="20"/>
        </w:rPr>
        <w:t>formularze cenowe i formularz cenowy - zbiorcze zestawienie kosztów</w:t>
      </w:r>
      <w:r w:rsidR="00805EEE" w:rsidRPr="00B81F0F">
        <w:rPr>
          <w:rFonts w:ascii="Verdana" w:hAnsi="Verdana"/>
          <w:bCs/>
          <w:sz w:val="20"/>
        </w:rPr>
        <w:t xml:space="preserve"> sporządzone na formularzach, których wzory zostały umieszczone w Rozdziale 2 Tomu I SIWZ (załącznik do Oferty - Formularz Cenowy) dla każdego zadania na które składana jest oferta.</w:t>
      </w:r>
    </w:p>
    <w:p w:rsidR="00805EEE" w:rsidRPr="00BE04E1" w:rsidRDefault="00805EEE" w:rsidP="00805EEE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bCs/>
          <w:sz w:val="20"/>
        </w:rPr>
      </w:pPr>
      <w:r w:rsidRPr="00805EEE">
        <w:rPr>
          <w:rFonts w:ascii="Verdana" w:hAnsi="Verdana" w:cs="Verdana"/>
          <w:b/>
          <w:bCs/>
          <w:sz w:val="20"/>
        </w:rPr>
        <w:t>11.2.</w:t>
      </w:r>
      <w:r w:rsidRPr="00BE04E1">
        <w:rPr>
          <w:rFonts w:ascii="Verdana" w:hAnsi="Verdana" w:cs="Verdana"/>
          <w:bCs/>
          <w:sz w:val="20"/>
        </w:rPr>
        <w:tab/>
      </w:r>
      <w:r w:rsidRPr="00BE04E1">
        <w:rPr>
          <w:rFonts w:ascii="Verdana" w:hAnsi="Verdana"/>
          <w:bCs/>
          <w:sz w:val="20"/>
        </w:rPr>
        <w:t>Wykonawca w Formularzach cenowych, określi ceny jednostkowe netto oraz wartości netto dla wszystkich pozycji wymienionych w tych formularzach</w:t>
      </w:r>
      <w:r>
        <w:rPr>
          <w:rFonts w:ascii="Verdana" w:hAnsi="Verdana"/>
          <w:bCs/>
          <w:sz w:val="20"/>
        </w:rPr>
        <w:t>, a następnie obliczy wartości brutto dla każdej pozycji. W</w:t>
      </w:r>
      <w:r w:rsidRPr="00BE04E1">
        <w:rPr>
          <w:rFonts w:ascii="Verdana" w:hAnsi="Verdana"/>
          <w:bCs/>
          <w:sz w:val="20"/>
        </w:rPr>
        <w:t xml:space="preserve">ykazane w Formularzach cenowych wartości netto </w:t>
      </w:r>
      <w:r>
        <w:rPr>
          <w:rFonts w:ascii="Verdana" w:hAnsi="Verdana"/>
          <w:bCs/>
          <w:sz w:val="20"/>
        </w:rPr>
        <w:t xml:space="preserve">i brutto </w:t>
      </w:r>
      <w:r w:rsidRPr="00BE04E1">
        <w:rPr>
          <w:rFonts w:ascii="Verdana" w:hAnsi="Verdana"/>
          <w:bCs/>
          <w:sz w:val="20"/>
        </w:rPr>
        <w:t>Wykonawca winien wpisać do Formularza cenowego – zbiorcze</w:t>
      </w:r>
      <w:r w:rsidRPr="00B81F0F">
        <w:rPr>
          <w:rFonts w:ascii="Verdana" w:hAnsi="Verdana"/>
          <w:bCs/>
          <w:sz w:val="20"/>
        </w:rPr>
        <w:t xml:space="preserve"> </w:t>
      </w:r>
      <w:r w:rsidRPr="00BE04E1">
        <w:rPr>
          <w:rFonts w:ascii="Verdana" w:hAnsi="Verdana"/>
          <w:bCs/>
          <w:sz w:val="20"/>
        </w:rPr>
        <w:t>zestawienie</w:t>
      </w:r>
      <w:r>
        <w:rPr>
          <w:rFonts w:ascii="Verdana" w:hAnsi="Verdana"/>
          <w:bCs/>
          <w:sz w:val="20"/>
        </w:rPr>
        <w:t xml:space="preserve"> kosztów.</w:t>
      </w:r>
    </w:p>
    <w:p w:rsidR="00805EEE" w:rsidRPr="00BE04E1" w:rsidRDefault="00805EEE" w:rsidP="00805EEE">
      <w:pPr>
        <w:pStyle w:val="Tekstpodstawowy2"/>
        <w:tabs>
          <w:tab w:val="left" w:pos="630"/>
        </w:tabs>
        <w:ind w:left="720" w:hanging="720"/>
        <w:rPr>
          <w:rFonts w:ascii="Verdana" w:hAnsi="Verdana" w:cs="Verdana"/>
          <w:b/>
          <w:sz w:val="20"/>
        </w:rPr>
      </w:pPr>
      <w:r w:rsidRPr="00805EEE">
        <w:rPr>
          <w:rFonts w:ascii="Verdana" w:hAnsi="Verdana" w:cs="Verdana"/>
          <w:b/>
          <w:bCs/>
          <w:sz w:val="20"/>
        </w:rPr>
        <w:t>11.3</w:t>
      </w:r>
      <w:r w:rsidRPr="00BE04E1">
        <w:rPr>
          <w:rFonts w:ascii="Verdana" w:hAnsi="Verdana" w:cs="Verdana"/>
          <w:bCs/>
          <w:sz w:val="20"/>
        </w:rPr>
        <w:t>.</w:t>
      </w:r>
      <w:r w:rsidRPr="00BE04E1">
        <w:rPr>
          <w:rFonts w:ascii="Verdana" w:hAnsi="Verdana" w:cs="Verdana"/>
          <w:sz w:val="20"/>
        </w:rPr>
        <w:tab/>
        <w:t>Cena Oferty powinna obejmować całkowity koszt wykonania zamówienia, w tym równie wszelkie koszty towarzyszące wykonaniu zamówienia, o których mowa w Tomach II, III SIWZ.</w:t>
      </w:r>
    </w:p>
    <w:p w:rsidR="00525314" w:rsidRDefault="00805EEE" w:rsidP="00805EEE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805EEE">
        <w:rPr>
          <w:rFonts w:ascii="Verdana" w:hAnsi="Verdana" w:cs="Verdana"/>
          <w:b/>
          <w:bCs/>
          <w:lang w:eastAsia="en-US"/>
        </w:rPr>
        <w:t>11.4.</w:t>
      </w:r>
      <w:r w:rsidRPr="00BE04E1">
        <w:rPr>
          <w:rFonts w:ascii="Verdana" w:hAnsi="Verdana" w:cs="Verdana"/>
          <w:lang w:eastAsia="en-US"/>
        </w:rPr>
        <w:tab/>
        <w:t>Ceny określone przez Wykonawcę zostaną ustalone na okres ważności umowy i nie będą podlegały zmianom z wyjątkiem odpowiednich zapisów w warunkach umowy</w:t>
      </w:r>
      <w:r w:rsidR="00525314">
        <w:rPr>
          <w:rFonts w:ascii="Verdana" w:hAnsi="Verdana"/>
          <w:lang w:val="x-none"/>
        </w:rPr>
        <w:t>.</w:t>
      </w:r>
    </w:p>
    <w:p w:rsidR="00525314" w:rsidRDefault="00525314" w:rsidP="00525314">
      <w:pPr>
        <w:pStyle w:val="Zwykytekst"/>
        <w:spacing w:line="252" w:lineRule="auto"/>
        <w:ind w:left="709" w:hanging="709"/>
        <w:jc w:val="both"/>
        <w:rPr>
          <w:rFonts w:ascii="Verdana" w:hAnsi="Verdana"/>
          <w:lang w:val="x-none"/>
        </w:rPr>
      </w:pPr>
      <w:r w:rsidRPr="00525314">
        <w:rPr>
          <w:rFonts w:ascii="Verdana" w:hAnsi="Verdana"/>
          <w:b/>
          <w:lang w:val="x-none"/>
        </w:rPr>
        <w:t>1</w:t>
      </w:r>
      <w:r w:rsidRPr="00525314">
        <w:rPr>
          <w:rFonts w:ascii="Verdana" w:hAnsi="Verdana"/>
          <w:b/>
        </w:rPr>
        <w:t>1</w:t>
      </w:r>
      <w:r w:rsidR="001B6BA8">
        <w:rPr>
          <w:rFonts w:ascii="Verdana" w:hAnsi="Verdana"/>
          <w:b/>
          <w:lang w:val="x-none"/>
        </w:rPr>
        <w:t>.</w:t>
      </w:r>
      <w:r w:rsidR="00805EEE">
        <w:rPr>
          <w:rFonts w:ascii="Verdana" w:hAnsi="Verdana"/>
          <w:b/>
        </w:rPr>
        <w:t>5</w:t>
      </w:r>
      <w:r w:rsidRPr="00525314">
        <w:rPr>
          <w:rFonts w:ascii="Verdana" w:hAnsi="Verdana"/>
          <w:b/>
          <w:lang w:val="x-none"/>
        </w:rPr>
        <w:t>.</w:t>
      </w:r>
      <w:r w:rsidR="004704A1">
        <w:rPr>
          <w:rFonts w:ascii="Verdana" w:hAnsi="Verdana"/>
          <w:lang w:val="x-none"/>
        </w:rPr>
        <w:tab/>
      </w:r>
      <w:r>
        <w:rPr>
          <w:rFonts w:ascii="Verdana" w:hAnsi="Verdana"/>
          <w:lang w:val="x-none"/>
        </w:rPr>
        <w:t>Jeżeli złożona zostanie oferta, któr</w:t>
      </w:r>
      <w:r w:rsidR="004704A1">
        <w:rPr>
          <w:rFonts w:ascii="Verdana" w:hAnsi="Verdana"/>
          <w:lang w:val="x-none"/>
        </w:rPr>
        <w:t xml:space="preserve">ej </w:t>
      </w:r>
      <w:r>
        <w:rPr>
          <w:rFonts w:ascii="Verdana" w:hAnsi="Verdana"/>
          <w:lang w:val="x-none"/>
        </w:rPr>
        <w:t>wybór prowadzić będzie do powstania u zamawiającego obowiązku podatkowego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zgodnie z przepisami o podatku od towarów i usług, zamawiający w celu oceny takiej oferty doliczy do przedstawionej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w niej ceny podatek od towarów i usług, który miałby obowiązek rozliczyć zgodnie z tymi przepisami. Wykonawca,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składając ofertę, informuje zamawiającego, czy wybór oferty będzie prowadzić do powstania u zamawiającego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obowiązku podatkowego, wskazując nazwę (rodzaj) towaru lub usługi, których dostawa lub świadczenie będzie</w:t>
      </w:r>
      <w:r>
        <w:rPr>
          <w:lang w:val="x-none"/>
        </w:rPr>
        <w:t xml:space="preserve"> </w:t>
      </w:r>
      <w:r>
        <w:rPr>
          <w:rFonts w:ascii="Verdana" w:hAnsi="Verdana"/>
          <w:lang w:val="x-none"/>
        </w:rPr>
        <w:t>prowadzić do jego powstania, oraz wskazując ich wartość bez kwoty podatku.</w:t>
      </w:r>
    </w:p>
    <w:p w:rsidR="00960C90" w:rsidRDefault="00960C90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</w:p>
    <w:p w:rsidR="00E50EAE" w:rsidRPr="00773D64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12.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</w:r>
      <w:r w:rsidRPr="00773D64">
        <w:rPr>
          <w:rFonts w:ascii="Verdana" w:hAnsi="Verdana"/>
          <w:b/>
          <w:sz w:val="20"/>
          <w:szCs w:val="20"/>
          <w:lang w:eastAsia="pl-PL"/>
        </w:rPr>
        <w:t>WYMAGANIA DOTYCZĄCE WADIUM.</w:t>
      </w:r>
    </w:p>
    <w:p w:rsidR="00E50EAE" w:rsidRPr="002E3AB0" w:rsidRDefault="00E50EAE" w:rsidP="002E3AB0">
      <w:pPr>
        <w:pStyle w:val="Tekstpodstawowy2"/>
        <w:tabs>
          <w:tab w:val="left" w:pos="630"/>
        </w:tabs>
        <w:ind w:left="630" w:hanging="630"/>
        <w:rPr>
          <w:rFonts w:ascii="Verdana" w:hAnsi="Verdana"/>
          <w:sz w:val="20"/>
          <w:szCs w:val="20"/>
        </w:rPr>
      </w:pPr>
      <w:r w:rsidRPr="00773D64">
        <w:rPr>
          <w:rFonts w:ascii="Verdana" w:hAnsi="Verdana"/>
          <w:b/>
          <w:bCs/>
          <w:sz w:val="20"/>
          <w:szCs w:val="20"/>
        </w:rPr>
        <w:t>12.1.</w:t>
      </w:r>
      <w:r w:rsidR="00A70125">
        <w:rPr>
          <w:rFonts w:ascii="Verdana" w:hAnsi="Verdana"/>
          <w:b/>
          <w:sz w:val="20"/>
          <w:szCs w:val="20"/>
        </w:rPr>
        <w:tab/>
      </w:r>
      <w:r w:rsidR="00A70125">
        <w:rPr>
          <w:rFonts w:ascii="Verdana" w:hAnsi="Verdana"/>
          <w:b/>
          <w:sz w:val="20"/>
          <w:szCs w:val="20"/>
        </w:rPr>
        <w:tab/>
      </w:r>
      <w:r w:rsidR="00466223" w:rsidRPr="00FB28F6">
        <w:rPr>
          <w:rFonts w:ascii="Verdana" w:hAnsi="Verdana"/>
          <w:sz w:val="20"/>
          <w:szCs w:val="20"/>
        </w:rPr>
        <w:t xml:space="preserve">Wykonawca </w:t>
      </w:r>
      <w:r w:rsidR="00CD7028">
        <w:rPr>
          <w:rFonts w:ascii="Verdana" w:hAnsi="Verdana"/>
          <w:sz w:val="20"/>
          <w:szCs w:val="20"/>
        </w:rPr>
        <w:t xml:space="preserve">nie </w:t>
      </w:r>
      <w:r w:rsidR="00466223" w:rsidRPr="00FB28F6">
        <w:rPr>
          <w:rFonts w:ascii="Verdana" w:hAnsi="Verdana"/>
          <w:sz w:val="20"/>
          <w:szCs w:val="20"/>
        </w:rPr>
        <w:t>jest zobowiązany do wniesienia wadium</w:t>
      </w:r>
      <w:r w:rsidR="00CD7028">
        <w:rPr>
          <w:rFonts w:ascii="Verdana" w:hAnsi="Verdana"/>
          <w:sz w:val="20"/>
          <w:szCs w:val="20"/>
        </w:rPr>
        <w:t>.</w:t>
      </w:r>
    </w:p>
    <w:p w:rsidR="00E50EAE" w:rsidRPr="00EC3806" w:rsidRDefault="00E50EAE" w:rsidP="00EC3806">
      <w:pPr>
        <w:keepNext/>
        <w:tabs>
          <w:tab w:val="left" w:pos="720"/>
        </w:tabs>
        <w:spacing w:line="240" w:lineRule="exact"/>
        <w:ind w:left="720" w:hanging="720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13.</w:t>
      </w:r>
      <w:r w:rsidRPr="00EC3806">
        <w:rPr>
          <w:rFonts w:ascii="Verdana" w:hAnsi="Verdana"/>
          <w:b/>
          <w:sz w:val="20"/>
          <w:szCs w:val="20"/>
          <w:lang w:eastAsia="pl-PL"/>
        </w:rPr>
        <w:tab/>
        <w:t>WSKAZANIE MIEJSCA I TERMINU SKŁADANIA I OTWARCIA OFERT.</w:t>
      </w:r>
    </w:p>
    <w:p w:rsidR="00E50EAE" w:rsidRPr="00B60F93" w:rsidRDefault="00E50EAE" w:rsidP="00EC3806">
      <w:pPr>
        <w:spacing w:line="240" w:lineRule="exact"/>
        <w:ind w:left="709" w:hanging="709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13.1.</w:t>
      </w:r>
      <w:r w:rsidRPr="00EC3806">
        <w:rPr>
          <w:rFonts w:ascii="Verdana" w:hAnsi="Verdana"/>
          <w:sz w:val="20"/>
          <w:szCs w:val="20"/>
          <w:lang w:eastAsia="pl-PL"/>
        </w:rPr>
        <w:tab/>
        <w:t>Oferty powinny być złożone w Generalnej Dyrekcji Dróg Krajowych i Autostrad, Oddział w Warszawie przy</w:t>
      </w:r>
      <w:r w:rsidR="00D66D4B">
        <w:rPr>
          <w:rFonts w:ascii="Verdana" w:hAnsi="Verdana"/>
          <w:sz w:val="20"/>
          <w:szCs w:val="20"/>
          <w:lang w:eastAsia="pl-PL"/>
        </w:rPr>
        <w:t xml:space="preserve"> ul. Mińskiej 25, w pokoju nr </w:t>
      </w:r>
      <w:r w:rsidR="000D0A69">
        <w:rPr>
          <w:rFonts w:ascii="Verdana" w:hAnsi="Verdana"/>
          <w:sz w:val="20"/>
          <w:szCs w:val="20"/>
          <w:lang w:eastAsia="pl-PL"/>
        </w:rPr>
        <w:t>713</w:t>
      </w:r>
      <w:r w:rsidRPr="00EC3806">
        <w:rPr>
          <w:rFonts w:ascii="Verdana" w:hAnsi="Verdana"/>
          <w:sz w:val="20"/>
          <w:szCs w:val="20"/>
          <w:lang w:eastAsia="pl-PL"/>
        </w:rPr>
        <w:t xml:space="preserve"> (VII piętro), w terminie </w:t>
      </w:r>
      <w:r w:rsidRPr="00B60F93">
        <w:rPr>
          <w:rFonts w:ascii="Verdana" w:hAnsi="Verdana"/>
          <w:sz w:val="20"/>
          <w:szCs w:val="20"/>
          <w:lang w:eastAsia="pl-PL"/>
        </w:rPr>
        <w:t>do</w:t>
      </w:r>
      <w:r w:rsidR="002A68BC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08.</w:t>
      </w:r>
      <w:r w:rsidR="000D0A69">
        <w:rPr>
          <w:rFonts w:ascii="Verdana" w:hAnsi="Verdana"/>
          <w:b/>
          <w:color w:val="FF0000"/>
          <w:sz w:val="20"/>
          <w:szCs w:val="20"/>
          <w:lang w:eastAsia="pl-PL"/>
        </w:rPr>
        <w:t>08</w:t>
      </w:r>
      <w:r w:rsidR="00B63CF5">
        <w:rPr>
          <w:rFonts w:ascii="Verdana" w:hAnsi="Verdana"/>
          <w:b/>
          <w:color w:val="FF0000"/>
          <w:sz w:val="20"/>
          <w:szCs w:val="20"/>
          <w:lang w:eastAsia="pl-PL"/>
        </w:rPr>
        <w:t>.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201</w:t>
      </w:r>
      <w:r w:rsidR="0000715B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6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roku, do godziny </w:t>
      </w:r>
      <w:r w:rsidR="007B002C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11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:30.</w:t>
      </w:r>
      <w:r w:rsidRPr="00B60F93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E50EAE" w:rsidRPr="004704A1" w:rsidRDefault="00E50EAE" w:rsidP="004B1FE2">
      <w:pPr>
        <w:numPr>
          <w:ilvl w:val="1"/>
          <w:numId w:val="22"/>
        </w:numPr>
        <w:tabs>
          <w:tab w:val="clear" w:pos="495"/>
        </w:tabs>
        <w:spacing w:line="240" w:lineRule="exact"/>
        <w:ind w:left="720" w:hanging="720"/>
        <w:jc w:val="both"/>
        <w:rPr>
          <w:rFonts w:ascii="Verdana" w:hAnsi="Verdana"/>
          <w:b/>
          <w:color w:val="FF0000"/>
          <w:sz w:val="20"/>
          <w:szCs w:val="20"/>
          <w:lang w:eastAsia="pl-PL"/>
        </w:rPr>
      </w:pPr>
      <w:r w:rsidRPr="00B60F93">
        <w:rPr>
          <w:rFonts w:ascii="Verdana" w:hAnsi="Verdana"/>
          <w:sz w:val="20"/>
          <w:szCs w:val="20"/>
          <w:lang w:eastAsia="pl-PL"/>
        </w:rPr>
        <w:t xml:space="preserve">Otwarcie ofert nastąpi w Generalnej Dyrekcji Dróg Krajowych i Autostrad, Oddział </w:t>
      </w:r>
      <w:r w:rsidR="004704A1">
        <w:rPr>
          <w:rFonts w:ascii="Verdana" w:hAnsi="Verdana"/>
          <w:sz w:val="20"/>
          <w:szCs w:val="20"/>
          <w:lang w:eastAsia="pl-PL"/>
        </w:rPr>
        <w:t xml:space="preserve">w Warszawie przy ul. </w:t>
      </w:r>
      <w:r w:rsidR="008F39E5">
        <w:rPr>
          <w:rFonts w:ascii="Verdana" w:hAnsi="Verdana"/>
          <w:sz w:val="20"/>
          <w:szCs w:val="20"/>
          <w:lang w:eastAsia="pl-PL"/>
        </w:rPr>
        <w:t xml:space="preserve">Mińskiej 25, w pokoju nr </w:t>
      </w:r>
      <w:r w:rsidR="002A68BC">
        <w:rPr>
          <w:rFonts w:ascii="Verdana" w:hAnsi="Verdana"/>
          <w:sz w:val="20"/>
          <w:szCs w:val="20"/>
          <w:lang w:eastAsia="pl-PL"/>
        </w:rPr>
        <w:t>603</w:t>
      </w:r>
      <w:r w:rsidR="008F39E5">
        <w:rPr>
          <w:rFonts w:ascii="Verdana" w:hAnsi="Verdana"/>
          <w:sz w:val="20"/>
          <w:szCs w:val="20"/>
          <w:lang w:eastAsia="pl-PL"/>
        </w:rPr>
        <w:t xml:space="preserve"> (V</w:t>
      </w:r>
      <w:r w:rsidR="002A68BC">
        <w:rPr>
          <w:rFonts w:ascii="Verdana" w:hAnsi="Verdana"/>
          <w:sz w:val="20"/>
          <w:szCs w:val="20"/>
          <w:lang w:eastAsia="pl-PL"/>
        </w:rPr>
        <w:t>I</w:t>
      </w:r>
      <w:r w:rsidRPr="00B60F93">
        <w:rPr>
          <w:rFonts w:ascii="Verdana" w:hAnsi="Verdana"/>
          <w:sz w:val="20"/>
          <w:szCs w:val="20"/>
          <w:lang w:eastAsia="pl-PL"/>
        </w:rPr>
        <w:t xml:space="preserve"> piętro), w dni</w:t>
      </w:r>
      <w:r w:rsidR="008438C9">
        <w:rPr>
          <w:rFonts w:ascii="Verdana" w:hAnsi="Verdana"/>
          <w:sz w:val="20"/>
          <w:szCs w:val="20"/>
          <w:lang w:eastAsia="pl-PL"/>
        </w:rPr>
        <w:t>u</w:t>
      </w:r>
      <w:r w:rsidR="00B63CF5">
        <w:rPr>
          <w:rFonts w:ascii="Verdana" w:hAnsi="Verdana"/>
          <w:sz w:val="20"/>
          <w:szCs w:val="20"/>
          <w:lang w:eastAsia="pl-PL"/>
        </w:rPr>
        <w:t xml:space="preserve"> </w:t>
      </w:r>
      <w:r w:rsidR="002A68BC">
        <w:rPr>
          <w:rFonts w:ascii="Verdana" w:hAnsi="Verdana"/>
          <w:b/>
          <w:color w:val="FF0000"/>
          <w:sz w:val="20"/>
          <w:szCs w:val="20"/>
          <w:lang w:eastAsia="pl-PL"/>
        </w:rPr>
        <w:t>08.</w:t>
      </w:r>
      <w:r w:rsidR="000D0A69">
        <w:rPr>
          <w:rFonts w:ascii="Verdana" w:hAnsi="Verdana"/>
          <w:b/>
          <w:color w:val="FF0000"/>
          <w:sz w:val="20"/>
          <w:szCs w:val="20"/>
          <w:lang w:eastAsia="pl-PL"/>
        </w:rPr>
        <w:t>08</w:t>
      </w:r>
      <w:r w:rsidR="00B63CF5" w:rsidRPr="00B63CF5">
        <w:rPr>
          <w:rFonts w:ascii="Verdana" w:hAnsi="Verdana"/>
          <w:b/>
          <w:color w:val="FF0000"/>
          <w:sz w:val="20"/>
          <w:szCs w:val="20"/>
          <w:lang w:eastAsia="pl-PL"/>
        </w:rPr>
        <w:t>.</w:t>
      </w:r>
      <w:r w:rsidR="0000715B" w:rsidRPr="00B63CF5">
        <w:rPr>
          <w:rFonts w:ascii="Verdana" w:hAnsi="Verdana"/>
          <w:b/>
          <w:color w:val="FF0000"/>
          <w:sz w:val="20"/>
          <w:szCs w:val="20"/>
          <w:lang w:eastAsia="pl-PL"/>
        </w:rPr>
        <w:t>2016</w:t>
      </w:r>
      <w:r w:rsidR="00622F4C" w:rsidRPr="00B63CF5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</w:t>
      </w:r>
      <w:r w:rsidR="00622F4C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roku</w:t>
      </w:r>
      <w:r w:rsidR="004704A1">
        <w:rPr>
          <w:rFonts w:ascii="Verdana" w:hAnsi="Verdana"/>
          <w:b/>
          <w:color w:val="FF0000"/>
          <w:sz w:val="20"/>
          <w:szCs w:val="20"/>
          <w:lang w:eastAsia="pl-PL"/>
        </w:rPr>
        <w:t xml:space="preserve"> o 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godzinie 1</w:t>
      </w:r>
      <w:r w:rsidR="007B002C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2</w:t>
      </w:r>
      <w:r w:rsidRPr="004704A1">
        <w:rPr>
          <w:rFonts w:ascii="Verdana" w:hAnsi="Verdana"/>
          <w:b/>
          <w:color w:val="FF0000"/>
          <w:sz w:val="20"/>
          <w:szCs w:val="20"/>
          <w:lang w:eastAsia="pl-PL"/>
        </w:rPr>
        <w:t>:00</w:t>
      </w:r>
      <w:r w:rsidR="00EC02D2" w:rsidRPr="004704A1">
        <w:rPr>
          <w:rFonts w:ascii="Verdana" w:hAnsi="Verdana"/>
          <w:b/>
          <w:color w:val="FF0000"/>
          <w:sz w:val="20"/>
          <w:szCs w:val="20"/>
          <w:lang w:eastAsia="pl-PL"/>
        </w:rPr>
        <w:t>.</w:t>
      </w:r>
    </w:p>
    <w:p w:rsidR="00E50EAE" w:rsidRPr="00EC3806" w:rsidRDefault="00E50EAE" w:rsidP="004B1FE2">
      <w:pPr>
        <w:numPr>
          <w:ilvl w:val="1"/>
          <w:numId w:val="22"/>
        </w:numPr>
        <w:tabs>
          <w:tab w:val="num" w:pos="720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Otwarcie ofert jest jawne.</w:t>
      </w:r>
    </w:p>
    <w:p w:rsidR="008C5D86" w:rsidRDefault="00E50EAE" w:rsidP="004B1FE2">
      <w:pPr>
        <w:numPr>
          <w:ilvl w:val="1"/>
          <w:numId w:val="22"/>
        </w:numPr>
        <w:tabs>
          <w:tab w:val="clear" w:pos="495"/>
          <w:tab w:val="num" w:pos="630"/>
        </w:tabs>
        <w:spacing w:line="240" w:lineRule="exact"/>
        <w:ind w:left="630" w:hanging="63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 xml:space="preserve">Oferta złożona Zamawiającemu po terminie składania ofert zostanie niezwłocznie </w:t>
      </w:r>
      <w:r w:rsidR="000F3802">
        <w:rPr>
          <w:rFonts w:ascii="Verdana" w:hAnsi="Verdana"/>
          <w:sz w:val="20"/>
          <w:szCs w:val="20"/>
          <w:lang w:eastAsia="pl-PL"/>
        </w:rPr>
        <w:t xml:space="preserve">    </w:t>
      </w:r>
      <w:r w:rsidRPr="00EC3806">
        <w:rPr>
          <w:rFonts w:ascii="Verdana" w:hAnsi="Verdana"/>
          <w:sz w:val="20"/>
          <w:szCs w:val="20"/>
          <w:lang w:eastAsia="pl-PL"/>
        </w:rPr>
        <w:t>zwrócona Wykonawcy.</w:t>
      </w:r>
    </w:p>
    <w:p w:rsidR="00E36742" w:rsidRPr="00D93F47" w:rsidRDefault="00E36742" w:rsidP="00E36742">
      <w:pPr>
        <w:spacing w:line="240" w:lineRule="exact"/>
        <w:ind w:left="630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FB28F6" w:rsidRDefault="00D47403" w:rsidP="00D47403">
      <w:pPr>
        <w:pStyle w:val="Tekstpodstawowy2"/>
        <w:tabs>
          <w:tab w:val="left" w:pos="630"/>
        </w:tabs>
        <w:ind w:left="630" w:hanging="630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14.</w:t>
      </w:r>
      <w:r w:rsidRPr="00FB28F6">
        <w:rPr>
          <w:rFonts w:ascii="Verdana" w:hAnsi="Verdana"/>
          <w:b/>
          <w:sz w:val="20"/>
          <w:szCs w:val="20"/>
        </w:rPr>
        <w:tab/>
        <w:t>KRYTERIA WYBORU I SPOSÓB OCENY OFERT ORAZ UDZIELENIE ZAMÓWIENIA</w:t>
      </w:r>
    </w:p>
    <w:p w:rsidR="00D47403" w:rsidRDefault="00D47403" w:rsidP="004B1FE2">
      <w:pPr>
        <w:numPr>
          <w:ilvl w:val="1"/>
          <w:numId w:val="26"/>
        </w:numPr>
        <w:tabs>
          <w:tab w:val="clear" w:pos="2847"/>
          <w:tab w:val="num" w:pos="720"/>
          <w:tab w:val="num" w:pos="1997"/>
        </w:tabs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  <w:r w:rsidRPr="004D6F1E">
        <w:rPr>
          <w:rFonts w:ascii="Verdana" w:hAnsi="Verdana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:rsidR="00D47403" w:rsidRPr="004D6F1E" w:rsidRDefault="00D47403" w:rsidP="00D47403">
      <w:pPr>
        <w:spacing w:line="240" w:lineRule="exact"/>
        <w:ind w:left="720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4D6F1E" w:rsidRDefault="000D0A69" w:rsidP="00671AD1">
      <w:pPr>
        <w:numPr>
          <w:ilvl w:val="0"/>
          <w:numId w:val="33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Cena – 8</w:t>
      </w:r>
      <w:r w:rsidR="00D47403" w:rsidRPr="004D6F1E">
        <w:rPr>
          <w:rFonts w:ascii="Verdana" w:hAnsi="Verdana"/>
          <w:sz w:val="20"/>
          <w:szCs w:val="20"/>
          <w:lang w:eastAsia="pl-PL"/>
        </w:rPr>
        <w:t>0%</w:t>
      </w:r>
    </w:p>
    <w:p w:rsidR="00D47403" w:rsidRDefault="000D0A69" w:rsidP="00671AD1">
      <w:pPr>
        <w:numPr>
          <w:ilvl w:val="0"/>
          <w:numId w:val="33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Czas reakcji i usunięcia awarii – 2</w:t>
      </w:r>
      <w:r w:rsidR="00D47403">
        <w:rPr>
          <w:rFonts w:ascii="Verdana" w:hAnsi="Verdana"/>
          <w:sz w:val="20"/>
          <w:szCs w:val="20"/>
          <w:lang w:eastAsia="pl-PL"/>
        </w:rPr>
        <w:t>0</w:t>
      </w:r>
      <w:r w:rsidR="00D47403" w:rsidRPr="004D6F1E">
        <w:rPr>
          <w:rFonts w:ascii="Verdana" w:hAnsi="Verdana"/>
          <w:sz w:val="20"/>
          <w:szCs w:val="20"/>
          <w:lang w:eastAsia="pl-PL"/>
        </w:rPr>
        <w:t>%</w:t>
      </w:r>
    </w:p>
    <w:p w:rsidR="00D47403" w:rsidRPr="00A72D84" w:rsidRDefault="00D47403" w:rsidP="00D47403">
      <w:pPr>
        <w:spacing w:line="240" w:lineRule="exact"/>
        <w:ind w:left="360"/>
        <w:jc w:val="both"/>
        <w:rPr>
          <w:rFonts w:ascii="Verdana" w:hAnsi="Verdana"/>
          <w:b/>
          <w:sz w:val="20"/>
          <w:szCs w:val="20"/>
          <w:lang w:eastAsia="x-none"/>
        </w:rPr>
      </w:pPr>
    </w:p>
    <w:p w:rsidR="00D47403" w:rsidRDefault="00D47403" w:rsidP="004B1FE2">
      <w:pPr>
        <w:numPr>
          <w:ilvl w:val="2"/>
          <w:numId w:val="26"/>
        </w:num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4D6F1E">
        <w:rPr>
          <w:rFonts w:ascii="Verdana" w:hAnsi="Verdana"/>
          <w:bCs/>
          <w:sz w:val="20"/>
          <w:szCs w:val="20"/>
          <w:lang w:eastAsia="pl-PL"/>
        </w:rPr>
        <w:t xml:space="preserve">Kryterium </w:t>
      </w:r>
      <w:r w:rsidRPr="004D6F1E">
        <w:rPr>
          <w:rFonts w:ascii="Verdana" w:hAnsi="Verdana"/>
          <w:sz w:val="20"/>
          <w:szCs w:val="20"/>
          <w:lang w:eastAsia="pl-PL"/>
        </w:rPr>
        <w:t xml:space="preserve">„Cena” </w:t>
      </w:r>
      <w:r w:rsidRPr="004D6F1E">
        <w:rPr>
          <w:rFonts w:ascii="Verdana" w:hAnsi="Verdana"/>
          <w:bCs/>
          <w:color w:val="000000"/>
          <w:sz w:val="20"/>
          <w:szCs w:val="20"/>
          <w:lang w:eastAsia="pl-PL"/>
        </w:rPr>
        <w:t xml:space="preserve">będzie rozpatrywane na podstawie </w:t>
      </w:r>
      <w:r w:rsidRPr="004D6F1E">
        <w:rPr>
          <w:rFonts w:ascii="Verdana" w:hAnsi="Verdana"/>
          <w:bCs/>
          <w:sz w:val="20"/>
          <w:szCs w:val="20"/>
          <w:lang w:eastAsia="pl-PL"/>
        </w:rPr>
        <w:t>ceny ofertowej brutto za wykonanie przedmiotu zamówienia wpisa</w:t>
      </w:r>
      <w:r w:rsidR="00A618D3">
        <w:rPr>
          <w:rFonts w:ascii="Verdana" w:hAnsi="Verdana"/>
          <w:bCs/>
          <w:sz w:val="20"/>
          <w:szCs w:val="20"/>
          <w:lang w:eastAsia="pl-PL"/>
        </w:rPr>
        <w:t xml:space="preserve">nej przez Wykonawcę w pkt. 3. </w:t>
      </w:r>
      <w:r w:rsidRPr="004D6F1E">
        <w:rPr>
          <w:rFonts w:ascii="Verdana" w:hAnsi="Verdana"/>
          <w:bCs/>
          <w:sz w:val="20"/>
          <w:szCs w:val="20"/>
          <w:lang w:eastAsia="pl-PL"/>
        </w:rPr>
        <w:t>Formularz</w:t>
      </w:r>
      <w:r w:rsidR="00A618D3">
        <w:rPr>
          <w:rFonts w:ascii="Verdana" w:hAnsi="Verdana"/>
          <w:bCs/>
          <w:sz w:val="20"/>
          <w:szCs w:val="20"/>
          <w:lang w:eastAsia="pl-PL"/>
        </w:rPr>
        <w:t>a</w:t>
      </w:r>
      <w:r w:rsidRPr="004D6F1E">
        <w:rPr>
          <w:rFonts w:ascii="Verdana" w:hAnsi="Verdana"/>
          <w:bCs/>
          <w:sz w:val="20"/>
          <w:szCs w:val="20"/>
          <w:lang w:eastAsia="pl-PL"/>
        </w:rPr>
        <w:t xml:space="preserve"> Oferty.</w:t>
      </w:r>
      <w:r>
        <w:rPr>
          <w:rFonts w:ascii="Verdana" w:hAnsi="Verdana"/>
          <w:bCs/>
          <w:sz w:val="20"/>
          <w:szCs w:val="20"/>
          <w:lang w:eastAsia="pl-PL"/>
        </w:rPr>
        <w:t xml:space="preserve"> </w:t>
      </w:r>
      <w:r w:rsidRPr="0034571E">
        <w:rPr>
          <w:rFonts w:ascii="Verdana" w:hAnsi="Verdana"/>
          <w:bCs/>
          <w:sz w:val="20"/>
          <w:szCs w:val="20"/>
          <w:lang w:eastAsia="pl-PL"/>
        </w:rPr>
        <w:t>W tym kryterium można uzyskać maksymalnie 90 punktów. Przyznane punkty zostaną zaokrąglone do dwóch miejsc po przecinku.</w:t>
      </w:r>
    </w:p>
    <w:p w:rsidR="00D47403" w:rsidRPr="0034571E" w:rsidRDefault="00D47403" w:rsidP="00D47403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D47403" w:rsidRPr="004D6F1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4D6F1E">
        <w:rPr>
          <w:rFonts w:ascii="Verdana" w:hAnsi="Verdana"/>
          <w:bCs/>
          <w:sz w:val="20"/>
          <w:szCs w:val="20"/>
          <w:lang w:eastAsia="pl-PL"/>
        </w:rPr>
        <w:t>Liczba punktów w kryterium „Cena” (C) zostanie obliczona według następującego wzoru:</w:t>
      </w:r>
    </w:p>
    <w:p w:rsidR="00D47403" w:rsidRPr="004D6F1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D47403" w:rsidRPr="004D6F1E" w:rsidTr="00082156">
        <w:trPr>
          <w:cantSplit/>
          <w:jc w:val="center"/>
        </w:trPr>
        <w:tc>
          <w:tcPr>
            <w:tcW w:w="1564" w:type="dxa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min</w:t>
            </w:r>
          </w:p>
        </w:tc>
        <w:tc>
          <w:tcPr>
            <w:tcW w:w="2730" w:type="dxa"/>
            <w:vMerge w:val="restart"/>
            <w:vAlign w:val="center"/>
          </w:tcPr>
          <w:p w:rsidR="00D47403" w:rsidRPr="005C7489" w:rsidRDefault="000D0A69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x 8</w:t>
            </w:r>
            <w:r w:rsidR="00D47403"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 xml:space="preserve">0 </w:t>
            </w:r>
            <w:r w:rsidR="00D47403" w:rsidRPr="005C7489">
              <w:rPr>
                <w:rFonts w:ascii="Verdana" w:hAnsi="Verdana"/>
                <w:b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D47403" w:rsidRPr="004D6F1E" w:rsidTr="00082156">
        <w:trPr>
          <w:cantSplit/>
          <w:jc w:val="center"/>
        </w:trPr>
        <w:tc>
          <w:tcPr>
            <w:tcW w:w="1564" w:type="dxa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D47403" w:rsidRPr="005C7489" w:rsidRDefault="00D47403" w:rsidP="00082156">
            <w:pPr>
              <w:shd w:val="clear" w:color="auto" w:fill="FFFFFF"/>
              <w:spacing w:line="240" w:lineRule="exact"/>
              <w:ind w:left="-24"/>
              <w:jc w:val="both"/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</w:pPr>
            <w:r w:rsidRPr="005C7489">
              <w:rPr>
                <w:rFonts w:ascii="Verdana" w:hAnsi="Verdana"/>
                <w:b/>
                <w:iCs/>
                <w:color w:val="000000"/>
                <w:sz w:val="20"/>
                <w:szCs w:val="20"/>
                <w:lang w:eastAsia="pl-PL"/>
              </w:rPr>
              <w:t>C o</w:t>
            </w:r>
          </w:p>
        </w:tc>
        <w:tc>
          <w:tcPr>
            <w:tcW w:w="2730" w:type="dxa"/>
            <w:vMerge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D47403" w:rsidRPr="004D6F1E" w:rsidTr="00082156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gdzie:      </w:t>
            </w:r>
          </w:p>
        </w:tc>
        <w:tc>
          <w:tcPr>
            <w:tcW w:w="660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:rsidR="00D47403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:rsidR="00D47403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  <w:p w:rsidR="00D47403" w:rsidRPr="004D6F1E" w:rsidRDefault="00D47403" w:rsidP="00082156">
            <w:pPr>
              <w:shd w:val="clear" w:color="auto" w:fill="FFFFFF"/>
              <w:spacing w:line="240" w:lineRule="exact"/>
              <w:ind w:left="242" w:hanging="242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C min </w:t>
            </w: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– 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>cena (cena ofertowa brutto) oferty</w:t>
            </w: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 xml:space="preserve"> najtańszej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D47403" w:rsidRPr="004D6F1E" w:rsidTr="00082156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</w:tr>
      <w:tr w:rsidR="00D47403" w:rsidRPr="004D6F1E" w:rsidTr="00082156">
        <w:trPr>
          <w:cantSplit/>
          <w:jc w:val="center"/>
        </w:trPr>
        <w:tc>
          <w:tcPr>
            <w:tcW w:w="1564" w:type="dxa"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ind w:left="360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center"/>
          </w:tcPr>
          <w:p w:rsidR="00D47403" w:rsidRPr="004D6F1E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center"/>
          </w:tcPr>
          <w:p w:rsidR="00D47403" w:rsidRPr="002E3AB0" w:rsidRDefault="00D47403" w:rsidP="00082156">
            <w:pPr>
              <w:shd w:val="clear" w:color="auto" w:fill="FFFFFF"/>
              <w:spacing w:line="240" w:lineRule="exact"/>
              <w:jc w:val="both"/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</w:pPr>
            <w:r w:rsidRPr="004D6F1E">
              <w:rPr>
                <w:rFonts w:ascii="Verdana" w:hAnsi="Verdana"/>
                <w:iCs/>
                <w:color w:val="000000"/>
                <w:sz w:val="20"/>
                <w:szCs w:val="20"/>
                <w:lang w:eastAsia="pl-PL"/>
              </w:rPr>
              <w:t>C o –</w:t>
            </w:r>
            <w:r w:rsidRPr="004D6F1E">
              <w:rPr>
                <w:rFonts w:ascii="Verdana" w:hAnsi="Verdana"/>
                <w:color w:val="000000"/>
                <w:sz w:val="20"/>
                <w:szCs w:val="20"/>
                <w:lang w:eastAsia="pl-PL"/>
              </w:rPr>
              <w:t xml:space="preserve"> cena (cena ofertowa brutto) oferty ocenianej</w:t>
            </w:r>
          </w:p>
        </w:tc>
      </w:tr>
    </w:tbl>
    <w:p w:rsidR="00D47403" w:rsidRPr="00FA607E" w:rsidRDefault="00D47403" w:rsidP="004B1FE2">
      <w:pPr>
        <w:numPr>
          <w:ilvl w:val="2"/>
          <w:numId w:val="26"/>
        </w:numPr>
        <w:tabs>
          <w:tab w:val="left" w:pos="851"/>
        </w:tabs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Opis kryterium „</w:t>
      </w:r>
      <w:r w:rsidR="000D0A69">
        <w:rPr>
          <w:rFonts w:ascii="Verdana" w:hAnsi="Verdana"/>
          <w:sz w:val="20"/>
          <w:szCs w:val="20"/>
          <w:lang w:eastAsia="pl-PL"/>
        </w:rPr>
        <w:t>Czas reakcji i usunięcia awarii</w:t>
      </w:r>
      <w:r w:rsidRPr="00FA607E">
        <w:rPr>
          <w:rFonts w:ascii="Verdana" w:hAnsi="Verdana"/>
          <w:sz w:val="20"/>
          <w:szCs w:val="20"/>
          <w:lang w:eastAsia="pl-PL"/>
        </w:rPr>
        <w:t>”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 xml:space="preserve">Kryterium </w:t>
      </w:r>
      <w:r w:rsidR="000D0A69">
        <w:rPr>
          <w:rFonts w:ascii="Verdana" w:hAnsi="Verdana"/>
          <w:sz w:val="20"/>
          <w:szCs w:val="20"/>
          <w:lang w:eastAsia="pl-PL"/>
        </w:rPr>
        <w:t xml:space="preserve">Czas reakcji i usunięcia awarii </w:t>
      </w:r>
      <w:r w:rsidRPr="00FA607E">
        <w:rPr>
          <w:rFonts w:ascii="Verdana" w:hAnsi="Verdana"/>
          <w:sz w:val="20"/>
          <w:szCs w:val="20"/>
          <w:lang w:eastAsia="pl-PL"/>
        </w:rPr>
        <w:t xml:space="preserve">będzie rozpatrywany na podstawie długości </w:t>
      </w:r>
      <w:r w:rsidR="000D0A69">
        <w:rPr>
          <w:rFonts w:ascii="Verdana" w:hAnsi="Verdana"/>
          <w:sz w:val="20"/>
          <w:szCs w:val="20"/>
          <w:lang w:eastAsia="pl-PL"/>
        </w:rPr>
        <w:t>czasu reakcji i usunięcia awarii</w:t>
      </w:r>
      <w:r w:rsidR="000D0A69" w:rsidRPr="00FA607E">
        <w:rPr>
          <w:rFonts w:ascii="Verdana" w:hAnsi="Verdana"/>
          <w:sz w:val="20"/>
          <w:szCs w:val="20"/>
          <w:lang w:eastAsia="pl-PL"/>
        </w:rPr>
        <w:t xml:space="preserve"> </w:t>
      </w:r>
      <w:r w:rsidRPr="00FA607E">
        <w:rPr>
          <w:rFonts w:ascii="Verdana" w:hAnsi="Verdana"/>
          <w:sz w:val="20"/>
          <w:szCs w:val="20"/>
          <w:lang w:eastAsia="pl-PL"/>
        </w:rPr>
        <w:t>zadeklarowan</w:t>
      </w:r>
      <w:r>
        <w:rPr>
          <w:rFonts w:ascii="Verdana" w:hAnsi="Verdana"/>
          <w:sz w:val="20"/>
          <w:szCs w:val="20"/>
          <w:lang w:eastAsia="pl-PL"/>
        </w:rPr>
        <w:t xml:space="preserve">ego przez Wykonawcę w pkt. 3 </w:t>
      </w:r>
      <w:r w:rsidRPr="00FA607E">
        <w:rPr>
          <w:rFonts w:ascii="Verdana" w:hAnsi="Verdana"/>
          <w:sz w:val="20"/>
          <w:szCs w:val="20"/>
          <w:lang w:eastAsia="pl-PL"/>
        </w:rPr>
        <w:t>Formularza Oferty.</w:t>
      </w:r>
      <w:r w:rsidR="002E3AB0">
        <w:rPr>
          <w:rFonts w:ascii="Verdana" w:hAnsi="Verdana"/>
          <w:sz w:val="20"/>
          <w:szCs w:val="20"/>
          <w:lang w:eastAsia="pl-PL"/>
        </w:rPr>
        <w:t xml:space="preserve"> Wykonawca może zadeklarować w Formularzu Oferty tylko jeden wariant z niżej wymienionych </w:t>
      </w:r>
      <w:r w:rsidR="002E3AB0" w:rsidRPr="000D0A69">
        <w:rPr>
          <w:rFonts w:ascii="Verdana" w:hAnsi="Verdana"/>
          <w:sz w:val="20"/>
          <w:szCs w:val="20"/>
          <w:lang w:eastAsia="pl-PL"/>
        </w:rPr>
        <w:t>czas</w:t>
      </w:r>
      <w:r w:rsidR="002E3AB0">
        <w:rPr>
          <w:rFonts w:ascii="Verdana" w:hAnsi="Verdana"/>
          <w:sz w:val="20"/>
          <w:szCs w:val="20"/>
          <w:lang w:eastAsia="pl-PL"/>
        </w:rPr>
        <w:t>ów</w:t>
      </w:r>
      <w:r w:rsidR="002E3AB0" w:rsidRPr="000D0A69">
        <w:rPr>
          <w:rFonts w:ascii="Verdana" w:hAnsi="Verdana"/>
          <w:sz w:val="20"/>
          <w:szCs w:val="20"/>
          <w:lang w:eastAsia="pl-PL"/>
        </w:rPr>
        <w:t xml:space="preserve"> reakcji i usunięcia awarii</w:t>
      </w:r>
      <w:r w:rsidR="002E3AB0">
        <w:rPr>
          <w:rFonts w:ascii="Verdana" w:hAnsi="Verdana"/>
          <w:sz w:val="20"/>
          <w:szCs w:val="20"/>
          <w:lang w:eastAsia="pl-PL"/>
        </w:rPr>
        <w:t>. W przypadku braku zaznacz</w:t>
      </w:r>
      <w:r w:rsidR="00841CB9">
        <w:rPr>
          <w:rFonts w:ascii="Verdana" w:hAnsi="Verdana"/>
          <w:sz w:val="20"/>
          <w:szCs w:val="20"/>
          <w:lang w:eastAsia="pl-PL"/>
        </w:rPr>
        <w:t>enia w Formularzu Oferty jednego z wariantów</w:t>
      </w:r>
      <w:r w:rsidR="002E3AB0">
        <w:rPr>
          <w:rFonts w:ascii="Verdana" w:hAnsi="Verdana"/>
          <w:sz w:val="20"/>
          <w:szCs w:val="20"/>
          <w:lang w:eastAsia="pl-PL"/>
        </w:rPr>
        <w:t xml:space="preserve"> Zamawiający przyjmie, iż Wykonawca zadeklarował najdłuższy </w:t>
      </w:r>
      <w:r w:rsidR="002E3AB0" w:rsidRPr="000D0A69">
        <w:rPr>
          <w:rFonts w:ascii="Verdana" w:hAnsi="Verdana"/>
          <w:sz w:val="20"/>
          <w:szCs w:val="20"/>
          <w:lang w:eastAsia="pl-PL"/>
        </w:rPr>
        <w:t>możliwy czas reakcji i usunięcia awarii</w:t>
      </w:r>
      <w:r w:rsidR="002E3AB0">
        <w:rPr>
          <w:rFonts w:ascii="Verdana" w:hAnsi="Verdana"/>
          <w:sz w:val="20"/>
          <w:szCs w:val="20"/>
          <w:lang w:eastAsia="pl-PL"/>
        </w:rPr>
        <w:t xml:space="preserve"> wymagany przez Zamawiającego</w:t>
      </w:r>
      <w:r w:rsidR="00841CB9">
        <w:rPr>
          <w:rFonts w:ascii="Verdana" w:hAnsi="Verdana"/>
          <w:sz w:val="20"/>
          <w:szCs w:val="20"/>
          <w:lang w:eastAsia="pl-PL"/>
        </w:rPr>
        <w:t xml:space="preserve"> i zostanie przyznane 0 punktów.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0D0A69" w:rsidRPr="00FA607E" w:rsidRDefault="00D47403" w:rsidP="002E3AB0">
      <w:pPr>
        <w:jc w:val="both"/>
        <w:rPr>
          <w:rFonts w:ascii="Verdana" w:hAnsi="Verdana"/>
          <w:sz w:val="20"/>
          <w:szCs w:val="20"/>
          <w:lang w:eastAsia="pl-PL"/>
        </w:rPr>
      </w:pPr>
      <w:r w:rsidRPr="00FA607E">
        <w:rPr>
          <w:rFonts w:ascii="Verdana" w:hAnsi="Verdana"/>
          <w:sz w:val="20"/>
          <w:szCs w:val="20"/>
          <w:lang w:eastAsia="pl-PL"/>
        </w:rPr>
        <w:t>UWAGA:</w:t>
      </w:r>
    </w:p>
    <w:p w:rsidR="000D0A69" w:rsidRPr="000D0A69" w:rsidRDefault="000D0A69" w:rsidP="002E3AB0">
      <w:pPr>
        <w:numPr>
          <w:ilvl w:val="0"/>
          <w:numId w:val="36"/>
        </w:numPr>
        <w:spacing w:after="160"/>
        <w:contextualSpacing/>
        <w:rPr>
          <w:rFonts w:ascii="Verdana" w:eastAsiaTheme="minorHAnsi" w:hAnsi="Verdana" w:cstheme="minorBidi"/>
          <w:sz w:val="20"/>
          <w:szCs w:val="20"/>
        </w:rPr>
      </w:pPr>
      <w:r w:rsidRPr="000D0A69">
        <w:rPr>
          <w:rFonts w:ascii="Verdana" w:hAnsi="Verdana"/>
          <w:sz w:val="20"/>
          <w:szCs w:val="20"/>
          <w:lang w:eastAsia="pl-PL"/>
        </w:rPr>
        <w:t>Najkrótszy możliwy czas reakcji i usunięcia awarii</w:t>
      </w:r>
      <w:r w:rsidR="00710C9D">
        <w:rPr>
          <w:rFonts w:ascii="Verdana" w:hAnsi="Verdana"/>
          <w:sz w:val="20"/>
          <w:szCs w:val="20"/>
          <w:lang w:eastAsia="pl-PL"/>
        </w:rPr>
        <w:t xml:space="preserve"> wymagany przez Zamawiającego</w:t>
      </w:r>
      <w:r w:rsidRPr="000D0A69">
        <w:rPr>
          <w:rFonts w:ascii="Verdana" w:hAnsi="Verdana"/>
          <w:sz w:val="20"/>
          <w:szCs w:val="20"/>
          <w:lang w:eastAsia="pl-PL"/>
        </w:rPr>
        <w:t xml:space="preserve">: </w:t>
      </w:r>
      <w:r w:rsidRPr="000D0A69">
        <w:rPr>
          <w:rFonts w:ascii="Verdana" w:eastAsiaTheme="minorHAnsi" w:hAnsi="Verdana" w:cstheme="minorBidi"/>
          <w:sz w:val="20"/>
          <w:szCs w:val="20"/>
        </w:rPr>
        <w:t>12 h (dni robocze) 24 h (dni wolne od pracy)</w:t>
      </w:r>
      <w:r>
        <w:rPr>
          <w:rFonts w:ascii="Verdana" w:eastAsiaTheme="minorHAnsi" w:hAnsi="Verdana" w:cstheme="minorBidi"/>
          <w:sz w:val="20"/>
          <w:szCs w:val="20"/>
        </w:rPr>
        <w:t xml:space="preserve">, </w:t>
      </w:r>
      <w:r w:rsidRPr="000D0A69">
        <w:rPr>
          <w:rFonts w:ascii="Verdana" w:eastAsiaTheme="minorHAnsi" w:hAnsi="Verdana" w:cstheme="minorBidi"/>
          <w:sz w:val="20"/>
          <w:szCs w:val="20"/>
        </w:rPr>
        <w:t>awaria krytyczna 4 h - 20 pkt</w:t>
      </w:r>
    </w:p>
    <w:p w:rsidR="000D0A69" w:rsidRPr="000D0A69" w:rsidRDefault="000D0A69" w:rsidP="002E3AB0">
      <w:pPr>
        <w:numPr>
          <w:ilvl w:val="0"/>
          <w:numId w:val="36"/>
        </w:numPr>
        <w:spacing w:after="160"/>
        <w:contextualSpacing/>
        <w:rPr>
          <w:rFonts w:ascii="Verdana" w:eastAsiaTheme="minorHAnsi" w:hAnsi="Verdana" w:cstheme="minorBidi"/>
          <w:sz w:val="20"/>
          <w:szCs w:val="20"/>
        </w:rPr>
      </w:pPr>
      <w:r w:rsidRPr="000D0A69">
        <w:rPr>
          <w:rFonts w:ascii="Verdana" w:hAnsi="Verdana"/>
          <w:sz w:val="20"/>
          <w:szCs w:val="20"/>
          <w:lang w:eastAsia="pl-PL"/>
        </w:rPr>
        <w:t>Najdłuższy możliwy czas reakcji i usunięcia awarii</w:t>
      </w:r>
      <w:r w:rsidR="00710C9D">
        <w:rPr>
          <w:rFonts w:ascii="Verdana" w:hAnsi="Verdana"/>
          <w:sz w:val="20"/>
          <w:szCs w:val="20"/>
          <w:lang w:eastAsia="pl-PL"/>
        </w:rPr>
        <w:t xml:space="preserve"> wymagany przez Zamawiającego</w:t>
      </w:r>
      <w:r w:rsidRPr="000D0A69">
        <w:rPr>
          <w:rFonts w:ascii="Verdana" w:hAnsi="Verdana"/>
          <w:sz w:val="20"/>
          <w:szCs w:val="20"/>
          <w:lang w:eastAsia="pl-PL"/>
        </w:rPr>
        <w:t xml:space="preserve">: </w:t>
      </w:r>
      <w:r w:rsidRPr="000D0A69">
        <w:rPr>
          <w:rFonts w:ascii="Verdana" w:eastAsiaTheme="minorHAnsi" w:hAnsi="Verdana" w:cstheme="minorBidi"/>
          <w:sz w:val="20"/>
          <w:szCs w:val="20"/>
        </w:rPr>
        <w:t>48 h (dni robo</w:t>
      </w:r>
      <w:r w:rsidR="00B91124">
        <w:rPr>
          <w:rFonts w:ascii="Verdana" w:eastAsiaTheme="minorHAnsi" w:hAnsi="Verdana" w:cstheme="minorBidi"/>
          <w:sz w:val="20"/>
          <w:szCs w:val="20"/>
        </w:rPr>
        <w:t>cze) 60 h (dni wolne od pracy), awaria krytyczna 24 h</w:t>
      </w:r>
      <w:r w:rsidRPr="000D0A69">
        <w:rPr>
          <w:rFonts w:ascii="Verdana" w:eastAsiaTheme="minorHAnsi" w:hAnsi="Verdana" w:cstheme="minorBidi"/>
          <w:sz w:val="20"/>
          <w:szCs w:val="20"/>
        </w:rPr>
        <w:t>- 0 pkt</w:t>
      </w:r>
    </w:p>
    <w:p w:rsidR="000D0A69" w:rsidRDefault="000D0A69" w:rsidP="002E3AB0">
      <w:pPr>
        <w:spacing w:after="160"/>
        <w:ind w:left="720"/>
        <w:contextualSpacing/>
        <w:rPr>
          <w:rFonts w:ascii="Verdana" w:hAnsi="Verdana"/>
          <w:sz w:val="20"/>
          <w:szCs w:val="20"/>
        </w:rPr>
      </w:pPr>
      <w:r w:rsidRPr="00DE7C6D">
        <w:rPr>
          <w:rFonts w:ascii="Verdana" w:hAnsi="Verdana"/>
          <w:sz w:val="20"/>
          <w:szCs w:val="20"/>
        </w:rPr>
        <w:t xml:space="preserve">Zaoferowany przez Wykonawcę </w:t>
      </w:r>
      <w:r w:rsidRPr="000D0A69">
        <w:rPr>
          <w:rFonts w:ascii="Verdana" w:hAnsi="Verdana"/>
          <w:sz w:val="20"/>
          <w:szCs w:val="20"/>
          <w:lang w:eastAsia="pl-PL"/>
        </w:rPr>
        <w:t>czas reakcji i usunięcia awarii</w:t>
      </w:r>
      <w:r w:rsidRPr="00DE7C6D">
        <w:rPr>
          <w:rFonts w:ascii="Verdana" w:hAnsi="Verdana"/>
          <w:sz w:val="20"/>
          <w:szCs w:val="20"/>
        </w:rPr>
        <w:t xml:space="preserve"> zostanie uwzględniony w umowie z Wykonawcą</w:t>
      </w:r>
    </w:p>
    <w:p w:rsidR="000D0A69" w:rsidRDefault="000D0A69" w:rsidP="000D0A69">
      <w:pPr>
        <w:spacing w:after="160" w:line="360" w:lineRule="auto"/>
        <w:ind w:left="720"/>
        <w:contextualSpacing/>
        <w:rPr>
          <w:rFonts w:ascii="Verdana" w:hAnsi="Verdana"/>
          <w:sz w:val="20"/>
          <w:szCs w:val="20"/>
        </w:rPr>
      </w:pPr>
    </w:p>
    <w:p w:rsidR="000D0A69" w:rsidRPr="00710C9D" w:rsidRDefault="000D0A69" w:rsidP="00671AD1">
      <w:pPr>
        <w:pStyle w:val="Akapitzlist"/>
        <w:numPr>
          <w:ilvl w:val="0"/>
          <w:numId w:val="37"/>
        </w:numPr>
        <w:spacing w:after="160" w:line="360" w:lineRule="auto"/>
        <w:ind w:left="709"/>
        <w:contextualSpacing/>
        <w:rPr>
          <w:rFonts w:ascii="Verdana" w:eastAsiaTheme="minorHAnsi" w:hAnsi="Verdana" w:cstheme="minorBidi"/>
          <w:sz w:val="20"/>
          <w:szCs w:val="20"/>
        </w:rPr>
      </w:pPr>
      <w:r w:rsidRPr="00710C9D">
        <w:rPr>
          <w:rFonts w:ascii="Verdana" w:hAnsi="Verdana"/>
          <w:sz w:val="20"/>
          <w:szCs w:val="20"/>
        </w:rPr>
        <w:t>Wykonawca, który zaoferuje najkorzystniejszy</w:t>
      </w:r>
      <w:r w:rsidRPr="00710C9D">
        <w:rPr>
          <w:rFonts w:ascii="Verdana" w:hAnsi="Verdana"/>
          <w:sz w:val="20"/>
          <w:szCs w:val="20"/>
          <w:lang w:eastAsia="pl-PL"/>
        </w:rPr>
        <w:t xml:space="preserve"> czas reakcji i usunięcia awarii: </w:t>
      </w:r>
      <w:r w:rsidRPr="00710C9D">
        <w:rPr>
          <w:rFonts w:ascii="Verdana" w:eastAsiaTheme="minorHAnsi" w:hAnsi="Verdana" w:cstheme="minorBidi"/>
          <w:sz w:val="20"/>
          <w:szCs w:val="20"/>
        </w:rPr>
        <w:t xml:space="preserve">12 h (dni robocze) 24 h (dni wolne od pracy), awaria krytyczna 4 h </w:t>
      </w:r>
      <w:r w:rsidR="00710C9D">
        <w:rPr>
          <w:rFonts w:ascii="Verdana" w:eastAsiaTheme="minorHAnsi" w:hAnsi="Verdana" w:cstheme="minorBidi"/>
          <w:sz w:val="20"/>
          <w:szCs w:val="20"/>
        </w:rPr>
        <w:t>–</w:t>
      </w:r>
      <w:r w:rsidRPr="00710C9D">
        <w:rPr>
          <w:rFonts w:ascii="Verdana" w:eastAsiaTheme="minorHAnsi" w:hAnsi="Verdana" w:cstheme="minorBidi"/>
          <w:sz w:val="20"/>
          <w:szCs w:val="20"/>
        </w:rPr>
        <w:t xml:space="preserve"> </w:t>
      </w:r>
      <w:r w:rsidR="00710C9D">
        <w:rPr>
          <w:rFonts w:ascii="Verdana" w:eastAsiaTheme="minorHAnsi" w:hAnsi="Verdana" w:cstheme="minorBidi"/>
          <w:sz w:val="20"/>
          <w:szCs w:val="20"/>
        </w:rPr>
        <w:t xml:space="preserve">otrzymuje </w:t>
      </w:r>
      <w:r w:rsidRPr="00710C9D">
        <w:rPr>
          <w:rFonts w:ascii="Verdana" w:eastAsiaTheme="minorHAnsi" w:hAnsi="Verdana" w:cstheme="minorBidi"/>
          <w:sz w:val="20"/>
          <w:szCs w:val="20"/>
        </w:rPr>
        <w:t>20 pkt</w:t>
      </w:r>
    </w:p>
    <w:p w:rsidR="00710C9D" w:rsidRPr="00710C9D" w:rsidRDefault="000D0A69" w:rsidP="00671AD1">
      <w:pPr>
        <w:pStyle w:val="Akapitzlist"/>
        <w:numPr>
          <w:ilvl w:val="0"/>
          <w:numId w:val="37"/>
        </w:numPr>
        <w:spacing w:after="160" w:line="360" w:lineRule="auto"/>
        <w:ind w:left="709"/>
        <w:contextualSpacing/>
        <w:rPr>
          <w:rFonts w:ascii="Verdana" w:eastAsiaTheme="minorHAnsi" w:hAnsi="Verdana" w:cstheme="minorBidi"/>
          <w:sz w:val="20"/>
          <w:szCs w:val="20"/>
        </w:rPr>
      </w:pPr>
      <w:r w:rsidRPr="00710C9D">
        <w:rPr>
          <w:rFonts w:ascii="Verdana" w:hAnsi="Verdana"/>
          <w:sz w:val="20"/>
          <w:szCs w:val="20"/>
        </w:rPr>
        <w:t>Wykonawca, który zaoferuje</w:t>
      </w:r>
      <w:r w:rsidRPr="00710C9D">
        <w:rPr>
          <w:rFonts w:ascii="Verdana" w:hAnsi="Verdana"/>
          <w:sz w:val="20"/>
          <w:szCs w:val="20"/>
          <w:lang w:eastAsia="pl-PL"/>
        </w:rPr>
        <w:t xml:space="preserve"> czas reakcji i usunięcia awarii:</w:t>
      </w:r>
      <w:r w:rsidR="00710C9D" w:rsidRPr="00710C9D">
        <w:rPr>
          <w:rFonts w:ascii="Verdana" w:hAnsi="Verdana"/>
          <w:sz w:val="20"/>
          <w:szCs w:val="20"/>
          <w:lang w:eastAsia="pl-PL"/>
        </w:rPr>
        <w:t xml:space="preserve"> </w:t>
      </w:r>
      <w:r w:rsidR="00710C9D" w:rsidRPr="00710C9D">
        <w:rPr>
          <w:rFonts w:ascii="Verdana" w:eastAsiaTheme="minorHAnsi" w:hAnsi="Verdana" w:cstheme="minorBidi"/>
          <w:sz w:val="20"/>
          <w:szCs w:val="20"/>
        </w:rPr>
        <w:t xml:space="preserve">24 h (dni robocze) 36 h (dni wolne od pracy), awaria krytyczna 6 h </w:t>
      </w:r>
      <w:r w:rsidR="00710C9D">
        <w:rPr>
          <w:rFonts w:ascii="Verdana" w:eastAsiaTheme="minorHAnsi" w:hAnsi="Verdana" w:cstheme="minorBidi"/>
          <w:sz w:val="20"/>
          <w:szCs w:val="20"/>
        </w:rPr>
        <w:t>–</w:t>
      </w:r>
      <w:r w:rsidR="00710C9D" w:rsidRPr="00710C9D">
        <w:rPr>
          <w:rFonts w:ascii="Verdana" w:eastAsiaTheme="minorHAnsi" w:hAnsi="Verdana" w:cstheme="minorBidi"/>
          <w:sz w:val="20"/>
          <w:szCs w:val="20"/>
        </w:rPr>
        <w:t xml:space="preserve"> </w:t>
      </w:r>
      <w:r w:rsidR="00710C9D">
        <w:rPr>
          <w:rFonts w:ascii="Verdana" w:eastAsiaTheme="minorHAnsi" w:hAnsi="Verdana" w:cstheme="minorBidi"/>
          <w:sz w:val="20"/>
          <w:szCs w:val="20"/>
        </w:rPr>
        <w:t xml:space="preserve">otrzymuje </w:t>
      </w:r>
      <w:r w:rsidR="00710C9D" w:rsidRPr="00710C9D">
        <w:rPr>
          <w:rFonts w:ascii="Verdana" w:eastAsiaTheme="minorHAnsi" w:hAnsi="Verdana" w:cstheme="minorBidi"/>
          <w:sz w:val="20"/>
          <w:szCs w:val="20"/>
        </w:rPr>
        <w:t>10 pkt</w:t>
      </w:r>
    </w:p>
    <w:p w:rsidR="00710C9D" w:rsidRPr="00710C9D" w:rsidRDefault="00710C9D" w:rsidP="00671AD1">
      <w:pPr>
        <w:pStyle w:val="Akapitzlist"/>
        <w:numPr>
          <w:ilvl w:val="0"/>
          <w:numId w:val="37"/>
        </w:numPr>
        <w:spacing w:after="160" w:line="360" w:lineRule="auto"/>
        <w:ind w:left="709"/>
        <w:contextualSpacing/>
        <w:rPr>
          <w:rFonts w:ascii="Verdana" w:eastAsiaTheme="minorHAnsi" w:hAnsi="Verdana" w:cstheme="minorBidi"/>
          <w:sz w:val="20"/>
          <w:szCs w:val="20"/>
        </w:rPr>
      </w:pPr>
      <w:r w:rsidRPr="00710C9D">
        <w:rPr>
          <w:rFonts w:ascii="Verdana" w:hAnsi="Verdana"/>
          <w:sz w:val="20"/>
          <w:szCs w:val="20"/>
        </w:rPr>
        <w:lastRenderedPageBreak/>
        <w:t>Wykonawca, który zaoferuje</w:t>
      </w:r>
      <w:r w:rsidRPr="00710C9D">
        <w:rPr>
          <w:rFonts w:ascii="Verdana" w:hAnsi="Verdana"/>
          <w:sz w:val="20"/>
          <w:szCs w:val="20"/>
          <w:lang w:eastAsia="pl-PL"/>
        </w:rPr>
        <w:t xml:space="preserve"> czas reakcji i usunięcia awarii:</w:t>
      </w:r>
      <w:r w:rsidRPr="00710C9D">
        <w:rPr>
          <w:rFonts w:ascii="Verdana" w:eastAsiaTheme="minorHAnsi" w:hAnsi="Verdana" w:cstheme="minorBidi"/>
          <w:sz w:val="20"/>
          <w:szCs w:val="20"/>
        </w:rPr>
        <w:t xml:space="preserve"> 36 h (dni robocze) 48 h (dni wolne od pracy), awaria krytyczna 12 h   - </w:t>
      </w:r>
      <w:r>
        <w:rPr>
          <w:rFonts w:ascii="Verdana" w:eastAsiaTheme="minorHAnsi" w:hAnsi="Verdana" w:cstheme="minorBidi"/>
          <w:sz w:val="20"/>
          <w:szCs w:val="20"/>
        </w:rPr>
        <w:t xml:space="preserve">otrzymuje </w:t>
      </w:r>
      <w:r w:rsidRPr="00710C9D">
        <w:rPr>
          <w:rFonts w:ascii="Verdana" w:eastAsiaTheme="minorHAnsi" w:hAnsi="Verdana" w:cstheme="minorBidi"/>
          <w:sz w:val="20"/>
          <w:szCs w:val="20"/>
        </w:rPr>
        <w:t>5 pkt</w:t>
      </w:r>
    </w:p>
    <w:p w:rsidR="00D47403" w:rsidRPr="002E3AB0" w:rsidRDefault="00710C9D" w:rsidP="002E3AB0">
      <w:pPr>
        <w:pStyle w:val="Akapitzlist"/>
        <w:numPr>
          <w:ilvl w:val="0"/>
          <w:numId w:val="37"/>
        </w:numPr>
        <w:spacing w:after="160" w:line="360" w:lineRule="auto"/>
        <w:ind w:left="709"/>
        <w:contextualSpacing/>
        <w:rPr>
          <w:rFonts w:ascii="Verdana" w:eastAsiaTheme="minorHAnsi" w:hAnsi="Verdana" w:cstheme="minorBidi"/>
          <w:sz w:val="20"/>
          <w:szCs w:val="20"/>
        </w:rPr>
      </w:pPr>
      <w:r w:rsidRPr="00710C9D">
        <w:rPr>
          <w:rFonts w:ascii="Verdana" w:hAnsi="Verdana"/>
          <w:sz w:val="20"/>
          <w:szCs w:val="20"/>
        </w:rPr>
        <w:t>Wykonawca, który zaoferuje najmniej korzystny</w:t>
      </w:r>
      <w:r w:rsidRPr="00710C9D">
        <w:rPr>
          <w:rFonts w:ascii="Verdana" w:hAnsi="Verdana"/>
          <w:sz w:val="20"/>
          <w:szCs w:val="20"/>
          <w:lang w:eastAsia="pl-PL"/>
        </w:rPr>
        <w:t xml:space="preserve"> czas reakcji i usunięcia awarii: </w:t>
      </w:r>
      <w:r w:rsidRPr="00710C9D">
        <w:rPr>
          <w:rFonts w:ascii="Verdana" w:eastAsiaTheme="minorHAnsi" w:hAnsi="Verdana" w:cstheme="minorBidi"/>
          <w:sz w:val="20"/>
          <w:szCs w:val="20"/>
        </w:rPr>
        <w:t>48 h (dni robo</w:t>
      </w:r>
      <w:r w:rsidR="00B91124">
        <w:rPr>
          <w:rFonts w:ascii="Verdana" w:eastAsiaTheme="minorHAnsi" w:hAnsi="Verdana" w:cstheme="minorBidi"/>
          <w:sz w:val="20"/>
          <w:szCs w:val="20"/>
        </w:rPr>
        <w:t>cze) 60 h (dni wolne od pracy)</w:t>
      </w:r>
      <w:r w:rsidRPr="00710C9D">
        <w:rPr>
          <w:rFonts w:ascii="Verdana" w:eastAsiaTheme="minorHAnsi" w:hAnsi="Verdana" w:cstheme="minorBidi"/>
          <w:sz w:val="20"/>
          <w:szCs w:val="20"/>
        </w:rPr>
        <w:t>, awaria krytyczna 24 h</w:t>
      </w:r>
      <w:r>
        <w:rPr>
          <w:rFonts w:ascii="Verdana" w:eastAsiaTheme="minorHAnsi" w:hAnsi="Verdana" w:cstheme="minorBidi"/>
          <w:sz w:val="20"/>
          <w:szCs w:val="20"/>
        </w:rPr>
        <w:t xml:space="preserve">– otrzymuje </w:t>
      </w:r>
      <w:r w:rsidR="002E3AB0">
        <w:rPr>
          <w:rFonts w:ascii="Verdana" w:eastAsiaTheme="minorHAnsi" w:hAnsi="Verdana" w:cstheme="minorBidi"/>
          <w:sz w:val="20"/>
          <w:szCs w:val="20"/>
        </w:rPr>
        <w:t xml:space="preserve"> 0 </w:t>
      </w:r>
    </w:p>
    <w:p w:rsidR="000D0A69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W tym kryte</w:t>
      </w:r>
      <w:r w:rsidR="000D0A69">
        <w:rPr>
          <w:rFonts w:ascii="Verdana" w:hAnsi="Verdana"/>
          <w:bCs/>
          <w:sz w:val="20"/>
          <w:szCs w:val="20"/>
          <w:lang w:eastAsia="pl-PL"/>
        </w:rPr>
        <w:t>rium można uzyskać maksymalnie 2</w:t>
      </w:r>
      <w:r w:rsidRPr="00FA607E">
        <w:rPr>
          <w:rFonts w:ascii="Verdana" w:hAnsi="Verdana"/>
          <w:bCs/>
          <w:sz w:val="20"/>
          <w:szCs w:val="20"/>
          <w:lang w:eastAsia="pl-PL"/>
        </w:rPr>
        <w:t xml:space="preserve">0 punktów. </w:t>
      </w:r>
    </w:p>
    <w:p w:rsidR="000D0A69" w:rsidRPr="00FA607E" w:rsidRDefault="000D0A69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D47403" w:rsidRPr="00FA607E" w:rsidRDefault="00D47403" w:rsidP="004B1FE2">
      <w:pPr>
        <w:numPr>
          <w:ilvl w:val="2"/>
          <w:numId w:val="26"/>
        </w:numPr>
        <w:tabs>
          <w:tab w:val="left" w:pos="851"/>
        </w:tabs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Za najkorzystniejsza zostanie uznana oferta, która uzyska łącznie największa liczbę punktów (P) wyliczoną zgodnie z poniższym wzorem:</w:t>
      </w:r>
    </w:p>
    <w:p w:rsidR="00D47403" w:rsidRPr="00FA607E" w:rsidRDefault="00D47403" w:rsidP="00D47403">
      <w:pPr>
        <w:tabs>
          <w:tab w:val="left" w:pos="851"/>
        </w:tabs>
        <w:spacing w:line="240" w:lineRule="exact"/>
        <w:ind w:left="720"/>
        <w:jc w:val="both"/>
        <w:rPr>
          <w:rFonts w:ascii="Verdana" w:hAnsi="Verdana"/>
          <w:bCs/>
          <w:sz w:val="20"/>
          <w:szCs w:val="20"/>
          <w:lang w:eastAsia="pl-PL"/>
        </w:rPr>
      </w:pPr>
    </w:p>
    <w:p w:rsidR="00D47403" w:rsidRPr="00FA607E" w:rsidRDefault="00D47403" w:rsidP="00D47403">
      <w:pPr>
        <w:spacing w:line="240" w:lineRule="exact"/>
        <w:jc w:val="center"/>
        <w:rPr>
          <w:rFonts w:ascii="Verdana" w:hAnsi="Verdana"/>
          <w:b/>
          <w:bCs/>
          <w:sz w:val="20"/>
          <w:szCs w:val="20"/>
          <w:lang w:eastAsia="pl-PL"/>
        </w:rPr>
      </w:pPr>
      <w:r w:rsidRPr="00FA607E">
        <w:rPr>
          <w:rFonts w:ascii="Verdana" w:hAnsi="Verdana"/>
          <w:b/>
          <w:bCs/>
          <w:sz w:val="20"/>
          <w:szCs w:val="20"/>
          <w:lang w:eastAsia="pl-PL"/>
        </w:rPr>
        <w:t>P = C + T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 xml:space="preserve">Gdzie: 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P – łączna liczba punktów oferty ocenianej</w:t>
      </w:r>
    </w:p>
    <w:p w:rsidR="00D47403" w:rsidRPr="00FA607E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C – liczba punktów uzyskanych w kryterium „Cena”</w:t>
      </w:r>
    </w:p>
    <w:p w:rsidR="00D47403" w:rsidRDefault="00D47403" w:rsidP="00D47403">
      <w:pPr>
        <w:spacing w:line="240" w:lineRule="exact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FA607E">
        <w:rPr>
          <w:rFonts w:ascii="Verdana" w:hAnsi="Verdana"/>
          <w:bCs/>
          <w:sz w:val="20"/>
          <w:szCs w:val="20"/>
          <w:lang w:eastAsia="pl-PL"/>
        </w:rPr>
        <w:t>T – liczba punktów uzyskanych w kryterium „</w:t>
      </w:r>
      <w:r w:rsidR="00710C9D">
        <w:rPr>
          <w:rFonts w:ascii="Verdana" w:hAnsi="Verdana"/>
          <w:sz w:val="20"/>
          <w:szCs w:val="20"/>
          <w:lang w:eastAsia="pl-PL"/>
        </w:rPr>
        <w:t>C</w:t>
      </w:r>
      <w:r w:rsidR="00710C9D" w:rsidRPr="00710C9D">
        <w:rPr>
          <w:rFonts w:ascii="Verdana" w:hAnsi="Verdana"/>
          <w:sz w:val="20"/>
          <w:szCs w:val="20"/>
          <w:lang w:eastAsia="pl-PL"/>
        </w:rPr>
        <w:t>zas reakcji i usunięcia awarii</w:t>
      </w:r>
      <w:r w:rsidRPr="00FA607E">
        <w:rPr>
          <w:rFonts w:ascii="Verdana" w:hAnsi="Verdana"/>
          <w:bCs/>
          <w:sz w:val="20"/>
          <w:szCs w:val="20"/>
          <w:lang w:eastAsia="pl-PL"/>
        </w:rPr>
        <w:t>”</w:t>
      </w:r>
    </w:p>
    <w:p w:rsidR="00D47403" w:rsidRPr="00EC3806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</w:p>
    <w:p w:rsidR="00D47403" w:rsidRPr="00EC3806" w:rsidRDefault="00D47403" w:rsidP="00D47403">
      <w:p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14.2.</w:t>
      </w:r>
      <w:r w:rsidRPr="00EC3806">
        <w:rPr>
          <w:rFonts w:ascii="Verdana" w:hAnsi="Verdana"/>
          <w:sz w:val="20"/>
          <w:szCs w:val="20"/>
          <w:lang w:eastAsia="pl-PL"/>
        </w:rPr>
        <w:tab/>
        <w:t>Zamawiający nie przewiduje aukcji elektronicznej.</w:t>
      </w:r>
    </w:p>
    <w:p w:rsidR="00D47403" w:rsidRPr="00EC3806" w:rsidRDefault="00D47403" w:rsidP="004B1FE2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Jeżeli nie będzie można dokonać wyboru oferty najkorzystniejszej ze względu na to, że zostały złożone oferty o takiej samej cenie, Zamawiający wezwie Wykonawców, którzy złożyli te oferty, do złożenia w wyznaczonym terminie ofert dodatkowych. Wykonawcy w ofertach dodatkowych nie mogą zaoferować cen wyższych niż zaoferowane w złożonych ofertach.</w:t>
      </w:r>
    </w:p>
    <w:p w:rsidR="00D47403" w:rsidRPr="00EC3806" w:rsidRDefault="00D47403" w:rsidP="004B1FE2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Zamawiający udzieli zamówienia Wykonawcy, który spełni wszystkie postawione w Specyfikacji warunki oraz otrzyma największą liczbę punktów wyliczoną zgodnie ze wzorem określonym w pkt 14.1.</w:t>
      </w:r>
      <w:r w:rsidR="00C00550">
        <w:rPr>
          <w:rFonts w:ascii="Verdana" w:hAnsi="Verdana"/>
          <w:sz w:val="20"/>
          <w:szCs w:val="20"/>
          <w:lang w:eastAsia="pl-PL"/>
        </w:rPr>
        <w:t>3</w:t>
      </w:r>
    </w:p>
    <w:p w:rsidR="00D47403" w:rsidRPr="00EC3806" w:rsidRDefault="00D47403" w:rsidP="004B1FE2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Niezwłocznie po wyborze najkorzystniejszej oferty Zamawiający zawiadomi Wykonawców, którzy złożyli oferty, o: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1)</w:t>
      </w:r>
      <w:r w:rsidRPr="00EC3806">
        <w:rPr>
          <w:rFonts w:ascii="Verdana" w:hAnsi="Verdana"/>
          <w:sz w:val="20"/>
          <w:szCs w:val="20"/>
          <w:lang w:eastAsia="pl-PL"/>
        </w:rPr>
        <w:tab/>
        <w:t>wyborze najkorzystniejszej oferty, podając nazwę (firmę) albo imię i nazwisko, siedzibę albo miejsce zamieszkania i adres wykonawcy, którego ofertę wybrano, uzasadnienie jej wyboru oraz nazwy (firmy) albo i</w:t>
      </w:r>
      <w:r>
        <w:rPr>
          <w:rFonts w:ascii="Verdana" w:hAnsi="Verdana"/>
          <w:sz w:val="20"/>
          <w:szCs w:val="20"/>
          <w:lang w:eastAsia="pl-PL"/>
        </w:rPr>
        <w:t xml:space="preserve">miona i nazwiska, siedziby albo </w:t>
      </w:r>
      <w:r w:rsidRPr="00EC3806">
        <w:rPr>
          <w:rFonts w:ascii="Verdana" w:hAnsi="Verdana"/>
          <w:sz w:val="20"/>
          <w:szCs w:val="20"/>
          <w:lang w:eastAsia="pl-PL"/>
        </w:rPr>
        <w:t>miejsca zamieszkania i adresy Wykonawców, którzy złożyli oferty, a także punktację przyznaną ofertom w każdym kryterium oceny ofert i łączną punktację,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2)</w:t>
      </w:r>
      <w:r w:rsidRPr="00EC3806">
        <w:rPr>
          <w:rFonts w:ascii="Verdana" w:hAnsi="Verdana"/>
          <w:sz w:val="20"/>
          <w:szCs w:val="20"/>
          <w:lang w:eastAsia="pl-PL"/>
        </w:rPr>
        <w:tab/>
        <w:t>Wykonawcach, których oferty zostały odrzucone, p</w:t>
      </w:r>
      <w:r>
        <w:rPr>
          <w:rFonts w:ascii="Verdana" w:hAnsi="Verdana"/>
          <w:sz w:val="20"/>
          <w:szCs w:val="20"/>
          <w:lang w:eastAsia="pl-PL"/>
        </w:rPr>
        <w:t xml:space="preserve">odając uzasadnienie faktyczne i </w:t>
      </w:r>
      <w:r w:rsidRPr="00EC3806">
        <w:rPr>
          <w:rFonts w:ascii="Verdana" w:hAnsi="Verdana"/>
          <w:sz w:val="20"/>
          <w:szCs w:val="20"/>
          <w:lang w:eastAsia="pl-PL"/>
        </w:rPr>
        <w:t xml:space="preserve">prawne,  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3)</w:t>
      </w:r>
      <w:r w:rsidRPr="00EC3806">
        <w:rPr>
          <w:rFonts w:ascii="Verdana" w:hAnsi="Verdana"/>
          <w:sz w:val="20"/>
          <w:szCs w:val="20"/>
          <w:lang w:eastAsia="pl-PL"/>
        </w:rPr>
        <w:tab/>
        <w:t>Wykonawcach, którzy zostali wykluczeni z przedmiotowego postępowania, podając uzasadnienie faktyczne i prawne wykluczenia,</w:t>
      </w:r>
    </w:p>
    <w:p w:rsidR="00D47403" w:rsidRPr="00EC3806" w:rsidRDefault="00D47403" w:rsidP="00D47403">
      <w:pPr>
        <w:spacing w:line="240" w:lineRule="exact"/>
        <w:ind w:left="1080" w:hanging="36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4) terminie, określonym zgodnie z art. 94 ust. 1 lub 2 ustawy Pzp., po którego upływie umowa w sprawie zamówienia publicznego może być zawarta.</w:t>
      </w:r>
    </w:p>
    <w:p w:rsidR="00D47403" w:rsidRPr="00EC3806" w:rsidRDefault="00D47403" w:rsidP="004B1FE2">
      <w:pPr>
        <w:numPr>
          <w:ilvl w:val="1"/>
          <w:numId w:val="21"/>
        </w:numPr>
        <w:spacing w:line="240" w:lineRule="exact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Informacje, o których mowa w pkt 14.5.1) Zamawiający zamieści również na stronie internetowej oraz w miejscu publicznie dostępnym w swojej siedzibie.</w:t>
      </w:r>
    </w:p>
    <w:p w:rsidR="00D42DD4" w:rsidRPr="00D47403" w:rsidRDefault="00D42DD4" w:rsidP="00385470">
      <w:pPr>
        <w:spacing w:line="240" w:lineRule="exact"/>
        <w:jc w:val="both"/>
        <w:rPr>
          <w:rFonts w:ascii="Verdana" w:hAnsi="Verdana"/>
          <w:b/>
          <w:sz w:val="20"/>
          <w:szCs w:val="20"/>
          <w:lang w:eastAsia="x-none"/>
        </w:rPr>
      </w:pPr>
    </w:p>
    <w:p w:rsidR="00E50EAE" w:rsidRPr="00EC3806" w:rsidRDefault="00E50EAE" w:rsidP="004B1FE2">
      <w:pPr>
        <w:numPr>
          <w:ilvl w:val="0"/>
          <w:numId w:val="8"/>
        </w:numPr>
        <w:spacing w:line="240" w:lineRule="exact"/>
        <w:ind w:right="23" w:hanging="720"/>
        <w:jc w:val="both"/>
        <w:rPr>
          <w:rFonts w:ascii="Verdana" w:hAnsi="Verdana"/>
          <w:b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INFORMACJE O FORMALNOŚCIACH, JAKICH NALEŻY DOPEŁNIĆ PO WYBORZE OFERTY W CELU ZAWARCIA UMOWY.</w:t>
      </w:r>
    </w:p>
    <w:p w:rsidR="00E50EAE" w:rsidRDefault="00E50EAE" w:rsidP="004B1FE2">
      <w:pPr>
        <w:numPr>
          <w:ilvl w:val="1"/>
          <w:numId w:val="8"/>
        </w:numPr>
        <w:tabs>
          <w:tab w:val="clear" w:pos="780"/>
          <w:tab w:val="num" w:pos="720"/>
          <w:tab w:val="num" w:pos="1140"/>
        </w:tabs>
        <w:spacing w:line="240" w:lineRule="exact"/>
        <w:ind w:left="720" w:right="23" w:hanging="720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sz w:val="20"/>
          <w:szCs w:val="20"/>
          <w:lang w:eastAsia="pl-PL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Wykonawcy wskażą pełnomocnika uprawnionego do kontaktów z Zamawiającym oraz wystawiania dokumentów związanych z płatnościami.</w:t>
      </w:r>
    </w:p>
    <w:p w:rsidR="00D42DD4" w:rsidRPr="00EC3806" w:rsidRDefault="00D42DD4" w:rsidP="00D42DD4">
      <w:pPr>
        <w:tabs>
          <w:tab w:val="num" w:pos="1140"/>
        </w:tabs>
        <w:spacing w:line="240" w:lineRule="exact"/>
        <w:ind w:left="720" w:right="23"/>
        <w:jc w:val="both"/>
        <w:rPr>
          <w:rFonts w:ascii="Verdana" w:hAnsi="Verdana"/>
          <w:sz w:val="20"/>
          <w:szCs w:val="20"/>
          <w:lang w:eastAsia="pl-PL"/>
        </w:rPr>
      </w:pPr>
    </w:p>
    <w:p w:rsidR="002F60A8" w:rsidRDefault="002F60A8" w:rsidP="00EC3806">
      <w:pPr>
        <w:spacing w:line="240" w:lineRule="exact"/>
        <w:rPr>
          <w:rFonts w:ascii="Verdana" w:hAnsi="Verdana" w:cs="Verdana"/>
          <w:b/>
          <w:sz w:val="20"/>
          <w:szCs w:val="20"/>
        </w:rPr>
      </w:pPr>
    </w:p>
    <w:p w:rsidR="00523873" w:rsidRPr="00D0130F" w:rsidRDefault="00523873" w:rsidP="00523873">
      <w:pPr>
        <w:ind w:right="23"/>
        <w:jc w:val="both"/>
        <w:rPr>
          <w:rFonts w:ascii="Verdana" w:hAnsi="Verdana"/>
          <w:b/>
          <w:sz w:val="20"/>
          <w:szCs w:val="20"/>
        </w:rPr>
      </w:pPr>
      <w:r w:rsidRPr="00D0130F">
        <w:rPr>
          <w:rFonts w:ascii="Verdana" w:hAnsi="Verdana"/>
          <w:b/>
          <w:sz w:val="20"/>
          <w:szCs w:val="20"/>
        </w:rPr>
        <w:t>16.</w:t>
      </w:r>
      <w:r w:rsidRPr="00D0130F">
        <w:rPr>
          <w:rFonts w:ascii="Verdana" w:hAnsi="Verdana"/>
          <w:b/>
          <w:sz w:val="20"/>
          <w:szCs w:val="20"/>
        </w:rPr>
        <w:tab/>
        <w:t>ZABEZPIECZENIE NALEŻYTEGO WYKONANIA UMOWY</w:t>
      </w:r>
    </w:p>
    <w:p w:rsidR="00D0130F" w:rsidRDefault="00D0130F" w:rsidP="00D0130F">
      <w:pPr>
        <w:ind w:left="720" w:right="-83" w:hanging="720"/>
        <w:jc w:val="both"/>
        <w:rPr>
          <w:rFonts w:ascii="Verdana" w:hAnsi="Verdana"/>
          <w:sz w:val="20"/>
          <w:szCs w:val="20"/>
        </w:rPr>
      </w:pPr>
      <w:r w:rsidRPr="00274560">
        <w:rPr>
          <w:rFonts w:ascii="Verdana" w:hAnsi="Verdana"/>
          <w:b/>
          <w:sz w:val="20"/>
          <w:szCs w:val="20"/>
        </w:rPr>
        <w:t>16.1.</w:t>
      </w:r>
      <w:r w:rsidRPr="00274560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Zamawiający nie wymaga zabezpieczenia należytego wykonania umowy</w:t>
      </w:r>
    </w:p>
    <w:p w:rsidR="00C71E4C" w:rsidRDefault="00C71E4C" w:rsidP="00EC3806">
      <w:pPr>
        <w:spacing w:line="240" w:lineRule="exact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50EAE" w:rsidRPr="00EC3806" w:rsidRDefault="004D60AD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490F3A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3008EA">
        <w:rPr>
          <w:rFonts w:ascii="Verdana" w:hAnsi="Verdana"/>
          <w:b/>
          <w:spacing w:val="4"/>
          <w:sz w:val="20"/>
          <w:szCs w:val="20"/>
          <w:lang w:eastAsia="pl-PL"/>
        </w:rPr>
        <w:t>.</w:t>
      </w:r>
      <w:r w:rsidR="00E50EAE" w:rsidRPr="00490F3A">
        <w:rPr>
          <w:rFonts w:ascii="Verdana" w:hAnsi="Verdana"/>
          <w:b/>
          <w:spacing w:val="4"/>
          <w:sz w:val="20"/>
          <w:szCs w:val="20"/>
          <w:lang w:eastAsia="pl-PL"/>
        </w:rPr>
        <w:tab/>
        <w:t>POUCZENIE O ŚRODKACH OCHRONY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 xml:space="preserve"> PRAWNEJ</w:t>
      </w:r>
    </w:p>
    <w:p w:rsidR="00E50EAE" w:rsidRPr="00EC3806" w:rsidRDefault="004D60AD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.1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>.</w:t>
      </w:r>
      <w:r w:rsidR="003008EA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Wykonawcy, a także innemu podmiotowi, jeżeli ma lub miał interes w uzyskaniu zamówienia oraz poniósł lub może ponieść szkodę w wyniku naruszenia przez Zamawiającego przepisów ustawy Pzp, przysługują środki ochrony prawnej określone 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E50EAE" w:rsidRPr="00EC3806" w:rsidRDefault="004D60AD" w:rsidP="00EC3806">
      <w:pPr>
        <w:spacing w:line="240" w:lineRule="exact"/>
        <w:ind w:left="703" w:hanging="703"/>
        <w:jc w:val="both"/>
        <w:rPr>
          <w:rFonts w:ascii="Verdana" w:hAnsi="Verdana"/>
          <w:sz w:val="20"/>
          <w:szCs w:val="20"/>
          <w:lang w:eastAsia="pl-PL"/>
        </w:rPr>
      </w:pPr>
      <w:r w:rsidRPr="00EC3806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.2.</w:t>
      </w:r>
      <w:r w:rsidR="003008EA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 xml:space="preserve">Odwołanie przysługuje wyłącznie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wobec czynności:</w:t>
      </w:r>
    </w:p>
    <w:p w:rsidR="00E50EAE" w:rsidRPr="00EC3806" w:rsidRDefault="00E50EAE" w:rsidP="004B1FE2">
      <w:pPr>
        <w:numPr>
          <w:ilvl w:val="0"/>
          <w:numId w:val="14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lastRenderedPageBreak/>
        <w:t>opisu sposobu dokonywania oceny spełniania warunków udziału w postępowaniu;</w:t>
      </w:r>
    </w:p>
    <w:p w:rsidR="00E50EAE" w:rsidRPr="00EC3806" w:rsidRDefault="00E50EAE" w:rsidP="004B1FE2">
      <w:pPr>
        <w:numPr>
          <w:ilvl w:val="0"/>
          <w:numId w:val="14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80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wykluczenia odwołującego z postępowania o udzielenie zamówienia;</w:t>
      </w:r>
    </w:p>
    <w:p w:rsidR="00E50EAE" w:rsidRPr="00EC3806" w:rsidRDefault="00E50EAE" w:rsidP="004B1FE2">
      <w:pPr>
        <w:numPr>
          <w:ilvl w:val="0"/>
          <w:numId w:val="14"/>
        </w:numPr>
        <w:tabs>
          <w:tab w:val="clear" w:pos="360"/>
          <w:tab w:val="num" w:pos="1080"/>
        </w:tabs>
        <w:autoSpaceDE w:val="0"/>
        <w:autoSpaceDN w:val="0"/>
        <w:adjustRightInd w:val="0"/>
        <w:spacing w:line="240" w:lineRule="exact"/>
        <w:ind w:left="1077" w:hanging="357"/>
        <w:rPr>
          <w:rFonts w:ascii="Verdana" w:hAnsi="Verdana" w:cs="TimesNewRomanPSMT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sz w:val="20"/>
          <w:szCs w:val="20"/>
          <w:lang w:eastAsia="pl-PL"/>
        </w:rPr>
        <w:t>odrzucenia oferty odwołującego.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pacing w:val="4"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pacing w:val="4"/>
          <w:sz w:val="20"/>
          <w:szCs w:val="20"/>
          <w:lang w:eastAsia="pl-PL"/>
        </w:rPr>
        <w:t>.3.</w:t>
      </w:r>
      <w:r w:rsidR="00E50EAE" w:rsidRPr="00EC3806">
        <w:rPr>
          <w:rFonts w:ascii="Verdana" w:hAnsi="Verdana"/>
          <w:spacing w:val="4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.4.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E50EAE" w:rsidRPr="00EC3806" w:rsidRDefault="004D60AD" w:rsidP="00EC3806">
      <w:pPr>
        <w:spacing w:line="240" w:lineRule="exact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.5.</w:t>
      </w:r>
      <w:r w:rsidR="003008EA">
        <w:rPr>
          <w:rFonts w:ascii="Verdana" w:hAnsi="Verdana"/>
          <w:sz w:val="20"/>
          <w:szCs w:val="20"/>
          <w:lang w:eastAsia="pl-PL"/>
        </w:rPr>
        <w:tab/>
      </w:r>
      <w:r w:rsidR="00E50EAE" w:rsidRPr="00EC3806">
        <w:rPr>
          <w:rFonts w:ascii="Verdana" w:hAnsi="Verdana"/>
          <w:sz w:val="20"/>
          <w:szCs w:val="20"/>
          <w:lang w:eastAsia="pl-PL"/>
        </w:rPr>
        <w:t>Terminy wniesienia odwołania: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.5.1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.Odwołanie wnosi się w terminie 5 dni od dnia przesłania informacji o czynności Zamawiającego stanowiącej podstawę jego wniesienia – jeżeli zostały przesłane w sposób określony w art. 27 ust. 2 ustawy Pzp, albo w terminie 10 dni – jeżeli zostały przesłane w inny sposób.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.5.2.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Odwołanie wobec treści ogłoszenia o zamówieniu, a także wobec postanowień specyfikacji istotnych warunków zamówienia, wnosi się w terminie 5 dni od dnia zamieszczenia ogłoszenia w Biuletynie Zamówień Publicznych lub specyfikacji istotnych warunków zamówienia na stronie internetowej.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.5.3.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Odwołanie wobec czynności innych niż określone w pkt 17.5.1. i 17.5.2. wnosi się w terminie 5 dni od dnia, w którym powzięto lub przy zachowaniu należytej staranności można było powziąć wiadomość o okolicznościach stanowiących podstawę jego wniesienia.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 w:cs="TimesNewRomanPSMT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 w:cs="TimesNewRomanPSMT"/>
          <w:b/>
          <w:sz w:val="20"/>
          <w:szCs w:val="20"/>
          <w:lang w:eastAsia="pl-PL"/>
        </w:rPr>
        <w:t>.5.4.</w:t>
      </w:r>
      <w:r w:rsidR="003008EA">
        <w:rPr>
          <w:rFonts w:ascii="Verdana" w:hAnsi="Verdana" w:cs="TimesNewRomanPSMT"/>
          <w:sz w:val="20"/>
          <w:szCs w:val="20"/>
          <w:lang w:eastAsia="pl-PL"/>
        </w:rPr>
        <w:tab/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Jeżeli Zamawiający nie przesłał Wykonawcy zawiadomienia o wyborze oferty najkorzystniejszej odwołanie wnosi się nie później niż w terminie:</w:t>
      </w:r>
    </w:p>
    <w:p w:rsidR="00E50EAE" w:rsidRPr="00EC3806" w:rsidRDefault="003008EA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sz w:val="20"/>
          <w:szCs w:val="20"/>
          <w:lang w:eastAsia="pl-PL"/>
        </w:rPr>
        <w:t>1)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ab/>
        <w:t>15 dni od dnia zamieszczenia w Biuletynie Zamówień Publicznych ogłoszenia o udzieleniu zamówienia;</w:t>
      </w:r>
    </w:p>
    <w:p w:rsidR="00E50EAE" w:rsidRPr="00EC3806" w:rsidRDefault="003008EA" w:rsidP="00EC3806">
      <w:pPr>
        <w:spacing w:line="240" w:lineRule="exact"/>
        <w:ind w:left="1134" w:hanging="425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>
        <w:rPr>
          <w:rFonts w:ascii="Verdana" w:hAnsi="Verdana" w:cs="TimesNewRomanPSMT"/>
          <w:sz w:val="20"/>
          <w:szCs w:val="20"/>
          <w:lang w:eastAsia="pl-PL"/>
        </w:rPr>
        <w:t>2)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ab/>
        <w:t xml:space="preserve">1 miesiąca od dnia zawarcia umowy, jeżeli Zamawiający </w:t>
      </w:r>
      <w:r>
        <w:rPr>
          <w:rFonts w:ascii="Verdana" w:hAnsi="Verdana" w:cs="TimesNewRomanPSMT"/>
          <w:sz w:val="20"/>
          <w:szCs w:val="20"/>
          <w:lang w:eastAsia="pl-PL"/>
        </w:rPr>
        <w:t xml:space="preserve">nie zamieścił </w:t>
      </w:r>
      <w:r w:rsidR="00E50EAE" w:rsidRPr="00EC3806">
        <w:rPr>
          <w:rFonts w:ascii="Verdana" w:hAnsi="Verdana" w:cs="TimesNewRomanPSMT"/>
          <w:sz w:val="20"/>
          <w:szCs w:val="20"/>
          <w:lang w:eastAsia="pl-PL"/>
        </w:rPr>
        <w:t>w Biuletynie Zamówień Publicznych ogłoszenia o udzieleniu zamówienia;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.6.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Szczegółowe zasady postępowania po wniesieniu odwołania, określają stosowne przepisy Działu VI ustawy Pzp.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.7.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Na orzeczenie Krajowej Izby Odwoławcze, stronom oraz uczestnikom postępowania odwoławczego przysługuje skarga do sądu.</w:t>
      </w:r>
    </w:p>
    <w:p w:rsidR="00E50EAE" w:rsidRPr="00EC3806" w:rsidRDefault="004D60AD" w:rsidP="00EC3806">
      <w:pPr>
        <w:spacing w:line="240" w:lineRule="exact"/>
        <w:ind w:left="720" w:hanging="720"/>
        <w:jc w:val="both"/>
        <w:rPr>
          <w:rFonts w:ascii="Verdana" w:hAnsi="Verdana"/>
          <w:spacing w:val="4"/>
          <w:sz w:val="20"/>
          <w:szCs w:val="20"/>
          <w:lang w:eastAsia="pl-PL"/>
        </w:rPr>
      </w:pPr>
      <w:r w:rsidRPr="00EC3806">
        <w:rPr>
          <w:rFonts w:ascii="Verdana" w:hAnsi="Verdana"/>
          <w:b/>
          <w:sz w:val="20"/>
          <w:szCs w:val="20"/>
          <w:lang w:eastAsia="pl-PL"/>
        </w:rPr>
        <w:t>17</w:t>
      </w:r>
      <w:r w:rsidR="00E50EAE" w:rsidRPr="00EC3806">
        <w:rPr>
          <w:rFonts w:ascii="Verdana" w:hAnsi="Verdana"/>
          <w:b/>
          <w:sz w:val="20"/>
          <w:szCs w:val="20"/>
          <w:lang w:eastAsia="pl-PL"/>
        </w:rPr>
        <w:t>.8.</w:t>
      </w:r>
      <w:r w:rsidR="00E50EAE" w:rsidRPr="00EC3806">
        <w:rPr>
          <w:rFonts w:ascii="Verdana" w:hAnsi="Verdana"/>
          <w:sz w:val="20"/>
          <w:szCs w:val="20"/>
          <w:lang w:eastAsia="pl-PL"/>
        </w:rPr>
        <w:tab/>
        <w:t>Skargę wnosi się do sądu okręgowego właściwe</w:t>
      </w:r>
      <w:r w:rsidR="003008EA">
        <w:rPr>
          <w:rFonts w:ascii="Verdana" w:hAnsi="Verdana"/>
          <w:sz w:val="20"/>
          <w:szCs w:val="20"/>
          <w:lang w:eastAsia="pl-PL"/>
        </w:rPr>
        <w:t xml:space="preserve">go dla siedziby Zamawiającego, </w:t>
      </w:r>
      <w:r w:rsidR="00E50EAE" w:rsidRPr="00EC3806">
        <w:rPr>
          <w:rFonts w:ascii="Verdana" w:hAnsi="Verdana"/>
          <w:sz w:val="20"/>
          <w:szCs w:val="20"/>
          <w:lang w:eastAsia="pl-PL"/>
        </w:rPr>
        <w:t>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poz. 1529) jest równoznaczne z jej wniesieniem.</w:t>
      </w:r>
    </w:p>
    <w:p w:rsidR="00C61965" w:rsidRDefault="00C61965" w:rsidP="00EC3806">
      <w:pPr>
        <w:pStyle w:val="rozdzia"/>
        <w:spacing w:line="240" w:lineRule="exact"/>
      </w:pPr>
    </w:p>
    <w:p w:rsidR="00C61965" w:rsidRDefault="00C61965" w:rsidP="00225A1F">
      <w:pPr>
        <w:pStyle w:val="rozdzia"/>
      </w:pPr>
    </w:p>
    <w:p w:rsidR="00C61965" w:rsidRDefault="00C61965" w:rsidP="00C61965">
      <w:pPr>
        <w:pStyle w:val="Nagwek6"/>
        <w:spacing w:before="0"/>
        <w:rPr>
          <w:rFonts w:ascii="Times New Roman" w:hAnsi="Times New Roman"/>
        </w:rPr>
      </w:pPr>
    </w:p>
    <w:p w:rsidR="00C61965" w:rsidRDefault="00C61965" w:rsidP="00C61965">
      <w:pPr>
        <w:pStyle w:val="Nagwek6"/>
        <w:spacing w:before="0"/>
        <w:rPr>
          <w:rFonts w:ascii="Times New Roman" w:hAnsi="Times New Roman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3008EA" w:rsidRDefault="003008EA" w:rsidP="00C61965">
      <w:pPr>
        <w:rPr>
          <w:lang w:eastAsia="pl-PL"/>
        </w:rPr>
      </w:pPr>
    </w:p>
    <w:p w:rsidR="00C61965" w:rsidRDefault="00C61965" w:rsidP="004D4DD7">
      <w:pPr>
        <w:pStyle w:val="Nagwek6"/>
        <w:spacing w:before="0"/>
        <w:jc w:val="left"/>
        <w:rPr>
          <w:rFonts w:ascii="Times New Roman" w:hAnsi="Times New Roman"/>
        </w:rPr>
      </w:pPr>
    </w:p>
    <w:p w:rsidR="00C61965" w:rsidRPr="0084527D" w:rsidRDefault="00C61965" w:rsidP="00C61965">
      <w:pPr>
        <w:pStyle w:val="Nagwek6"/>
        <w:spacing w:before="0"/>
        <w:rPr>
          <w:rFonts w:ascii="Verdana" w:hAnsi="Verdana"/>
          <w:sz w:val="22"/>
          <w:szCs w:val="22"/>
        </w:rPr>
      </w:pPr>
      <w:r w:rsidRPr="0084527D">
        <w:rPr>
          <w:rFonts w:ascii="Verdana" w:hAnsi="Verdana"/>
          <w:sz w:val="22"/>
          <w:szCs w:val="22"/>
        </w:rPr>
        <w:t>Rozdział 2</w:t>
      </w:r>
    </w:p>
    <w:p w:rsidR="00C61965" w:rsidRPr="0084527D" w:rsidRDefault="00C61965" w:rsidP="00C61965">
      <w:pPr>
        <w:jc w:val="center"/>
        <w:outlineLvl w:val="0"/>
        <w:rPr>
          <w:rFonts w:ascii="Verdana" w:hAnsi="Verdana"/>
          <w:b/>
          <w:sz w:val="22"/>
          <w:szCs w:val="22"/>
        </w:rPr>
      </w:pPr>
    </w:p>
    <w:p w:rsidR="00C61965" w:rsidRPr="0084527D" w:rsidRDefault="00C61965" w:rsidP="00C61965">
      <w:pPr>
        <w:jc w:val="center"/>
        <w:outlineLvl w:val="0"/>
        <w:rPr>
          <w:rFonts w:ascii="Verdana" w:hAnsi="Verdana"/>
          <w:b/>
          <w:sz w:val="22"/>
          <w:szCs w:val="22"/>
        </w:rPr>
      </w:pPr>
      <w:r w:rsidRPr="0084527D">
        <w:rPr>
          <w:rFonts w:ascii="Verdana" w:hAnsi="Verdana"/>
          <w:b/>
          <w:sz w:val="22"/>
          <w:szCs w:val="22"/>
        </w:rPr>
        <w:t>Formularz „Oferta”</w:t>
      </w:r>
    </w:p>
    <w:p w:rsidR="00C61965" w:rsidRPr="009E4684" w:rsidRDefault="00C61965" w:rsidP="00C61965">
      <w:pPr>
        <w:jc w:val="center"/>
        <w:outlineLvl w:val="0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D74631" w:rsidRDefault="00D74631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D74631" w:rsidRDefault="00D74631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D74631" w:rsidRDefault="00D74631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D74631" w:rsidRDefault="00D74631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D74631" w:rsidRDefault="00D74631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D74631" w:rsidRDefault="00D74631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D74631" w:rsidRDefault="00D74631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D74631" w:rsidRDefault="00D74631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D74631" w:rsidRDefault="00D74631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D74631" w:rsidRDefault="00D74631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45599B" w:rsidRDefault="0045599B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45599B" w:rsidRDefault="0045599B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45599B" w:rsidRDefault="0045599B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45599B" w:rsidRDefault="0045599B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45599B" w:rsidRDefault="0045599B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45599B" w:rsidRDefault="0045599B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45599B" w:rsidRDefault="0045599B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D74631" w:rsidRDefault="00D74631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D74631" w:rsidRDefault="00D74631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874064" w:rsidRDefault="00874064" w:rsidP="00082156">
      <w:pPr>
        <w:pStyle w:val="Zwykytekst"/>
        <w:spacing w:before="120"/>
        <w:jc w:val="right"/>
        <w:rPr>
          <w:rFonts w:ascii="Verdana" w:hAnsi="Verdana"/>
          <w:b/>
        </w:rPr>
      </w:pPr>
    </w:p>
    <w:p w:rsidR="00082156" w:rsidRPr="00082156" w:rsidRDefault="00784750" w:rsidP="00082156">
      <w:pPr>
        <w:pStyle w:val="Zwykytekst"/>
        <w:spacing w:before="120"/>
        <w:jc w:val="right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Formularz </w:t>
      </w:r>
      <w:r w:rsidR="00F67B8D" w:rsidRPr="00F67B8D">
        <w:rPr>
          <w:rFonts w:ascii="Verdana" w:hAnsi="Verdana"/>
          <w:b/>
        </w:rPr>
        <w:t>2.1</w:t>
      </w:r>
      <w:r w:rsidR="00082156">
        <w:rPr>
          <w:rFonts w:ascii="Verdana" w:hAnsi="Verdana"/>
          <w:b/>
        </w:rPr>
        <w:t xml:space="preserve"> </w:t>
      </w:r>
    </w:p>
    <w:p w:rsidR="00082156" w:rsidRPr="00AF3857" w:rsidRDefault="00082156" w:rsidP="00082156">
      <w:pPr>
        <w:pStyle w:val="Zwykytekst"/>
        <w:spacing w:before="120"/>
        <w:jc w:val="right"/>
        <w:rPr>
          <w:rFonts w:ascii="Verdana" w:hAnsi="Verdana" w:cs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071"/>
      </w:tblGrid>
      <w:tr w:rsidR="00082156" w:rsidRPr="00FB28F6" w:rsidTr="00082156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082156" w:rsidRPr="00FB28F6" w:rsidRDefault="00082156" w:rsidP="00082156">
            <w:pPr>
              <w:rPr>
                <w:rFonts w:ascii="Verdana" w:hAnsi="Verdana"/>
                <w:sz w:val="20"/>
                <w:szCs w:val="20"/>
              </w:rPr>
            </w:pPr>
          </w:p>
          <w:p w:rsidR="00082156" w:rsidRPr="00FB28F6" w:rsidRDefault="00082156" w:rsidP="00082156">
            <w:pPr>
              <w:rPr>
                <w:rFonts w:ascii="Verdana" w:hAnsi="Verdana"/>
                <w:sz w:val="20"/>
                <w:szCs w:val="20"/>
              </w:rPr>
            </w:pPr>
          </w:p>
          <w:p w:rsidR="00082156" w:rsidRPr="00FB28F6" w:rsidRDefault="00082156" w:rsidP="00082156">
            <w:pPr>
              <w:rPr>
                <w:rFonts w:ascii="Verdana" w:hAnsi="Verdana"/>
                <w:sz w:val="20"/>
                <w:szCs w:val="20"/>
              </w:rPr>
            </w:pPr>
          </w:p>
          <w:p w:rsidR="00082156" w:rsidRPr="002B7B27" w:rsidRDefault="00082156" w:rsidP="00082156">
            <w:pPr>
              <w:rPr>
                <w:rFonts w:ascii="Verdana" w:hAnsi="Verdana"/>
                <w:i/>
                <w:sz w:val="16"/>
                <w:szCs w:val="16"/>
              </w:rPr>
            </w:pPr>
            <w:r w:rsidRPr="002B7B27">
              <w:rPr>
                <w:rFonts w:ascii="Verdana" w:hAnsi="Verdana"/>
                <w:i/>
                <w:sz w:val="16"/>
                <w:szCs w:val="16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082156" w:rsidRPr="00FB28F6" w:rsidRDefault="00082156" w:rsidP="00082156">
            <w:pPr>
              <w:pStyle w:val="Nagwek6"/>
              <w:spacing w:before="0"/>
              <w:rPr>
                <w:rFonts w:ascii="Verdana" w:hAnsi="Verdana"/>
                <w:sz w:val="20"/>
                <w:szCs w:val="20"/>
              </w:rPr>
            </w:pPr>
            <w:r w:rsidRPr="00FB28F6">
              <w:rPr>
                <w:rFonts w:ascii="Verdana" w:hAnsi="Verdana"/>
                <w:sz w:val="20"/>
                <w:szCs w:val="20"/>
              </w:rPr>
              <w:t>OFERTA</w:t>
            </w:r>
          </w:p>
        </w:tc>
      </w:tr>
    </w:tbl>
    <w:p w:rsidR="00082156" w:rsidRPr="00AF3857" w:rsidRDefault="00082156" w:rsidP="00082156">
      <w:pPr>
        <w:spacing w:before="120"/>
        <w:ind w:left="3870" w:firstLine="33"/>
        <w:jc w:val="both"/>
        <w:rPr>
          <w:rFonts w:ascii="Verdana" w:hAnsi="Verdana"/>
          <w:b/>
          <w:sz w:val="10"/>
          <w:szCs w:val="10"/>
        </w:rPr>
      </w:pPr>
    </w:p>
    <w:p w:rsidR="0008215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Do</w:t>
      </w:r>
      <w:r>
        <w:rPr>
          <w:rFonts w:ascii="Verdana" w:hAnsi="Verdana"/>
          <w:b/>
          <w:sz w:val="20"/>
          <w:szCs w:val="20"/>
        </w:rPr>
        <w:t xml:space="preserve"> 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Generalnej Dyrekcji Dróg Krajowych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i Autostrad Oddział w Warszawie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03 – 808 Warszawa</w:t>
      </w:r>
    </w:p>
    <w:p w:rsidR="00082156" w:rsidRPr="00FB28F6" w:rsidRDefault="00082156" w:rsidP="00082156">
      <w:pPr>
        <w:ind w:left="3870" w:firstLine="33"/>
        <w:jc w:val="both"/>
        <w:rPr>
          <w:rFonts w:ascii="Verdana" w:hAnsi="Verdana"/>
          <w:b/>
          <w:sz w:val="20"/>
          <w:szCs w:val="20"/>
        </w:rPr>
      </w:pPr>
      <w:r w:rsidRPr="00FB28F6">
        <w:rPr>
          <w:rFonts w:ascii="Verdana" w:hAnsi="Verdana"/>
          <w:b/>
          <w:sz w:val="20"/>
          <w:szCs w:val="20"/>
        </w:rPr>
        <w:t>ul. Mińska 25</w:t>
      </w:r>
    </w:p>
    <w:p w:rsidR="00082156" w:rsidRDefault="00082156" w:rsidP="00082156">
      <w:pPr>
        <w:rPr>
          <w:rFonts w:ascii="Verdana" w:hAnsi="Verdana"/>
          <w:sz w:val="20"/>
          <w:szCs w:val="20"/>
        </w:rPr>
      </w:pPr>
    </w:p>
    <w:p w:rsidR="00AB1AAC" w:rsidRPr="00AB1AAC" w:rsidRDefault="00082156" w:rsidP="00AB1AAC">
      <w:pPr>
        <w:rPr>
          <w:rFonts w:ascii="Verdana" w:hAnsi="Verdana"/>
          <w:b/>
          <w:sz w:val="20"/>
          <w:szCs w:val="20"/>
          <w:lang w:eastAsia="pl-PL"/>
        </w:rPr>
      </w:pPr>
      <w:r w:rsidRPr="002B7B27">
        <w:rPr>
          <w:rFonts w:ascii="Verdana" w:hAnsi="Verdana"/>
          <w:sz w:val="20"/>
          <w:szCs w:val="20"/>
        </w:rPr>
        <w:t>Nawiązując do ogłoszenia o przetargu nieograniczonym na:</w:t>
      </w:r>
      <w:r w:rsidRPr="00F203BB">
        <w:rPr>
          <w:rFonts w:ascii="Verdana" w:hAnsi="Verdana"/>
          <w:b/>
          <w:sz w:val="20"/>
          <w:szCs w:val="20"/>
          <w:lang w:eastAsia="pl-PL"/>
        </w:rPr>
        <w:t xml:space="preserve"> </w:t>
      </w:r>
    </w:p>
    <w:p w:rsidR="00AB1AAC" w:rsidRPr="00EA2CC9" w:rsidRDefault="00AB1AAC" w:rsidP="00AB1AAC">
      <w:pPr>
        <w:ind w:right="-426"/>
        <w:jc w:val="both"/>
        <w:rPr>
          <w:rFonts w:ascii="Verdana" w:hAnsi="Verdana"/>
          <w:b/>
          <w:sz w:val="20"/>
          <w:szCs w:val="20"/>
        </w:rPr>
      </w:pPr>
      <w:r w:rsidRPr="00EA2CC9">
        <w:rPr>
          <w:rFonts w:ascii="Verdana" w:hAnsi="Verdana"/>
          <w:b/>
          <w:sz w:val="20"/>
          <w:szCs w:val="20"/>
        </w:rPr>
        <w:t>Świadczenie na rzecz Generalnej Dyrekcji Dróg Krajowych i Autostrad Oddział w Warszawie wraz z podległymi Rejonami, kompleksowych usług telefonicznych z telefonów stacjonarnych w zakresie abonamentów i połączeń telefonicznych w naliczaniu sekundowym oraz instalacji cyfrowych central abonenckich w podziale na 3 zadania</w:t>
      </w:r>
    </w:p>
    <w:p w:rsidR="00082156" w:rsidRDefault="00082156" w:rsidP="00082156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  <w:b/>
        </w:rPr>
      </w:pPr>
    </w:p>
    <w:p w:rsidR="00082156" w:rsidRPr="00131EF3" w:rsidRDefault="00082156" w:rsidP="00082156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  <w:b/>
        </w:rPr>
        <w:t>MY NIŻEJ PODPISANI</w:t>
      </w:r>
      <w:r w:rsidRPr="00131EF3">
        <w:rPr>
          <w:rFonts w:ascii="Verdana" w:hAnsi="Verdana" w:cs="Times New Roman"/>
        </w:rPr>
        <w:t xml:space="preserve"> </w:t>
      </w:r>
    </w:p>
    <w:p w:rsidR="00082156" w:rsidRPr="00131EF3" w:rsidRDefault="00082156" w:rsidP="00082156">
      <w:pPr>
        <w:pStyle w:val="Zwykytekst1"/>
        <w:tabs>
          <w:tab w:val="left" w:leader="underscore" w:pos="9781"/>
        </w:tabs>
        <w:spacing w:before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082156" w:rsidRPr="00131EF3" w:rsidRDefault="00082156" w:rsidP="00082156">
      <w:pPr>
        <w:pStyle w:val="Zwykytekst1"/>
        <w:tabs>
          <w:tab w:val="left" w:leader="underscore" w:pos="9781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082156" w:rsidRPr="00131EF3" w:rsidRDefault="00082156" w:rsidP="00082156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działając w imieniu i na rzecz</w:t>
      </w:r>
    </w:p>
    <w:p w:rsidR="00082156" w:rsidRDefault="00082156" w:rsidP="00082156">
      <w:pPr>
        <w:pStyle w:val="Zwykytekst1"/>
        <w:tabs>
          <w:tab w:val="left" w:leader="underscore" w:pos="9781"/>
        </w:tabs>
        <w:spacing w:before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</w:r>
    </w:p>
    <w:p w:rsidR="00082156" w:rsidRPr="00131EF3" w:rsidRDefault="00082156" w:rsidP="00082156">
      <w:pPr>
        <w:pStyle w:val="Zwykytekst1"/>
        <w:tabs>
          <w:tab w:val="left" w:leader="underscore" w:pos="9781"/>
        </w:tabs>
        <w:spacing w:before="12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ab/>
        <w:t xml:space="preserve"> </w:t>
      </w:r>
    </w:p>
    <w:p w:rsidR="00082156" w:rsidRPr="00131EF3" w:rsidRDefault="00082156" w:rsidP="00082156">
      <w:pPr>
        <w:pStyle w:val="Zwykytekst1"/>
        <w:tabs>
          <w:tab w:val="left" w:leader="underscore" w:pos="9360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</w:rPr>
        <w:t xml:space="preserve"> </w:t>
      </w:r>
      <w:r w:rsidRPr="00131EF3">
        <w:rPr>
          <w:rFonts w:ascii="Verdana" w:hAnsi="Verdana" w:cs="Times New Roman"/>
          <w:i/>
          <w:sz w:val="16"/>
          <w:szCs w:val="16"/>
        </w:rPr>
        <w:t>(nazwa (firma) dokładny adres Wykonawcy/Wykonawców)</w:t>
      </w:r>
    </w:p>
    <w:p w:rsidR="00082156" w:rsidRDefault="00082156" w:rsidP="00082156">
      <w:pPr>
        <w:pStyle w:val="Zwykytekst1"/>
        <w:tabs>
          <w:tab w:val="left" w:leader="dot" w:pos="9072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  <w:i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082156" w:rsidRPr="00131EF3" w:rsidRDefault="00082156" w:rsidP="00082156">
      <w:pPr>
        <w:pStyle w:val="Zwykytekst1"/>
        <w:tabs>
          <w:tab w:val="left" w:leader="dot" w:pos="9072"/>
        </w:tabs>
        <w:ind w:right="-1"/>
        <w:jc w:val="center"/>
        <w:rPr>
          <w:rFonts w:ascii="Verdana" w:hAnsi="Verdana" w:cs="Times New Roman"/>
          <w:i/>
          <w:sz w:val="16"/>
          <w:szCs w:val="16"/>
        </w:rPr>
      </w:pPr>
    </w:p>
    <w:p w:rsidR="00082156" w:rsidRPr="00131EF3" w:rsidRDefault="00082156" w:rsidP="00082156">
      <w:pPr>
        <w:pStyle w:val="Zwykytekst1"/>
        <w:tabs>
          <w:tab w:val="left" w:pos="360"/>
        </w:tabs>
        <w:spacing w:before="12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SKŁADAMY OFERTĘ</w:t>
      </w:r>
      <w:r w:rsidRPr="00131EF3">
        <w:rPr>
          <w:rFonts w:ascii="Verdana" w:hAnsi="Verdana" w:cs="Times New Roman"/>
        </w:rPr>
        <w:t xml:space="preserve"> na wykonanie przedmiotu zamówienia zgodnie ze Specyfikacją</w:t>
      </w:r>
      <w:r>
        <w:rPr>
          <w:rFonts w:ascii="Verdana" w:hAnsi="Verdana" w:cs="Times New Roman"/>
        </w:rPr>
        <w:t xml:space="preserve"> Istotnych Warunków Zamówienia. </w:t>
      </w:r>
    </w:p>
    <w:p w:rsidR="00082156" w:rsidRPr="003B1B88" w:rsidRDefault="00082156" w:rsidP="00082156">
      <w:pPr>
        <w:pStyle w:val="Zwykytekst1"/>
        <w:tabs>
          <w:tab w:val="left" w:pos="0"/>
          <w:tab w:val="left" w:pos="284"/>
        </w:tabs>
        <w:spacing w:before="12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2.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OŚWIADCZAMY,</w:t>
      </w:r>
      <w:r w:rsidRPr="00131EF3">
        <w:rPr>
          <w:rFonts w:ascii="Verdana" w:hAnsi="Verdana" w:cs="Times New Roman"/>
        </w:rPr>
        <w:t xml:space="preserve"> że zapoznaliśmy się ze Specyfikacją Istotnych Warunków Zamówienia (SIWZ) oraz wyjaśnieniami i zmianami SIWZ p</w:t>
      </w:r>
      <w:r>
        <w:rPr>
          <w:rFonts w:ascii="Verdana" w:hAnsi="Verdana" w:cs="Times New Roman"/>
        </w:rPr>
        <w:t>rzekazanymi przez Zamawiającego</w:t>
      </w:r>
      <w:r w:rsidRPr="00131EF3">
        <w:rPr>
          <w:rFonts w:ascii="Verdana" w:hAnsi="Verdana" w:cs="Times New Roman"/>
        </w:rPr>
        <w:t xml:space="preserve"> i uznajemy się za związanych określonymi w nich postanowieniami i zasadami postępowania.</w:t>
      </w:r>
    </w:p>
    <w:p w:rsidR="00BE5861" w:rsidRPr="00BE5861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  <w:iCs/>
        </w:rPr>
        <w:t>3.</w:t>
      </w:r>
      <w:r>
        <w:rPr>
          <w:rFonts w:ascii="Verdana" w:hAnsi="Verdana" w:cs="Times New Roman"/>
          <w:b/>
          <w:iCs/>
        </w:rPr>
        <w:tab/>
      </w:r>
      <w:r w:rsidRPr="00131EF3">
        <w:rPr>
          <w:rFonts w:ascii="Verdana" w:hAnsi="Verdana" w:cs="Times New Roman"/>
          <w:b/>
          <w:iCs/>
        </w:rPr>
        <w:t>OFERUJEMY</w:t>
      </w:r>
      <w:r>
        <w:rPr>
          <w:rFonts w:ascii="Verdana" w:hAnsi="Verdana" w:cs="Times New Roman"/>
          <w:b/>
          <w:iCs/>
        </w:rPr>
        <w:t xml:space="preserve"> </w:t>
      </w:r>
      <w:r w:rsidRPr="0054197C">
        <w:rPr>
          <w:rFonts w:ascii="Verdana" w:hAnsi="Verdana" w:cs="Times New Roman"/>
          <w:iCs/>
        </w:rPr>
        <w:t xml:space="preserve">wykonanie przedmiotu zamówienia za cenę </w:t>
      </w:r>
      <w:r w:rsidRPr="0054197C">
        <w:rPr>
          <w:rFonts w:ascii="Verdana" w:hAnsi="Verdana"/>
        </w:rPr>
        <w:t>brutto</w:t>
      </w:r>
      <w:r>
        <w:rPr>
          <w:rFonts w:ascii="Verdana" w:hAnsi="Verdana"/>
        </w:rPr>
        <w:t xml:space="preserve"> w zakresie:</w:t>
      </w: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 w:rsidRPr="00711503">
        <w:rPr>
          <w:rFonts w:ascii="Verdana" w:hAnsi="Verdana" w:cs="Times New Roman"/>
          <w:b/>
        </w:rPr>
        <w:t>Zadanie nr 1*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297C41" w:rsidRDefault="00082156" w:rsidP="00082156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="00AB1AAC">
        <w:rPr>
          <w:rFonts w:ascii="Verdana" w:hAnsi="Verdana"/>
          <w:b/>
          <w:iCs/>
          <w:sz w:val="20"/>
          <w:szCs w:val="20"/>
        </w:rPr>
        <w:t xml:space="preserve">OFERUJEMY </w:t>
      </w:r>
      <w:r w:rsidR="00AB1AAC" w:rsidRPr="000D0A69">
        <w:rPr>
          <w:rFonts w:ascii="Verdana" w:hAnsi="Verdana"/>
          <w:sz w:val="20"/>
          <w:szCs w:val="20"/>
          <w:lang w:eastAsia="pl-PL"/>
        </w:rPr>
        <w:t>czas reakcji i usunięcia awarii</w:t>
      </w:r>
      <w:r w:rsidR="005A3032">
        <w:rPr>
          <w:rFonts w:ascii="Verdana" w:hAnsi="Verdana"/>
          <w:b/>
          <w:iCs/>
          <w:sz w:val="20"/>
          <w:szCs w:val="20"/>
        </w:rPr>
        <w:t>:</w:t>
      </w:r>
    </w:p>
    <w:p w:rsidR="005A3032" w:rsidRDefault="005A3032" w:rsidP="005A3032">
      <w:pPr>
        <w:spacing w:line="240" w:lineRule="exact"/>
        <w:jc w:val="both"/>
        <w:rPr>
          <w:rFonts w:ascii="Verdana" w:hAnsi="Verdana"/>
          <w:b/>
          <w:iCs/>
          <w:sz w:val="20"/>
          <w:szCs w:val="20"/>
        </w:rPr>
      </w:pPr>
    </w:p>
    <w:p w:rsidR="005A3032" w:rsidRPr="00D943FB" w:rsidRDefault="00D943FB" w:rsidP="00D943FB">
      <w:pPr>
        <w:spacing w:after="160" w:line="360" w:lineRule="auto"/>
        <w:contextualSpacing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>a)</w:t>
      </w:r>
      <w:r w:rsidRPr="00D943FB">
        <w:rPr>
          <w:rFonts w:ascii="Verdana" w:eastAsia="Calibri" w:hAnsi="Verdana"/>
          <w:iCs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 w:rsidR="005A3032" w:rsidRPr="00D943FB">
        <w:rPr>
          <w:rFonts w:ascii="Verdana" w:eastAsiaTheme="minorHAnsi" w:hAnsi="Verdana" w:cstheme="minorBidi"/>
          <w:sz w:val="20"/>
          <w:szCs w:val="20"/>
        </w:rPr>
        <w:t xml:space="preserve">12 h (dni robocze) 24 h (dni wolne od pracy), awaria krytyczna 4 h </w:t>
      </w:r>
    </w:p>
    <w:p w:rsidR="005A3032" w:rsidRPr="00D943FB" w:rsidRDefault="00D943FB" w:rsidP="00D943FB">
      <w:pPr>
        <w:spacing w:after="160" w:line="360" w:lineRule="auto"/>
        <w:contextualSpacing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>b)</w:t>
      </w:r>
      <w:r w:rsidRPr="00D943FB">
        <w:rPr>
          <w:rFonts w:ascii="Verdana" w:eastAsia="Calibri" w:hAnsi="Verdana"/>
          <w:iCs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 w:rsidR="005A3032" w:rsidRPr="00D943FB">
        <w:rPr>
          <w:rFonts w:ascii="Verdana" w:eastAsiaTheme="minorHAnsi" w:hAnsi="Verdana" w:cstheme="minorBidi"/>
          <w:sz w:val="20"/>
          <w:szCs w:val="20"/>
        </w:rPr>
        <w:t xml:space="preserve">24 h (dni robocze) 36 h (dni wolne od pracy), awaria krytyczna 6 h </w:t>
      </w:r>
    </w:p>
    <w:p w:rsidR="005A3032" w:rsidRPr="00D943FB" w:rsidRDefault="00D943FB" w:rsidP="00D943FB">
      <w:pPr>
        <w:spacing w:after="160" w:line="360" w:lineRule="auto"/>
        <w:contextualSpacing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>c)</w:t>
      </w:r>
      <w:r w:rsidRPr="00D943FB">
        <w:rPr>
          <w:rFonts w:ascii="Verdana" w:eastAsia="Calibri" w:hAnsi="Verdana"/>
          <w:iCs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 w:rsidR="005A3032" w:rsidRPr="00D943FB">
        <w:rPr>
          <w:rFonts w:ascii="Verdana" w:eastAsiaTheme="minorHAnsi" w:hAnsi="Verdana" w:cstheme="minorBidi"/>
          <w:sz w:val="20"/>
          <w:szCs w:val="20"/>
        </w:rPr>
        <w:t xml:space="preserve">36 h (dni robocze) 48 h (dni wolne od pracy), awaria krytyczna 12 </w:t>
      </w:r>
    </w:p>
    <w:p w:rsidR="005A3032" w:rsidRPr="00D943FB" w:rsidRDefault="00D943FB" w:rsidP="00D943FB">
      <w:pPr>
        <w:spacing w:after="160" w:line="240" w:lineRule="exact"/>
        <w:contextualSpacing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>
        <w:rPr>
          <w:rFonts w:ascii="Verdana" w:eastAsiaTheme="minorHAnsi" w:hAnsi="Verdana" w:cstheme="minorBidi"/>
          <w:sz w:val="20"/>
          <w:szCs w:val="20"/>
        </w:rPr>
        <w:t>d)</w:t>
      </w:r>
      <w:r w:rsidRPr="00D943FB">
        <w:rPr>
          <w:rFonts w:ascii="Verdana" w:eastAsia="Calibri" w:hAnsi="Verdana"/>
          <w:iCs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 w:rsidR="005A3032" w:rsidRPr="00D943FB">
        <w:rPr>
          <w:rFonts w:ascii="Verdana" w:eastAsiaTheme="minorHAnsi" w:hAnsi="Verdana" w:cstheme="minorBidi"/>
          <w:sz w:val="20"/>
          <w:szCs w:val="20"/>
        </w:rPr>
        <w:t xml:space="preserve">48 h (dni robocze) 60 h (dni wolne od pracy) , awaria krytyczna 24 h </w:t>
      </w:r>
    </w:p>
    <w:p w:rsidR="00D943FB" w:rsidRDefault="00AB1AAC" w:rsidP="005A3032">
      <w:pPr>
        <w:spacing w:line="240" w:lineRule="exact"/>
        <w:jc w:val="both"/>
        <w:rPr>
          <w:rFonts w:ascii="Verdana" w:hAnsi="Verdana"/>
          <w:iCs/>
          <w:sz w:val="18"/>
          <w:szCs w:val="18"/>
        </w:rPr>
      </w:pPr>
      <w:r w:rsidRPr="00297C41">
        <w:rPr>
          <w:rFonts w:ascii="Verdana" w:hAnsi="Verdana"/>
          <w:iCs/>
          <w:sz w:val="18"/>
          <w:szCs w:val="18"/>
        </w:rPr>
        <w:t>(</w:t>
      </w:r>
      <w:r w:rsidRPr="005A3032">
        <w:rPr>
          <w:rFonts w:ascii="Verdana" w:hAnsi="Verdana"/>
          <w:iCs/>
          <w:sz w:val="18"/>
          <w:szCs w:val="18"/>
        </w:rPr>
        <w:t>Kryt</w:t>
      </w:r>
      <w:r w:rsidR="00297C41" w:rsidRPr="005A3032">
        <w:rPr>
          <w:rFonts w:ascii="Verdana" w:hAnsi="Verdana"/>
          <w:iCs/>
          <w:sz w:val="18"/>
          <w:szCs w:val="18"/>
        </w:rPr>
        <w:t>erium oceny ofert</w:t>
      </w:r>
      <w:r w:rsidR="00297C41" w:rsidRPr="00297C41">
        <w:rPr>
          <w:rFonts w:ascii="Verdana" w:hAnsi="Verdana"/>
          <w:iCs/>
          <w:sz w:val="18"/>
          <w:szCs w:val="18"/>
        </w:rPr>
        <w:t xml:space="preserve"> Wykonawca może zaoferować czas reakcji i usunięcia</w:t>
      </w:r>
      <w:r w:rsidR="00297C41">
        <w:rPr>
          <w:rFonts w:ascii="Verdana" w:hAnsi="Verdana"/>
          <w:iCs/>
          <w:sz w:val="18"/>
          <w:szCs w:val="18"/>
        </w:rPr>
        <w:t xml:space="preserve"> awarii</w:t>
      </w:r>
      <w:r w:rsidR="00297C41" w:rsidRPr="00297C41">
        <w:rPr>
          <w:rFonts w:ascii="Verdana" w:hAnsi="Verdana"/>
          <w:iCs/>
          <w:sz w:val="18"/>
          <w:szCs w:val="18"/>
        </w:rPr>
        <w:t xml:space="preserve"> zgodnie z przedziałami czasowymi zawartymi w pkt. 14.1.2 SIWZ</w:t>
      </w:r>
      <w:r w:rsidR="005A3032">
        <w:rPr>
          <w:rFonts w:ascii="Verdana" w:hAnsi="Verdana"/>
          <w:iCs/>
          <w:sz w:val="18"/>
          <w:szCs w:val="18"/>
        </w:rPr>
        <w:t xml:space="preserve">- Wykonawca może zaznaczyć </w:t>
      </w:r>
      <w:r w:rsidR="005A3032" w:rsidRPr="005A3032">
        <w:rPr>
          <w:rFonts w:ascii="Verdana" w:hAnsi="Verdana"/>
          <w:b/>
          <w:iCs/>
          <w:sz w:val="18"/>
          <w:szCs w:val="18"/>
          <w:u w:val="single"/>
        </w:rPr>
        <w:t>tylko jeden wariant z w/w</w:t>
      </w:r>
      <w:r w:rsidR="00082156" w:rsidRPr="00297C41">
        <w:rPr>
          <w:rFonts w:ascii="Verdana" w:hAnsi="Verdana"/>
          <w:iCs/>
          <w:sz w:val="18"/>
          <w:szCs w:val="18"/>
        </w:rPr>
        <w:t>)</w:t>
      </w:r>
    </w:p>
    <w:p w:rsidR="00D943FB" w:rsidRPr="005A3032" w:rsidRDefault="00D943FB" w:rsidP="005A3032">
      <w:pPr>
        <w:spacing w:line="240" w:lineRule="exact"/>
        <w:jc w:val="both"/>
        <w:rPr>
          <w:rFonts w:ascii="Verdana" w:hAnsi="Verdana"/>
          <w:iCs/>
          <w:sz w:val="18"/>
          <w:szCs w:val="18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>
        <w:rPr>
          <w:rFonts w:ascii="Verdana" w:eastAsia="Calibri" w:hAnsi="Verdana"/>
          <w:iCs/>
          <w:sz w:val="20"/>
          <w:szCs w:val="20"/>
          <w:lang w:eastAsia="ar-SA"/>
        </w:rPr>
        <w:t>niepotrzebne skreślić</w:t>
      </w:r>
    </w:p>
    <w:p w:rsidR="00082156" w:rsidRPr="00C0345F" w:rsidRDefault="00082156" w:rsidP="00082156">
      <w:pPr>
        <w:pStyle w:val="Zwykytekst"/>
        <w:tabs>
          <w:tab w:val="left" w:pos="284"/>
        </w:tabs>
        <w:spacing w:before="60"/>
        <w:jc w:val="both"/>
        <w:rPr>
          <w:rFonts w:ascii="Verdana" w:hAnsi="Verdana"/>
        </w:rPr>
      </w:pPr>
      <w:r>
        <w:rPr>
          <w:rFonts w:ascii="Verdana" w:hAnsi="Verdana" w:cs="Times New Roman"/>
          <w:b/>
        </w:rPr>
        <w:t>Zadanie nr 2</w:t>
      </w:r>
      <w:r w:rsidRPr="00711503">
        <w:rPr>
          <w:rFonts w:ascii="Verdana" w:hAnsi="Verdana" w:cs="Times New Roman"/>
          <w:b/>
        </w:rPr>
        <w:t>*</w:t>
      </w:r>
      <w:r>
        <w:rPr>
          <w:rFonts w:ascii="Verdana" w:hAnsi="Verdana" w:cs="Times New Roman"/>
        </w:rPr>
        <w:t xml:space="preserve"> </w:t>
      </w:r>
      <w:r w:rsidRPr="00C255D5">
        <w:rPr>
          <w:rFonts w:ascii="Verdana" w:hAnsi="Verdana" w:cs="Times New Roman"/>
        </w:rPr>
        <w:t xml:space="preserve">za cenę  brutto </w:t>
      </w:r>
      <w:r w:rsidRPr="00C255D5">
        <w:rPr>
          <w:rFonts w:ascii="Verdana" w:hAnsi="Verdana"/>
          <w:iCs/>
        </w:rPr>
        <w:t>…………………………………………PLN,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słownie</w:t>
      </w:r>
      <w:r>
        <w:rPr>
          <w:rFonts w:ascii="Verdana" w:hAnsi="Verdana"/>
          <w:iCs/>
        </w:rPr>
        <w:t xml:space="preserve"> </w:t>
      </w:r>
      <w:r w:rsidRPr="00C255D5">
        <w:rPr>
          <w:rFonts w:ascii="Verdana" w:hAnsi="Verdana"/>
          <w:iCs/>
        </w:rPr>
        <w:t>złotych:…………………...............</w:t>
      </w:r>
      <w:r w:rsidRPr="000A2EB9">
        <w:rPr>
          <w:rFonts w:ascii="Verdana" w:hAnsi="Verdana"/>
          <w:iCs/>
        </w:rPr>
        <w:t>zgodnie z załączonym do oferty Formularzem cenowym</w:t>
      </w:r>
      <w:r>
        <w:rPr>
          <w:rFonts w:ascii="Verdana" w:hAnsi="Verdana"/>
          <w:iCs/>
        </w:rPr>
        <w:t>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lastRenderedPageBreak/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D943FB" w:rsidRDefault="00082156" w:rsidP="00D943FB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="00D943FB">
        <w:rPr>
          <w:rFonts w:ascii="Verdana" w:hAnsi="Verdana"/>
          <w:b/>
          <w:iCs/>
          <w:sz w:val="20"/>
          <w:szCs w:val="20"/>
        </w:rPr>
        <w:t xml:space="preserve">OFERUJEMY </w:t>
      </w:r>
      <w:r w:rsidR="00D943FB" w:rsidRPr="000D0A69">
        <w:rPr>
          <w:rFonts w:ascii="Verdana" w:hAnsi="Verdana"/>
          <w:sz w:val="20"/>
          <w:szCs w:val="20"/>
          <w:lang w:eastAsia="pl-PL"/>
        </w:rPr>
        <w:t>czas reakcji i usunięcia awarii</w:t>
      </w:r>
      <w:r w:rsidR="00D943FB">
        <w:rPr>
          <w:rFonts w:ascii="Verdana" w:hAnsi="Verdana"/>
          <w:b/>
          <w:iCs/>
          <w:sz w:val="20"/>
          <w:szCs w:val="20"/>
        </w:rPr>
        <w:t>:</w:t>
      </w:r>
    </w:p>
    <w:p w:rsidR="00D943FB" w:rsidRDefault="00D943FB" w:rsidP="00D943FB">
      <w:pPr>
        <w:spacing w:line="240" w:lineRule="exact"/>
        <w:jc w:val="both"/>
        <w:rPr>
          <w:rFonts w:ascii="Verdana" w:hAnsi="Verdana"/>
          <w:b/>
          <w:iCs/>
          <w:sz w:val="20"/>
          <w:szCs w:val="20"/>
        </w:rPr>
      </w:pPr>
    </w:p>
    <w:p w:rsidR="00D943FB" w:rsidRPr="00D943FB" w:rsidRDefault="00D943FB" w:rsidP="00D943FB">
      <w:pPr>
        <w:spacing w:after="160" w:line="360" w:lineRule="auto"/>
        <w:contextualSpacing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>a)</w:t>
      </w:r>
      <w:r w:rsidRPr="00D943FB">
        <w:rPr>
          <w:rFonts w:ascii="Verdana" w:eastAsia="Calibri" w:hAnsi="Verdana"/>
          <w:iCs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 w:rsidRPr="00D943FB">
        <w:rPr>
          <w:rFonts w:ascii="Verdana" w:eastAsiaTheme="minorHAnsi" w:hAnsi="Verdana" w:cstheme="minorBidi"/>
          <w:sz w:val="20"/>
          <w:szCs w:val="20"/>
        </w:rPr>
        <w:t xml:space="preserve">12 h (dni robocze) 24 h (dni wolne od pracy), awaria krytyczna 4 h </w:t>
      </w:r>
    </w:p>
    <w:p w:rsidR="00D943FB" w:rsidRPr="00D943FB" w:rsidRDefault="00D943FB" w:rsidP="00D943FB">
      <w:pPr>
        <w:spacing w:after="160" w:line="360" w:lineRule="auto"/>
        <w:contextualSpacing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>b)</w:t>
      </w:r>
      <w:r w:rsidRPr="00D943FB">
        <w:rPr>
          <w:rFonts w:ascii="Verdana" w:eastAsia="Calibri" w:hAnsi="Verdana"/>
          <w:iCs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 w:rsidRPr="00D943FB">
        <w:rPr>
          <w:rFonts w:ascii="Verdana" w:eastAsiaTheme="minorHAnsi" w:hAnsi="Verdana" w:cstheme="minorBidi"/>
          <w:sz w:val="20"/>
          <w:szCs w:val="20"/>
        </w:rPr>
        <w:t xml:space="preserve">24 h (dni robocze) 36 h (dni wolne od pracy), awaria krytyczna 6 h </w:t>
      </w:r>
    </w:p>
    <w:p w:rsidR="00D943FB" w:rsidRPr="00D943FB" w:rsidRDefault="00D943FB" w:rsidP="00D943FB">
      <w:pPr>
        <w:spacing w:after="160" w:line="360" w:lineRule="auto"/>
        <w:contextualSpacing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>c)</w:t>
      </w:r>
      <w:r w:rsidRPr="00D943FB">
        <w:rPr>
          <w:rFonts w:ascii="Verdana" w:eastAsia="Calibri" w:hAnsi="Verdana"/>
          <w:iCs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 w:rsidRPr="00D943FB">
        <w:rPr>
          <w:rFonts w:ascii="Verdana" w:eastAsiaTheme="minorHAnsi" w:hAnsi="Verdana" w:cstheme="minorBidi"/>
          <w:sz w:val="20"/>
          <w:szCs w:val="20"/>
        </w:rPr>
        <w:t xml:space="preserve">36 h (dni robocze) 48 h (dni wolne od pracy), awaria krytyczna 12 </w:t>
      </w:r>
    </w:p>
    <w:p w:rsidR="00D943FB" w:rsidRPr="00D943FB" w:rsidRDefault="00D943FB" w:rsidP="00D943FB">
      <w:pPr>
        <w:spacing w:after="160" w:line="240" w:lineRule="exact"/>
        <w:contextualSpacing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>
        <w:rPr>
          <w:rFonts w:ascii="Verdana" w:eastAsiaTheme="minorHAnsi" w:hAnsi="Verdana" w:cstheme="minorBidi"/>
          <w:sz w:val="20"/>
          <w:szCs w:val="20"/>
        </w:rPr>
        <w:t>d)</w:t>
      </w:r>
      <w:r w:rsidRPr="00D943FB">
        <w:rPr>
          <w:rFonts w:ascii="Verdana" w:eastAsia="Calibri" w:hAnsi="Verdana"/>
          <w:iCs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 w:rsidRPr="00D943FB">
        <w:rPr>
          <w:rFonts w:ascii="Verdana" w:eastAsiaTheme="minorHAnsi" w:hAnsi="Verdana" w:cstheme="minorBidi"/>
          <w:sz w:val="20"/>
          <w:szCs w:val="20"/>
        </w:rPr>
        <w:t xml:space="preserve">48 h (dni robocze) 60 h (dni wolne od pracy) , awaria krytyczna 24 h </w:t>
      </w:r>
    </w:p>
    <w:p w:rsidR="00D943FB" w:rsidRDefault="00D943FB" w:rsidP="00D943FB">
      <w:pPr>
        <w:spacing w:line="240" w:lineRule="exact"/>
        <w:jc w:val="both"/>
        <w:rPr>
          <w:rFonts w:ascii="Verdana" w:hAnsi="Verdana"/>
          <w:iCs/>
          <w:sz w:val="18"/>
          <w:szCs w:val="18"/>
        </w:rPr>
      </w:pPr>
      <w:r w:rsidRPr="00297C41">
        <w:rPr>
          <w:rFonts w:ascii="Verdana" w:hAnsi="Verdana"/>
          <w:iCs/>
          <w:sz w:val="18"/>
          <w:szCs w:val="18"/>
        </w:rPr>
        <w:t>(</w:t>
      </w:r>
      <w:r w:rsidRPr="005A3032">
        <w:rPr>
          <w:rFonts w:ascii="Verdana" w:hAnsi="Verdana"/>
          <w:iCs/>
          <w:sz w:val="18"/>
          <w:szCs w:val="18"/>
        </w:rPr>
        <w:t>Kryterium oceny ofert</w:t>
      </w:r>
      <w:r w:rsidRPr="00297C41">
        <w:rPr>
          <w:rFonts w:ascii="Verdana" w:hAnsi="Verdana"/>
          <w:iCs/>
          <w:sz w:val="18"/>
          <w:szCs w:val="18"/>
        </w:rPr>
        <w:t xml:space="preserve"> Wykonawca może zaoferować czas reakcji i usunięcia</w:t>
      </w:r>
      <w:r>
        <w:rPr>
          <w:rFonts w:ascii="Verdana" w:hAnsi="Verdana"/>
          <w:iCs/>
          <w:sz w:val="18"/>
          <w:szCs w:val="18"/>
        </w:rPr>
        <w:t xml:space="preserve"> awarii</w:t>
      </w:r>
      <w:r w:rsidRPr="00297C41">
        <w:rPr>
          <w:rFonts w:ascii="Verdana" w:hAnsi="Verdana"/>
          <w:iCs/>
          <w:sz w:val="18"/>
          <w:szCs w:val="18"/>
        </w:rPr>
        <w:t xml:space="preserve"> zgodnie z przedziałami czasowymi zawartymi w pkt. 14.1.2 SIWZ</w:t>
      </w:r>
      <w:r>
        <w:rPr>
          <w:rFonts w:ascii="Verdana" w:hAnsi="Verdana"/>
          <w:iCs/>
          <w:sz w:val="18"/>
          <w:szCs w:val="18"/>
        </w:rPr>
        <w:t xml:space="preserve">- Wykonawca może zaznaczyć </w:t>
      </w:r>
      <w:r w:rsidRPr="005A3032">
        <w:rPr>
          <w:rFonts w:ascii="Verdana" w:hAnsi="Verdana"/>
          <w:b/>
          <w:iCs/>
          <w:sz w:val="18"/>
          <w:szCs w:val="18"/>
          <w:u w:val="single"/>
        </w:rPr>
        <w:t>tylko jeden wariant z w/w</w:t>
      </w:r>
      <w:r w:rsidRPr="00297C41">
        <w:rPr>
          <w:rFonts w:ascii="Verdana" w:hAnsi="Verdana"/>
          <w:iCs/>
          <w:sz w:val="18"/>
          <w:szCs w:val="18"/>
        </w:rPr>
        <w:t>)</w:t>
      </w:r>
    </w:p>
    <w:p w:rsidR="00D943FB" w:rsidRPr="005A3032" w:rsidRDefault="00D943FB" w:rsidP="00D943FB">
      <w:pPr>
        <w:spacing w:line="240" w:lineRule="exact"/>
        <w:jc w:val="both"/>
        <w:rPr>
          <w:rFonts w:ascii="Verdana" w:hAnsi="Verdana"/>
          <w:iCs/>
          <w:sz w:val="18"/>
          <w:szCs w:val="18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>
        <w:rPr>
          <w:rFonts w:ascii="Verdana" w:eastAsia="Calibri" w:hAnsi="Verdana"/>
          <w:iCs/>
          <w:sz w:val="20"/>
          <w:szCs w:val="20"/>
          <w:lang w:eastAsia="ar-SA"/>
        </w:rPr>
        <w:t>niepotrzebne skreślić</w:t>
      </w:r>
    </w:p>
    <w:p w:rsidR="00297C41" w:rsidRDefault="00297C41" w:rsidP="00D943FB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</w:rPr>
      </w:pPr>
    </w:p>
    <w:p w:rsidR="00082156" w:rsidRPr="00297C41" w:rsidRDefault="00082156" w:rsidP="00297C41">
      <w:pPr>
        <w:spacing w:line="240" w:lineRule="exact"/>
        <w:jc w:val="both"/>
        <w:rPr>
          <w:rFonts w:ascii="Verdana" w:hAnsi="Verdana"/>
          <w:sz w:val="20"/>
          <w:szCs w:val="20"/>
        </w:rPr>
      </w:pPr>
      <w:r w:rsidRPr="00297C41">
        <w:rPr>
          <w:rFonts w:ascii="Verdana" w:hAnsi="Verdana"/>
          <w:b/>
          <w:sz w:val="20"/>
          <w:szCs w:val="20"/>
        </w:rPr>
        <w:t>Zadanie nr 3*</w:t>
      </w:r>
      <w:r w:rsidRPr="00297C41">
        <w:rPr>
          <w:rFonts w:ascii="Verdana" w:hAnsi="Verdana"/>
          <w:sz w:val="20"/>
          <w:szCs w:val="20"/>
        </w:rPr>
        <w:t xml:space="preserve"> za cenę  brutto </w:t>
      </w:r>
      <w:r w:rsidRPr="00297C41">
        <w:rPr>
          <w:rFonts w:ascii="Verdana" w:hAnsi="Verdana"/>
          <w:iCs/>
          <w:sz w:val="20"/>
          <w:szCs w:val="20"/>
        </w:rPr>
        <w:t>…………………………………………PLN, słownie złotych:…………………...............zgodnie z załączonym do oferty Formularzem cenowym,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  <w:lang w:eastAsia="ar-SA"/>
        </w:rPr>
      </w:pPr>
      <w:r>
        <w:rPr>
          <w:rFonts w:ascii="Verdana" w:eastAsia="Calibri" w:hAnsi="Verdana"/>
          <w:sz w:val="20"/>
          <w:szCs w:val="20"/>
          <w:lang w:eastAsia="ar-SA"/>
        </w:rPr>
        <w:t>** Informuję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że </w:t>
      </w:r>
      <w:r w:rsidRPr="000C5C8E">
        <w:rPr>
          <w:rFonts w:ascii="Verdana" w:eastAsia="Calibri" w:hAnsi="Verdana"/>
          <w:b/>
          <w:iCs/>
          <w:sz w:val="20"/>
          <w:szCs w:val="20"/>
          <w:lang w:eastAsia="ar-SA"/>
        </w:rPr>
        <w:t>(właściwe zakreślić)</w:t>
      </w:r>
      <w:r w:rsidRPr="000C5C8E">
        <w:rPr>
          <w:rFonts w:ascii="Verdana" w:eastAsia="Calibri" w:hAnsi="Verdana"/>
          <w:b/>
          <w:sz w:val="20"/>
          <w:szCs w:val="20"/>
          <w:lang w:eastAsia="ar-SA"/>
        </w:rPr>
        <w:t>: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sz w:val="20"/>
          <w:szCs w:val="20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 xml:space="preserve">nie  będzie </w:t>
      </w:r>
      <w:r w:rsidRPr="000C5C8E">
        <w:rPr>
          <w:rFonts w:ascii="Verdana" w:eastAsia="Calibri" w:hAnsi="Verdana"/>
          <w:sz w:val="20"/>
          <w:szCs w:val="20"/>
          <w:lang w:eastAsia="ar-SA"/>
        </w:rPr>
        <w:t>prowadzić do powstania u Zamawiającego obowiązku podatkowego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.</w:t>
      </w:r>
    </w:p>
    <w:p w:rsidR="00082156" w:rsidRPr="000C5C8E" w:rsidRDefault="00082156" w:rsidP="00082156">
      <w:pPr>
        <w:spacing w:line="240" w:lineRule="exact"/>
        <w:ind w:right="23"/>
        <w:jc w:val="both"/>
        <w:rPr>
          <w:rFonts w:ascii="Verdana" w:eastAsia="Calibri" w:hAnsi="Verdana"/>
          <w:b/>
          <w:bCs/>
          <w:sz w:val="20"/>
          <w:szCs w:val="20"/>
          <w:lang w:eastAsia="ar-SA"/>
        </w:rPr>
      </w:pPr>
      <w:r w:rsidRPr="000C5C8E">
        <w:rPr>
          <w:rFonts w:ascii="Verdana" w:hAnsi="Verdana" w:cs="Verdana"/>
          <w:b/>
          <w:sz w:val="20"/>
          <w:szCs w:val="20"/>
          <w:lang w:eastAsia="pl-PL"/>
        </w:rPr>
        <w:t xml:space="preserve">- 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wybór oferty </w:t>
      </w:r>
      <w:r w:rsidRPr="000C5C8E">
        <w:rPr>
          <w:rFonts w:ascii="Verdana" w:eastAsia="Calibri" w:hAnsi="Verdana"/>
          <w:b/>
          <w:bCs/>
          <w:sz w:val="20"/>
          <w:szCs w:val="20"/>
          <w:lang w:eastAsia="ar-SA"/>
        </w:rPr>
        <w:t>będzie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prowadzić do powstania u Zamawiającego obowiązku podatkowego w odniesieniu do następujących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towarów/ usług 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: ____________________________________. Wartość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towaru/ usług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(w zależności od przedmiotu zamówienia)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 powodująca obowiązek podatkowy u Zamawiającego to ___________ zł netto.</w:t>
      </w:r>
    </w:p>
    <w:p w:rsidR="00082156" w:rsidRPr="000C5C8E" w:rsidRDefault="00082156" w:rsidP="00082156">
      <w:pPr>
        <w:spacing w:line="240" w:lineRule="exact"/>
        <w:jc w:val="both"/>
        <w:rPr>
          <w:rFonts w:ascii="Verdana" w:eastAsia="Calibri" w:hAnsi="Verdana"/>
          <w:iCs/>
          <w:sz w:val="20"/>
          <w:szCs w:val="20"/>
          <w:lang w:eastAsia="ar-SA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** dotyczy Wykonawców</w:t>
      </w:r>
      <w:r w:rsidRPr="000C5C8E">
        <w:rPr>
          <w:rFonts w:ascii="Verdana" w:eastAsia="Calibri" w:hAnsi="Verdana"/>
          <w:sz w:val="20"/>
          <w:szCs w:val="20"/>
          <w:lang w:eastAsia="ar-SA"/>
        </w:rPr>
        <w:t xml:space="preserve">,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których oferty będą generować obowiązek doliczania wartości podatku VAT do wartości netto oferty, tj. w przypadku:</w:t>
      </w:r>
    </w:p>
    <w:p w:rsidR="00082156" w:rsidRPr="000C5C8E" w:rsidRDefault="00082156" w:rsidP="004B1FE2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wewnątrzwspólnotowego nabycia towarów,</w:t>
      </w:r>
    </w:p>
    <w:p w:rsidR="00D943FB" w:rsidRDefault="00082156" w:rsidP="00D943FB">
      <w:pPr>
        <w:numPr>
          <w:ilvl w:val="0"/>
          <w:numId w:val="30"/>
        </w:numPr>
        <w:spacing w:line="240" w:lineRule="exact"/>
        <w:ind w:left="0" w:hanging="66"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 w:rsidRPr="000C5C8E">
        <w:rPr>
          <w:rFonts w:ascii="Verdana" w:hAnsi="Verdana"/>
          <w:iCs/>
          <w:sz w:val="20"/>
          <w:szCs w:val="20"/>
          <w:lang w:eastAsia="ar-SA"/>
        </w:rPr>
        <w:t>mechanizmu odwróconego obciążenia, o którym mowa w art. 17 ust. 1 pkt 7 ustawy o podatku od towarów i usług, importu usług lub importu towarów, z którymi wiąże się obowiązek doliczenia przez zamawiającego przy porównywaniu cen ofertowych podatku VAT.</w:t>
      </w:r>
      <w:r w:rsidRPr="000C5C8E">
        <w:rPr>
          <w:rFonts w:ascii="Verdana" w:hAnsi="Verdana"/>
          <w:iCs/>
          <w:sz w:val="20"/>
          <w:szCs w:val="20"/>
          <w:lang w:eastAsia="ar-SA"/>
        </w:rPr>
        <w:br/>
      </w:r>
      <w:r w:rsidR="00D943FB">
        <w:rPr>
          <w:rFonts w:ascii="Verdana" w:hAnsi="Verdana"/>
          <w:b/>
          <w:iCs/>
          <w:sz w:val="20"/>
          <w:szCs w:val="20"/>
        </w:rPr>
        <w:t xml:space="preserve">OFERUJEMY </w:t>
      </w:r>
      <w:r w:rsidR="00D943FB" w:rsidRPr="000D0A69">
        <w:rPr>
          <w:rFonts w:ascii="Verdana" w:hAnsi="Verdana"/>
          <w:sz w:val="20"/>
          <w:szCs w:val="20"/>
          <w:lang w:eastAsia="pl-PL"/>
        </w:rPr>
        <w:t>czas reakcji i usunięcia awarii</w:t>
      </w:r>
      <w:r w:rsidR="00D943FB">
        <w:rPr>
          <w:rFonts w:ascii="Verdana" w:hAnsi="Verdana"/>
          <w:b/>
          <w:iCs/>
          <w:sz w:val="20"/>
          <w:szCs w:val="20"/>
        </w:rPr>
        <w:t>:</w:t>
      </w:r>
    </w:p>
    <w:p w:rsidR="00D943FB" w:rsidRDefault="00D943FB" w:rsidP="00D943FB">
      <w:pPr>
        <w:spacing w:line="240" w:lineRule="exact"/>
        <w:jc w:val="both"/>
        <w:rPr>
          <w:rFonts w:ascii="Verdana" w:hAnsi="Verdana"/>
          <w:b/>
          <w:iCs/>
          <w:sz w:val="20"/>
          <w:szCs w:val="20"/>
        </w:rPr>
      </w:pPr>
    </w:p>
    <w:p w:rsidR="00D943FB" w:rsidRPr="00D943FB" w:rsidRDefault="00D943FB" w:rsidP="00D943FB">
      <w:pPr>
        <w:spacing w:after="160" w:line="360" w:lineRule="auto"/>
        <w:contextualSpacing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>a)</w:t>
      </w:r>
      <w:r w:rsidRPr="00D943FB">
        <w:rPr>
          <w:rFonts w:ascii="Verdana" w:eastAsia="Calibri" w:hAnsi="Verdana"/>
          <w:iCs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 w:rsidRPr="00D943FB">
        <w:rPr>
          <w:rFonts w:ascii="Verdana" w:eastAsiaTheme="minorHAnsi" w:hAnsi="Verdana" w:cstheme="minorBidi"/>
          <w:sz w:val="20"/>
          <w:szCs w:val="20"/>
        </w:rPr>
        <w:t xml:space="preserve">12 h (dni robocze) 24 h (dni wolne od pracy), awaria krytyczna 4 h </w:t>
      </w:r>
    </w:p>
    <w:p w:rsidR="00D943FB" w:rsidRPr="00D943FB" w:rsidRDefault="00D943FB" w:rsidP="00D943FB">
      <w:pPr>
        <w:spacing w:after="160" w:line="360" w:lineRule="auto"/>
        <w:contextualSpacing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>b)</w:t>
      </w:r>
      <w:r w:rsidRPr="00D943FB">
        <w:rPr>
          <w:rFonts w:ascii="Verdana" w:eastAsia="Calibri" w:hAnsi="Verdana"/>
          <w:iCs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 w:rsidRPr="00D943FB">
        <w:rPr>
          <w:rFonts w:ascii="Verdana" w:eastAsiaTheme="minorHAnsi" w:hAnsi="Verdana" w:cstheme="minorBidi"/>
          <w:sz w:val="20"/>
          <w:szCs w:val="20"/>
        </w:rPr>
        <w:t xml:space="preserve">24 h (dni robocze) 36 h (dni wolne od pracy), awaria krytyczna 6 h </w:t>
      </w:r>
    </w:p>
    <w:p w:rsidR="00D943FB" w:rsidRPr="00D943FB" w:rsidRDefault="00D943FB" w:rsidP="00D943FB">
      <w:pPr>
        <w:spacing w:after="160" w:line="360" w:lineRule="auto"/>
        <w:contextualSpacing/>
        <w:rPr>
          <w:rFonts w:ascii="Verdana" w:eastAsiaTheme="minorHAnsi" w:hAnsi="Verdana" w:cstheme="minorBidi"/>
          <w:sz w:val="20"/>
          <w:szCs w:val="20"/>
        </w:rPr>
      </w:pPr>
      <w:r>
        <w:rPr>
          <w:rFonts w:ascii="Verdana" w:eastAsiaTheme="minorHAnsi" w:hAnsi="Verdana" w:cstheme="minorBidi"/>
          <w:sz w:val="20"/>
          <w:szCs w:val="20"/>
        </w:rPr>
        <w:t>c)</w:t>
      </w:r>
      <w:r w:rsidRPr="00D943FB">
        <w:rPr>
          <w:rFonts w:ascii="Verdana" w:eastAsia="Calibri" w:hAnsi="Verdana"/>
          <w:iCs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 w:rsidRPr="00D943FB">
        <w:rPr>
          <w:rFonts w:ascii="Verdana" w:eastAsiaTheme="minorHAnsi" w:hAnsi="Verdana" w:cstheme="minorBidi"/>
          <w:sz w:val="20"/>
          <w:szCs w:val="20"/>
        </w:rPr>
        <w:t xml:space="preserve">36 h (dni robocze) 48 h (dni wolne od pracy), awaria krytyczna 12 </w:t>
      </w:r>
    </w:p>
    <w:p w:rsidR="00D943FB" w:rsidRPr="00D943FB" w:rsidRDefault="00D943FB" w:rsidP="00D943FB">
      <w:pPr>
        <w:spacing w:after="160" w:line="240" w:lineRule="exact"/>
        <w:contextualSpacing/>
        <w:jc w:val="both"/>
        <w:rPr>
          <w:rFonts w:ascii="Verdana" w:hAnsi="Verdana"/>
          <w:b/>
          <w:iCs/>
          <w:sz w:val="20"/>
          <w:szCs w:val="20"/>
          <w:lang w:eastAsia="ar-SA"/>
        </w:rPr>
      </w:pPr>
      <w:r>
        <w:rPr>
          <w:rFonts w:ascii="Verdana" w:eastAsiaTheme="minorHAnsi" w:hAnsi="Verdana" w:cstheme="minorBidi"/>
          <w:sz w:val="20"/>
          <w:szCs w:val="20"/>
        </w:rPr>
        <w:t>d)</w:t>
      </w:r>
      <w:r w:rsidRPr="00D943FB">
        <w:rPr>
          <w:rFonts w:ascii="Verdana" w:eastAsia="Calibri" w:hAnsi="Verdana"/>
          <w:iCs/>
          <w:sz w:val="20"/>
          <w:szCs w:val="20"/>
          <w:lang w:eastAsia="ar-SA"/>
        </w:rPr>
        <w:t xml:space="preserve"> </w:t>
      </w: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 w:rsidRPr="00D943FB">
        <w:rPr>
          <w:rFonts w:ascii="Verdana" w:eastAsiaTheme="minorHAnsi" w:hAnsi="Verdana" w:cstheme="minorBidi"/>
          <w:sz w:val="20"/>
          <w:szCs w:val="20"/>
        </w:rPr>
        <w:t xml:space="preserve">48 h (dni robocze) 60 h (dni wolne od pracy) , awaria krytyczna 24 h </w:t>
      </w:r>
    </w:p>
    <w:p w:rsidR="00D943FB" w:rsidRDefault="00D943FB" w:rsidP="00D943FB">
      <w:pPr>
        <w:spacing w:line="240" w:lineRule="exact"/>
        <w:jc w:val="both"/>
        <w:rPr>
          <w:rFonts w:ascii="Verdana" w:hAnsi="Verdana"/>
          <w:iCs/>
          <w:sz w:val="18"/>
          <w:szCs w:val="18"/>
        </w:rPr>
      </w:pPr>
      <w:r w:rsidRPr="00297C41">
        <w:rPr>
          <w:rFonts w:ascii="Verdana" w:hAnsi="Verdana"/>
          <w:iCs/>
          <w:sz w:val="18"/>
          <w:szCs w:val="18"/>
        </w:rPr>
        <w:t>(</w:t>
      </w:r>
      <w:r w:rsidRPr="005A3032">
        <w:rPr>
          <w:rFonts w:ascii="Verdana" w:hAnsi="Verdana"/>
          <w:iCs/>
          <w:sz w:val="18"/>
          <w:szCs w:val="18"/>
        </w:rPr>
        <w:t>Kryterium oceny ofert</w:t>
      </w:r>
      <w:r w:rsidRPr="00297C41">
        <w:rPr>
          <w:rFonts w:ascii="Verdana" w:hAnsi="Verdana"/>
          <w:iCs/>
          <w:sz w:val="18"/>
          <w:szCs w:val="18"/>
        </w:rPr>
        <w:t xml:space="preserve"> Wykonawca może zaoferować czas reakcji i usunięcia</w:t>
      </w:r>
      <w:r>
        <w:rPr>
          <w:rFonts w:ascii="Verdana" w:hAnsi="Verdana"/>
          <w:iCs/>
          <w:sz w:val="18"/>
          <w:szCs w:val="18"/>
        </w:rPr>
        <w:t xml:space="preserve"> awarii</w:t>
      </w:r>
      <w:r w:rsidRPr="00297C41">
        <w:rPr>
          <w:rFonts w:ascii="Verdana" w:hAnsi="Verdana"/>
          <w:iCs/>
          <w:sz w:val="18"/>
          <w:szCs w:val="18"/>
        </w:rPr>
        <w:t xml:space="preserve"> zgodnie z przedziałami czasowymi zawartymi w pkt. 14.1.2 SIWZ</w:t>
      </w:r>
      <w:r>
        <w:rPr>
          <w:rFonts w:ascii="Verdana" w:hAnsi="Verdana"/>
          <w:iCs/>
          <w:sz w:val="18"/>
          <w:szCs w:val="18"/>
        </w:rPr>
        <w:t xml:space="preserve">- Wykonawca może zaznaczyć </w:t>
      </w:r>
      <w:r w:rsidRPr="005A3032">
        <w:rPr>
          <w:rFonts w:ascii="Verdana" w:hAnsi="Verdana"/>
          <w:b/>
          <w:iCs/>
          <w:sz w:val="18"/>
          <w:szCs w:val="18"/>
          <w:u w:val="single"/>
        </w:rPr>
        <w:t>tylko jeden wariant z w/w</w:t>
      </w:r>
      <w:r w:rsidRPr="00297C41">
        <w:rPr>
          <w:rFonts w:ascii="Verdana" w:hAnsi="Verdana"/>
          <w:iCs/>
          <w:sz w:val="18"/>
          <w:szCs w:val="18"/>
        </w:rPr>
        <w:t>)</w:t>
      </w:r>
    </w:p>
    <w:p w:rsidR="00D943FB" w:rsidRPr="005A3032" w:rsidRDefault="00D943FB" w:rsidP="00D943FB">
      <w:pPr>
        <w:spacing w:line="240" w:lineRule="exact"/>
        <w:jc w:val="both"/>
        <w:rPr>
          <w:rFonts w:ascii="Verdana" w:hAnsi="Verdana"/>
          <w:iCs/>
          <w:sz w:val="18"/>
          <w:szCs w:val="18"/>
        </w:rPr>
      </w:pPr>
      <w:r w:rsidRPr="000C5C8E">
        <w:rPr>
          <w:rFonts w:ascii="Verdana" w:eastAsia="Calibri" w:hAnsi="Verdana"/>
          <w:iCs/>
          <w:sz w:val="20"/>
          <w:szCs w:val="20"/>
          <w:lang w:eastAsia="ar-SA"/>
        </w:rPr>
        <w:t>*</w:t>
      </w:r>
      <w:r>
        <w:rPr>
          <w:rFonts w:ascii="Verdana" w:eastAsia="Calibri" w:hAnsi="Verdana"/>
          <w:iCs/>
          <w:sz w:val="20"/>
          <w:szCs w:val="20"/>
          <w:lang w:eastAsia="ar-SA"/>
        </w:rPr>
        <w:t>niepotrzebne skreślić</w:t>
      </w:r>
    </w:p>
    <w:p w:rsidR="00082156" w:rsidRPr="00082156" w:rsidRDefault="00082156" w:rsidP="00D943FB">
      <w:pPr>
        <w:spacing w:line="240" w:lineRule="exact"/>
        <w:jc w:val="both"/>
        <w:rPr>
          <w:rFonts w:ascii="Verdana" w:hAnsi="Verdana"/>
          <w:b/>
          <w:iCs/>
          <w:sz w:val="20"/>
          <w:szCs w:val="20"/>
          <w:lang w:eastAsia="ar-SA"/>
        </w:rPr>
      </w:pPr>
    </w:p>
    <w:p w:rsidR="00082156" w:rsidRDefault="00082156" w:rsidP="00082156">
      <w:pPr>
        <w:pStyle w:val="Zwykytekst1"/>
        <w:tabs>
          <w:tab w:val="left" w:pos="360"/>
        </w:tabs>
        <w:jc w:val="both"/>
        <w:rPr>
          <w:rFonts w:ascii="Verdana" w:hAnsi="Verdana" w:cs="Times New Roman"/>
          <w:bCs/>
          <w:iCs/>
        </w:rPr>
      </w:pPr>
      <w:r w:rsidRPr="0011293D">
        <w:rPr>
          <w:rFonts w:ascii="Verdana" w:hAnsi="Verdana" w:cs="Times New Roman"/>
          <w:b/>
          <w:bCs/>
          <w:iCs/>
        </w:rPr>
        <w:t>4.</w:t>
      </w:r>
      <w:r w:rsidRPr="0011293D">
        <w:rPr>
          <w:rFonts w:ascii="Verdana" w:hAnsi="Verdana" w:cs="Times New Roman"/>
          <w:b/>
          <w:bCs/>
          <w:iCs/>
        </w:rPr>
        <w:tab/>
        <w:t xml:space="preserve">ZOBOWIĄZUJEMY </w:t>
      </w:r>
      <w:r w:rsidRPr="00131EF3">
        <w:rPr>
          <w:rFonts w:ascii="Verdana" w:hAnsi="Verdana" w:cs="Times New Roman"/>
          <w:b/>
          <w:bCs/>
          <w:iCs/>
        </w:rPr>
        <w:t>SIĘ</w:t>
      </w:r>
      <w:r w:rsidRPr="00131EF3">
        <w:rPr>
          <w:rFonts w:ascii="Verdana" w:hAnsi="Verdana" w:cs="Times New Roman"/>
          <w:bCs/>
          <w:iCs/>
        </w:rPr>
        <w:t xml:space="preserve"> do wykonania zamówienia </w:t>
      </w:r>
      <w:r>
        <w:rPr>
          <w:rFonts w:ascii="Verdana" w:hAnsi="Verdana" w:cs="Times New Roman"/>
          <w:bCs/>
          <w:iCs/>
        </w:rPr>
        <w:t xml:space="preserve">w </w:t>
      </w:r>
      <w:r w:rsidRPr="00131EF3">
        <w:rPr>
          <w:rFonts w:ascii="Verdana" w:hAnsi="Verdana" w:cs="Times New Roman"/>
          <w:bCs/>
          <w:iCs/>
        </w:rPr>
        <w:t xml:space="preserve">terminie określonym w SIWZ. </w:t>
      </w:r>
    </w:p>
    <w:p w:rsidR="00082156" w:rsidRPr="00131EF3" w:rsidRDefault="00082156" w:rsidP="00082156">
      <w:pPr>
        <w:pStyle w:val="Zwykytekst"/>
        <w:tabs>
          <w:tab w:val="left" w:pos="284"/>
        </w:tabs>
        <w:spacing w:before="60" w:line="300" w:lineRule="exact"/>
        <w:ind w:left="142" w:hanging="142"/>
        <w:jc w:val="both"/>
        <w:rPr>
          <w:rFonts w:ascii="Verdana" w:hAnsi="Verdana" w:cs="Times New Roman"/>
          <w:bCs/>
          <w:iCs/>
        </w:rPr>
      </w:pPr>
      <w:r>
        <w:rPr>
          <w:rFonts w:ascii="Verdana" w:hAnsi="Verdana" w:cs="Times New Roman"/>
          <w:b/>
        </w:rPr>
        <w:t>5.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 xml:space="preserve">AKCEPTUJEMY </w:t>
      </w:r>
      <w:r w:rsidRPr="00131EF3">
        <w:rPr>
          <w:rFonts w:ascii="Verdana" w:hAnsi="Verdana" w:cs="Times New Roman"/>
        </w:rPr>
        <w:t>warunki płatności określone przez Zamawiającego w Specyfikacji Istotnych Warunków Zamówienia.</w:t>
      </w:r>
    </w:p>
    <w:p w:rsidR="00082156" w:rsidRDefault="00082156" w:rsidP="00082156">
      <w:pPr>
        <w:pStyle w:val="Zwykytekst1"/>
        <w:tabs>
          <w:tab w:val="left" w:pos="360"/>
        </w:tabs>
        <w:ind w:left="360" w:hanging="360"/>
        <w:jc w:val="both"/>
        <w:rPr>
          <w:rFonts w:ascii="Verdana" w:hAnsi="Verdana" w:cs="Times New Roman"/>
          <w:b/>
        </w:rPr>
      </w:pPr>
    </w:p>
    <w:p w:rsidR="00481981" w:rsidRDefault="00082156" w:rsidP="00481981">
      <w:pPr>
        <w:pStyle w:val="Zwykytekst1"/>
        <w:tabs>
          <w:tab w:val="left" w:pos="360"/>
        </w:tabs>
        <w:ind w:left="360" w:hanging="36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6.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JESTEŚMY</w:t>
      </w:r>
      <w:r w:rsidRPr="00131EF3">
        <w:rPr>
          <w:rFonts w:ascii="Verdana" w:hAnsi="Verdana" w:cs="Times New Roman"/>
        </w:rPr>
        <w:t xml:space="preserve"> związani ofertą przez czas wskazany w S</w:t>
      </w:r>
      <w:r>
        <w:rPr>
          <w:rFonts w:ascii="Verdana" w:hAnsi="Verdana" w:cs="Times New Roman"/>
        </w:rPr>
        <w:t xml:space="preserve">pecyfikacji Istotnych Warunków </w:t>
      </w:r>
      <w:r w:rsidRPr="00131EF3">
        <w:rPr>
          <w:rFonts w:ascii="Verdana" w:hAnsi="Verdana" w:cs="Times New Roman"/>
        </w:rPr>
        <w:t>Zamówienia.</w:t>
      </w:r>
      <w:r w:rsidRPr="00131EF3">
        <w:rPr>
          <w:rFonts w:ascii="Verdana" w:hAnsi="Verdana" w:cs="Times New Roman"/>
          <w:bCs/>
          <w:iCs/>
        </w:rPr>
        <w:t xml:space="preserve"> </w:t>
      </w:r>
    </w:p>
    <w:p w:rsidR="00082156" w:rsidRPr="003B1B88" w:rsidRDefault="00082156" w:rsidP="00481981">
      <w:pPr>
        <w:pStyle w:val="Zwykytekst1"/>
        <w:tabs>
          <w:tab w:val="left" w:pos="360"/>
        </w:tabs>
        <w:jc w:val="both"/>
        <w:rPr>
          <w:rFonts w:ascii="Verdana" w:hAnsi="Verdana" w:cs="Times New Roman"/>
        </w:rPr>
      </w:pPr>
    </w:p>
    <w:p w:rsidR="00082156" w:rsidRPr="00FF49A2" w:rsidRDefault="00082156" w:rsidP="00082156">
      <w:pPr>
        <w:suppressAutoHyphens/>
        <w:autoSpaceDE w:val="0"/>
        <w:autoSpaceDN w:val="0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7.</w:t>
      </w:r>
      <w:r>
        <w:rPr>
          <w:rFonts w:ascii="Verdana" w:hAnsi="Verdana"/>
          <w:b/>
          <w:sz w:val="20"/>
          <w:szCs w:val="20"/>
        </w:rPr>
        <w:tab/>
      </w:r>
      <w:r w:rsidRPr="00131EF3">
        <w:rPr>
          <w:rFonts w:ascii="Verdana" w:hAnsi="Verdana"/>
          <w:b/>
          <w:sz w:val="20"/>
          <w:szCs w:val="20"/>
        </w:rPr>
        <w:t>O</w:t>
      </w:r>
      <w:r>
        <w:rPr>
          <w:rFonts w:ascii="Verdana" w:hAnsi="Verdana"/>
          <w:b/>
          <w:sz w:val="20"/>
          <w:szCs w:val="20"/>
        </w:rPr>
        <w:t>Ś</w:t>
      </w:r>
      <w:r w:rsidRPr="00131EF3">
        <w:rPr>
          <w:rFonts w:ascii="Verdana" w:hAnsi="Verdana"/>
          <w:b/>
          <w:sz w:val="20"/>
          <w:szCs w:val="20"/>
        </w:rPr>
        <w:t>WIADCZAMY,</w:t>
      </w:r>
      <w:r w:rsidRPr="00131EF3">
        <w:rPr>
          <w:rFonts w:ascii="Verdana" w:hAnsi="Verdana"/>
          <w:sz w:val="20"/>
          <w:szCs w:val="20"/>
        </w:rPr>
        <w:t xml:space="preserve"> że w celu wykazania spełniania warunków udziału w postępowaniu, o których mowa w art. 22 ust. 1</w:t>
      </w:r>
      <w:r>
        <w:rPr>
          <w:rFonts w:ascii="Verdana" w:hAnsi="Verdana"/>
          <w:sz w:val="20"/>
          <w:szCs w:val="20"/>
        </w:rPr>
        <w:t xml:space="preserve"> pkt 2</w:t>
      </w:r>
      <w:r w:rsidRPr="00131EF3">
        <w:rPr>
          <w:rFonts w:ascii="Verdana" w:hAnsi="Verdana"/>
          <w:sz w:val="20"/>
          <w:szCs w:val="20"/>
        </w:rPr>
        <w:t>, powołujemy się, na zasadach określonych w art. 26 ust. 2b ustawy Pzp, na zasoby podwykonawców wskazanych poniżej:</w:t>
      </w:r>
    </w:p>
    <w:p w:rsidR="00082156" w:rsidRPr="00FF49A2" w:rsidRDefault="00082156" w:rsidP="00082156">
      <w:pPr>
        <w:autoSpaceDE w:val="0"/>
        <w:autoSpaceDN w:val="0"/>
        <w:ind w:firstLine="357"/>
        <w:jc w:val="center"/>
        <w:rPr>
          <w:rFonts w:ascii="Verdana" w:hAnsi="Verdana"/>
          <w:sz w:val="16"/>
          <w:szCs w:val="16"/>
        </w:rPr>
      </w:pPr>
      <w:r w:rsidRPr="00131EF3">
        <w:rPr>
          <w:rFonts w:ascii="Verdana" w:hAnsi="Verdana"/>
          <w:sz w:val="20"/>
          <w:szCs w:val="20"/>
        </w:rPr>
        <w:t>................................................................................................................</w:t>
      </w:r>
      <w:r>
        <w:rPr>
          <w:rFonts w:ascii="Verdana" w:hAnsi="Verdana"/>
          <w:sz w:val="20"/>
          <w:szCs w:val="20"/>
        </w:rPr>
        <w:t>....</w:t>
      </w:r>
      <w:r w:rsidRPr="00131EF3">
        <w:rPr>
          <w:rFonts w:ascii="Verdana" w:hAnsi="Verdana"/>
          <w:sz w:val="20"/>
          <w:szCs w:val="20"/>
        </w:rPr>
        <w:t>..</w:t>
      </w:r>
      <w:r>
        <w:rPr>
          <w:rFonts w:ascii="Verdana" w:hAnsi="Verdana"/>
          <w:sz w:val="20"/>
          <w:szCs w:val="20"/>
        </w:rPr>
        <w:tab/>
      </w:r>
      <w:r w:rsidRPr="00C25F02">
        <w:rPr>
          <w:rFonts w:ascii="Verdana" w:hAnsi="Verdana"/>
          <w:sz w:val="16"/>
          <w:szCs w:val="16"/>
        </w:rPr>
        <w:t>(nazwa (firma) podwykonawcy, na którego zasoby powołuje się</w:t>
      </w:r>
      <w:r>
        <w:rPr>
          <w:rFonts w:ascii="Verdana" w:hAnsi="Verdana"/>
          <w:sz w:val="16"/>
          <w:szCs w:val="16"/>
        </w:rPr>
        <w:t xml:space="preserve"> wykonawca)</w:t>
      </w:r>
    </w:p>
    <w:p w:rsidR="00082156" w:rsidRDefault="00082156" w:rsidP="00082156">
      <w:pPr>
        <w:autoSpaceDE w:val="0"/>
        <w:autoSpaceDN w:val="0"/>
        <w:ind w:left="538" w:hanging="18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…..</w:t>
      </w:r>
      <w:r w:rsidRPr="00131EF3">
        <w:rPr>
          <w:rFonts w:ascii="Verdana" w:hAnsi="Verdana"/>
          <w:sz w:val="20"/>
          <w:szCs w:val="20"/>
        </w:rPr>
        <w:t>......................................</w:t>
      </w:r>
      <w:r>
        <w:rPr>
          <w:rFonts w:ascii="Verdana" w:hAnsi="Verdana"/>
          <w:sz w:val="20"/>
          <w:szCs w:val="20"/>
        </w:rPr>
        <w:t>.</w:t>
      </w:r>
      <w:r w:rsidRPr="00131EF3">
        <w:rPr>
          <w:rFonts w:ascii="Verdana" w:hAnsi="Verdana"/>
          <w:sz w:val="20"/>
          <w:szCs w:val="20"/>
        </w:rPr>
        <w:t>........................................................................</w:t>
      </w:r>
      <w:r>
        <w:rPr>
          <w:rFonts w:ascii="Verdana" w:hAnsi="Verdana"/>
          <w:sz w:val="20"/>
          <w:szCs w:val="20"/>
        </w:rPr>
        <w:t xml:space="preserve">... </w:t>
      </w:r>
    </w:p>
    <w:p w:rsidR="00082156" w:rsidRPr="00FF49A2" w:rsidRDefault="00082156" w:rsidP="00082156">
      <w:pPr>
        <w:autoSpaceDE w:val="0"/>
        <w:autoSpaceDN w:val="0"/>
        <w:ind w:left="538" w:hanging="181"/>
        <w:jc w:val="center"/>
        <w:rPr>
          <w:rFonts w:ascii="Verdana" w:hAnsi="Verdana"/>
          <w:sz w:val="16"/>
          <w:szCs w:val="16"/>
        </w:rPr>
      </w:pPr>
      <w:r w:rsidRPr="00C25F02">
        <w:rPr>
          <w:rFonts w:ascii="Verdana" w:hAnsi="Verdana"/>
          <w:sz w:val="16"/>
          <w:szCs w:val="16"/>
        </w:rPr>
        <w:t>(nazwa (firma) podwykonawcy, na którego zasoby powołuje się wykonawca)</w:t>
      </w:r>
    </w:p>
    <w:p w:rsidR="00082156" w:rsidRPr="003B1B88" w:rsidRDefault="00082156" w:rsidP="00082156">
      <w:pPr>
        <w:pStyle w:val="Zwykytekst"/>
        <w:spacing w:line="300" w:lineRule="exact"/>
        <w:ind w:left="357" w:hanging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b/>
        </w:rPr>
        <w:t>8.</w:t>
      </w:r>
      <w:r>
        <w:rPr>
          <w:rFonts w:ascii="Verdana" w:hAnsi="Verdana"/>
          <w:b/>
        </w:rPr>
        <w:tab/>
      </w:r>
      <w:r w:rsidRPr="003E59F0">
        <w:rPr>
          <w:rFonts w:ascii="Verdana" w:hAnsi="Verdana"/>
          <w:b/>
          <w:sz w:val="18"/>
          <w:szCs w:val="18"/>
        </w:rPr>
        <w:t xml:space="preserve">ZAMÓWIENIE ZREALIZUJEMY </w:t>
      </w:r>
      <w:r w:rsidRPr="003E59F0">
        <w:rPr>
          <w:rFonts w:ascii="Verdana" w:hAnsi="Verdana"/>
          <w:sz w:val="18"/>
          <w:szCs w:val="18"/>
        </w:rPr>
        <w:t xml:space="preserve">sami*/przy udziale podwykonawców </w:t>
      </w:r>
    </w:p>
    <w:p w:rsidR="00082156" w:rsidRPr="00FF49A2" w:rsidRDefault="00082156" w:rsidP="00082156">
      <w:pPr>
        <w:pStyle w:val="Zwykytekst1"/>
        <w:tabs>
          <w:tab w:val="left" w:pos="284"/>
        </w:tabs>
        <w:ind w:left="284" w:hanging="284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9.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OŚWIADCZAMY</w:t>
      </w:r>
      <w:r w:rsidRPr="00131EF3">
        <w:rPr>
          <w:rFonts w:ascii="Verdana" w:hAnsi="Verdana" w:cs="Times New Roman"/>
        </w:rPr>
        <w:t>, że sposób reprezentacji Wykonawcy*/Wykonawców wspólnie ubiegających się o udzielenie zamówienia* dla potrz</w:t>
      </w:r>
      <w:r>
        <w:rPr>
          <w:rFonts w:ascii="Verdana" w:hAnsi="Verdana" w:cs="Times New Roman"/>
        </w:rPr>
        <w:t>eb zamówienia jest następujący:</w:t>
      </w:r>
    </w:p>
    <w:p w:rsidR="00082156" w:rsidRPr="00131EF3" w:rsidRDefault="00082156" w:rsidP="00082156">
      <w:pPr>
        <w:pStyle w:val="Zwykytekst1"/>
        <w:tabs>
          <w:tab w:val="left" w:leader="underscore" w:pos="9360"/>
        </w:tabs>
        <w:ind w:left="284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_____________________________________________________________________</w:t>
      </w:r>
    </w:p>
    <w:p w:rsidR="00082156" w:rsidRPr="003B1B88" w:rsidRDefault="00082156" w:rsidP="00082156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  <w:i/>
          <w:sz w:val="16"/>
          <w:szCs w:val="16"/>
        </w:rPr>
      </w:pPr>
      <w:r w:rsidRPr="00131EF3">
        <w:rPr>
          <w:rFonts w:ascii="Verdana" w:hAnsi="Verdana" w:cs="Times New Roman"/>
          <w:i/>
          <w:sz w:val="16"/>
          <w:szCs w:val="16"/>
        </w:rPr>
        <w:t xml:space="preserve">(Wypełniają jedynie przedsiębiorcy składający wspólną ofertę </w:t>
      </w:r>
      <w:r>
        <w:rPr>
          <w:rFonts w:ascii="Verdana" w:hAnsi="Verdana" w:cs="Times New Roman"/>
          <w:i/>
          <w:sz w:val="16"/>
          <w:szCs w:val="16"/>
        </w:rPr>
        <w:t>– spółki cywilne lub konsorcja)</w:t>
      </w:r>
    </w:p>
    <w:p w:rsidR="00082156" w:rsidRPr="003B1B88" w:rsidRDefault="00082156" w:rsidP="00082156">
      <w:pPr>
        <w:pStyle w:val="Zwykytekst"/>
        <w:tabs>
          <w:tab w:val="left" w:pos="426"/>
        </w:tabs>
        <w:ind w:left="360" w:hanging="360"/>
        <w:jc w:val="both"/>
        <w:rPr>
          <w:rFonts w:ascii="Verdana" w:hAnsi="Verdana"/>
        </w:rPr>
      </w:pPr>
      <w:r>
        <w:rPr>
          <w:rFonts w:ascii="Verdana" w:hAnsi="Verdana"/>
          <w:b/>
        </w:rPr>
        <w:t>10.</w:t>
      </w:r>
      <w:r>
        <w:rPr>
          <w:rFonts w:ascii="Verdana" w:hAnsi="Verdana"/>
          <w:b/>
        </w:rPr>
        <w:tab/>
      </w:r>
      <w:r>
        <w:rPr>
          <w:rFonts w:ascii="Verdana" w:hAnsi="Verdana"/>
          <w:b/>
        </w:rPr>
        <w:tab/>
      </w:r>
      <w:r w:rsidRPr="00131EF3">
        <w:rPr>
          <w:rFonts w:ascii="Verdana" w:hAnsi="Verdana"/>
          <w:b/>
        </w:rPr>
        <w:t>OŚWIADCZAMY</w:t>
      </w:r>
      <w:r w:rsidRPr="00131EF3">
        <w:rPr>
          <w:rFonts w:ascii="Verdana" w:hAnsi="Verdana"/>
        </w:rPr>
        <w:t xml:space="preserve">, iż informacje i dokumenty zawarte na stronach nr od ____ do ____ - stanowią tajemnicę przedsiębiorstwa w rozumieniu przepisów o zwalczaniu nieuczciwej konkurencji i zastrzegamy, że nie mogą być one udostępniane. </w:t>
      </w:r>
    </w:p>
    <w:p w:rsidR="00082156" w:rsidRDefault="00082156" w:rsidP="00082156">
      <w:pPr>
        <w:pStyle w:val="Zwykytekst1"/>
        <w:tabs>
          <w:tab w:val="left" w:leader="dot" w:pos="9072"/>
        </w:tabs>
        <w:ind w:left="360" w:right="-1" w:hanging="360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11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OŚWIADCZAMY,</w:t>
      </w:r>
      <w:r w:rsidRPr="00131EF3">
        <w:rPr>
          <w:rFonts w:ascii="Verdana" w:hAnsi="Verdana" w:cs="Times New Roman"/>
        </w:rPr>
        <w:t xml:space="preserve"> że zapoznaliśmy się z </w:t>
      </w:r>
      <w:r w:rsidRPr="00131EF3">
        <w:rPr>
          <w:rFonts w:ascii="Verdana" w:hAnsi="Verdana" w:cs="Times New Roman"/>
          <w:iCs/>
        </w:rPr>
        <w:t>Istotnymi dla Stron postanowieniami umowy</w:t>
      </w:r>
      <w:r w:rsidRPr="00131EF3">
        <w:rPr>
          <w:rFonts w:ascii="Verdana" w:hAnsi="Verdana" w:cs="Times New Roman"/>
        </w:rPr>
        <w:t xml:space="preserve">, określonymi w Specyfikacji Istotnych Warunków Zamówienia i zobowiązujemy się, w przypadku wyboru naszej oferty, do zawarcia umowy zgodnej z ofertą, na warunkach określonych w Specyfikacji Istotnych Warunków Zamówienia, w miejscu i terminie </w:t>
      </w:r>
      <w:r>
        <w:rPr>
          <w:rFonts w:ascii="Verdana" w:hAnsi="Verdana" w:cs="Times New Roman"/>
        </w:rPr>
        <w:t>wyznaczonym przez Zamawiającego.</w:t>
      </w:r>
    </w:p>
    <w:p w:rsidR="00082156" w:rsidRPr="00131EF3" w:rsidRDefault="00082156" w:rsidP="00082156">
      <w:pPr>
        <w:pStyle w:val="Zwykytekst1"/>
        <w:tabs>
          <w:tab w:val="left" w:leader="dot" w:pos="9072"/>
        </w:tabs>
        <w:ind w:left="360" w:right="-1" w:hanging="360"/>
        <w:jc w:val="both"/>
        <w:rPr>
          <w:rFonts w:ascii="Verdana" w:hAnsi="Verdana" w:cs="Times New Roman"/>
          <w:i/>
        </w:rPr>
      </w:pPr>
      <w:r>
        <w:rPr>
          <w:rFonts w:ascii="Verdana" w:hAnsi="Verdana" w:cs="Times New Roman"/>
          <w:b/>
        </w:rPr>
        <w:t>12.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WSZELKĄ KORESPONDENCJĘ</w:t>
      </w:r>
      <w:r w:rsidRPr="00131EF3">
        <w:rPr>
          <w:rFonts w:ascii="Verdana" w:hAnsi="Verdana" w:cs="Times New Roman"/>
        </w:rPr>
        <w:t xml:space="preserve"> w sprawie postępowania należy kierować na poniższy adres:</w:t>
      </w:r>
    </w:p>
    <w:p w:rsidR="00082156" w:rsidRPr="00131EF3" w:rsidRDefault="00082156" w:rsidP="00082156">
      <w:pPr>
        <w:pStyle w:val="Zwykytekst1"/>
        <w:tabs>
          <w:tab w:val="left" w:leader="underscore" w:pos="9360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 xml:space="preserve">Imię i nazwisko: </w:t>
      </w:r>
      <w:r>
        <w:rPr>
          <w:rFonts w:ascii="Verdana" w:hAnsi="Verdana" w:cs="Times New Roman"/>
        </w:rPr>
        <w:t>…………………………………………………………………..……………………</w:t>
      </w:r>
    </w:p>
    <w:p w:rsidR="00082156" w:rsidRPr="00131EF3" w:rsidRDefault="00082156" w:rsidP="00082156">
      <w:pPr>
        <w:pStyle w:val="Zwykytekst1"/>
        <w:tabs>
          <w:tab w:val="left" w:leader="dot" w:pos="9072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Adres:</w:t>
      </w:r>
      <w:r>
        <w:rPr>
          <w:rFonts w:ascii="Verdana" w:hAnsi="Verdana" w:cs="Times New Roman"/>
        </w:rPr>
        <w:t>…………………………………………………………………………………………………………</w:t>
      </w:r>
    </w:p>
    <w:p w:rsidR="00082156" w:rsidRPr="003B1B88" w:rsidRDefault="00082156" w:rsidP="00082156">
      <w:pPr>
        <w:pStyle w:val="Zwykytekst1"/>
        <w:tabs>
          <w:tab w:val="left" w:leader="dot" w:pos="9072"/>
        </w:tabs>
        <w:spacing w:after="6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tel. ________</w:t>
      </w:r>
      <w:r>
        <w:rPr>
          <w:rFonts w:ascii="Verdana" w:hAnsi="Verdana" w:cs="Times New Roman"/>
        </w:rPr>
        <w:t>___</w:t>
      </w:r>
      <w:r w:rsidRPr="00131EF3">
        <w:rPr>
          <w:rFonts w:ascii="Verdana" w:hAnsi="Verdana" w:cs="Times New Roman"/>
        </w:rPr>
        <w:t>______ fax _______________ e-mail: ______________</w:t>
      </w:r>
      <w:r>
        <w:rPr>
          <w:rFonts w:ascii="Verdana" w:hAnsi="Verdana" w:cs="Times New Roman"/>
        </w:rPr>
        <w:t>________</w:t>
      </w:r>
      <w:r w:rsidRPr="00131EF3">
        <w:rPr>
          <w:rFonts w:ascii="Verdana" w:hAnsi="Verdana" w:cs="Times New Roman"/>
        </w:rPr>
        <w:t>___</w:t>
      </w:r>
    </w:p>
    <w:p w:rsidR="00082156" w:rsidRPr="003B1B88" w:rsidRDefault="00082156" w:rsidP="00082156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13.</w:t>
      </w:r>
      <w:r w:rsidRPr="00131EF3">
        <w:rPr>
          <w:rFonts w:ascii="Verdana" w:hAnsi="Verdana" w:cs="Times New Roman"/>
          <w:b/>
        </w:rPr>
        <w:t xml:space="preserve"> OFERTĘ </w:t>
      </w:r>
      <w:r>
        <w:rPr>
          <w:rFonts w:ascii="Verdana" w:hAnsi="Verdana" w:cs="Times New Roman"/>
        </w:rPr>
        <w:t>składamy na ____ stronach.</w:t>
      </w:r>
    </w:p>
    <w:p w:rsidR="00082156" w:rsidRPr="00FF49A2" w:rsidRDefault="00082156" w:rsidP="00082156">
      <w:pPr>
        <w:pStyle w:val="Zwykytekst1"/>
        <w:tabs>
          <w:tab w:val="left" w:leader="dot" w:pos="9072"/>
        </w:tabs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14.</w:t>
      </w:r>
      <w:r w:rsidRPr="00131EF3">
        <w:rPr>
          <w:rFonts w:ascii="Verdana" w:hAnsi="Verdana" w:cs="Times New Roman"/>
          <w:b/>
        </w:rPr>
        <w:t xml:space="preserve">ZAŁĄCZNIKAMI </w:t>
      </w:r>
      <w:r w:rsidRPr="00131EF3">
        <w:rPr>
          <w:rFonts w:ascii="Verdana" w:hAnsi="Verdana" w:cs="Times New Roman"/>
        </w:rPr>
        <w:t>do oferty, stanow</w:t>
      </w:r>
      <w:r>
        <w:rPr>
          <w:rFonts w:ascii="Verdana" w:hAnsi="Verdana" w:cs="Times New Roman"/>
        </w:rPr>
        <w:t>iącymi jej integralną część są:</w:t>
      </w:r>
    </w:p>
    <w:p w:rsidR="00082156" w:rsidRPr="00FF49A2" w:rsidRDefault="00082156" w:rsidP="00082156">
      <w:pPr>
        <w:pStyle w:val="Zwykytekst1"/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1. </w:t>
      </w:r>
      <w:r w:rsidRPr="00131EF3">
        <w:rPr>
          <w:rFonts w:ascii="Verdana" w:hAnsi="Verdana" w:cs="Times New Roman"/>
        </w:rPr>
        <w:t>___________________________________</w:t>
      </w:r>
    </w:p>
    <w:p w:rsidR="00082156" w:rsidRDefault="00082156" w:rsidP="00082156">
      <w:pPr>
        <w:pStyle w:val="Zwykytekst1"/>
        <w:ind w:right="-1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 xml:space="preserve">2. </w:t>
      </w:r>
      <w:r w:rsidRPr="00131EF3">
        <w:rPr>
          <w:rFonts w:ascii="Verdana" w:hAnsi="Verdana" w:cs="Times New Roman"/>
        </w:rPr>
        <w:t>___________________________________</w:t>
      </w:r>
    </w:p>
    <w:p w:rsidR="00082156" w:rsidRPr="00FF49A2" w:rsidRDefault="00082156" w:rsidP="00082156">
      <w:pPr>
        <w:pStyle w:val="Zwykytekst1"/>
        <w:tabs>
          <w:tab w:val="left" w:pos="426"/>
        </w:tabs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>15.</w:t>
      </w:r>
      <w:r>
        <w:rPr>
          <w:rFonts w:ascii="Verdana" w:hAnsi="Verdana" w:cs="Times New Roman"/>
          <w:b/>
        </w:rPr>
        <w:tab/>
      </w:r>
      <w:r w:rsidRPr="00131EF3">
        <w:rPr>
          <w:rFonts w:ascii="Verdana" w:hAnsi="Verdana" w:cs="Times New Roman"/>
          <w:b/>
        </w:rPr>
        <w:t>WRAZ Z OFERTĄ</w:t>
      </w:r>
      <w:r w:rsidRPr="00131EF3">
        <w:rPr>
          <w:rFonts w:ascii="Verdana" w:hAnsi="Verdana" w:cs="Times New Roman"/>
        </w:rPr>
        <w:t xml:space="preserve"> składamy następujące oświadczenia i dokumenty na __ stronach:</w:t>
      </w:r>
    </w:p>
    <w:p w:rsidR="00082156" w:rsidRPr="00FF49A2" w:rsidRDefault="00082156" w:rsidP="00671AD1">
      <w:pPr>
        <w:pStyle w:val="Zwykytekst1"/>
        <w:numPr>
          <w:ilvl w:val="3"/>
          <w:numId w:val="34"/>
        </w:numPr>
        <w:tabs>
          <w:tab w:val="clear" w:pos="2895"/>
          <w:tab w:val="num" w:pos="0"/>
          <w:tab w:val="left" w:pos="360"/>
        </w:tabs>
        <w:ind w:left="0" w:right="-1" w:firstLine="0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</w:t>
      </w:r>
    </w:p>
    <w:p w:rsidR="00082156" w:rsidRPr="00131EF3" w:rsidRDefault="00082156" w:rsidP="00671AD1">
      <w:pPr>
        <w:pStyle w:val="Zwykytekst1"/>
        <w:numPr>
          <w:ilvl w:val="0"/>
          <w:numId w:val="34"/>
        </w:numPr>
        <w:tabs>
          <w:tab w:val="num" w:pos="0"/>
          <w:tab w:val="left" w:pos="735"/>
        </w:tabs>
        <w:ind w:left="0" w:right="-1" w:firstLine="51"/>
        <w:jc w:val="both"/>
        <w:rPr>
          <w:rFonts w:ascii="Verdana" w:hAnsi="Verdana" w:cs="Times New Roman"/>
        </w:rPr>
      </w:pPr>
      <w:r w:rsidRPr="00131EF3">
        <w:rPr>
          <w:rFonts w:ascii="Verdana" w:hAnsi="Verdana" w:cs="Times New Roman"/>
        </w:rPr>
        <w:t>____________________________________</w:t>
      </w:r>
    </w:p>
    <w:p w:rsidR="00082156" w:rsidRPr="00131EF3" w:rsidRDefault="00082156" w:rsidP="00082156">
      <w:pPr>
        <w:pStyle w:val="Zwykytekst1"/>
        <w:tabs>
          <w:tab w:val="num" w:pos="0"/>
        </w:tabs>
        <w:ind w:right="-1"/>
        <w:jc w:val="both"/>
        <w:rPr>
          <w:rFonts w:ascii="Verdana" w:hAnsi="Verdana" w:cs="Times New Roman"/>
        </w:rPr>
      </w:pPr>
    </w:p>
    <w:p w:rsidR="00082156" w:rsidRDefault="00082156" w:rsidP="00082156">
      <w:pPr>
        <w:pStyle w:val="Zwykytekst"/>
        <w:rPr>
          <w:rFonts w:ascii="Verdana" w:hAnsi="Verdana"/>
        </w:rPr>
      </w:pPr>
    </w:p>
    <w:p w:rsidR="00082156" w:rsidRDefault="00082156" w:rsidP="00082156">
      <w:pPr>
        <w:pStyle w:val="Zwykytekst"/>
        <w:rPr>
          <w:rFonts w:ascii="Verdana" w:hAnsi="Verdana"/>
        </w:rPr>
      </w:pPr>
    </w:p>
    <w:p w:rsidR="00082156" w:rsidRPr="00FB28F6" w:rsidRDefault="00082156" w:rsidP="00082156">
      <w:pPr>
        <w:pStyle w:val="Zwykytekst"/>
        <w:rPr>
          <w:rFonts w:ascii="Verdana" w:hAnsi="Verdana"/>
        </w:rPr>
      </w:pPr>
      <w:r w:rsidRPr="00FB28F6">
        <w:rPr>
          <w:rFonts w:ascii="Verdana" w:hAnsi="Verdana"/>
        </w:rPr>
        <w:t>_</w:t>
      </w:r>
      <w:r>
        <w:rPr>
          <w:rFonts w:ascii="Verdana" w:hAnsi="Verdana"/>
        </w:rPr>
        <w:t xml:space="preserve">_______________ dnia __ __ </w:t>
      </w:r>
      <w:r w:rsidRPr="00FB28F6">
        <w:rPr>
          <w:rFonts w:ascii="Verdana" w:hAnsi="Verdana"/>
        </w:rPr>
        <w:t>roku</w:t>
      </w:r>
    </w:p>
    <w:p w:rsidR="00082156" w:rsidRPr="00FB28F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08215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08215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</w:p>
    <w:p w:rsidR="00082156" w:rsidRPr="00FB28F6" w:rsidRDefault="00082156" w:rsidP="00082156">
      <w:pPr>
        <w:pStyle w:val="Zwykytekst"/>
        <w:pBdr>
          <w:bottom w:val="single" w:sz="12" w:space="1" w:color="auto"/>
        </w:pBdr>
        <w:ind w:left="360"/>
        <w:jc w:val="both"/>
        <w:rPr>
          <w:rFonts w:ascii="Verdana" w:hAnsi="Verdana"/>
        </w:rPr>
      </w:pPr>
      <w:r w:rsidRPr="00FB28F6">
        <w:rPr>
          <w:rFonts w:ascii="Verdana" w:hAnsi="Verdana"/>
        </w:rPr>
        <w:t>* - niepotrzebne skreślić</w:t>
      </w:r>
    </w:p>
    <w:p w:rsidR="00082156" w:rsidRPr="00FB28F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</w:p>
    <w:p w:rsidR="0008215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</w:p>
    <w:p w:rsidR="0008215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</w:p>
    <w:p w:rsidR="00082156" w:rsidRPr="00FB28F6" w:rsidRDefault="00082156" w:rsidP="00082156">
      <w:pPr>
        <w:pStyle w:val="Zwykytekst"/>
        <w:ind w:firstLine="3960"/>
        <w:jc w:val="center"/>
        <w:rPr>
          <w:rFonts w:ascii="Verdana" w:hAnsi="Verdana"/>
          <w:i/>
        </w:rPr>
      </w:pPr>
      <w:r w:rsidRPr="00FB28F6">
        <w:rPr>
          <w:rFonts w:ascii="Verdana" w:hAnsi="Verdana"/>
          <w:i/>
        </w:rPr>
        <w:t>…………………………………………………………</w:t>
      </w:r>
    </w:p>
    <w:p w:rsidR="00082156" w:rsidRPr="00C25F02" w:rsidRDefault="00082156" w:rsidP="00082156">
      <w:pPr>
        <w:pStyle w:val="Zwykytekst"/>
        <w:ind w:firstLine="3960"/>
        <w:jc w:val="center"/>
        <w:rPr>
          <w:rFonts w:ascii="Verdana" w:hAnsi="Verdana"/>
          <w:i/>
          <w:sz w:val="16"/>
          <w:szCs w:val="16"/>
        </w:rPr>
      </w:pPr>
      <w:r w:rsidRPr="00C25F02">
        <w:rPr>
          <w:rFonts w:ascii="Verdana" w:hAnsi="Verdana"/>
          <w:i/>
          <w:sz w:val="16"/>
          <w:szCs w:val="16"/>
        </w:rPr>
        <w:t>(podpis Wykonawcy/Pełnomocnika)</w:t>
      </w:r>
    </w:p>
    <w:p w:rsidR="00B32CC9" w:rsidRDefault="00B32CC9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 w:cs="Courier New"/>
          <w:i/>
          <w:sz w:val="20"/>
          <w:szCs w:val="20"/>
          <w:lang w:eastAsia="pl-PL"/>
        </w:rPr>
      </w:pPr>
    </w:p>
    <w:p w:rsidR="00481981" w:rsidRDefault="00481981" w:rsidP="00481981">
      <w:pPr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297C41" w:rsidRDefault="00297C41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526FB6">
      <w:pPr>
        <w:jc w:val="center"/>
        <w:rPr>
          <w:rFonts w:ascii="Verdana" w:hAnsi="Verdana"/>
          <w:b/>
          <w:lang w:eastAsia="pl-PL"/>
        </w:rPr>
      </w:pPr>
    </w:p>
    <w:p w:rsidR="004D4DD7" w:rsidRDefault="00297C41" w:rsidP="004D4DD7">
      <w:pPr>
        <w:ind w:left="1283" w:hanging="1283"/>
        <w:jc w:val="center"/>
        <w:rPr>
          <w:rFonts w:ascii="Verdana" w:hAnsi="Verdana" w:cs="Arial"/>
          <w:b/>
          <w:iCs/>
          <w:lang w:eastAsia="pl-PL"/>
        </w:rPr>
      </w:pPr>
      <w:r>
        <w:rPr>
          <w:rFonts w:ascii="Verdana" w:hAnsi="Verdana" w:cs="Arial"/>
          <w:b/>
          <w:iCs/>
          <w:lang w:eastAsia="pl-PL"/>
        </w:rPr>
        <w:t>Formularze cenowe dla zadań 1÷3</w:t>
      </w: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C12D2F" w:rsidP="00C12D2F">
      <w:pPr>
        <w:tabs>
          <w:tab w:val="left" w:pos="1995"/>
        </w:tabs>
        <w:rPr>
          <w:rFonts w:ascii="Verdana" w:hAnsi="Verdana"/>
          <w:b/>
          <w:lang w:eastAsia="pl-PL"/>
        </w:rPr>
      </w:pPr>
      <w:r>
        <w:rPr>
          <w:rFonts w:ascii="Verdana" w:hAnsi="Verdana"/>
          <w:b/>
          <w:lang w:eastAsia="pl-PL"/>
        </w:rPr>
        <w:tab/>
      </w: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875691" w:rsidRDefault="00875691" w:rsidP="00526FB6">
      <w:pPr>
        <w:jc w:val="center"/>
        <w:rPr>
          <w:rFonts w:ascii="Verdana" w:hAnsi="Verdana"/>
          <w:b/>
          <w:lang w:eastAsia="pl-PL"/>
        </w:rPr>
      </w:pPr>
    </w:p>
    <w:p w:rsidR="009C4782" w:rsidRDefault="009C4782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4D4DD7" w:rsidRDefault="004D4DD7" w:rsidP="009C4782">
      <w:pPr>
        <w:jc w:val="center"/>
        <w:rPr>
          <w:rFonts w:ascii="Verdana" w:hAnsi="Verdana"/>
          <w:sz w:val="28"/>
          <w:lang w:eastAsia="pl-PL"/>
        </w:rPr>
      </w:pPr>
    </w:p>
    <w:p w:rsidR="00297C41" w:rsidRDefault="00297C41" w:rsidP="00225A4C">
      <w:pPr>
        <w:rPr>
          <w:sz w:val="20"/>
          <w:szCs w:val="20"/>
        </w:rPr>
        <w:sectPr w:rsidR="00297C41" w:rsidSect="003E7E1A">
          <w:headerReference w:type="even" r:id="rId11"/>
          <w:footerReference w:type="even" r:id="rId12"/>
          <w:footerReference w:type="default" r:id="rId13"/>
          <w:pgSz w:w="11907" w:h="16840" w:code="9"/>
          <w:pgMar w:top="851" w:right="1644" w:bottom="709" w:left="851" w:header="567" w:footer="567" w:gutter="0"/>
          <w:cols w:space="708"/>
          <w:titlePg/>
        </w:sectPr>
      </w:pPr>
    </w:p>
    <w:p w:rsidR="00225A4C" w:rsidRDefault="00225A4C" w:rsidP="00225A4C">
      <w:pPr>
        <w:rPr>
          <w:sz w:val="20"/>
          <w:szCs w:val="20"/>
        </w:rPr>
        <w:sectPr w:rsidR="00225A4C" w:rsidSect="00297C41">
          <w:type w:val="continuous"/>
          <w:pgSz w:w="11907" w:h="16840" w:code="9"/>
          <w:pgMar w:top="851" w:right="1644" w:bottom="709" w:left="851" w:header="567" w:footer="567" w:gutter="0"/>
          <w:cols w:space="708"/>
          <w:titlePg/>
        </w:sectPr>
      </w:pPr>
    </w:p>
    <w:p w:rsidR="00225A4C" w:rsidRDefault="00225A4C" w:rsidP="00225A4C">
      <w:pPr>
        <w:rPr>
          <w:sz w:val="20"/>
          <w:szCs w:val="20"/>
        </w:rPr>
        <w:sectPr w:rsidR="00225A4C" w:rsidSect="00297C41">
          <w:type w:val="continuous"/>
          <w:pgSz w:w="11907" w:h="16840" w:code="9"/>
          <w:pgMar w:top="851" w:right="1644" w:bottom="709" w:left="851" w:header="567" w:footer="567" w:gutter="0"/>
          <w:cols w:space="708"/>
          <w:titlePg/>
        </w:sectPr>
      </w:pPr>
    </w:p>
    <w:p w:rsidR="00E45EA5" w:rsidRDefault="00E45EA5" w:rsidP="00E45EA5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lastRenderedPageBreak/>
        <w:t>FORMULARZ CENOWY</w:t>
      </w:r>
    </w:p>
    <w:p w:rsidR="00E45EA5" w:rsidRPr="00E4272C" w:rsidRDefault="00E45EA5" w:rsidP="00E45EA5">
      <w:pPr>
        <w:jc w:val="center"/>
        <w:rPr>
          <w:rFonts w:ascii="Verdana" w:hAnsi="Verdana"/>
          <w:b/>
          <w:sz w:val="20"/>
          <w:szCs w:val="20"/>
          <w:u w:val="single"/>
        </w:rPr>
      </w:pPr>
      <w:r w:rsidRPr="00E4272C">
        <w:rPr>
          <w:rFonts w:ascii="Verdana" w:hAnsi="Verdana"/>
          <w:b/>
          <w:sz w:val="20"/>
          <w:szCs w:val="20"/>
          <w:u w:val="single"/>
        </w:rPr>
        <w:t>Zadanie 1:</w:t>
      </w:r>
    </w:p>
    <w:p w:rsidR="00E45EA5" w:rsidRPr="00E4272C" w:rsidRDefault="00E45EA5" w:rsidP="00E45EA5">
      <w:pPr>
        <w:jc w:val="center"/>
        <w:rPr>
          <w:rFonts w:ascii="Century Gothic" w:hAnsi="Century Gothic"/>
          <w:b/>
          <w:sz w:val="20"/>
          <w:szCs w:val="20"/>
          <w:u w:val="single"/>
        </w:rPr>
      </w:pPr>
      <w:r w:rsidRPr="00E4272C">
        <w:rPr>
          <w:rFonts w:ascii="Verdana" w:hAnsi="Verdana" w:cs="Verdana"/>
          <w:b/>
          <w:w w:val="90"/>
          <w:sz w:val="20"/>
          <w:szCs w:val="20"/>
        </w:rPr>
        <w:t>Generalna Dyrekcja Dróg Krajowych i Autostrad</w:t>
      </w:r>
      <w:r w:rsidRPr="00E4272C">
        <w:rPr>
          <w:rFonts w:ascii="Verdana" w:hAnsi="Verdana"/>
          <w:b/>
          <w:w w:val="90"/>
          <w:sz w:val="20"/>
          <w:szCs w:val="20"/>
        </w:rPr>
        <w:t xml:space="preserve"> Oddział w Warszawie, </w:t>
      </w:r>
      <w:r w:rsidRPr="00E4272C">
        <w:rPr>
          <w:rFonts w:ascii="Verdana" w:hAnsi="Verdana"/>
          <w:b/>
          <w:w w:val="90"/>
          <w:sz w:val="20"/>
          <w:szCs w:val="20"/>
        </w:rPr>
        <w:br/>
      </w:r>
      <w:r w:rsidRPr="00E4272C">
        <w:rPr>
          <w:rFonts w:ascii="Verdana" w:hAnsi="Verdana"/>
          <w:b/>
          <w:w w:val="90"/>
          <w:sz w:val="20"/>
          <w:szCs w:val="20"/>
        </w:rPr>
        <w:tab/>
        <w:t>ul. Mińska 25, 03-808 Warszawa</w:t>
      </w:r>
    </w:p>
    <w:p w:rsidR="00E45EA5" w:rsidRDefault="00E45EA5" w:rsidP="00E45EA5">
      <w:pPr>
        <w:rPr>
          <w:rFonts w:ascii="Century Gothic" w:hAnsi="Century Gothic"/>
          <w:sz w:val="18"/>
          <w:szCs w:val="18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BE5861" w:rsidRDefault="00BE5861" w:rsidP="00BE5861">
      <w:pPr>
        <w:jc w:val="center"/>
        <w:rPr>
          <w:sz w:val="20"/>
          <w:szCs w:val="20"/>
        </w:rPr>
      </w:pPr>
    </w:p>
    <w:p w:rsidR="00297C41" w:rsidRDefault="00297C41" w:rsidP="00297C41">
      <w:pPr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Składając ofertę  na:</w:t>
      </w:r>
    </w:p>
    <w:p w:rsidR="00297C41" w:rsidRDefault="00297C41" w:rsidP="00297C41">
      <w:pPr>
        <w:jc w:val="both"/>
        <w:rPr>
          <w:rFonts w:ascii="Century Gothic" w:hAnsi="Century Gothic"/>
          <w:b/>
          <w:sz w:val="20"/>
          <w:szCs w:val="20"/>
        </w:rPr>
      </w:pPr>
    </w:p>
    <w:p w:rsidR="00297C41" w:rsidRDefault="00297C41" w:rsidP="00297C41">
      <w:pPr>
        <w:jc w:val="both"/>
        <w:rPr>
          <w:rFonts w:ascii="Century Gothic" w:hAnsi="Century Gothic"/>
          <w:b/>
          <w:sz w:val="20"/>
          <w:szCs w:val="20"/>
        </w:rPr>
      </w:pPr>
    </w:p>
    <w:p w:rsidR="00297C41" w:rsidRDefault="00297C41" w:rsidP="00297C41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zadania, </w:t>
      </w:r>
    </w:p>
    <w:p w:rsidR="00297C41" w:rsidRDefault="00297C41" w:rsidP="00297C41">
      <w:pPr>
        <w:jc w:val="both"/>
        <w:rPr>
          <w:rFonts w:ascii="Verdana" w:hAnsi="Verdana"/>
          <w:b/>
          <w:sz w:val="20"/>
          <w:szCs w:val="20"/>
        </w:rPr>
      </w:pPr>
    </w:p>
    <w:p w:rsidR="00297C41" w:rsidRDefault="00297C41" w:rsidP="00297C41">
      <w:pPr>
        <w:jc w:val="both"/>
        <w:rPr>
          <w:rFonts w:ascii="Century Gothic" w:hAnsi="Century Gothic"/>
          <w:b/>
          <w:sz w:val="20"/>
          <w:szCs w:val="20"/>
          <w:lang w:eastAsia="ar-SA"/>
        </w:rPr>
      </w:pPr>
      <w:r>
        <w:rPr>
          <w:rFonts w:ascii="Century Gothic" w:hAnsi="Century Gothic"/>
          <w:b/>
          <w:sz w:val="20"/>
          <w:szCs w:val="20"/>
        </w:rPr>
        <w:t>oferujemy realizację zamówienia zgodnie z poniższymi cenami:</w:t>
      </w:r>
    </w:p>
    <w:p w:rsidR="00297C41" w:rsidRDefault="00297C41" w:rsidP="00297C41">
      <w:pPr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rPr>
          <w:rFonts w:ascii="Century Gothic" w:hAnsi="Century Gothic"/>
          <w:sz w:val="18"/>
          <w:szCs w:val="18"/>
        </w:rPr>
      </w:pPr>
    </w:p>
    <w:p w:rsidR="00297C41" w:rsidRDefault="00297C41" w:rsidP="00671AD1">
      <w:pPr>
        <w:widowControl w:val="0"/>
        <w:numPr>
          <w:ilvl w:val="1"/>
          <w:numId w:val="39"/>
        </w:numPr>
        <w:suppressAutoHyphens/>
        <w:autoSpaceDE w:val="0"/>
        <w:jc w:val="both"/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>POŁĄCZENIA TELEFONICZNE</w:t>
      </w:r>
    </w:p>
    <w:p w:rsidR="00297C41" w:rsidRDefault="00297C41" w:rsidP="00297C41">
      <w:pPr>
        <w:autoSpaceDE w:val="0"/>
        <w:ind w:left="720"/>
        <w:jc w:val="both"/>
        <w:rPr>
          <w:rFonts w:ascii="Century Gothic" w:hAnsi="Century Gothic"/>
          <w:b/>
          <w:sz w:val="18"/>
          <w:szCs w:val="18"/>
        </w:rPr>
      </w:pPr>
    </w:p>
    <w:tbl>
      <w:tblPr>
        <w:tblW w:w="0" w:type="auto"/>
        <w:tblInd w:w="263" w:type="dxa"/>
        <w:tblLayout w:type="fixed"/>
        <w:tblLook w:val="0000" w:firstRow="0" w:lastRow="0" w:firstColumn="0" w:lastColumn="0" w:noHBand="0" w:noVBand="0"/>
      </w:tblPr>
      <w:tblGrid>
        <w:gridCol w:w="691"/>
        <w:gridCol w:w="2410"/>
        <w:gridCol w:w="1847"/>
        <w:gridCol w:w="2268"/>
        <w:gridCol w:w="2268"/>
        <w:gridCol w:w="1418"/>
        <w:gridCol w:w="4116"/>
      </w:tblGrid>
      <w:tr w:rsidR="00297C41" w:rsidTr="00A3524B">
        <w:trPr>
          <w:trHeight w:val="71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nazwa usługi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Ilość minut przez               36 m-cy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Cena netto za minutę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bCs w:val="0"/>
                <w:sz w:val="18"/>
                <w:szCs w:val="18"/>
              </w:rPr>
            </w:pPr>
            <w:r>
              <w:rPr>
                <w:rFonts w:ascii="Century Gothic" w:hAnsi="Century Gothic"/>
                <w:bCs w:val="0"/>
                <w:sz w:val="18"/>
                <w:szCs w:val="18"/>
              </w:rPr>
              <w:t>Wartość netto przez 36 m-cy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A3524B">
            <w:pPr>
              <w:pStyle w:val="Nagwek1"/>
              <w:snapToGrid w:val="0"/>
              <w:spacing w:before="0"/>
              <w:jc w:val="center"/>
              <w:rPr>
                <w:rFonts w:ascii="Century Gothic" w:hAnsi="Century Gothic"/>
                <w:bCs w:val="0"/>
                <w:sz w:val="18"/>
                <w:szCs w:val="18"/>
              </w:rPr>
            </w:pPr>
            <w:r>
              <w:rPr>
                <w:rFonts w:ascii="Century Gothic" w:hAnsi="Century Gothic"/>
                <w:bCs w:val="0"/>
                <w:sz w:val="18"/>
                <w:szCs w:val="18"/>
              </w:rPr>
              <w:t>stawka % VAT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bCs w:val="0"/>
                <w:sz w:val="18"/>
                <w:szCs w:val="18"/>
              </w:rPr>
            </w:pPr>
            <w:r>
              <w:rPr>
                <w:rFonts w:ascii="Century Gothic" w:hAnsi="Century Gothic"/>
                <w:bCs w:val="0"/>
                <w:sz w:val="18"/>
                <w:szCs w:val="18"/>
              </w:rPr>
              <w:t>Wartość brutto przez 36 m-cy</w:t>
            </w:r>
          </w:p>
        </w:tc>
      </w:tr>
      <w:tr w:rsidR="00297C41" w:rsidTr="00A3524B">
        <w:trPr>
          <w:trHeight w:val="23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b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de-DE"/>
              </w:rPr>
              <w:t>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sz w:val="18"/>
                <w:szCs w:val="18"/>
                <w:lang w:val="de-DE"/>
              </w:rPr>
              <w:t>B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sz w:val="18"/>
                <w:szCs w:val="18"/>
                <w:lang w:val="de-DE"/>
              </w:rPr>
              <w:t>C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sz w:val="18"/>
                <w:szCs w:val="18"/>
                <w:lang w:val="de-DE"/>
              </w:rPr>
              <w:t>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sz w:val="18"/>
                <w:szCs w:val="18"/>
                <w:lang w:val="de-DE"/>
              </w:rPr>
              <w:t>E (C*D)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 (wartość netto z pozycji E powiększona                    o należny podatek VAT)</w:t>
            </w:r>
          </w:p>
        </w:tc>
      </w:tr>
      <w:tr w:rsidR="00297C41" w:rsidTr="00A3524B">
        <w:trPr>
          <w:trHeight w:val="335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Tahoma"/>
                <w:color w:val="000000"/>
                <w:sz w:val="18"/>
                <w:szCs w:val="18"/>
              </w:rPr>
              <w:t>Lokalne i strefowe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7C41" w:rsidRDefault="00297C41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285555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41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Tahoma"/>
                <w:color w:val="000000"/>
                <w:sz w:val="18"/>
                <w:szCs w:val="18"/>
              </w:rPr>
              <w:t>Międzystrefowe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7C41" w:rsidRDefault="00297C41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190368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433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rPr>
                <w:rFonts w:ascii="Century Gothic" w:hAnsi="Century Gothic" w:cs="Tahoma"/>
                <w:sz w:val="18"/>
                <w:szCs w:val="18"/>
              </w:rPr>
            </w:pPr>
            <w:r>
              <w:rPr>
                <w:rFonts w:ascii="Century Gothic" w:hAnsi="Century Gothic" w:cs="Tahoma"/>
                <w:sz w:val="18"/>
                <w:szCs w:val="18"/>
              </w:rPr>
              <w:t>Do sieci komórkowych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7C41" w:rsidRDefault="00297C41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129798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433"/>
        </w:trPr>
        <w:tc>
          <w:tcPr>
            <w:tcW w:w="72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righ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Razem: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sz w:val="18"/>
                <w:szCs w:val="18"/>
              </w:rPr>
              <w:t>XXXXX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eastAsia="Arial Unicode MS" w:hAnsi="Century Gothic"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sz w:val="18"/>
                <w:szCs w:val="18"/>
              </w:rPr>
              <w:t>*)</w:t>
            </w:r>
          </w:p>
        </w:tc>
      </w:tr>
    </w:tbl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    *) do przeniesienia do Zbiorczego zestawienia kosztów</w:t>
      </w: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25A4C" w:rsidRDefault="00225A4C" w:rsidP="00297C41">
      <w:pPr>
        <w:jc w:val="both"/>
        <w:rPr>
          <w:rFonts w:ascii="Century Gothic" w:hAnsi="Century Gothic"/>
          <w:sz w:val="18"/>
          <w:szCs w:val="18"/>
        </w:rPr>
        <w:sectPr w:rsidR="00225A4C" w:rsidSect="00225A4C">
          <w:pgSz w:w="16840" w:h="11907" w:orient="landscape" w:code="9"/>
          <w:pgMar w:top="851" w:right="851" w:bottom="1644" w:left="709" w:header="567" w:footer="567" w:gutter="0"/>
          <w:cols w:space="708"/>
          <w:titlePg/>
          <w:docGrid w:linePitch="326"/>
        </w:sectPr>
      </w:pP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671AD1">
      <w:pPr>
        <w:widowControl w:val="0"/>
        <w:numPr>
          <w:ilvl w:val="1"/>
          <w:numId w:val="39"/>
        </w:numPr>
        <w:suppressAutoHyphens/>
        <w:autoSpaceDE w:val="0"/>
        <w:jc w:val="both"/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 xml:space="preserve">ŁĄCZA TELEFONICZNE, ANALOGOWE I ISDN, NAJEM CENTRALI  – INSTALACJA I ABONAMENTY </w:t>
      </w:r>
    </w:p>
    <w:p w:rsidR="00297C41" w:rsidRDefault="00297C41" w:rsidP="00297C41">
      <w:pPr>
        <w:autoSpaceDE w:val="0"/>
        <w:jc w:val="both"/>
        <w:rPr>
          <w:rFonts w:ascii="Century Gothic" w:hAnsi="Century Gothic"/>
          <w:b/>
          <w:sz w:val="18"/>
          <w:szCs w:val="18"/>
        </w:rPr>
      </w:pPr>
    </w:p>
    <w:tbl>
      <w:tblPr>
        <w:tblW w:w="15213" w:type="dxa"/>
        <w:tblInd w:w="-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1"/>
        <w:gridCol w:w="1239"/>
        <w:gridCol w:w="1275"/>
        <w:gridCol w:w="1701"/>
        <w:gridCol w:w="1134"/>
        <w:gridCol w:w="851"/>
        <w:gridCol w:w="1134"/>
        <w:gridCol w:w="1134"/>
        <w:gridCol w:w="1559"/>
        <w:gridCol w:w="1843"/>
        <w:gridCol w:w="1276"/>
        <w:gridCol w:w="1706"/>
      </w:tblGrid>
      <w:tr w:rsidR="00297C41" w:rsidTr="00A3524B">
        <w:trPr>
          <w:trHeight w:val="1023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Lp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Nr miejski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Typ łącza/usługi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Zakres numeracji DDI lub MSN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Rodzaj zamawianej usługi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Ilość sztuk</w:t>
            </w:r>
          </w:p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m-cznie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Ilość sztuk 36 m-cy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Opłata za instalację 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abonament miesięczny netto za sztukę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Wartość netto przez 36 m-cy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Stawka % VAT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Wartość brutto</w:t>
            </w:r>
          </w:p>
        </w:tc>
      </w:tr>
      <w:tr w:rsidR="00297C41" w:rsidTr="00A3524B">
        <w:trPr>
          <w:trHeight w:val="255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A</w:t>
            </w: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B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D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E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  <w:t>G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J=(G*I)+H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K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(wartość netto z pozycji J powiększona o należny podatek VAT)</w:t>
            </w: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226986045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228100327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228102057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228105664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228109302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228109304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228109412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228109413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228109414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228109421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lastRenderedPageBreak/>
              <w:t>11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228130417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228135049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228706827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228706843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228706859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228706875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228707145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111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222092300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30B+D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zakres numeracji 220 DDI  - od 222092300 do 222092519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 xml:space="preserve">ISDN </w:t>
            </w:r>
          </w:p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30 B+D</w:t>
            </w:r>
          </w:p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W PBX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  <w:lang w:val="en-US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  <w:lang w:val="en-US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  <w:lang w:val="en-US"/>
              </w:rPr>
            </w:pPr>
            <w:r>
              <w:rPr>
                <w:rFonts w:ascii="Century Gothic" w:hAnsi="Century Gothic" w:cs="Tahoma"/>
                <w:sz w:val="20"/>
                <w:szCs w:val="20"/>
                <w:lang w:val="en-US"/>
              </w:rPr>
              <w:t>19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sz w:val="20"/>
                <w:szCs w:val="20"/>
                <w:lang w:val="en-US"/>
              </w:rPr>
              <w:t>222092301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  <w:lang w:val="en-US"/>
              </w:rPr>
            </w:pPr>
            <w:r>
              <w:rPr>
                <w:rFonts w:ascii="Century Gothic" w:hAnsi="Century Gothic"/>
                <w:sz w:val="20"/>
                <w:szCs w:val="20"/>
                <w:lang w:val="en-US"/>
              </w:rPr>
              <w:t>ISDN 30B+D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zakres numeracji 220 DDI  - od 222092300 do 222092519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 xml:space="preserve">ISDN </w:t>
            </w:r>
          </w:p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30B+D</w:t>
            </w:r>
          </w:p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W PBX 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20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NAJEM CENTRALI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NAJEM CENTRALI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NAJEM CENTRALI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21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SERWIS CENTRALI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SERWIS CENTRALI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SERWIS CENTRALI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447"/>
        </w:trPr>
        <w:tc>
          <w:tcPr>
            <w:tcW w:w="103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righ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Razem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**)</w:t>
            </w:r>
          </w:p>
        </w:tc>
      </w:tr>
    </w:tbl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**) do przeniesienia do Zbiorczego zestawienia kosztów</w:t>
      </w: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671AD1">
      <w:pPr>
        <w:widowControl w:val="0"/>
        <w:numPr>
          <w:ilvl w:val="1"/>
          <w:numId w:val="39"/>
        </w:numPr>
        <w:suppressAutoHyphens/>
        <w:ind w:right="7623"/>
        <w:rPr>
          <w:rFonts w:ascii="Century Gothic" w:hAnsi="Century Gothic"/>
          <w:b/>
          <w:sz w:val="18"/>
          <w:szCs w:val="18"/>
          <w:u w:val="single"/>
        </w:rPr>
      </w:pPr>
      <w:r>
        <w:rPr>
          <w:rFonts w:ascii="Century Gothic" w:hAnsi="Century Gothic"/>
          <w:b/>
          <w:sz w:val="18"/>
          <w:szCs w:val="18"/>
          <w:u w:val="single"/>
        </w:rPr>
        <w:lastRenderedPageBreak/>
        <w:t>ZBIORCZE ZESTAWIENIE KOSZTÓW</w:t>
      </w: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tbl>
      <w:tblPr>
        <w:tblW w:w="0" w:type="auto"/>
        <w:tblInd w:w="-25" w:type="dxa"/>
        <w:tblLayout w:type="fixed"/>
        <w:tblLook w:val="0000" w:firstRow="0" w:lastRow="0" w:firstColumn="0" w:lastColumn="0" w:noHBand="0" w:noVBand="0"/>
      </w:tblPr>
      <w:tblGrid>
        <w:gridCol w:w="648"/>
        <w:gridCol w:w="6710"/>
        <w:gridCol w:w="7948"/>
      </w:tblGrid>
      <w:tr w:rsidR="00297C41" w:rsidTr="00A3524B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Lp.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Wyszczególnienie elementów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Wartość brutto</w:t>
            </w:r>
          </w:p>
        </w:tc>
      </w:tr>
      <w:tr w:rsidR="00297C41" w:rsidTr="00A3524B">
        <w:trPr>
          <w:trHeight w:val="59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autoSpaceDE w:val="0"/>
              <w:snapToGrid w:val="0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POŁĄCZENIA TELEFONICZNE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*)</w:t>
            </w:r>
          </w:p>
        </w:tc>
      </w:tr>
      <w:tr w:rsidR="00297C41" w:rsidTr="00A3524B">
        <w:trPr>
          <w:trHeight w:val="71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ŁĄCZA TELEFONICZNE, ANALOGOWE I  ISDN, NAJEM  I SERWIS CENTRALI  – INSTALACJA I ABONAMENTY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**)</w:t>
            </w:r>
          </w:p>
        </w:tc>
      </w:tr>
      <w:tr w:rsidR="00297C41" w:rsidTr="00A3524B">
        <w:trPr>
          <w:trHeight w:val="452"/>
        </w:trPr>
        <w:tc>
          <w:tcPr>
            <w:tcW w:w="7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Razem cena ofertowa brutto: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    </w:t>
      </w:r>
    </w:p>
    <w:p w:rsidR="00297C41" w:rsidRDefault="00297C41" w:rsidP="00297C41">
      <w:pPr>
        <w:spacing w:line="480" w:lineRule="auto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_______________, dnia___ ___ 201_ roku                                                                                                     __________________________________</w:t>
      </w:r>
    </w:p>
    <w:p w:rsidR="00297C41" w:rsidRDefault="00297C41" w:rsidP="00297C41">
      <w:pPr>
        <w:pStyle w:val="Zwykytekst1"/>
        <w:ind w:left="4802"/>
        <w:jc w:val="center"/>
        <w:rPr>
          <w:rFonts w:ascii="Century Gothic" w:hAnsi="Century Gothic"/>
          <w:i/>
          <w:sz w:val="18"/>
          <w:szCs w:val="18"/>
        </w:rPr>
      </w:pPr>
      <w:r>
        <w:rPr>
          <w:rFonts w:ascii="Century Gothic" w:hAnsi="Century Gothic"/>
          <w:i/>
          <w:sz w:val="18"/>
          <w:szCs w:val="18"/>
        </w:rPr>
        <w:t>(podpis Wykonawcy/Pełnomocnika)</w:t>
      </w:r>
    </w:p>
    <w:p w:rsidR="00297C41" w:rsidRDefault="00297C41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97C41" w:rsidRDefault="00297C41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97C41" w:rsidRDefault="00297C41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25A4C" w:rsidRDefault="00225A4C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97C41" w:rsidRDefault="00297C41" w:rsidP="00297C41">
      <w:pPr>
        <w:rPr>
          <w:rFonts w:ascii="Century Gothic" w:hAnsi="Century Gothic"/>
          <w:b/>
          <w:sz w:val="18"/>
          <w:szCs w:val="18"/>
          <w:u w:val="single"/>
        </w:rPr>
      </w:pPr>
    </w:p>
    <w:p w:rsidR="00E45EA5" w:rsidRDefault="00E45EA5" w:rsidP="00E45EA5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lastRenderedPageBreak/>
        <w:t>FORMULARZ CENOWY</w:t>
      </w:r>
    </w:p>
    <w:p w:rsidR="00E45EA5" w:rsidRPr="00E4272C" w:rsidRDefault="00E45EA5" w:rsidP="00E45EA5">
      <w:pPr>
        <w:jc w:val="center"/>
        <w:rPr>
          <w:rFonts w:ascii="Verdana" w:hAnsi="Verdana"/>
          <w:b/>
          <w:sz w:val="20"/>
          <w:szCs w:val="20"/>
          <w:u w:val="single"/>
        </w:rPr>
      </w:pPr>
      <w:r w:rsidRPr="00E4272C">
        <w:rPr>
          <w:rFonts w:ascii="Verdana" w:hAnsi="Verdana"/>
          <w:b/>
          <w:sz w:val="20"/>
          <w:szCs w:val="20"/>
          <w:u w:val="single"/>
        </w:rPr>
        <w:t>Zadanie 2</w:t>
      </w:r>
    </w:p>
    <w:p w:rsidR="00E45EA5" w:rsidRPr="00E4272C" w:rsidRDefault="00E45EA5" w:rsidP="00E45EA5">
      <w:pPr>
        <w:pStyle w:val="Nagwek2"/>
        <w:jc w:val="center"/>
        <w:rPr>
          <w:rFonts w:ascii="Verdana" w:hAnsi="Verdana"/>
          <w:sz w:val="20"/>
          <w:szCs w:val="20"/>
        </w:rPr>
      </w:pPr>
      <w:r w:rsidRPr="00E4272C">
        <w:rPr>
          <w:rFonts w:ascii="Verdana" w:hAnsi="Verdana"/>
          <w:sz w:val="20"/>
          <w:szCs w:val="20"/>
        </w:rPr>
        <w:t>Rejony GDDKiA Oddział Warszawa</w:t>
      </w:r>
    </w:p>
    <w:p w:rsidR="00E45EA5" w:rsidRDefault="00E45EA5" w:rsidP="00806F3E">
      <w:pPr>
        <w:jc w:val="both"/>
        <w:rPr>
          <w:rFonts w:ascii="Century Gothic" w:hAnsi="Century Gothic"/>
          <w:b/>
          <w:sz w:val="20"/>
          <w:szCs w:val="20"/>
        </w:rPr>
      </w:pPr>
    </w:p>
    <w:p w:rsidR="00E45EA5" w:rsidRDefault="00E45EA5" w:rsidP="00806F3E">
      <w:pPr>
        <w:jc w:val="both"/>
        <w:rPr>
          <w:rFonts w:ascii="Century Gothic" w:hAnsi="Century Gothic"/>
          <w:b/>
          <w:sz w:val="20"/>
          <w:szCs w:val="20"/>
        </w:rPr>
      </w:pPr>
    </w:p>
    <w:p w:rsidR="00806F3E" w:rsidRDefault="00806F3E" w:rsidP="00806F3E">
      <w:pPr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Składając ofertę  na:</w:t>
      </w:r>
    </w:p>
    <w:p w:rsidR="00806F3E" w:rsidRDefault="00806F3E" w:rsidP="00806F3E">
      <w:pPr>
        <w:jc w:val="both"/>
        <w:rPr>
          <w:rFonts w:ascii="Century Gothic" w:hAnsi="Century Gothic"/>
          <w:b/>
          <w:sz w:val="20"/>
          <w:szCs w:val="20"/>
        </w:rPr>
      </w:pPr>
    </w:p>
    <w:p w:rsidR="00806F3E" w:rsidRDefault="00806F3E" w:rsidP="00806F3E">
      <w:pPr>
        <w:jc w:val="both"/>
        <w:rPr>
          <w:rFonts w:ascii="Century Gothic" w:hAnsi="Century Gothic"/>
          <w:b/>
          <w:sz w:val="20"/>
          <w:szCs w:val="20"/>
        </w:rPr>
      </w:pPr>
    </w:p>
    <w:p w:rsidR="00806F3E" w:rsidRDefault="00806F3E" w:rsidP="00806F3E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zadania, </w:t>
      </w:r>
    </w:p>
    <w:p w:rsidR="00806F3E" w:rsidRDefault="00806F3E" w:rsidP="00806F3E">
      <w:pPr>
        <w:jc w:val="both"/>
        <w:rPr>
          <w:rFonts w:ascii="Verdana" w:hAnsi="Verdana"/>
          <w:b/>
          <w:sz w:val="20"/>
          <w:szCs w:val="20"/>
        </w:rPr>
      </w:pPr>
    </w:p>
    <w:p w:rsidR="00806F3E" w:rsidRDefault="00806F3E" w:rsidP="00806F3E">
      <w:pPr>
        <w:jc w:val="both"/>
        <w:rPr>
          <w:rFonts w:ascii="Century Gothic" w:hAnsi="Century Gothic"/>
          <w:b/>
          <w:sz w:val="20"/>
          <w:szCs w:val="20"/>
          <w:lang w:eastAsia="ar-SA"/>
        </w:rPr>
      </w:pPr>
      <w:r>
        <w:rPr>
          <w:rFonts w:ascii="Century Gothic" w:hAnsi="Century Gothic"/>
          <w:b/>
          <w:sz w:val="20"/>
          <w:szCs w:val="20"/>
        </w:rPr>
        <w:t>oferujemy realizację zamówienia zgodnie z poniższymi cenami:</w:t>
      </w:r>
    </w:p>
    <w:p w:rsidR="00806F3E" w:rsidRDefault="00806F3E" w:rsidP="00806F3E">
      <w:pPr>
        <w:rPr>
          <w:rFonts w:ascii="Century Gothic" w:hAnsi="Century Gothic"/>
          <w:sz w:val="18"/>
          <w:szCs w:val="18"/>
        </w:rPr>
      </w:pPr>
    </w:p>
    <w:p w:rsidR="00806F3E" w:rsidRDefault="00806F3E" w:rsidP="00806F3E">
      <w:pPr>
        <w:rPr>
          <w:rFonts w:ascii="Century Gothic" w:hAnsi="Century Gothic"/>
          <w:b/>
          <w:bCs/>
          <w:sz w:val="22"/>
          <w:szCs w:val="22"/>
        </w:rPr>
      </w:pPr>
    </w:p>
    <w:p w:rsidR="00297C41" w:rsidRDefault="00297C41" w:rsidP="00297C4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:rsidR="00297C41" w:rsidRDefault="00297C41" w:rsidP="00297C41">
      <w:pPr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rPr>
          <w:rFonts w:ascii="Century Gothic" w:hAnsi="Century Gothic"/>
          <w:sz w:val="18"/>
          <w:szCs w:val="18"/>
        </w:rPr>
      </w:pPr>
    </w:p>
    <w:p w:rsidR="00297C41" w:rsidRDefault="00297C41" w:rsidP="00671AD1">
      <w:pPr>
        <w:widowControl w:val="0"/>
        <w:numPr>
          <w:ilvl w:val="1"/>
          <w:numId w:val="41"/>
        </w:numPr>
        <w:suppressAutoHyphens/>
        <w:autoSpaceDE w:val="0"/>
        <w:jc w:val="both"/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>POŁĄCZENIA TELEFONICZNE</w:t>
      </w:r>
    </w:p>
    <w:p w:rsidR="00297C41" w:rsidRDefault="00297C41" w:rsidP="00297C41">
      <w:pPr>
        <w:autoSpaceDE w:val="0"/>
        <w:ind w:left="720"/>
        <w:jc w:val="both"/>
        <w:rPr>
          <w:rFonts w:ascii="Century Gothic" w:hAnsi="Century Gothic"/>
          <w:b/>
          <w:sz w:val="18"/>
          <w:szCs w:val="18"/>
        </w:rPr>
      </w:pPr>
    </w:p>
    <w:tbl>
      <w:tblPr>
        <w:tblW w:w="0" w:type="auto"/>
        <w:tblInd w:w="263" w:type="dxa"/>
        <w:tblLayout w:type="fixed"/>
        <w:tblLook w:val="0000" w:firstRow="0" w:lastRow="0" w:firstColumn="0" w:lastColumn="0" w:noHBand="0" w:noVBand="0"/>
      </w:tblPr>
      <w:tblGrid>
        <w:gridCol w:w="691"/>
        <w:gridCol w:w="2410"/>
        <w:gridCol w:w="1847"/>
        <w:gridCol w:w="2268"/>
        <w:gridCol w:w="2268"/>
        <w:gridCol w:w="1418"/>
        <w:gridCol w:w="4116"/>
      </w:tblGrid>
      <w:tr w:rsidR="00297C41" w:rsidTr="00A3524B">
        <w:trPr>
          <w:trHeight w:val="71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nazwa usługi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Ilość minut przez               36 m-cy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Cena netto za minutę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bCs w:val="0"/>
                <w:sz w:val="18"/>
                <w:szCs w:val="18"/>
              </w:rPr>
            </w:pPr>
            <w:r>
              <w:rPr>
                <w:rFonts w:ascii="Century Gothic" w:hAnsi="Century Gothic"/>
                <w:bCs w:val="0"/>
                <w:sz w:val="18"/>
                <w:szCs w:val="18"/>
              </w:rPr>
              <w:t>Wartość netto przez 36 m-cy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A3524B">
            <w:pPr>
              <w:pStyle w:val="Nagwek1"/>
              <w:snapToGrid w:val="0"/>
              <w:spacing w:before="0"/>
              <w:jc w:val="center"/>
              <w:rPr>
                <w:rFonts w:ascii="Century Gothic" w:hAnsi="Century Gothic"/>
                <w:bCs w:val="0"/>
                <w:sz w:val="18"/>
                <w:szCs w:val="18"/>
              </w:rPr>
            </w:pPr>
            <w:r>
              <w:rPr>
                <w:rFonts w:ascii="Century Gothic" w:hAnsi="Century Gothic"/>
                <w:bCs w:val="0"/>
                <w:sz w:val="18"/>
                <w:szCs w:val="18"/>
              </w:rPr>
              <w:t>stawka % VAT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bCs w:val="0"/>
                <w:sz w:val="18"/>
                <w:szCs w:val="18"/>
              </w:rPr>
            </w:pPr>
            <w:r>
              <w:rPr>
                <w:rFonts w:ascii="Century Gothic" w:hAnsi="Century Gothic"/>
                <w:bCs w:val="0"/>
                <w:sz w:val="18"/>
                <w:szCs w:val="18"/>
              </w:rPr>
              <w:t>Wartość brutto przez 36 m-cy</w:t>
            </w:r>
          </w:p>
        </w:tc>
      </w:tr>
      <w:tr w:rsidR="00297C41" w:rsidTr="00A3524B">
        <w:trPr>
          <w:trHeight w:val="23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b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de-DE"/>
              </w:rPr>
              <w:t>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sz w:val="18"/>
                <w:szCs w:val="18"/>
                <w:lang w:val="de-DE"/>
              </w:rPr>
              <w:t>B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sz w:val="18"/>
                <w:szCs w:val="18"/>
                <w:lang w:val="de-DE"/>
              </w:rPr>
              <w:t>C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sz w:val="18"/>
                <w:szCs w:val="18"/>
                <w:lang w:val="de-DE"/>
              </w:rPr>
              <w:t>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sz w:val="18"/>
                <w:szCs w:val="18"/>
                <w:lang w:val="de-DE"/>
              </w:rPr>
              <w:t>E (C*D)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 (wartość netto z pozycji E powiększona                    o należny podatek VAT)</w:t>
            </w:r>
          </w:p>
        </w:tc>
      </w:tr>
      <w:tr w:rsidR="00297C41" w:rsidTr="00A3524B">
        <w:trPr>
          <w:trHeight w:val="335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Tahoma"/>
                <w:color w:val="000000"/>
                <w:sz w:val="18"/>
                <w:szCs w:val="18"/>
              </w:rPr>
              <w:t>Lokalne i strefowe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7C41" w:rsidRDefault="00297C41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78309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41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Tahoma"/>
                <w:color w:val="000000"/>
                <w:sz w:val="18"/>
                <w:szCs w:val="18"/>
              </w:rPr>
              <w:t>Międzystrefowe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7C41" w:rsidRDefault="00297C41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88398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433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rPr>
                <w:rFonts w:ascii="Century Gothic" w:hAnsi="Century Gothic" w:cs="Tahoma"/>
                <w:sz w:val="18"/>
                <w:szCs w:val="18"/>
              </w:rPr>
            </w:pPr>
            <w:r>
              <w:rPr>
                <w:rFonts w:ascii="Century Gothic" w:hAnsi="Century Gothic" w:cs="Tahoma"/>
                <w:sz w:val="18"/>
                <w:szCs w:val="18"/>
              </w:rPr>
              <w:t>Do sieci komórkowych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7C41" w:rsidRDefault="00297C41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51696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433"/>
        </w:trPr>
        <w:tc>
          <w:tcPr>
            <w:tcW w:w="72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righ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Razem: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sz w:val="18"/>
                <w:szCs w:val="18"/>
              </w:rPr>
              <w:t>XXXXX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eastAsia="Arial Unicode MS" w:hAnsi="Century Gothic"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sz w:val="18"/>
                <w:szCs w:val="18"/>
              </w:rPr>
              <w:t>*)</w:t>
            </w:r>
          </w:p>
        </w:tc>
      </w:tr>
    </w:tbl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    *) do przeniesienia d</w:t>
      </w:r>
      <w:r w:rsidR="00BC71E6">
        <w:rPr>
          <w:rFonts w:ascii="Century Gothic" w:hAnsi="Century Gothic"/>
          <w:sz w:val="18"/>
          <w:szCs w:val="18"/>
        </w:rPr>
        <w:t>o Zbiorczego zestawienia kosztów</w:t>
      </w:r>
    </w:p>
    <w:p w:rsidR="00E4272C" w:rsidRDefault="00E4272C" w:rsidP="00297C41">
      <w:pPr>
        <w:jc w:val="both"/>
        <w:rPr>
          <w:rFonts w:ascii="Century Gothic" w:hAnsi="Century Gothic"/>
          <w:sz w:val="18"/>
          <w:szCs w:val="18"/>
        </w:rPr>
      </w:pPr>
    </w:p>
    <w:p w:rsidR="00E4272C" w:rsidRDefault="00E4272C" w:rsidP="00297C41">
      <w:pPr>
        <w:jc w:val="both"/>
        <w:rPr>
          <w:rFonts w:ascii="Century Gothic" w:hAnsi="Century Gothic"/>
          <w:sz w:val="18"/>
          <w:szCs w:val="18"/>
        </w:rPr>
      </w:pPr>
    </w:p>
    <w:p w:rsidR="00E4272C" w:rsidRDefault="00E4272C" w:rsidP="00297C41">
      <w:pPr>
        <w:jc w:val="both"/>
        <w:rPr>
          <w:rFonts w:ascii="Century Gothic" w:hAnsi="Century Gothic"/>
          <w:sz w:val="18"/>
          <w:szCs w:val="18"/>
        </w:rPr>
      </w:pPr>
    </w:p>
    <w:p w:rsidR="00E4272C" w:rsidRDefault="00E4272C" w:rsidP="00297C41">
      <w:pPr>
        <w:jc w:val="both"/>
        <w:rPr>
          <w:rFonts w:ascii="Century Gothic" w:hAnsi="Century Gothic"/>
          <w:sz w:val="18"/>
          <w:szCs w:val="18"/>
        </w:rPr>
      </w:pPr>
    </w:p>
    <w:p w:rsidR="00E4272C" w:rsidRDefault="00E4272C" w:rsidP="00297C41">
      <w:pPr>
        <w:jc w:val="both"/>
        <w:rPr>
          <w:rFonts w:ascii="Century Gothic" w:hAnsi="Century Gothic"/>
          <w:sz w:val="18"/>
          <w:szCs w:val="18"/>
        </w:rPr>
      </w:pPr>
    </w:p>
    <w:p w:rsidR="00E4272C" w:rsidRDefault="00E4272C" w:rsidP="00297C41">
      <w:pPr>
        <w:jc w:val="both"/>
        <w:rPr>
          <w:rFonts w:ascii="Century Gothic" w:hAnsi="Century Gothic"/>
          <w:sz w:val="18"/>
          <w:szCs w:val="18"/>
        </w:rPr>
      </w:pPr>
    </w:p>
    <w:p w:rsidR="00E4272C" w:rsidRDefault="00E4272C" w:rsidP="00297C41">
      <w:pPr>
        <w:jc w:val="both"/>
        <w:rPr>
          <w:rFonts w:ascii="Century Gothic" w:hAnsi="Century Gothic"/>
          <w:sz w:val="18"/>
          <w:szCs w:val="18"/>
        </w:rPr>
      </w:pPr>
    </w:p>
    <w:p w:rsidR="00BC71E6" w:rsidRDefault="00BC71E6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671AD1">
      <w:pPr>
        <w:widowControl w:val="0"/>
        <w:numPr>
          <w:ilvl w:val="1"/>
          <w:numId w:val="41"/>
        </w:numPr>
        <w:suppressAutoHyphens/>
        <w:autoSpaceDE w:val="0"/>
        <w:jc w:val="both"/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 xml:space="preserve">ŁĄCZA TELEFONICZNE, ANALOGOWE I ISDN – INSTALACJA I ABONAMENTY </w:t>
      </w:r>
    </w:p>
    <w:p w:rsidR="00297C41" w:rsidRDefault="00297C41" w:rsidP="00297C41">
      <w:pPr>
        <w:autoSpaceDE w:val="0"/>
        <w:jc w:val="both"/>
        <w:rPr>
          <w:rFonts w:ascii="Century Gothic" w:hAnsi="Century Gothic"/>
          <w:b/>
          <w:sz w:val="18"/>
          <w:szCs w:val="18"/>
        </w:rPr>
      </w:pPr>
    </w:p>
    <w:tbl>
      <w:tblPr>
        <w:tblW w:w="15213" w:type="dxa"/>
        <w:tblInd w:w="-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1"/>
        <w:gridCol w:w="1239"/>
        <w:gridCol w:w="1275"/>
        <w:gridCol w:w="1701"/>
        <w:gridCol w:w="1134"/>
        <w:gridCol w:w="851"/>
        <w:gridCol w:w="1134"/>
        <w:gridCol w:w="1134"/>
        <w:gridCol w:w="1559"/>
        <w:gridCol w:w="1843"/>
        <w:gridCol w:w="1276"/>
        <w:gridCol w:w="1706"/>
      </w:tblGrid>
      <w:tr w:rsidR="00297C41" w:rsidTr="00A3524B">
        <w:trPr>
          <w:trHeight w:val="1023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Lp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Nr miejski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Typ łącza/usługi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Zakres numeracji DDI lub MSN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Rodzaj zamawianej usługi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Ilość sztuk</w:t>
            </w:r>
          </w:p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m-cznie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Ilość sztuk 36 m-cy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Opłata za instalację 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abonament miesięczny netto za sztukę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Wartość netto przez 36 m-cy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Stawka % VAT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Wartość brutto</w:t>
            </w:r>
          </w:p>
        </w:tc>
      </w:tr>
      <w:tr w:rsidR="00297C41" w:rsidTr="00A3524B">
        <w:trPr>
          <w:trHeight w:val="255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A</w:t>
            </w: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B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D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E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  <w:t>G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J=(G*I)+H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K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(wartość netto z pozycji J powiększona o należny podatek VAT)</w:t>
            </w: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(22) 7513567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(22) 7751692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(22) 7752764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(22) 7757376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(22) 7865121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(22) 7865843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Arial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Arial"/>
                <w:color w:val="000000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256820569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256820575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256824159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256824160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lastRenderedPageBreak/>
              <w:t>11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256827128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257573180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(48) 6642071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(48) 6642072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(48) 6642475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(48) 6643664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(48) 6130335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(48) 6130336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19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256757334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20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256312427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21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257583916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22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257586761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23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257592705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24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236544920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lastRenderedPageBreak/>
              <w:t>25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236546284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26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236549656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27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297602705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28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297603643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29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297669270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30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(29) 7453325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31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(29) 7457016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32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(29) 7468610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33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227211936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34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227223096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35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227223273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36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227223279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37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227567233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38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227577689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lastRenderedPageBreak/>
              <w:t>39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227974883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40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468571248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41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468571389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42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468622011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43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242353041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242350663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44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242628440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45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242655251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46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242688664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47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242688665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48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242757866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49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236622013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50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236622587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51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236622828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52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236624385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lastRenderedPageBreak/>
              <w:t>53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236628108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54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297173119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55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297526400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56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297522470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57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297525198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58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483213073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59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483213874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60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483213875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61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486163018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62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486170142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63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48 3213324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64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25 6324321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65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25 6324527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66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25 6446471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ISDN 2B+D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lastRenderedPageBreak/>
              <w:t>67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25 6446728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68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83 3572712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69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486142786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70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486762325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71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486762469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72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486763610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73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486763862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0"/>
                <w:szCs w:val="20"/>
              </w:rPr>
            </w:pPr>
            <w:r>
              <w:rPr>
                <w:rFonts w:ascii="Century Gothic" w:hAnsi="Century Gothic" w:cs="Tahoma"/>
                <w:sz w:val="20"/>
                <w:szCs w:val="20"/>
              </w:rPr>
              <w:t>74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486764219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PSTN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447"/>
        </w:trPr>
        <w:tc>
          <w:tcPr>
            <w:tcW w:w="103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righ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Razem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**)</w:t>
            </w:r>
          </w:p>
        </w:tc>
      </w:tr>
    </w:tbl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**) do przeniesienia do Zbiorczego zestawienia kosztów</w:t>
      </w: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671AD1">
      <w:pPr>
        <w:widowControl w:val="0"/>
        <w:numPr>
          <w:ilvl w:val="1"/>
          <w:numId w:val="41"/>
        </w:numPr>
        <w:suppressAutoHyphens/>
        <w:ind w:right="7623"/>
        <w:rPr>
          <w:rFonts w:ascii="Century Gothic" w:hAnsi="Century Gothic"/>
          <w:b/>
          <w:sz w:val="18"/>
          <w:szCs w:val="18"/>
          <w:u w:val="single"/>
        </w:rPr>
      </w:pPr>
      <w:r>
        <w:rPr>
          <w:rFonts w:ascii="Century Gothic" w:hAnsi="Century Gothic"/>
          <w:b/>
          <w:sz w:val="18"/>
          <w:szCs w:val="18"/>
          <w:u w:val="single"/>
        </w:rPr>
        <w:t>ZBIORCZE ZESTAWIENIE KOSZTÓW</w:t>
      </w: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tbl>
      <w:tblPr>
        <w:tblW w:w="0" w:type="auto"/>
        <w:tblInd w:w="-25" w:type="dxa"/>
        <w:tblLayout w:type="fixed"/>
        <w:tblLook w:val="0000" w:firstRow="0" w:lastRow="0" w:firstColumn="0" w:lastColumn="0" w:noHBand="0" w:noVBand="0"/>
      </w:tblPr>
      <w:tblGrid>
        <w:gridCol w:w="648"/>
        <w:gridCol w:w="6710"/>
        <w:gridCol w:w="7948"/>
      </w:tblGrid>
      <w:tr w:rsidR="00297C41" w:rsidTr="00A3524B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Lp.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Wyszczególnienie elementów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Wartość brutto</w:t>
            </w:r>
          </w:p>
        </w:tc>
      </w:tr>
      <w:tr w:rsidR="00297C41" w:rsidTr="00A3524B">
        <w:trPr>
          <w:trHeight w:val="59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autoSpaceDE w:val="0"/>
              <w:snapToGrid w:val="0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POŁĄCZENIA TELEFONICZNE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*)</w:t>
            </w:r>
          </w:p>
        </w:tc>
      </w:tr>
      <w:tr w:rsidR="00297C41" w:rsidTr="00A3524B">
        <w:trPr>
          <w:trHeight w:val="71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ŁĄCZA TELEFONICZNE, ANALOGOWE I  ISDN  – INSTALACJA I ABONAMENTY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**)</w:t>
            </w:r>
          </w:p>
        </w:tc>
      </w:tr>
      <w:tr w:rsidR="00297C41" w:rsidTr="00A3524B">
        <w:trPr>
          <w:trHeight w:val="452"/>
        </w:trPr>
        <w:tc>
          <w:tcPr>
            <w:tcW w:w="7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Razem cena ofertowa brutto: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:rsidR="00297C41" w:rsidRDefault="00297C41" w:rsidP="00297C41">
      <w:pPr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rPr>
          <w:rFonts w:ascii="Century Gothic" w:hAnsi="Century Gothic"/>
          <w:sz w:val="18"/>
          <w:szCs w:val="18"/>
        </w:rPr>
      </w:pPr>
    </w:p>
    <w:p w:rsidR="00225A4C" w:rsidRDefault="00225A4C" w:rsidP="00225A4C">
      <w:pPr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   </w:t>
      </w:r>
      <w:r w:rsidR="00297C41">
        <w:rPr>
          <w:rFonts w:ascii="Century Gothic" w:hAnsi="Century Gothic"/>
          <w:sz w:val="18"/>
          <w:szCs w:val="18"/>
        </w:rPr>
        <w:t>_____________, dnia___ ___ 201_ roku                                                                                                     __________________________________</w:t>
      </w:r>
    </w:p>
    <w:p w:rsidR="00806F3E" w:rsidRPr="00125F61" w:rsidRDefault="00225A4C" w:rsidP="00297C41">
      <w:pPr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</w:t>
      </w:r>
      <w:r w:rsidR="00297C41" w:rsidRPr="00225A4C">
        <w:rPr>
          <w:sz w:val="16"/>
          <w:szCs w:val="16"/>
        </w:rPr>
        <w:t>(podpis Wykonawcy/Pełnomocni</w:t>
      </w:r>
      <w:r w:rsidR="00125F61">
        <w:rPr>
          <w:sz w:val="16"/>
          <w:szCs w:val="16"/>
        </w:rPr>
        <w:t>ka)</w:t>
      </w:r>
    </w:p>
    <w:p w:rsidR="00806F3E" w:rsidRDefault="00806F3E" w:rsidP="00E45EA5">
      <w:pPr>
        <w:jc w:val="center"/>
        <w:rPr>
          <w:rFonts w:ascii="Century Gothic" w:hAnsi="Century Gothic" w:cs="Arial"/>
          <w:b/>
          <w:sz w:val="18"/>
          <w:szCs w:val="18"/>
          <w:u w:val="single"/>
        </w:rPr>
      </w:pPr>
    </w:p>
    <w:p w:rsidR="00E45EA5" w:rsidRDefault="00E45EA5" w:rsidP="00E45EA5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>FORMULARZ CENOWY</w:t>
      </w:r>
    </w:p>
    <w:p w:rsidR="00E45EA5" w:rsidRPr="00125F61" w:rsidRDefault="00E45EA5" w:rsidP="00E45EA5">
      <w:pPr>
        <w:jc w:val="center"/>
        <w:rPr>
          <w:rFonts w:ascii="Verdana" w:hAnsi="Verdana"/>
          <w:b/>
          <w:sz w:val="20"/>
          <w:szCs w:val="20"/>
          <w:u w:val="single"/>
        </w:rPr>
      </w:pPr>
      <w:r w:rsidRPr="00125F61">
        <w:rPr>
          <w:rFonts w:ascii="Verdana" w:hAnsi="Verdana"/>
          <w:b/>
          <w:sz w:val="20"/>
          <w:szCs w:val="20"/>
          <w:u w:val="single"/>
        </w:rPr>
        <w:t>Zadanie 3:</w:t>
      </w:r>
    </w:p>
    <w:p w:rsidR="00E45EA5" w:rsidRPr="00125F61" w:rsidRDefault="00E45EA5" w:rsidP="00E45EA5">
      <w:pPr>
        <w:keepNext/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Verdana" w:hAnsi="Verdana"/>
          <w:b/>
          <w:w w:val="90"/>
          <w:sz w:val="20"/>
          <w:szCs w:val="20"/>
        </w:rPr>
      </w:pPr>
      <w:r w:rsidRPr="00125F61">
        <w:rPr>
          <w:rFonts w:ascii="Verdana" w:hAnsi="Verdana"/>
          <w:b/>
          <w:w w:val="90"/>
          <w:sz w:val="20"/>
          <w:szCs w:val="20"/>
        </w:rPr>
        <w:t xml:space="preserve">Wydział Technologii GDDKiA Oddziału w Warszawie ul. Środkowa 35, </w:t>
      </w:r>
      <w:r w:rsidRPr="00125F61">
        <w:rPr>
          <w:rFonts w:ascii="Verdana" w:hAnsi="Verdana"/>
          <w:b/>
          <w:w w:val="90"/>
          <w:sz w:val="20"/>
          <w:szCs w:val="20"/>
        </w:rPr>
        <w:tab/>
      </w:r>
    </w:p>
    <w:p w:rsidR="00E45EA5" w:rsidRPr="00125F61" w:rsidRDefault="00E45EA5" w:rsidP="00E45EA5">
      <w:pPr>
        <w:keepNext/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w w:val="90"/>
          <w:sz w:val="20"/>
          <w:szCs w:val="20"/>
        </w:rPr>
        <w:t xml:space="preserve">05-816 </w:t>
      </w:r>
      <w:r w:rsidRPr="00125F61">
        <w:rPr>
          <w:rFonts w:ascii="Verdana" w:hAnsi="Verdana"/>
          <w:b/>
          <w:w w:val="90"/>
          <w:sz w:val="20"/>
          <w:szCs w:val="20"/>
        </w:rPr>
        <w:t>Opacz Kolonia.</w:t>
      </w:r>
    </w:p>
    <w:p w:rsidR="00E45EA5" w:rsidRDefault="00E45EA5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E45EA5" w:rsidRDefault="00E45EA5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806F3E" w:rsidRDefault="00806F3E" w:rsidP="00806F3E">
      <w:pPr>
        <w:jc w:val="both"/>
        <w:rPr>
          <w:rFonts w:ascii="Century Gothic" w:hAnsi="Century Gothic"/>
          <w:b/>
          <w:sz w:val="20"/>
          <w:szCs w:val="20"/>
        </w:rPr>
      </w:pPr>
      <w:r>
        <w:rPr>
          <w:rFonts w:ascii="Century Gothic" w:hAnsi="Century Gothic"/>
          <w:b/>
          <w:sz w:val="20"/>
          <w:szCs w:val="20"/>
        </w:rPr>
        <w:t>Składając ofertę  na:</w:t>
      </w:r>
    </w:p>
    <w:p w:rsidR="00806F3E" w:rsidRDefault="00806F3E" w:rsidP="00806F3E">
      <w:pPr>
        <w:jc w:val="both"/>
        <w:rPr>
          <w:rFonts w:ascii="Century Gothic" w:hAnsi="Century Gothic"/>
          <w:b/>
          <w:sz w:val="20"/>
          <w:szCs w:val="20"/>
        </w:rPr>
      </w:pPr>
    </w:p>
    <w:p w:rsidR="00806F3E" w:rsidRDefault="00806F3E" w:rsidP="00806F3E">
      <w:pPr>
        <w:jc w:val="both"/>
        <w:rPr>
          <w:rFonts w:ascii="Century Gothic" w:hAnsi="Century Gothic"/>
          <w:b/>
          <w:sz w:val="20"/>
          <w:szCs w:val="20"/>
        </w:rPr>
      </w:pPr>
    </w:p>
    <w:p w:rsidR="00806F3E" w:rsidRDefault="00806F3E" w:rsidP="00806F3E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zadania, </w:t>
      </w:r>
    </w:p>
    <w:p w:rsidR="00806F3E" w:rsidRDefault="00806F3E" w:rsidP="00806F3E">
      <w:pPr>
        <w:jc w:val="both"/>
        <w:rPr>
          <w:rFonts w:ascii="Verdana" w:hAnsi="Verdana"/>
          <w:b/>
          <w:sz w:val="20"/>
          <w:szCs w:val="20"/>
        </w:rPr>
      </w:pPr>
    </w:p>
    <w:p w:rsidR="00806F3E" w:rsidRDefault="00806F3E" w:rsidP="00806F3E">
      <w:pPr>
        <w:jc w:val="both"/>
        <w:rPr>
          <w:rFonts w:ascii="Century Gothic" w:hAnsi="Century Gothic"/>
          <w:b/>
          <w:sz w:val="20"/>
          <w:szCs w:val="20"/>
          <w:lang w:eastAsia="ar-SA"/>
        </w:rPr>
      </w:pPr>
      <w:r>
        <w:rPr>
          <w:rFonts w:ascii="Century Gothic" w:hAnsi="Century Gothic"/>
          <w:b/>
          <w:sz w:val="20"/>
          <w:szCs w:val="20"/>
        </w:rPr>
        <w:t>oferujemy realizację zamówienia zgodnie z poniższymi cenami:</w:t>
      </w:r>
    </w:p>
    <w:p w:rsidR="00806F3E" w:rsidRDefault="00806F3E" w:rsidP="00806F3E">
      <w:pPr>
        <w:jc w:val="both"/>
        <w:rPr>
          <w:rFonts w:ascii="Century Gothic" w:hAnsi="Century Gothic"/>
          <w:b/>
          <w:sz w:val="20"/>
          <w:szCs w:val="20"/>
          <w:lang w:eastAsia="ar-SA"/>
        </w:rPr>
      </w:pPr>
    </w:p>
    <w:p w:rsidR="00806F3E" w:rsidRDefault="00806F3E" w:rsidP="00806F3E">
      <w:pPr>
        <w:jc w:val="both"/>
        <w:rPr>
          <w:rFonts w:ascii="Century Gothic" w:hAnsi="Century Gothic"/>
          <w:b/>
          <w:sz w:val="20"/>
          <w:szCs w:val="20"/>
          <w:lang w:eastAsia="ar-SA"/>
        </w:rPr>
      </w:pPr>
    </w:p>
    <w:p w:rsidR="00806F3E" w:rsidRDefault="00806F3E" w:rsidP="00806F3E">
      <w:pPr>
        <w:jc w:val="both"/>
        <w:rPr>
          <w:rFonts w:ascii="Century Gothic" w:hAnsi="Century Gothic"/>
          <w:b/>
          <w:sz w:val="20"/>
          <w:szCs w:val="20"/>
          <w:lang w:eastAsia="ar-SA"/>
        </w:rPr>
      </w:pPr>
    </w:p>
    <w:p w:rsidR="00806F3E" w:rsidRDefault="00806F3E" w:rsidP="00806F3E">
      <w:pPr>
        <w:jc w:val="both"/>
        <w:rPr>
          <w:rFonts w:ascii="Century Gothic" w:hAnsi="Century Gothic"/>
          <w:b/>
          <w:sz w:val="20"/>
          <w:szCs w:val="20"/>
          <w:lang w:eastAsia="ar-SA"/>
        </w:rPr>
      </w:pPr>
    </w:p>
    <w:p w:rsidR="00806F3E" w:rsidRPr="00806F3E" w:rsidRDefault="00806F3E" w:rsidP="00806F3E">
      <w:pPr>
        <w:jc w:val="both"/>
        <w:rPr>
          <w:rFonts w:ascii="Century Gothic" w:hAnsi="Century Gothic"/>
          <w:b/>
          <w:sz w:val="20"/>
          <w:szCs w:val="20"/>
          <w:lang w:eastAsia="ar-SA"/>
        </w:rPr>
      </w:pPr>
    </w:p>
    <w:p w:rsidR="00806F3E" w:rsidRDefault="00806F3E" w:rsidP="00297C41">
      <w:pPr>
        <w:rPr>
          <w:rFonts w:ascii="Century Gothic" w:hAnsi="Century Gothic" w:cs="Arial"/>
          <w:b/>
          <w:sz w:val="18"/>
          <w:szCs w:val="18"/>
          <w:u w:val="single"/>
        </w:rPr>
      </w:pPr>
    </w:p>
    <w:p w:rsidR="00297C41" w:rsidRPr="00125F61" w:rsidRDefault="00297C41" w:rsidP="00297C41">
      <w:pPr>
        <w:rPr>
          <w:rFonts w:ascii="Century Gothic" w:hAnsi="Century Gothic"/>
          <w:b/>
          <w:sz w:val="18"/>
          <w:szCs w:val="18"/>
        </w:rPr>
      </w:pPr>
    </w:p>
    <w:p w:rsidR="00297C41" w:rsidRDefault="00297C41" w:rsidP="00671AD1">
      <w:pPr>
        <w:widowControl w:val="0"/>
        <w:numPr>
          <w:ilvl w:val="1"/>
          <w:numId w:val="40"/>
        </w:numPr>
        <w:suppressAutoHyphens/>
        <w:autoSpaceDE w:val="0"/>
        <w:jc w:val="both"/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>POŁĄCZENIA TELEFONICZNE</w:t>
      </w:r>
    </w:p>
    <w:p w:rsidR="00297C41" w:rsidRDefault="00297C41" w:rsidP="00297C41">
      <w:pPr>
        <w:autoSpaceDE w:val="0"/>
        <w:ind w:left="720"/>
        <w:jc w:val="both"/>
        <w:rPr>
          <w:rFonts w:ascii="Century Gothic" w:hAnsi="Century Gothic"/>
          <w:b/>
          <w:sz w:val="18"/>
          <w:szCs w:val="18"/>
        </w:rPr>
      </w:pPr>
    </w:p>
    <w:tbl>
      <w:tblPr>
        <w:tblW w:w="0" w:type="auto"/>
        <w:tblInd w:w="263" w:type="dxa"/>
        <w:tblLayout w:type="fixed"/>
        <w:tblLook w:val="0000" w:firstRow="0" w:lastRow="0" w:firstColumn="0" w:lastColumn="0" w:noHBand="0" w:noVBand="0"/>
      </w:tblPr>
      <w:tblGrid>
        <w:gridCol w:w="691"/>
        <w:gridCol w:w="2410"/>
        <w:gridCol w:w="1847"/>
        <w:gridCol w:w="2268"/>
        <w:gridCol w:w="2268"/>
        <w:gridCol w:w="1418"/>
        <w:gridCol w:w="4116"/>
      </w:tblGrid>
      <w:tr w:rsidR="00297C41" w:rsidTr="00A3524B">
        <w:trPr>
          <w:trHeight w:val="712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Lp.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nazwa usługi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ind w:left="0" w:firstLin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Ilość minut przez               36 m-cy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Cena netto za minutę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bCs w:val="0"/>
                <w:sz w:val="18"/>
                <w:szCs w:val="18"/>
              </w:rPr>
            </w:pPr>
            <w:r>
              <w:rPr>
                <w:rFonts w:ascii="Century Gothic" w:hAnsi="Century Gothic"/>
                <w:bCs w:val="0"/>
                <w:sz w:val="18"/>
                <w:szCs w:val="18"/>
              </w:rPr>
              <w:t>Wartość netto przez 36 m-cy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297C41" w:rsidRDefault="00297C41" w:rsidP="00A3524B">
            <w:pPr>
              <w:pStyle w:val="Nagwek1"/>
              <w:snapToGrid w:val="0"/>
              <w:spacing w:before="0"/>
              <w:jc w:val="center"/>
              <w:rPr>
                <w:rFonts w:ascii="Century Gothic" w:hAnsi="Century Gothic"/>
                <w:bCs w:val="0"/>
                <w:sz w:val="18"/>
                <w:szCs w:val="18"/>
              </w:rPr>
            </w:pPr>
            <w:r>
              <w:rPr>
                <w:rFonts w:ascii="Century Gothic" w:hAnsi="Century Gothic"/>
                <w:bCs w:val="0"/>
                <w:sz w:val="18"/>
                <w:szCs w:val="18"/>
              </w:rPr>
              <w:t>stawka % VAT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bCs w:val="0"/>
                <w:sz w:val="18"/>
                <w:szCs w:val="18"/>
              </w:rPr>
            </w:pPr>
            <w:r>
              <w:rPr>
                <w:rFonts w:ascii="Century Gothic" w:hAnsi="Century Gothic"/>
                <w:bCs w:val="0"/>
                <w:sz w:val="18"/>
                <w:szCs w:val="18"/>
              </w:rPr>
              <w:t>Wartość brutto przez 36 m-cy</w:t>
            </w:r>
          </w:p>
        </w:tc>
      </w:tr>
      <w:tr w:rsidR="00297C41" w:rsidTr="00A3524B">
        <w:trPr>
          <w:trHeight w:val="23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b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de-DE"/>
              </w:rPr>
              <w:t>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sz w:val="18"/>
                <w:szCs w:val="18"/>
                <w:lang w:val="de-DE"/>
              </w:rPr>
              <w:t>B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sz w:val="18"/>
                <w:szCs w:val="18"/>
                <w:lang w:val="de-DE"/>
              </w:rPr>
              <w:t>C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sz w:val="18"/>
                <w:szCs w:val="18"/>
                <w:lang w:val="de-DE"/>
              </w:rPr>
              <w:t>D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  <w:lang w:val="de-DE"/>
              </w:rPr>
            </w:pPr>
            <w:r>
              <w:rPr>
                <w:rFonts w:ascii="Century Gothic" w:hAnsi="Century Gothic"/>
                <w:sz w:val="18"/>
                <w:szCs w:val="18"/>
                <w:lang w:val="de-DE"/>
              </w:rPr>
              <w:t>E (C*D)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F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97C41" w:rsidRDefault="00297C41" w:rsidP="00671AD1">
            <w:pPr>
              <w:pStyle w:val="Nagwek1"/>
              <w:widowControl w:val="0"/>
              <w:numPr>
                <w:ilvl w:val="0"/>
                <w:numId w:val="38"/>
              </w:numPr>
              <w:suppressAutoHyphens/>
              <w:snapToGrid w:val="0"/>
              <w:spacing w:before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 (wartość netto z pozycji E powiększona                    o należny podatek VAT)</w:t>
            </w:r>
          </w:p>
        </w:tc>
      </w:tr>
      <w:tr w:rsidR="00297C41" w:rsidTr="00A3524B">
        <w:trPr>
          <w:trHeight w:val="335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Tahoma"/>
                <w:color w:val="000000"/>
                <w:sz w:val="18"/>
                <w:szCs w:val="18"/>
              </w:rPr>
              <w:t>Lokalne i strefowe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7C41" w:rsidRDefault="00297C41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10296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411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autoSpaceDE w:val="0"/>
              <w:autoSpaceDN w:val="0"/>
              <w:adjustRightInd w:val="0"/>
              <w:rPr>
                <w:rFonts w:ascii="Century Gothic" w:hAnsi="Century Gothic" w:cs="Tahoma"/>
                <w:color w:val="000000"/>
                <w:sz w:val="18"/>
                <w:szCs w:val="18"/>
              </w:rPr>
            </w:pPr>
            <w:r>
              <w:rPr>
                <w:rFonts w:ascii="Century Gothic" w:hAnsi="Century Gothic" w:cs="Tahoma"/>
                <w:color w:val="000000"/>
                <w:sz w:val="18"/>
                <w:szCs w:val="18"/>
              </w:rPr>
              <w:t>Międzystrefowe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7C41" w:rsidRDefault="00297C41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10224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433"/>
        </w:trPr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autoSpaceDE w:val="0"/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rPr>
                <w:rFonts w:ascii="Century Gothic" w:hAnsi="Century Gothic" w:cs="Tahoma"/>
                <w:sz w:val="18"/>
                <w:szCs w:val="18"/>
              </w:rPr>
            </w:pPr>
            <w:r>
              <w:rPr>
                <w:rFonts w:ascii="Century Gothic" w:hAnsi="Century Gothic" w:cs="Tahoma"/>
                <w:sz w:val="18"/>
                <w:szCs w:val="18"/>
              </w:rPr>
              <w:t xml:space="preserve">Do sieci komórkowych </w:t>
            </w:r>
          </w:p>
        </w:tc>
        <w:tc>
          <w:tcPr>
            <w:tcW w:w="1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297C41" w:rsidRDefault="00297C41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9216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433"/>
        </w:trPr>
        <w:tc>
          <w:tcPr>
            <w:tcW w:w="721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righ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Razem: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eastAsia="Arial Unicode MS" w:hAnsi="Century Gothic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sz w:val="18"/>
                <w:szCs w:val="18"/>
              </w:rPr>
              <w:t>XXXXX</w:t>
            </w: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eastAsia="Arial Unicode MS" w:hAnsi="Century Gothic"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sz w:val="18"/>
                <w:szCs w:val="18"/>
              </w:rPr>
              <w:t>*)</w:t>
            </w:r>
          </w:p>
        </w:tc>
      </w:tr>
    </w:tbl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    *) do przeniesienia do Zbiorczego zestawienia kosztów</w:t>
      </w: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671AD1">
      <w:pPr>
        <w:widowControl w:val="0"/>
        <w:numPr>
          <w:ilvl w:val="1"/>
          <w:numId w:val="40"/>
        </w:numPr>
        <w:suppressAutoHyphens/>
        <w:autoSpaceDE w:val="0"/>
        <w:jc w:val="both"/>
        <w:rPr>
          <w:rFonts w:ascii="Century Gothic" w:hAnsi="Century Gothic"/>
          <w:b/>
          <w:sz w:val="18"/>
          <w:szCs w:val="18"/>
        </w:rPr>
      </w:pPr>
      <w:r>
        <w:rPr>
          <w:rFonts w:ascii="Century Gothic" w:hAnsi="Century Gothic"/>
          <w:b/>
          <w:sz w:val="18"/>
          <w:szCs w:val="18"/>
        </w:rPr>
        <w:t xml:space="preserve">ŁĄCZA TELEFONICZNE, ANALOGOWE I ISDN, NAJEM CENTRALI  – INSTALACJA I ABONAMENTY , </w:t>
      </w:r>
    </w:p>
    <w:p w:rsidR="00297C41" w:rsidRDefault="00297C41" w:rsidP="00297C41">
      <w:pPr>
        <w:autoSpaceDE w:val="0"/>
        <w:jc w:val="both"/>
        <w:rPr>
          <w:rFonts w:ascii="Century Gothic" w:hAnsi="Century Gothic"/>
          <w:b/>
          <w:sz w:val="18"/>
          <w:szCs w:val="18"/>
        </w:rPr>
      </w:pPr>
    </w:p>
    <w:tbl>
      <w:tblPr>
        <w:tblW w:w="15213" w:type="dxa"/>
        <w:tblInd w:w="-3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1"/>
        <w:gridCol w:w="1239"/>
        <w:gridCol w:w="1275"/>
        <w:gridCol w:w="1701"/>
        <w:gridCol w:w="1134"/>
        <w:gridCol w:w="851"/>
        <w:gridCol w:w="1134"/>
        <w:gridCol w:w="1134"/>
        <w:gridCol w:w="1559"/>
        <w:gridCol w:w="1843"/>
        <w:gridCol w:w="1276"/>
        <w:gridCol w:w="1706"/>
      </w:tblGrid>
      <w:tr w:rsidR="00297C41" w:rsidTr="00A3524B">
        <w:trPr>
          <w:trHeight w:val="1023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Lp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Nr miejski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Typ łącza/usługi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Zakres numeracji DDI lub MSN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Rodzaj zamawianej usługi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Ilość sztuk</w:t>
            </w:r>
          </w:p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 xml:space="preserve"> m-cznie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Ilość sztuk 36  m-cy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Opłata za instalację 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abonament miesięczny netto za sztukę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Wartość netto przez 36 m-cy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Stawka % VAT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sz w:val="18"/>
                <w:szCs w:val="18"/>
              </w:rPr>
              <w:t>Wartość brutto</w:t>
            </w:r>
          </w:p>
        </w:tc>
      </w:tr>
      <w:tr w:rsidR="00297C41" w:rsidTr="00A3524B">
        <w:trPr>
          <w:trHeight w:val="255"/>
        </w:trPr>
        <w:tc>
          <w:tcPr>
            <w:tcW w:w="36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A</w:t>
            </w:r>
          </w:p>
        </w:tc>
        <w:tc>
          <w:tcPr>
            <w:tcW w:w="12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B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C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D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</w:pPr>
            <w:r>
              <w:rPr>
                <w:rFonts w:ascii="Century Gothic" w:hAnsi="Century Gothic"/>
                <w:b/>
                <w:bCs/>
                <w:iCs/>
                <w:sz w:val="18"/>
                <w:szCs w:val="18"/>
              </w:rPr>
              <w:t>E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  <w:t>G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</w:pPr>
            <w:r>
              <w:rPr>
                <w:rFonts w:ascii="Century Gothic" w:eastAsia="Arial Unicode MS" w:hAnsi="Century Gothic"/>
                <w:b/>
                <w:bCs/>
                <w:sz w:val="18"/>
                <w:szCs w:val="18"/>
              </w:rPr>
              <w:t>I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J=(G*I)+H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K</w:t>
            </w:r>
          </w:p>
        </w:tc>
        <w:tc>
          <w:tcPr>
            <w:tcW w:w="17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L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(wartość netto z pozycji J powiększona o należny podatek VAT)</w:t>
            </w: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>
              <w:rPr>
                <w:rFonts w:ascii="Century Gothic" w:hAnsi="Century Gothic" w:cs="Tahoma"/>
                <w:sz w:val="22"/>
                <w:szCs w:val="22"/>
              </w:rPr>
              <w:t>1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227015020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223116080                                  223116084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>
              <w:rPr>
                <w:rFonts w:ascii="Century Gothic" w:hAnsi="Century Gothic" w:cs="Tahoma"/>
                <w:sz w:val="22"/>
                <w:szCs w:val="22"/>
              </w:rPr>
              <w:t>ISDN 2 B+D</w:t>
            </w:r>
          </w:p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>
              <w:rPr>
                <w:rFonts w:ascii="Century Gothic" w:hAnsi="Century Gothic" w:cs="Tahoma"/>
                <w:sz w:val="22"/>
                <w:szCs w:val="22"/>
              </w:rPr>
              <w:t>2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227015021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ISDN 2B+D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223116082                            223116086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>
              <w:rPr>
                <w:rFonts w:ascii="Century Gothic" w:hAnsi="Century Gothic" w:cs="Tahoma"/>
                <w:sz w:val="22"/>
                <w:szCs w:val="22"/>
              </w:rPr>
              <w:t>ISDN 2 B+D</w:t>
            </w:r>
          </w:p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>
              <w:rPr>
                <w:rFonts w:ascii="Century Gothic" w:hAnsi="Century Gothic" w:cs="Tahoma"/>
                <w:sz w:val="22"/>
                <w:szCs w:val="22"/>
              </w:rPr>
              <w:t>3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Najem centrali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Najem centrali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Najem centrali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>
              <w:rPr>
                <w:rFonts w:ascii="Century Gothic" w:hAnsi="Century Gothic" w:cs="Tahoma"/>
                <w:sz w:val="22"/>
                <w:szCs w:val="22"/>
              </w:rPr>
              <w:t>Najem centrali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624"/>
        </w:trPr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>
              <w:rPr>
                <w:rFonts w:ascii="Century Gothic" w:hAnsi="Century Gothic" w:cs="Tahoma"/>
                <w:sz w:val="22"/>
                <w:szCs w:val="22"/>
              </w:rPr>
              <w:t>4</w:t>
            </w:r>
          </w:p>
        </w:tc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Serwis centrali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Serwis centrali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  <w:p w:rsidR="00297C41" w:rsidRDefault="00297C41" w:rsidP="00A3524B">
            <w:pPr>
              <w:jc w:val="center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Serwis centrali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jc w:val="center"/>
              <w:rPr>
                <w:rFonts w:ascii="Century Gothic" w:hAnsi="Century Gothic" w:cs="Tahoma"/>
                <w:sz w:val="22"/>
                <w:szCs w:val="22"/>
              </w:rPr>
            </w:pPr>
            <w:r>
              <w:rPr>
                <w:rFonts w:ascii="Century Gothic" w:hAnsi="Century Gothic" w:cs="Tahoma"/>
                <w:sz w:val="22"/>
                <w:szCs w:val="22"/>
              </w:rPr>
              <w:t>Serwis centrali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97C41" w:rsidTr="00A3524B">
        <w:trPr>
          <w:trHeight w:val="447"/>
        </w:trPr>
        <w:tc>
          <w:tcPr>
            <w:tcW w:w="1038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right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Razem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**)</w:t>
            </w:r>
          </w:p>
        </w:tc>
      </w:tr>
    </w:tbl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**) do przeniesienia do Zbiorczego zestawienia kosztów</w:t>
      </w: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806F3E" w:rsidRDefault="00806F3E" w:rsidP="00297C41">
      <w:pPr>
        <w:jc w:val="both"/>
        <w:rPr>
          <w:rFonts w:ascii="Century Gothic" w:hAnsi="Century Gothic"/>
          <w:sz w:val="18"/>
          <w:szCs w:val="18"/>
        </w:rPr>
      </w:pPr>
    </w:p>
    <w:p w:rsidR="00806F3E" w:rsidRDefault="00806F3E" w:rsidP="00297C41">
      <w:pPr>
        <w:jc w:val="both"/>
        <w:rPr>
          <w:rFonts w:ascii="Century Gothic" w:hAnsi="Century Gothic"/>
          <w:sz w:val="18"/>
          <w:szCs w:val="18"/>
        </w:rPr>
      </w:pPr>
    </w:p>
    <w:p w:rsidR="00806F3E" w:rsidRDefault="00806F3E" w:rsidP="00297C41">
      <w:pPr>
        <w:jc w:val="both"/>
        <w:rPr>
          <w:rFonts w:ascii="Century Gothic" w:hAnsi="Century Gothic"/>
          <w:sz w:val="18"/>
          <w:szCs w:val="18"/>
        </w:rPr>
      </w:pPr>
    </w:p>
    <w:p w:rsidR="00806F3E" w:rsidRDefault="00806F3E" w:rsidP="00297C41">
      <w:pPr>
        <w:jc w:val="both"/>
        <w:rPr>
          <w:rFonts w:ascii="Century Gothic" w:hAnsi="Century Gothic"/>
          <w:sz w:val="18"/>
          <w:szCs w:val="18"/>
        </w:rPr>
      </w:pPr>
    </w:p>
    <w:p w:rsidR="00806F3E" w:rsidRDefault="00806F3E" w:rsidP="00297C41">
      <w:pPr>
        <w:jc w:val="both"/>
        <w:rPr>
          <w:rFonts w:ascii="Century Gothic" w:hAnsi="Century Gothic"/>
          <w:sz w:val="18"/>
          <w:szCs w:val="18"/>
        </w:rPr>
      </w:pPr>
    </w:p>
    <w:p w:rsidR="00806F3E" w:rsidRDefault="00806F3E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671AD1">
      <w:pPr>
        <w:widowControl w:val="0"/>
        <w:numPr>
          <w:ilvl w:val="1"/>
          <w:numId w:val="40"/>
        </w:numPr>
        <w:suppressAutoHyphens/>
        <w:ind w:right="7623"/>
        <w:rPr>
          <w:rFonts w:ascii="Century Gothic" w:hAnsi="Century Gothic"/>
          <w:b/>
          <w:sz w:val="18"/>
          <w:szCs w:val="18"/>
          <w:u w:val="single"/>
        </w:rPr>
      </w:pPr>
      <w:r>
        <w:rPr>
          <w:rFonts w:ascii="Century Gothic" w:hAnsi="Century Gothic"/>
          <w:b/>
          <w:sz w:val="18"/>
          <w:szCs w:val="18"/>
          <w:u w:val="single"/>
        </w:rPr>
        <w:t>ZBIORCZE ZESTAWIENIE KOSZTÓW</w:t>
      </w:r>
    </w:p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tbl>
      <w:tblPr>
        <w:tblW w:w="0" w:type="auto"/>
        <w:tblInd w:w="-25" w:type="dxa"/>
        <w:tblLayout w:type="fixed"/>
        <w:tblLook w:val="0000" w:firstRow="0" w:lastRow="0" w:firstColumn="0" w:lastColumn="0" w:noHBand="0" w:noVBand="0"/>
      </w:tblPr>
      <w:tblGrid>
        <w:gridCol w:w="648"/>
        <w:gridCol w:w="6710"/>
        <w:gridCol w:w="7948"/>
      </w:tblGrid>
      <w:tr w:rsidR="00297C41" w:rsidTr="00A3524B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Lp.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Wyszczególnienie elementów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wartość brutto</w:t>
            </w:r>
          </w:p>
        </w:tc>
      </w:tr>
      <w:tr w:rsidR="00297C41" w:rsidTr="00A3524B">
        <w:trPr>
          <w:trHeight w:val="59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autoSpaceDE w:val="0"/>
              <w:snapToGrid w:val="0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POŁĄCZENIA TELEFONICZNE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*)</w:t>
            </w:r>
          </w:p>
        </w:tc>
      </w:tr>
      <w:tr w:rsidR="00297C41" w:rsidTr="00A3524B">
        <w:trPr>
          <w:trHeight w:val="714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2.</w:t>
            </w:r>
          </w:p>
        </w:tc>
        <w:tc>
          <w:tcPr>
            <w:tcW w:w="6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ŁĄCZA TELEFONICZNE, ANALOGOWE I  ISDN, NAJEM I SERWIS CENTRALI – INSTALACJA I ABONAMENTY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**)</w:t>
            </w:r>
          </w:p>
        </w:tc>
      </w:tr>
      <w:tr w:rsidR="00297C41" w:rsidTr="00A3524B">
        <w:trPr>
          <w:trHeight w:val="452"/>
        </w:trPr>
        <w:tc>
          <w:tcPr>
            <w:tcW w:w="73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97C41" w:rsidRDefault="00297C41" w:rsidP="00A3524B">
            <w:pPr>
              <w:snapToGrid w:val="0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Razem cena ofertowa brutto:</w:t>
            </w: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7C41" w:rsidRDefault="00297C41" w:rsidP="00A3524B">
            <w:pPr>
              <w:snapToGrid w:val="0"/>
              <w:jc w:val="both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:rsidR="00297C41" w:rsidRDefault="00297C41" w:rsidP="00297C41">
      <w:pPr>
        <w:jc w:val="both"/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rPr>
          <w:rFonts w:ascii="Century Gothic" w:hAnsi="Century Gothic"/>
          <w:sz w:val="18"/>
          <w:szCs w:val="18"/>
        </w:rPr>
      </w:pPr>
    </w:p>
    <w:p w:rsidR="00297C41" w:rsidRDefault="00297C41" w:rsidP="00297C41">
      <w:pPr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 xml:space="preserve">    </w:t>
      </w:r>
    </w:p>
    <w:p w:rsidR="00297C41" w:rsidRDefault="00297C41" w:rsidP="00297C41">
      <w:pPr>
        <w:spacing w:line="480" w:lineRule="auto"/>
        <w:rPr>
          <w:rFonts w:ascii="Century Gothic" w:hAnsi="Century Gothic"/>
          <w:sz w:val="18"/>
          <w:szCs w:val="18"/>
        </w:rPr>
      </w:pPr>
      <w:r>
        <w:rPr>
          <w:rFonts w:ascii="Century Gothic" w:hAnsi="Century Gothic"/>
          <w:sz w:val="18"/>
          <w:szCs w:val="18"/>
        </w:rPr>
        <w:t>_______________, dnia___ ___ 201_ roku                                                                                                     __________________________________</w:t>
      </w:r>
    </w:p>
    <w:p w:rsidR="00BC71E6" w:rsidRPr="00BC71E6" w:rsidRDefault="002F4078" w:rsidP="00BC71E6">
      <w:pPr>
        <w:jc w:val="center"/>
        <w:rPr>
          <w:sz w:val="20"/>
          <w:szCs w:val="20"/>
        </w:rPr>
        <w:sectPr w:rsidR="00BC71E6" w:rsidRPr="00BC71E6" w:rsidSect="00225A4C">
          <w:pgSz w:w="16840" w:h="11907" w:orient="landscape" w:code="9"/>
          <w:pgMar w:top="851" w:right="851" w:bottom="1644" w:left="709" w:header="567" w:footer="567" w:gutter="0"/>
          <w:cols w:space="708"/>
          <w:titlePg/>
          <w:docGrid w:linePitch="326"/>
        </w:sectPr>
      </w:pPr>
      <w:r>
        <w:rPr>
          <w:rFonts w:ascii="Century Gothic" w:hAnsi="Century Gothic"/>
          <w:i/>
          <w:sz w:val="18"/>
          <w:szCs w:val="18"/>
        </w:rPr>
        <w:t xml:space="preserve">                                                                                         </w:t>
      </w:r>
      <w:r w:rsidR="00297C41">
        <w:rPr>
          <w:rFonts w:ascii="Century Gothic" w:hAnsi="Century Gothic"/>
          <w:i/>
          <w:sz w:val="18"/>
          <w:szCs w:val="18"/>
        </w:rPr>
        <w:t>(podpis Wykonawcy/Pełnomocnika</w:t>
      </w:r>
      <w:r>
        <w:rPr>
          <w:rFonts w:ascii="Century Gothic" w:hAnsi="Century Gothic"/>
          <w:i/>
          <w:sz w:val="18"/>
          <w:szCs w:val="18"/>
        </w:rPr>
        <w:t>)</w:t>
      </w:r>
    </w:p>
    <w:p w:rsidR="00BE5861" w:rsidRDefault="00BE5861" w:rsidP="00BC71E6">
      <w:pPr>
        <w:autoSpaceDE w:val="0"/>
        <w:autoSpaceDN w:val="0"/>
        <w:adjustRightInd w:val="0"/>
        <w:rPr>
          <w:rFonts w:ascii="Verdana" w:hAnsi="Verdana"/>
          <w:b/>
          <w:bCs/>
          <w:sz w:val="20"/>
          <w:szCs w:val="20"/>
        </w:rPr>
      </w:pPr>
    </w:p>
    <w:p w:rsidR="00BC71E6" w:rsidRDefault="00BC71E6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  <w:sectPr w:rsidR="00BC71E6" w:rsidSect="00BC71E6">
          <w:type w:val="continuous"/>
          <w:pgSz w:w="16840" w:h="11907" w:orient="landscape" w:code="9"/>
          <w:pgMar w:top="851" w:right="851" w:bottom="1644" w:left="709" w:header="567" w:footer="567" w:gutter="0"/>
          <w:cols w:space="708"/>
          <w:titlePg/>
          <w:docGrid w:linePitch="326"/>
        </w:sect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BE5861" w:rsidRDefault="00BE5861" w:rsidP="00BE5861">
      <w:pPr>
        <w:autoSpaceDE w:val="0"/>
        <w:autoSpaceDN w:val="0"/>
        <w:adjustRightInd w:val="0"/>
        <w:jc w:val="center"/>
        <w:rPr>
          <w:rFonts w:ascii="Verdana" w:hAnsi="Verdana"/>
          <w:b/>
          <w:bCs/>
          <w:sz w:val="20"/>
          <w:szCs w:val="20"/>
        </w:rPr>
      </w:pPr>
    </w:p>
    <w:p w:rsidR="006D110A" w:rsidRDefault="006D110A" w:rsidP="00152CDA">
      <w:pPr>
        <w:rPr>
          <w:rFonts w:ascii="Verdana" w:hAnsi="Verdana"/>
          <w:smallCaps/>
          <w:sz w:val="28"/>
          <w:szCs w:val="28"/>
        </w:rPr>
      </w:pPr>
    </w:p>
    <w:p w:rsidR="00152CDA" w:rsidRDefault="00152CDA" w:rsidP="00152CDA">
      <w:pPr>
        <w:rPr>
          <w:rFonts w:ascii="Verdana" w:hAnsi="Verdana"/>
          <w:smallCaps/>
          <w:sz w:val="28"/>
          <w:szCs w:val="28"/>
        </w:rPr>
      </w:pPr>
    </w:p>
    <w:p w:rsidR="006D110A" w:rsidRDefault="006D110A" w:rsidP="00BE5861">
      <w:pPr>
        <w:rPr>
          <w:rFonts w:ascii="Verdana" w:hAnsi="Verdana"/>
          <w:smallCaps/>
          <w:sz w:val="28"/>
          <w:szCs w:val="28"/>
        </w:rPr>
      </w:pPr>
    </w:p>
    <w:p w:rsidR="00416730" w:rsidRPr="005B1A7D" w:rsidRDefault="00416730" w:rsidP="00416730">
      <w:pPr>
        <w:jc w:val="center"/>
        <w:rPr>
          <w:rFonts w:ascii="Verdana" w:hAnsi="Verdana"/>
          <w:smallCaps/>
          <w:sz w:val="28"/>
          <w:szCs w:val="28"/>
        </w:rPr>
      </w:pPr>
      <w:r w:rsidRPr="005B1A7D">
        <w:rPr>
          <w:rFonts w:ascii="Verdana" w:hAnsi="Verdana"/>
          <w:smallCaps/>
          <w:sz w:val="28"/>
          <w:szCs w:val="28"/>
        </w:rPr>
        <w:t>R</w:t>
      </w:r>
      <w:r w:rsidRPr="00A84ED5">
        <w:rPr>
          <w:rFonts w:ascii="Verdana" w:hAnsi="Verdana"/>
          <w:b/>
          <w:smallCaps/>
          <w:sz w:val="28"/>
          <w:szCs w:val="28"/>
        </w:rPr>
        <w:t xml:space="preserve">ozdział </w:t>
      </w:r>
      <w:r w:rsidRPr="005B1A7D">
        <w:rPr>
          <w:rFonts w:ascii="Verdana" w:hAnsi="Verdana"/>
          <w:smallCaps/>
          <w:sz w:val="28"/>
          <w:szCs w:val="28"/>
        </w:rPr>
        <w:t>3</w:t>
      </w:r>
    </w:p>
    <w:p w:rsidR="00416730" w:rsidRPr="00A84ED5" w:rsidRDefault="00416730" w:rsidP="00416730">
      <w:pPr>
        <w:jc w:val="center"/>
        <w:rPr>
          <w:rFonts w:ascii="Verdana" w:hAnsi="Verdana"/>
          <w:b/>
          <w:smallCaps/>
          <w:sz w:val="28"/>
          <w:szCs w:val="28"/>
        </w:rPr>
      </w:pPr>
    </w:p>
    <w:p w:rsidR="00416730" w:rsidRPr="00A84ED5" w:rsidRDefault="00D86EFC" w:rsidP="00416730">
      <w:pPr>
        <w:jc w:val="center"/>
        <w:rPr>
          <w:rFonts w:ascii="Arial" w:hAnsi="Arial" w:cs="Arial"/>
          <w:b/>
          <w:sz w:val="28"/>
          <w:szCs w:val="28"/>
        </w:rPr>
      </w:pPr>
      <w:r w:rsidRPr="00A84ED5">
        <w:rPr>
          <w:rFonts w:ascii="Verdana" w:hAnsi="Verdana"/>
          <w:b/>
          <w:smallCaps/>
          <w:sz w:val="28"/>
          <w:szCs w:val="28"/>
        </w:rPr>
        <w:t>Formularze</w:t>
      </w:r>
      <w:r w:rsidR="00416730" w:rsidRPr="00A84ED5">
        <w:rPr>
          <w:rFonts w:ascii="Verdana" w:hAnsi="Verdana"/>
          <w:b/>
          <w:smallCaps/>
          <w:sz w:val="28"/>
          <w:szCs w:val="28"/>
        </w:rPr>
        <w:t xml:space="preserve"> dotyczące spełniania przez Wykonawców warunków udziału w</w:t>
      </w:r>
      <w:r w:rsidR="00EE2379">
        <w:rPr>
          <w:rFonts w:ascii="Verdana" w:hAnsi="Verdana"/>
          <w:b/>
          <w:smallCaps/>
          <w:sz w:val="28"/>
          <w:szCs w:val="28"/>
        </w:rPr>
        <w:t xml:space="preserve"> </w:t>
      </w:r>
      <w:r w:rsidR="00416730" w:rsidRPr="00A84ED5">
        <w:rPr>
          <w:rFonts w:ascii="Verdana" w:hAnsi="Verdana"/>
          <w:b/>
          <w:smallCaps/>
          <w:sz w:val="28"/>
          <w:szCs w:val="28"/>
        </w:rPr>
        <w:t>postępowaniu</w:t>
      </w:r>
    </w:p>
    <w:p w:rsidR="00416730" w:rsidRPr="00A84ED5" w:rsidRDefault="00416730" w:rsidP="00416730">
      <w:pPr>
        <w:spacing w:before="120"/>
        <w:jc w:val="center"/>
        <w:rPr>
          <w:b/>
          <w:sz w:val="28"/>
          <w:szCs w:val="28"/>
        </w:rPr>
      </w:pPr>
    </w:p>
    <w:p w:rsidR="00BC71E6" w:rsidRDefault="00BC71E6" w:rsidP="002F4078">
      <w:pPr>
        <w:spacing w:before="120"/>
        <w:rPr>
          <w:b/>
          <w:sz w:val="28"/>
          <w:szCs w:val="28"/>
        </w:rPr>
        <w:sectPr w:rsidR="00BC71E6" w:rsidSect="00BC71E6">
          <w:pgSz w:w="11907" w:h="16840" w:code="9"/>
          <w:pgMar w:top="851" w:right="1644" w:bottom="709" w:left="851" w:header="567" w:footer="567" w:gutter="0"/>
          <w:cols w:space="708"/>
          <w:titlePg/>
          <w:docGrid w:linePitch="326"/>
        </w:sectPr>
      </w:pPr>
    </w:p>
    <w:p w:rsidR="00152CDA" w:rsidRDefault="00152CDA" w:rsidP="002F4078">
      <w:pPr>
        <w:spacing w:before="120"/>
        <w:rPr>
          <w:rFonts w:ascii="Verdana" w:hAnsi="Verdana"/>
          <w:b/>
          <w:bCs/>
          <w:sz w:val="20"/>
          <w:szCs w:val="20"/>
        </w:rPr>
      </w:pPr>
    </w:p>
    <w:p w:rsidR="00416730" w:rsidRPr="00CD08F4" w:rsidRDefault="00975955" w:rsidP="00CD08F4">
      <w:pPr>
        <w:spacing w:before="120"/>
        <w:jc w:val="right"/>
        <w:rPr>
          <w:rFonts w:ascii="Verdana" w:hAnsi="Verdana"/>
          <w:b/>
          <w:bCs/>
          <w:sz w:val="20"/>
          <w:szCs w:val="20"/>
        </w:rPr>
      </w:pPr>
      <w:r w:rsidRPr="00CD08F4">
        <w:rPr>
          <w:rFonts w:ascii="Verdana" w:hAnsi="Verdana"/>
          <w:b/>
          <w:bCs/>
          <w:sz w:val="20"/>
          <w:szCs w:val="20"/>
        </w:rPr>
        <w:t>Formularz 3.1.1</w:t>
      </w:r>
    </w:p>
    <w:p w:rsidR="00416730" w:rsidRDefault="00954C1A" w:rsidP="00416730">
      <w:pPr>
        <w:pStyle w:val="Zwykytekst"/>
        <w:spacing w:before="120"/>
        <w:jc w:val="center"/>
        <w:rPr>
          <w:rFonts w:ascii="Times New Roman" w:hAnsi="Times New Roman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9FB10B2" wp14:editId="2FBC7932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60095"/>
                <wp:effectExtent l="0" t="1905" r="8255" b="1270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3C3" w:rsidRPr="00966F68" w:rsidRDefault="003113C3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WYKONAWCY</w:t>
                            </w:r>
                          </w:p>
                          <w:p w:rsidR="003113C3" w:rsidRPr="00966F68" w:rsidRDefault="003113C3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braku podstaw do wykluczenia</w:t>
                            </w:r>
                          </w:p>
                          <w:p w:rsidR="003113C3" w:rsidRPr="00966F68" w:rsidRDefault="003113C3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w okolicznościach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o których mowa w art. 24 ust. 1 ustawy Pzp.</w:t>
                            </w:r>
                          </w:p>
                          <w:p w:rsidR="003113C3" w:rsidRPr="00966F68" w:rsidRDefault="003113C3" w:rsidP="00416730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FB10B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65.6pt;margin-top:24.15pt;width:310.75pt;height:59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" fillcolor="silver">
                <v:textbox>
                  <w:txbxContent>
                    <w:p w:rsidR="003113C3" w:rsidRPr="00966F68" w:rsidRDefault="003113C3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WYKONAWCY</w:t>
                      </w:r>
                    </w:p>
                    <w:p w:rsidR="003113C3" w:rsidRPr="00966F68" w:rsidRDefault="003113C3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braku podstaw do wykluczenia</w:t>
                      </w:r>
                    </w:p>
                    <w:p w:rsidR="003113C3" w:rsidRPr="00966F68" w:rsidRDefault="003113C3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w okolicznościach</w:t>
                      </w:r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 o których mowa w art. 24 ust. 1 ustawy </w:t>
                      </w:r>
                      <w:proofErr w:type="spellStart"/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Pzp</w:t>
                      </w:r>
                      <w:proofErr w:type="spellEnd"/>
                      <w:r w:rsidRPr="00966F68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.</w:t>
                      </w:r>
                    </w:p>
                    <w:p w:rsidR="003113C3" w:rsidRPr="00966F68" w:rsidRDefault="003113C3" w:rsidP="00416730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C8248CE" wp14:editId="5D2FF847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60095"/>
                <wp:effectExtent l="0" t="1905" r="6985" b="1270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3C3" w:rsidRDefault="003113C3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41673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Pr="00C17BE0" w:rsidRDefault="003113C3" w:rsidP="00416730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48CE" id="Text Box 2" o:spid="_x0000_s1027" type="#_x0000_t202" style="position:absolute;left:0;text-align:left;margin-left:3.6pt;margin-top:24.15pt;width:163.85pt;height:59.8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">
                <v:textbox>
                  <w:txbxContent>
                    <w:p w:rsidR="003113C3" w:rsidRDefault="003113C3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41673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Pr="00C17BE0" w:rsidRDefault="003113C3" w:rsidP="00416730">
                      <w:pPr>
                        <w:jc w:val="center"/>
                        <w:rPr>
                          <w:rFonts w:ascii="Verdana" w:hAnsi="Verdana"/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5B6A78" w:rsidRPr="00E81544" w:rsidRDefault="00416730" w:rsidP="00E81544">
      <w:pPr>
        <w:pStyle w:val="Zwykytekst"/>
        <w:spacing w:before="120"/>
        <w:jc w:val="both"/>
        <w:rPr>
          <w:rFonts w:ascii="Verdana" w:hAnsi="Verdana"/>
        </w:rPr>
      </w:pPr>
      <w:r w:rsidRPr="00966F68">
        <w:rPr>
          <w:rFonts w:ascii="Verdana" w:hAnsi="Verdana"/>
        </w:rPr>
        <w:t>Składając ofertę w postępowaniu o udzielenie zamówienia publicznego prowadzonym w trybie przetargu nieograniczonego na:</w:t>
      </w:r>
      <w:r w:rsidR="003F7C09">
        <w:rPr>
          <w:rFonts w:ascii="Verdana" w:hAnsi="Verdana"/>
        </w:rPr>
        <w:t xml:space="preserve"> </w:t>
      </w:r>
    </w:p>
    <w:p w:rsidR="00BE1372" w:rsidRDefault="00BE1372" w:rsidP="00BE5861">
      <w:pPr>
        <w:rPr>
          <w:rFonts w:ascii="Verdana" w:hAnsi="Verdana"/>
          <w:b/>
          <w:lang w:eastAsia="pl-PL"/>
        </w:rPr>
      </w:pPr>
    </w:p>
    <w:p w:rsidR="00BE5861" w:rsidRPr="00460572" w:rsidRDefault="002F4078" w:rsidP="00BE5861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</w:t>
      </w:r>
      <w:r w:rsidR="00BE5861" w:rsidRPr="00BE4625">
        <w:rPr>
          <w:rFonts w:ascii="Verdana" w:hAnsi="Verdana"/>
          <w:b/>
          <w:sz w:val="20"/>
          <w:szCs w:val="20"/>
        </w:rPr>
        <w:t>.</w:t>
      </w:r>
      <w:r w:rsidR="00BE5861" w:rsidRPr="00460572">
        <w:rPr>
          <w:rFonts w:ascii="Verdana" w:hAnsi="Verdana"/>
          <w:b/>
          <w:sz w:val="20"/>
          <w:szCs w:val="20"/>
        </w:rPr>
        <w:t xml:space="preserve"> </w:t>
      </w:r>
    </w:p>
    <w:p w:rsidR="00416730" w:rsidRPr="008C077F" w:rsidRDefault="006B67CF" w:rsidP="00416730">
      <w:pPr>
        <w:pStyle w:val="Zwykytekst"/>
        <w:spacing w:before="120"/>
        <w:jc w:val="both"/>
        <w:rPr>
          <w:rFonts w:ascii="Verdana" w:hAnsi="Verdana"/>
          <w:b/>
        </w:rPr>
      </w:pPr>
      <w:r w:rsidRPr="008C077F">
        <w:rPr>
          <w:rFonts w:ascii="Verdana" w:hAnsi="Verdana"/>
          <w:b/>
        </w:rPr>
        <w:t>w</w:t>
      </w:r>
      <w:r w:rsidR="00416730" w:rsidRPr="008C077F">
        <w:rPr>
          <w:rFonts w:ascii="Verdana" w:hAnsi="Verdana"/>
          <w:b/>
        </w:rPr>
        <w:t xml:space="preserve"> imieniu Wykonawcy ………………………………………………………………………..……</w:t>
      </w:r>
    </w:p>
    <w:p w:rsidR="00416730" w:rsidRPr="00966F68" w:rsidRDefault="00416730" w:rsidP="00416730">
      <w:pPr>
        <w:pStyle w:val="Zwykytekst"/>
        <w:spacing w:before="120"/>
        <w:jc w:val="both"/>
        <w:rPr>
          <w:rFonts w:ascii="Verdana" w:hAnsi="Verdana"/>
          <w:b/>
        </w:rPr>
      </w:pPr>
    </w:p>
    <w:p w:rsidR="00416730" w:rsidRPr="009C3E2D" w:rsidRDefault="00416730" w:rsidP="00416730">
      <w:pPr>
        <w:spacing w:before="120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</w:t>
      </w:r>
      <w:r w:rsidRPr="009C3E2D">
        <w:rPr>
          <w:rFonts w:ascii="Verdana" w:hAnsi="Verdana"/>
          <w:sz w:val="20"/>
          <w:szCs w:val="20"/>
        </w:rPr>
        <w:t>, że</w:t>
      </w:r>
      <w:r w:rsidRPr="009C3E2D">
        <w:rPr>
          <w:rFonts w:ascii="Verdana" w:hAnsi="Verdana"/>
          <w:bCs/>
          <w:iCs/>
          <w:sz w:val="20"/>
          <w:szCs w:val="20"/>
        </w:rPr>
        <w:t xml:space="preserve"> brak jest podstaw do </w:t>
      </w:r>
      <w:r>
        <w:rPr>
          <w:rFonts w:ascii="Verdana" w:hAnsi="Verdana"/>
          <w:bCs/>
          <w:iCs/>
          <w:sz w:val="20"/>
          <w:szCs w:val="20"/>
        </w:rPr>
        <w:t xml:space="preserve">wykluczenia nas z postępowania </w:t>
      </w:r>
      <w:r w:rsidRPr="009C3E2D">
        <w:rPr>
          <w:rFonts w:ascii="Verdana" w:hAnsi="Verdana"/>
          <w:iCs/>
          <w:sz w:val="20"/>
          <w:szCs w:val="20"/>
        </w:rPr>
        <w:t>z powodu niespełnienia warunków o których mowa w art. 24 ust. 1 ustawy Pzp.</w:t>
      </w: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416730" w:rsidRDefault="00416730" w:rsidP="00416730">
      <w:pPr>
        <w:spacing w:before="120"/>
        <w:jc w:val="both"/>
        <w:rPr>
          <w:b/>
        </w:rPr>
      </w:pPr>
    </w:p>
    <w:p w:rsidR="00416730" w:rsidRDefault="00416730" w:rsidP="00416730">
      <w:pPr>
        <w:spacing w:before="120"/>
        <w:jc w:val="both"/>
      </w:pPr>
    </w:p>
    <w:p w:rsidR="00416730" w:rsidRDefault="00416730" w:rsidP="00416730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</w:rPr>
      </w:pPr>
      <w:r w:rsidRPr="00966F68">
        <w:rPr>
          <w:rFonts w:ascii="Verdana" w:hAnsi="Verdana"/>
        </w:rPr>
        <w:t>__________________ dnia ____</w:t>
      </w:r>
      <w:r w:rsidR="00F028D6">
        <w:rPr>
          <w:rFonts w:ascii="Verdana" w:hAnsi="Verdana"/>
        </w:rPr>
        <w:t>__</w:t>
      </w:r>
      <w:r w:rsidR="001C509B">
        <w:rPr>
          <w:rFonts w:ascii="Verdana" w:hAnsi="Verdana"/>
        </w:rPr>
        <w:t>201</w:t>
      </w:r>
      <w:r w:rsidR="00BF5F72">
        <w:rPr>
          <w:rFonts w:ascii="Verdana" w:hAnsi="Verdana"/>
        </w:rPr>
        <w:t>6</w:t>
      </w:r>
      <w:r w:rsidR="001C509B">
        <w:rPr>
          <w:rFonts w:ascii="Verdana" w:hAnsi="Verdana"/>
        </w:rPr>
        <w:t xml:space="preserve"> </w:t>
      </w:r>
      <w:r w:rsidRPr="00966F68">
        <w:rPr>
          <w:rFonts w:ascii="Verdana" w:hAnsi="Verdana"/>
        </w:rPr>
        <w:t>roku</w:t>
      </w:r>
    </w:p>
    <w:p w:rsidR="00416730" w:rsidRPr="00966F68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416730" w:rsidRPr="00966F68" w:rsidRDefault="00416730" w:rsidP="00416730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>_____________________________</w:t>
      </w:r>
    </w:p>
    <w:p w:rsidR="00416730" w:rsidRPr="00966F68" w:rsidRDefault="00416730" w:rsidP="00416730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 xml:space="preserve">         (podpis Wykonawcy/Pełnomocnika)</w:t>
      </w: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:rsidR="00416730" w:rsidRPr="00966F68" w:rsidRDefault="00416730" w:rsidP="00416730">
      <w:pPr>
        <w:pStyle w:val="Zwykytekst"/>
        <w:spacing w:before="120"/>
        <w:rPr>
          <w:rFonts w:ascii="Verdana" w:hAnsi="Verdana"/>
          <w:iCs/>
        </w:rPr>
      </w:pPr>
    </w:p>
    <w:p w:rsidR="00416730" w:rsidRDefault="00416730" w:rsidP="00416730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416730" w:rsidRPr="000279B2" w:rsidRDefault="00416730" w:rsidP="00416730">
      <w:pPr>
        <w:jc w:val="both"/>
        <w:rPr>
          <w:rFonts w:ascii="Verdana" w:hAnsi="Verdana"/>
          <w:sz w:val="20"/>
          <w:szCs w:val="20"/>
        </w:rPr>
      </w:pPr>
      <w:r w:rsidRPr="000279B2">
        <w:rPr>
          <w:rFonts w:ascii="Verdana" w:hAnsi="Verdana"/>
          <w:b/>
          <w:sz w:val="20"/>
          <w:szCs w:val="20"/>
        </w:rPr>
        <w:t>UWAGA:</w:t>
      </w:r>
      <w:r w:rsidRPr="000279B2">
        <w:rPr>
          <w:rFonts w:ascii="Verdana" w:hAnsi="Verdana"/>
          <w:sz w:val="20"/>
          <w:szCs w:val="20"/>
        </w:rPr>
        <w:t xml:space="preserve"> niniejsze „Oświadczenie o braku podstaw do wykluczenia, w okolicznościach</w:t>
      </w:r>
      <w:r w:rsidR="008C077F">
        <w:rPr>
          <w:rFonts w:ascii="Verdana" w:hAnsi="Verdana"/>
          <w:sz w:val="20"/>
          <w:szCs w:val="20"/>
        </w:rPr>
        <w:t xml:space="preserve"> </w:t>
      </w:r>
      <w:r w:rsidRPr="000279B2">
        <w:rPr>
          <w:rFonts w:ascii="Verdana" w:hAnsi="Verdana"/>
          <w:sz w:val="20"/>
          <w:szCs w:val="20"/>
        </w:rPr>
        <w:t>o których mowa w art. 24 ust. 1 ustawy Pzp” składa każdy z Wykonawców wspólnie ubiegających się o udzielenie zamówienia.</w:t>
      </w: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281337">
      <w:pPr>
        <w:jc w:val="right"/>
        <w:rPr>
          <w:rFonts w:ascii="Verdana" w:hAnsi="Verdana"/>
          <w:b/>
          <w:sz w:val="20"/>
          <w:szCs w:val="20"/>
        </w:rPr>
      </w:pPr>
    </w:p>
    <w:p w:rsidR="008C077F" w:rsidRDefault="008C077F" w:rsidP="00E81544">
      <w:pPr>
        <w:rPr>
          <w:rFonts w:ascii="Verdana" w:hAnsi="Verdana"/>
          <w:b/>
          <w:sz w:val="20"/>
          <w:szCs w:val="20"/>
        </w:rPr>
      </w:pPr>
    </w:p>
    <w:p w:rsidR="00281337" w:rsidRPr="00174F11" w:rsidRDefault="00954C1A" w:rsidP="00281337">
      <w:pPr>
        <w:jc w:val="right"/>
        <w:rPr>
          <w:rFonts w:ascii="Verdana" w:hAnsi="Verdana"/>
          <w:b/>
          <w:sz w:val="20"/>
        </w:rPr>
      </w:pPr>
      <w:r w:rsidRPr="00174F11">
        <w:rPr>
          <w:rFonts w:ascii="Verdana" w:hAnsi="Verdan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45495EF" wp14:editId="0C08B902">
                <wp:simplePos x="0" y="0"/>
                <wp:positionH relativeFrom="column">
                  <wp:posOffset>45720</wp:posOffset>
                </wp:positionH>
                <wp:positionV relativeFrom="paragraph">
                  <wp:posOffset>306705</wp:posOffset>
                </wp:positionV>
                <wp:extent cx="2080895" cy="784225"/>
                <wp:effectExtent l="0" t="1905" r="6985" b="1397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8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3C3" w:rsidRDefault="003113C3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28133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C17BE0"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(Nazwa Wykonawcy/Wykonawców</w:t>
                            </w:r>
                            <w:r>
                              <w:rPr>
                                <w:i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5495EF" id="Text Box 4" o:spid="_x0000_s1028" type="#_x0000_t202" style="position:absolute;left:0;text-align:left;margin-left:3.6pt;margin-top:24.15pt;width:163.85pt;height:61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">
                <v:textbox>
                  <w:txbxContent>
                    <w:p w:rsidR="003113C3" w:rsidRDefault="003113C3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281337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C17BE0"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(Nazwa Wykonawcy/Wykonawców</w:t>
                      </w:r>
                      <w:r>
                        <w:rPr>
                          <w:i/>
                          <w:sz w:val="18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174F11">
        <w:rPr>
          <w:rFonts w:ascii="Verdana" w:hAnsi="Verdana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5AE4AA2" wp14:editId="4A71F893">
                <wp:simplePos x="0" y="0"/>
                <wp:positionH relativeFrom="column">
                  <wp:posOffset>2103120</wp:posOffset>
                </wp:positionH>
                <wp:positionV relativeFrom="paragraph">
                  <wp:posOffset>306705</wp:posOffset>
                </wp:positionV>
                <wp:extent cx="3946525" cy="784225"/>
                <wp:effectExtent l="0" t="1905" r="8255" b="1397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842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3C3" w:rsidRPr="00966F68" w:rsidRDefault="003113C3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WYKONAWCY</w:t>
                            </w:r>
                          </w:p>
                          <w:p w:rsidR="003113C3" w:rsidRPr="00966F68" w:rsidRDefault="003113C3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spełnianiu warunków udziału w postępowaniu</w:t>
                            </w:r>
                          </w:p>
                          <w:p w:rsidR="003113C3" w:rsidRPr="00966F68" w:rsidRDefault="003113C3" w:rsidP="00281337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o których mowa w art. 22 ust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Pr="00966F68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1 ustawy Pzp</w:t>
                            </w:r>
                          </w:p>
                          <w:p w:rsidR="003113C3" w:rsidRDefault="003113C3" w:rsidP="0028133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AE4AA2" id="Text Box 5" o:spid="_x0000_s1029" type="#_x0000_t202" style="position:absolute;left:0;text-align:left;margin-left:165.6pt;margin-top:24.15pt;width:310.75pt;height:61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" fillcolor="silver">
                <v:textbox>
                  <w:txbxContent>
                    <w:p w:rsidR="003113C3" w:rsidRPr="00966F68" w:rsidRDefault="003113C3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OŚWIADCZENIE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WYKONAWCY</w:t>
                      </w:r>
                    </w:p>
                    <w:p w:rsidR="003113C3" w:rsidRPr="00966F68" w:rsidRDefault="003113C3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spełnianiu warunków udziału w postępowaniu</w:t>
                      </w:r>
                    </w:p>
                    <w:p w:rsidR="003113C3" w:rsidRPr="00966F68" w:rsidRDefault="003113C3" w:rsidP="00281337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o których mowa w art. 22 ust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.</w:t>
                      </w:r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1 ustawy </w:t>
                      </w:r>
                      <w:proofErr w:type="spellStart"/>
                      <w:r w:rsidRPr="00966F68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</w:p>
                    <w:p w:rsidR="003113C3" w:rsidRDefault="003113C3" w:rsidP="00281337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81337">
        <w:rPr>
          <w:rFonts w:ascii="Verdana" w:hAnsi="Verdana"/>
          <w:b/>
          <w:sz w:val="20"/>
          <w:szCs w:val="20"/>
        </w:rPr>
        <w:t>Formularz 3.1.2</w:t>
      </w:r>
    </w:p>
    <w:p w:rsidR="00281337" w:rsidRDefault="00281337" w:rsidP="00281337">
      <w:pPr>
        <w:pStyle w:val="Zwykytekst"/>
        <w:spacing w:before="120"/>
        <w:jc w:val="both"/>
        <w:rPr>
          <w:rFonts w:ascii="Verdana" w:hAnsi="Verdana"/>
        </w:rPr>
      </w:pPr>
    </w:p>
    <w:p w:rsidR="00281337" w:rsidRPr="00966F68" w:rsidRDefault="00281337" w:rsidP="00281337">
      <w:pPr>
        <w:pStyle w:val="Zwykytekst"/>
        <w:spacing w:before="120"/>
        <w:jc w:val="both"/>
        <w:rPr>
          <w:rFonts w:ascii="Verdana" w:hAnsi="Verdana"/>
        </w:rPr>
      </w:pPr>
      <w:r w:rsidRPr="00966F68">
        <w:rPr>
          <w:rFonts w:ascii="Verdana" w:hAnsi="Verdana"/>
        </w:rPr>
        <w:t xml:space="preserve">Składając ofertę w postępowaniu o udzielenie zamówienia publicznego prowadzonym </w:t>
      </w:r>
      <w:r w:rsidR="001C509B">
        <w:rPr>
          <w:rFonts w:ascii="Verdana" w:hAnsi="Verdana"/>
        </w:rPr>
        <w:br/>
      </w:r>
      <w:r w:rsidRPr="00966F68">
        <w:rPr>
          <w:rFonts w:ascii="Verdana" w:hAnsi="Verdana"/>
        </w:rPr>
        <w:t>w trybie przetargu nieograniczonego na:</w:t>
      </w: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E539EC" w:rsidRPr="00BE5861" w:rsidRDefault="002F4078" w:rsidP="00BE5861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</w:t>
      </w:r>
      <w:r w:rsidR="00BE5861" w:rsidRPr="00BE4625">
        <w:rPr>
          <w:rFonts w:ascii="Verdana" w:hAnsi="Verdana"/>
          <w:b/>
          <w:sz w:val="20"/>
          <w:szCs w:val="20"/>
        </w:rPr>
        <w:t>.</w:t>
      </w:r>
      <w:r w:rsidR="00E539EC" w:rsidRPr="00E539EC">
        <w:rPr>
          <w:rFonts w:ascii="Verdana" w:hAnsi="Verdana"/>
          <w:b/>
          <w:iCs/>
          <w:sz w:val="20"/>
          <w:szCs w:val="20"/>
        </w:rPr>
        <w:t xml:space="preserve"> </w:t>
      </w:r>
      <w:r w:rsidR="00E539EC" w:rsidRPr="00BF4A79">
        <w:rPr>
          <w:rFonts w:ascii="Verdana" w:hAnsi="Verdana"/>
          <w:b/>
          <w:iCs/>
          <w:sz w:val="20"/>
          <w:szCs w:val="20"/>
        </w:rPr>
        <w:t>W zakresie zadania…………………………”</w:t>
      </w:r>
    </w:p>
    <w:p w:rsidR="00BE6DB8" w:rsidRPr="00BE6DB8" w:rsidRDefault="00BE6DB8" w:rsidP="00476F41">
      <w:pPr>
        <w:jc w:val="both"/>
        <w:rPr>
          <w:rFonts w:ascii="Verdana" w:hAnsi="Verdana" w:cs="Verdana"/>
          <w:b/>
          <w:sz w:val="20"/>
          <w:szCs w:val="20"/>
        </w:rPr>
      </w:pPr>
    </w:p>
    <w:p w:rsidR="00281337" w:rsidRPr="00A81C69" w:rsidRDefault="00281337" w:rsidP="00281337">
      <w:pPr>
        <w:pStyle w:val="Zwykytekst"/>
        <w:spacing w:before="120"/>
        <w:jc w:val="both"/>
        <w:rPr>
          <w:rFonts w:ascii="Verdana" w:hAnsi="Verdana"/>
          <w:b/>
        </w:rPr>
      </w:pPr>
      <w:r w:rsidRPr="00A81C69">
        <w:rPr>
          <w:rFonts w:ascii="Verdana" w:hAnsi="Verdana"/>
          <w:b/>
        </w:rPr>
        <w:t>w imieniu Wykonawcy/Wykonawców ………………………………………………………..……</w:t>
      </w:r>
    </w:p>
    <w:p w:rsidR="00281337" w:rsidRPr="00A81C69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:rsidR="00281337" w:rsidRPr="00966F68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  <w:r w:rsidRPr="00966F68">
        <w:rPr>
          <w:rFonts w:ascii="Verdana" w:hAnsi="Verdana"/>
          <w:iCs/>
          <w:sz w:val="20"/>
          <w:szCs w:val="20"/>
        </w:rPr>
        <w:t>oświadczamy, że spełniamy warunki udziału w wyżej wymienionym postępowaniu o udzielenie zamówienia.</w:t>
      </w:r>
    </w:p>
    <w:p w:rsidR="00281337" w:rsidRPr="00C52CEF" w:rsidRDefault="00281337" w:rsidP="00281337">
      <w:pPr>
        <w:spacing w:before="120"/>
        <w:jc w:val="both"/>
        <w:rPr>
          <w:rFonts w:ascii="Verdana" w:hAnsi="Verdana"/>
          <w:iCs/>
          <w:sz w:val="20"/>
          <w:szCs w:val="20"/>
        </w:rPr>
      </w:pPr>
    </w:p>
    <w:p w:rsidR="00281337" w:rsidRDefault="00281337" w:rsidP="00281337">
      <w:pPr>
        <w:pStyle w:val="Zwykytekst"/>
        <w:spacing w:before="120"/>
        <w:jc w:val="both"/>
        <w:rPr>
          <w:rFonts w:ascii="Times New Roman" w:hAnsi="Times New Roman"/>
          <w:b/>
          <w:sz w:val="24"/>
        </w:rPr>
      </w:pPr>
    </w:p>
    <w:p w:rsidR="00281337" w:rsidRDefault="00281337" w:rsidP="00281337">
      <w:pPr>
        <w:spacing w:before="120"/>
        <w:jc w:val="both"/>
        <w:rPr>
          <w:b/>
        </w:rPr>
      </w:pPr>
    </w:p>
    <w:p w:rsidR="00281337" w:rsidRDefault="00281337" w:rsidP="00281337">
      <w:pPr>
        <w:spacing w:before="120"/>
        <w:jc w:val="both"/>
      </w:pPr>
    </w:p>
    <w:p w:rsidR="00281337" w:rsidRDefault="00281337" w:rsidP="00281337">
      <w:pPr>
        <w:pStyle w:val="Zwykytekst"/>
        <w:spacing w:before="120"/>
        <w:jc w:val="both"/>
        <w:rPr>
          <w:rFonts w:ascii="Times New Roman" w:hAnsi="Times New Roman"/>
          <w:sz w:val="24"/>
        </w:rPr>
      </w:pPr>
    </w:p>
    <w:p w:rsidR="00281337" w:rsidRPr="00966F68" w:rsidRDefault="00281337" w:rsidP="00281337">
      <w:pPr>
        <w:pStyle w:val="Zwykytekst"/>
        <w:spacing w:before="120"/>
        <w:rPr>
          <w:rFonts w:ascii="Verdana" w:hAnsi="Verdana"/>
        </w:rPr>
      </w:pPr>
      <w:r w:rsidRPr="00966F68">
        <w:rPr>
          <w:rFonts w:ascii="Verdana" w:hAnsi="Verdana"/>
        </w:rPr>
        <w:t>__</w:t>
      </w:r>
      <w:r w:rsidR="001C509B">
        <w:rPr>
          <w:rFonts w:ascii="Verdana" w:hAnsi="Verdana"/>
        </w:rPr>
        <w:t>________________ dnia __</w:t>
      </w:r>
      <w:r>
        <w:rPr>
          <w:rFonts w:ascii="Verdana" w:hAnsi="Verdana"/>
        </w:rPr>
        <w:t>__</w:t>
      </w:r>
      <w:r w:rsidR="00C6487E">
        <w:rPr>
          <w:rFonts w:ascii="Verdana" w:hAnsi="Verdana"/>
        </w:rPr>
        <w:t>____</w:t>
      </w:r>
      <w:r w:rsidR="00BF5F72">
        <w:rPr>
          <w:rFonts w:ascii="Verdana" w:hAnsi="Verdana"/>
        </w:rPr>
        <w:t>2016</w:t>
      </w:r>
      <w:r w:rsidR="001C509B">
        <w:rPr>
          <w:rFonts w:ascii="Verdana" w:hAnsi="Verdana"/>
        </w:rPr>
        <w:t xml:space="preserve"> </w:t>
      </w:r>
      <w:r w:rsidRPr="00966F68">
        <w:rPr>
          <w:rFonts w:ascii="Verdana" w:hAnsi="Verdana"/>
        </w:rPr>
        <w:t>roku</w:t>
      </w:r>
    </w:p>
    <w:p w:rsidR="00281337" w:rsidRPr="00966F68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</w:p>
    <w:p w:rsidR="00281337" w:rsidRPr="00966F68" w:rsidRDefault="00281337" w:rsidP="00281337">
      <w:pPr>
        <w:pStyle w:val="Zwykytekst"/>
        <w:spacing w:before="120"/>
        <w:ind w:firstLine="522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>______________________________</w:t>
      </w:r>
    </w:p>
    <w:p w:rsidR="00281337" w:rsidRPr="00966F68" w:rsidRDefault="00281337" w:rsidP="00281337">
      <w:pPr>
        <w:pStyle w:val="Zwykytekst"/>
        <w:spacing w:before="120"/>
        <w:ind w:firstLine="4500"/>
        <w:jc w:val="center"/>
        <w:rPr>
          <w:rFonts w:ascii="Verdana" w:hAnsi="Verdana"/>
          <w:i/>
        </w:rPr>
      </w:pPr>
      <w:r w:rsidRPr="00966F68">
        <w:rPr>
          <w:rFonts w:ascii="Verdana" w:hAnsi="Verdana"/>
          <w:i/>
        </w:rPr>
        <w:t xml:space="preserve">         (podpis Wykonawcy/Pełnomocnika)</w:t>
      </w:r>
    </w:p>
    <w:p w:rsidR="00281337" w:rsidRPr="00966F68" w:rsidRDefault="00281337" w:rsidP="00281337">
      <w:pPr>
        <w:pStyle w:val="Zwykytekst"/>
        <w:spacing w:before="120"/>
        <w:rPr>
          <w:rFonts w:ascii="Verdana" w:hAnsi="Verdana"/>
          <w:iCs/>
        </w:rPr>
      </w:pPr>
    </w:p>
    <w:p w:rsidR="00281337" w:rsidRDefault="00281337" w:rsidP="00281337">
      <w:pPr>
        <w:pStyle w:val="Zwykytekst"/>
        <w:spacing w:before="120"/>
        <w:rPr>
          <w:rFonts w:ascii="Times New Roman" w:hAnsi="Times New Roman"/>
          <w:iCs/>
          <w:sz w:val="22"/>
        </w:rPr>
      </w:pPr>
    </w:p>
    <w:p w:rsidR="00027AE0" w:rsidRPr="00027AE0" w:rsidRDefault="00281337" w:rsidP="00BE6DB8">
      <w:pPr>
        <w:pStyle w:val="Zwykytekst"/>
        <w:ind w:left="1349" w:hanging="992"/>
        <w:rPr>
          <w:rFonts w:ascii="Verdana" w:hAnsi="Verdana"/>
          <w:i/>
          <w:sz w:val="18"/>
          <w:szCs w:val="18"/>
          <w:u w:val="single"/>
        </w:rPr>
      </w:pPr>
      <w:r w:rsidRPr="00027AE0">
        <w:rPr>
          <w:rFonts w:ascii="Verdana" w:hAnsi="Verdana"/>
          <w:b/>
          <w:i/>
          <w:sz w:val="18"/>
          <w:szCs w:val="18"/>
          <w:u w:val="single"/>
        </w:rPr>
        <w:t>UWAGA:</w:t>
      </w:r>
      <w:r w:rsidRPr="00027AE0">
        <w:rPr>
          <w:rFonts w:ascii="Verdana" w:hAnsi="Verdana"/>
          <w:i/>
          <w:sz w:val="18"/>
          <w:szCs w:val="18"/>
          <w:u w:val="single"/>
        </w:rPr>
        <w:t xml:space="preserve"> </w:t>
      </w:r>
    </w:p>
    <w:p w:rsid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w przypadku Wykonawców wspólnie ubiegających się o udzielenie zamówienia, niniejsze</w:t>
      </w:r>
    </w:p>
    <w:p w:rsid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„Oświadczenie o spełnianiu warunków udziału w postępowaniu, o których mo</w:t>
      </w:r>
      <w:r w:rsidR="00027AE0">
        <w:rPr>
          <w:rFonts w:ascii="Verdana" w:hAnsi="Verdana"/>
          <w:sz w:val="18"/>
          <w:szCs w:val="18"/>
        </w:rPr>
        <w:t>wa w art. 22 ust. 1</w:t>
      </w:r>
    </w:p>
    <w:p w:rsidR="00281337" w:rsidRPr="00027AE0" w:rsidRDefault="00281337" w:rsidP="00BE6DB8">
      <w:pPr>
        <w:pStyle w:val="Zwykytekst"/>
        <w:ind w:left="1349" w:hanging="992"/>
        <w:rPr>
          <w:rFonts w:ascii="Verdana" w:hAnsi="Verdana"/>
          <w:sz w:val="18"/>
          <w:szCs w:val="18"/>
        </w:rPr>
      </w:pPr>
      <w:r w:rsidRPr="00027AE0">
        <w:rPr>
          <w:rFonts w:ascii="Verdana" w:hAnsi="Verdana"/>
          <w:sz w:val="18"/>
          <w:szCs w:val="18"/>
        </w:rPr>
        <w:t>ustawy Pzp”, powinno b</w:t>
      </w:r>
      <w:r w:rsidR="00027AE0">
        <w:rPr>
          <w:rFonts w:ascii="Verdana" w:hAnsi="Verdana"/>
          <w:sz w:val="18"/>
          <w:szCs w:val="18"/>
        </w:rPr>
        <w:t xml:space="preserve">yć złożone w imieniu wszystkich </w:t>
      </w:r>
      <w:r w:rsidRPr="00027AE0">
        <w:rPr>
          <w:rFonts w:ascii="Verdana" w:hAnsi="Verdana"/>
          <w:sz w:val="18"/>
          <w:szCs w:val="18"/>
        </w:rPr>
        <w:t>Wykonawców</w:t>
      </w:r>
      <w:r w:rsidR="00027AE0">
        <w:rPr>
          <w:rFonts w:ascii="Verdana" w:hAnsi="Verdana"/>
          <w:sz w:val="18"/>
          <w:szCs w:val="18"/>
        </w:rPr>
        <w:t>.</w:t>
      </w:r>
    </w:p>
    <w:p w:rsidR="00281337" w:rsidRPr="00966F68" w:rsidRDefault="00281337" w:rsidP="00BE6DB8">
      <w:pPr>
        <w:pStyle w:val="Zwykytekst"/>
        <w:spacing w:before="120"/>
        <w:ind w:left="1350" w:hanging="990"/>
        <w:rPr>
          <w:rFonts w:ascii="Verdana" w:hAnsi="Verdana"/>
          <w:b/>
          <w:sz w:val="16"/>
          <w:szCs w:val="16"/>
        </w:rPr>
      </w:pPr>
    </w:p>
    <w:p w:rsidR="005E417A" w:rsidRPr="00D34585" w:rsidRDefault="005E417A" w:rsidP="008D2E56">
      <w:pPr>
        <w:pStyle w:val="Zwykytekst"/>
        <w:spacing w:before="120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416730">
      <w:pPr>
        <w:pStyle w:val="Zwykytekst"/>
        <w:spacing w:before="120"/>
        <w:jc w:val="right"/>
        <w:rPr>
          <w:rFonts w:ascii="Verdana" w:hAnsi="Verdana"/>
          <w:b/>
          <w:bCs/>
        </w:rPr>
      </w:pPr>
    </w:p>
    <w:p w:rsidR="00476F41" w:rsidRDefault="00694717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 xml:space="preserve">      </w:t>
      </w: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BE6DB8" w:rsidRDefault="00BE6DB8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E81544" w:rsidRDefault="00E81544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</w:p>
    <w:p w:rsidR="00281337" w:rsidRDefault="00281337" w:rsidP="00694717">
      <w:pPr>
        <w:pStyle w:val="Zwykytekst"/>
        <w:tabs>
          <w:tab w:val="left" w:pos="1386"/>
        </w:tabs>
        <w:spacing w:before="120"/>
        <w:jc w:val="right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Formularz 3.1.3</w:t>
      </w:r>
    </w:p>
    <w:p w:rsidR="00694717" w:rsidRPr="00694717" w:rsidRDefault="00281337" w:rsidP="00694717">
      <w:pPr>
        <w:pStyle w:val="Zwykytekst1"/>
        <w:spacing w:before="120"/>
        <w:jc w:val="center"/>
        <w:rPr>
          <w:rFonts w:ascii="Verdana" w:hAnsi="Verdana"/>
          <w:b/>
          <w:spacing w:val="4"/>
        </w:rPr>
      </w:pPr>
      <w:r w:rsidRPr="00281337">
        <w:rPr>
          <w:lang w:eastAsia="pl-PL"/>
        </w:rPr>
        <w:tab/>
      </w:r>
    </w:p>
    <w:p w:rsidR="00694717" w:rsidRPr="00694717" w:rsidRDefault="00954C1A" w:rsidP="00694717">
      <w:pPr>
        <w:suppressAutoHyphens/>
        <w:spacing w:before="120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694717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115A036F" wp14:editId="45427F9B">
                <wp:simplePos x="0" y="0"/>
                <wp:positionH relativeFrom="column">
                  <wp:posOffset>33020</wp:posOffset>
                </wp:positionH>
                <wp:positionV relativeFrom="paragraph">
                  <wp:posOffset>55880</wp:posOffset>
                </wp:positionV>
                <wp:extent cx="1643380" cy="882015"/>
                <wp:effectExtent l="0" t="0" r="33020" b="32385"/>
                <wp:wrapTight wrapText="bothSides">
                  <wp:wrapPolygon edited="0">
                    <wp:start x="0" y="0"/>
                    <wp:lineTo x="0" y="21771"/>
                    <wp:lineTo x="21700" y="21771"/>
                    <wp:lineTo x="21700" y="0"/>
                    <wp:lineTo x="0" y="0"/>
                  </wp:wrapPolygon>
                </wp:wrapTight>
                <wp:docPr id="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8820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3C3" w:rsidRDefault="003113C3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694717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3113C3" w:rsidRPr="00920126" w:rsidRDefault="003113C3" w:rsidP="00694717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i/>
                                <w:sz w:val="20"/>
                                <w:szCs w:val="20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A036F" id="Text Box 19" o:spid="_x0000_s1030" type="#_x0000_t202" style="position:absolute;left:0;text-align:left;margin-left:2.6pt;margin-top:4.4pt;width:129.4pt;height:69.4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" strokeweight=".5pt">
                <v:textbox inset="7.45pt,3.85pt,7.45pt,3.85pt">
                  <w:txbxContent>
                    <w:p w:rsidR="003113C3" w:rsidRDefault="003113C3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694717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694717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3113C3" w:rsidRPr="00920126" w:rsidRDefault="003113C3" w:rsidP="00694717">
                      <w:pPr>
                        <w:jc w:val="center"/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i/>
                          <w:sz w:val="20"/>
                          <w:szCs w:val="20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694717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57216" behindDoc="0" locked="0" layoutInCell="1" allowOverlap="1" wp14:anchorId="232645B0" wp14:editId="0E4C2564">
                <wp:simplePos x="0" y="0"/>
                <wp:positionH relativeFrom="column">
                  <wp:posOffset>1677035</wp:posOffset>
                </wp:positionH>
                <wp:positionV relativeFrom="paragraph">
                  <wp:posOffset>59690</wp:posOffset>
                </wp:positionV>
                <wp:extent cx="4418965" cy="889635"/>
                <wp:effectExtent l="0" t="0" r="26035" b="24765"/>
                <wp:wrapTight wrapText="bothSides">
                  <wp:wrapPolygon edited="0">
                    <wp:start x="0" y="0"/>
                    <wp:lineTo x="0" y="21585"/>
                    <wp:lineTo x="21603" y="21585"/>
                    <wp:lineTo x="21603" y="0"/>
                    <wp:lineTo x="0" y="0"/>
                  </wp:wrapPolygon>
                </wp:wrapTight>
                <wp:docPr id="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8965" cy="88963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3C3" w:rsidRDefault="003113C3" w:rsidP="00694717">
                            <w:pPr>
                              <w:ind w:right="-177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3113C3" w:rsidRPr="00920126" w:rsidRDefault="003113C3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C027B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LISTA PODMIOTÓW należących do tej samej grupy kapitałowej /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3113C3" w:rsidRPr="00920126" w:rsidRDefault="003113C3" w:rsidP="00694717">
                            <w:pPr>
                              <w:ind w:right="-177"/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o </w:t>
                            </w:r>
                            <w:r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braku </w:t>
                            </w:r>
                            <w:r w:rsidRPr="00920126">
                              <w:rPr>
                                <w:rFonts w:ascii="Verdana" w:hAnsi="Verdana"/>
                                <w:b/>
                                <w:iCs/>
                                <w:sz w:val="20"/>
                                <w:szCs w:val="20"/>
                              </w:rPr>
                              <w:t>przynależności do grupy kapitałowej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645B0" id="Text Box 20" o:spid="_x0000_s1031" type="#_x0000_t202" style="position:absolute;left:0;text-align:left;margin-left:132.05pt;margin-top:4.7pt;width:347.95pt;height:70.0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" fillcolor="silver" strokeweight=".5pt">
                <v:textbox inset="7.45pt,3.85pt,7.45pt,3.85pt">
                  <w:txbxContent>
                    <w:p w:rsidR="003113C3" w:rsidRDefault="003113C3" w:rsidP="00694717">
                      <w:pPr>
                        <w:ind w:right="-177"/>
                        <w:rPr>
                          <w:rFonts w:ascii="Verdana" w:hAnsi="Verdana"/>
                          <w:b/>
                        </w:rPr>
                      </w:pPr>
                    </w:p>
                    <w:p w:rsidR="003113C3" w:rsidRPr="00920126" w:rsidRDefault="003113C3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C027B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LISTA PODMIOTÓW należących do tej samej grupy kapitałowej / </w:t>
                      </w:r>
                      <w:r w:rsidRPr="00920126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3113C3" w:rsidRPr="00920126" w:rsidRDefault="003113C3" w:rsidP="00694717">
                      <w:pPr>
                        <w:ind w:right="-177"/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o </w:t>
                      </w:r>
                      <w:r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 xml:space="preserve">braku </w:t>
                      </w:r>
                      <w:r w:rsidRPr="00920126">
                        <w:rPr>
                          <w:rFonts w:ascii="Verdana" w:hAnsi="Verdana"/>
                          <w:b/>
                          <w:iCs/>
                          <w:sz w:val="20"/>
                          <w:szCs w:val="20"/>
                        </w:rPr>
                        <w:t>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694717" w:rsidRPr="00694717" w:rsidRDefault="00694717" w:rsidP="00694717">
      <w:pPr>
        <w:suppressAutoHyphens/>
        <w:spacing w:before="120"/>
        <w:jc w:val="both"/>
        <w:rPr>
          <w:rFonts w:ascii="Verdana" w:hAnsi="Verdana" w:cs="Courier New"/>
          <w:sz w:val="18"/>
          <w:szCs w:val="18"/>
          <w:lang w:eastAsia="ar-SA"/>
        </w:rPr>
      </w:pPr>
      <w:r w:rsidRPr="00694717">
        <w:rPr>
          <w:rFonts w:ascii="Verdana" w:hAnsi="Verdana" w:cs="Courier New"/>
          <w:sz w:val="18"/>
          <w:szCs w:val="18"/>
          <w:lang w:eastAsia="ar-SA"/>
        </w:rPr>
        <w:t>Składając ofertę w przetargu nieograniczonym na:</w:t>
      </w: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BE5861" w:rsidRPr="00460572" w:rsidRDefault="002F4078" w:rsidP="00BE5861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</w:t>
      </w:r>
      <w:r w:rsidR="00BE5861" w:rsidRPr="00BE4625">
        <w:rPr>
          <w:rFonts w:ascii="Verdana" w:hAnsi="Verdana"/>
          <w:b/>
          <w:sz w:val="20"/>
          <w:szCs w:val="20"/>
        </w:rPr>
        <w:t>.</w:t>
      </w:r>
      <w:r w:rsidR="00BE5861" w:rsidRPr="00460572">
        <w:rPr>
          <w:rFonts w:ascii="Verdana" w:hAnsi="Verdana"/>
          <w:b/>
          <w:sz w:val="20"/>
          <w:szCs w:val="20"/>
        </w:rPr>
        <w:t xml:space="preserve"> </w:t>
      </w:r>
    </w:p>
    <w:p w:rsidR="006D5D93" w:rsidRPr="006D5D93" w:rsidRDefault="006D5D93" w:rsidP="00476F41">
      <w:pPr>
        <w:jc w:val="both"/>
        <w:rPr>
          <w:rFonts w:ascii="Verdana" w:hAnsi="Verdana" w:cs="Verdana"/>
          <w:b/>
          <w:sz w:val="20"/>
          <w:szCs w:val="20"/>
        </w:rPr>
      </w:pPr>
    </w:p>
    <w:p w:rsidR="00694717" w:rsidRPr="00243418" w:rsidRDefault="00694717" w:rsidP="00694717">
      <w:p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243418">
        <w:rPr>
          <w:rFonts w:ascii="Verdana" w:hAnsi="Verdana"/>
          <w:sz w:val="20"/>
          <w:szCs w:val="20"/>
          <w:lang w:eastAsia="ar-SA"/>
        </w:rPr>
        <w:t>w imieniu Wykonawcy:</w:t>
      </w: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  <w:r w:rsidRPr="00243418">
        <w:rPr>
          <w:rFonts w:ascii="Verdana" w:hAnsi="Verdana"/>
          <w:sz w:val="20"/>
          <w:szCs w:val="20"/>
          <w:lang w:eastAsia="ar-SA"/>
        </w:rPr>
        <w:t>____________________________________________</w:t>
      </w:r>
      <w:r w:rsidR="00243418">
        <w:rPr>
          <w:rFonts w:ascii="Verdana" w:hAnsi="Verdana"/>
          <w:sz w:val="20"/>
          <w:szCs w:val="20"/>
          <w:lang w:eastAsia="ar-SA"/>
        </w:rPr>
        <w:t>_____________________________</w:t>
      </w:r>
    </w:p>
    <w:p w:rsidR="00694717" w:rsidRPr="00243418" w:rsidRDefault="00694717" w:rsidP="00694717">
      <w:pPr>
        <w:suppressAutoHyphens/>
        <w:ind w:left="1440" w:hanging="1440"/>
        <w:jc w:val="both"/>
        <w:rPr>
          <w:rFonts w:ascii="Verdana" w:hAnsi="Verdana"/>
          <w:sz w:val="20"/>
          <w:szCs w:val="20"/>
          <w:lang w:eastAsia="ar-SA"/>
        </w:rPr>
      </w:pPr>
    </w:p>
    <w:p w:rsidR="00DE061F" w:rsidRPr="00B61FB8" w:rsidRDefault="00DE061F" w:rsidP="00DE061F">
      <w:pPr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 xml:space="preserve">informuję, że </w:t>
      </w:r>
    </w:p>
    <w:p w:rsidR="00DE061F" w:rsidRPr="00B61FB8" w:rsidRDefault="00DE061F" w:rsidP="00DE061F">
      <w:pPr>
        <w:pStyle w:val="Stopka"/>
        <w:tabs>
          <w:tab w:val="left" w:pos="708"/>
        </w:tabs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  <w:r w:rsidRPr="00F96B9B">
        <w:rPr>
          <w:rFonts w:ascii="Verdana" w:hAnsi="Verdana"/>
          <w:b/>
          <w:sz w:val="20"/>
          <w:szCs w:val="20"/>
        </w:rPr>
        <w:t xml:space="preserve">*) </w:t>
      </w:r>
      <w:r w:rsidRPr="00FF2BCF">
        <w:rPr>
          <w:rFonts w:ascii="Verdana" w:hAnsi="Verdana"/>
          <w:b/>
          <w:sz w:val="20"/>
          <w:szCs w:val="20"/>
        </w:rPr>
        <w:t>nie należę</w:t>
      </w:r>
      <w:r w:rsidRPr="00B61FB8">
        <w:rPr>
          <w:rFonts w:ascii="Verdana" w:hAnsi="Verdana"/>
          <w:sz w:val="20"/>
          <w:szCs w:val="20"/>
        </w:rPr>
        <w:t xml:space="preserve"> do grupy kapitałowej, o której mowa w art. 24 ust. 2 pkt 5 ustawy Pzp</w:t>
      </w:r>
    </w:p>
    <w:p w:rsidR="00DE061F" w:rsidRPr="00B61FB8" w:rsidRDefault="00DE061F" w:rsidP="00DE061F">
      <w:pPr>
        <w:widowControl w:val="0"/>
        <w:tabs>
          <w:tab w:val="left" w:pos="8460"/>
          <w:tab w:val="left" w:pos="8910"/>
        </w:tabs>
        <w:jc w:val="both"/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tabs>
          <w:tab w:val="left" w:pos="4032"/>
        </w:tabs>
        <w:jc w:val="both"/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b/>
          <w:sz w:val="20"/>
          <w:szCs w:val="20"/>
        </w:rPr>
        <w:t>*</w:t>
      </w:r>
      <w:r w:rsidRPr="00B61FB8">
        <w:rPr>
          <w:rFonts w:ascii="Verdana" w:hAnsi="Verdana"/>
          <w:sz w:val="20"/>
          <w:szCs w:val="20"/>
        </w:rPr>
        <w:t>)</w:t>
      </w:r>
      <w:r w:rsidRPr="00B61FB8">
        <w:rPr>
          <w:rFonts w:ascii="Verdana" w:hAnsi="Verdana"/>
          <w:b/>
          <w:sz w:val="20"/>
          <w:szCs w:val="20"/>
        </w:rPr>
        <w:t xml:space="preserve"> </w:t>
      </w:r>
      <w:r w:rsidRPr="00F96B9B">
        <w:rPr>
          <w:rFonts w:ascii="Verdana" w:hAnsi="Verdana"/>
          <w:b/>
          <w:sz w:val="20"/>
          <w:szCs w:val="20"/>
        </w:rPr>
        <w:t>należę</w:t>
      </w:r>
      <w:r w:rsidRPr="00B61FB8">
        <w:rPr>
          <w:rFonts w:ascii="Verdana" w:hAnsi="Verdana"/>
          <w:sz w:val="20"/>
          <w:szCs w:val="20"/>
        </w:rPr>
        <w:t xml:space="preserve"> do tej samej grupy kapitałowej, o której mowa  w art. 24 ust. 2 pkt 5 ustawy Pzp w skład której wchodzą następujące podmioty:</w:t>
      </w:r>
    </w:p>
    <w:p w:rsidR="00DE061F" w:rsidRPr="00B61FB8" w:rsidRDefault="00DE061F" w:rsidP="00DE061F">
      <w:pPr>
        <w:tabs>
          <w:tab w:val="left" w:pos="4032"/>
        </w:tabs>
        <w:ind w:left="360"/>
        <w:jc w:val="both"/>
        <w:rPr>
          <w:rFonts w:ascii="Verdana" w:hAnsi="Verdana"/>
          <w:b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3883"/>
        <w:gridCol w:w="3767"/>
      </w:tblGrid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Adres</w:t>
            </w:r>
          </w:p>
        </w:tc>
      </w:tr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DE061F" w:rsidRPr="00B61FB8" w:rsidTr="00437774">
        <w:tc>
          <w:tcPr>
            <w:tcW w:w="996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B61FB8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767" w:type="dxa"/>
          </w:tcPr>
          <w:p w:rsidR="00DE061F" w:rsidRPr="00B61FB8" w:rsidRDefault="00DE061F" w:rsidP="00437774">
            <w:pPr>
              <w:tabs>
                <w:tab w:val="left" w:pos="4032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DE061F" w:rsidRPr="00B61FB8" w:rsidRDefault="00DE061F" w:rsidP="00DE061F">
      <w:pPr>
        <w:tabs>
          <w:tab w:val="left" w:pos="4032"/>
        </w:tabs>
        <w:jc w:val="both"/>
        <w:rPr>
          <w:rFonts w:ascii="Verdana" w:hAnsi="Verdana"/>
          <w:b/>
          <w:sz w:val="20"/>
          <w:szCs w:val="20"/>
        </w:rPr>
      </w:pPr>
    </w:p>
    <w:p w:rsidR="00DE061F" w:rsidRDefault="00DE061F" w:rsidP="00DE061F">
      <w:pPr>
        <w:rPr>
          <w:rFonts w:ascii="Verdana" w:hAnsi="Verdana"/>
          <w:sz w:val="20"/>
          <w:szCs w:val="20"/>
        </w:rPr>
      </w:pPr>
    </w:p>
    <w:p w:rsidR="00DE061F" w:rsidRPr="00B61FB8" w:rsidRDefault="00DE061F" w:rsidP="00DE061F">
      <w:pPr>
        <w:rPr>
          <w:rFonts w:ascii="Verdana" w:hAnsi="Verdana"/>
          <w:sz w:val="20"/>
          <w:szCs w:val="20"/>
        </w:rPr>
      </w:pPr>
      <w:r w:rsidRPr="00B61FB8">
        <w:rPr>
          <w:rFonts w:ascii="Verdana" w:hAnsi="Verdana"/>
          <w:sz w:val="20"/>
          <w:szCs w:val="20"/>
        </w:rPr>
        <w:t>…............................, dn. …............................</w:t>
      </w:r>
      <w:r w:rsidRPr="00B61FB8">
        <w:rPr>
          <w:rFonts w:ascii="Verdana" w:hAnsi="Verdana"/>
          <w:sz w:val="20"/>
          <w:szCs w:val="20"/>
        </w:rPr>
        <w:tab/>
      </w:r>
      <w:r w:rsidRPr="00B61FB8">
        <w:rPr>
          <w:rFonts w:ascii="Verdana" w:hAnsi="Verdana"/>
          <w:sz w:val="20"/>
          <w:szCs w:val="20"/>
        </w:rPr>
        <w:tab/>
      </w: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Default="00DE061F" w:rsidP="00DE061F">
      <w:pPr>
        <w:jc w:val="right"/>
        <w:rPr>
          <w:rFonts w:ascii="Verdana" w:hAnsi="Verdana"/>
          <w:sz w:val="18"/>
          <w:szCs w:val="18"/>
        </w:rPr>
      </w:pPr>
    </w:p>
    <w:p w:rsidR="00DE061F" w:rsidRPr="009303F7" w:rsidRDefault="00DE061F" w:rsidP="00DE061F">
      <w:pPr>
        <w:jc w:val="right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</w:t>
      </w:r>
      <w:r w:rsidRPr="009303F7">
        <w:rPr>
          <w:rFonts w:ascii="Verdana" w:hAnsi="Verdana"/>
          <w:sz w:val="18"/>
          <w:szCs w:val="18"/>
        </w:rPr>
        <w:t>............................................................................................</w:t>
      </w:r>
    </w:p>
    <w:p w:rsidR="00DE061F" w:rsidRPr="009303F7" w:rsidRDefault="00DE061F" w:rsidP="00DE061F">
      <w:pPr>
        <w:pStyle w:val="Tekstpodstawowywcity3"/>
        <w:ind w:left="0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</w:t>
      </w:r>
      <w:r w:rsidRPr="009303F7">
        <w:rPr>
          <w:rFonts w:ascii="Verdana" w:hAnsi="Verdana"/>
          <w:sz w:val="18"/>
          <w:szCs w:val="18"/>
        </w:rPr>
        <w:t>(podpis</w:t>
      </w:r>
      <w:r>
        <w:rPr>
          <w:rFonts w:ascii="Verdana" w:hAnsi="Verdana"/>
          <w:sz w:val="18"/>
          <w:szCs w:val="18"/>
        </w:rPr>
        <w:t xml:space="preserve"> Wykonawcy/Pełnomocnika</w:t>
      </w:r>
      <w:r w:rsidRPr="009303F7">
        <w:rPr>
          <w:rFonts w:ascii="Verdana" w:hAnsi="Verdana"/>
          <w:sz w:val="18"/>
          <w:szCs w:val="18"/>
        </w:rPr>
        <w:t>)</w:t>
      </w:r>
    </w:p>
    <w:p w:rsidR="00DE061F" w:rsidRPr="00B61FB8" w:rsidRDefault="00DE061F" w:rsidP="00DE061F">
      <w:pPr>
        <w:jc w:val="both"/>
        <w:rPr>
          <w:rFonts w:ascii="Verdana" w:hAnsi="Verdana"/>
          <w:sz w:val="18"/>
          <w:szCs w:val="18"/>
        </w:rPr>
      </w:pPr>
    </w:p>
    <w:p w:rsidR="00DE061F" w:rsidRPr="00A473F4" w:rsidRDefault="00DE061F" w:rsidP="00DE061F">
      <w:pPr>
        <w:pStyle w:val="Tekstpodstawowywcity"/>
        <w:rPr>
          <w:rFonts w:ascii="Verdana" w:hAnsi="Verdana" w:cs="Arial"/>
          <w:b w:val="0"/>
          <w:sz w:val="18"/>
          <w:szCs w:val="18"/>
        </w:rPr>
      </w:pPr>
      <w:r w:rsidRPr="00A473F4">
        <w:rPr>
          <w:rFonts w:ascii="Verdana" w:hAnsi="Verdana" w:cs="Arial"/>
          <w:b w:val="0"/>
          <w:sz w:val="18"/>
          <w:szCs w:val="18"/>
        </w:rPr>
        <w:t>*)</w:t>
      </w:r>
      <w:r>
        <w:rPr>
          <w:rFonts w:ascii="Verdana" w:hAnsi="Verdana" w:cs="Arial"/>
          <w:b w:val="0"/>
          <w:sz w:val="18"/>
          <w:szCs w:val="18"/>
        </w:rPr>
        <w:t xml:space="preserve"> niepotrzebne skreślić </w:t>
      </w:r>
    </w:p>
    <w:p w:rsidR="00DE061F" w:rsidRPr="006D5D93" w:rsidRDefault="00DE061F" w:rsidP="00DE061F">
      <w:pPr>
        <w:pStyle w:val="Tekstpodstawowywcity"/>
        <w:tabs>
          <w:tab w:val="left" w:pos="426"/>
        </w:tabs>
        <w:rPr>
          <w:rFonts w:ascii="Verdana" w:hAnsi="Verdana"/>
          <w:b w:val="0"/>
          <w:i/>
          <w:sz w:val="20"/>
        </w:rPr>
      </w:pPr>
      <w:r w:rsidRPr="00DB3DFD">
        <w:rPr>
          <w:rFonts w:ascii="Verdana" w:hAnsi="Verdana"/>
          <w:i/>
          <w:sz w:val="20"/>
          <w:vertAlign w:val="superscript"/>
        </w:rPr>
        <w:t xml:space="preserve">1 </w:t>
      </w:r>
      <w:r w:rsidRPr="00DB3DFD">
        <w:rPr>
          <w:rFonts w:ascii="Verdana" w:hAnsi="Verdana"/>
          <w:i/>
          <w:sz w:val="20"/>
        </w:rPr>
        <w:t>UWAGA</w:t>
      </w:r>
      <w:r>
        <w:rPr>
          <w:rFonts w:ascii="Verdana" w:hAnsi="Verdana"/>
          <w:i/>
          <w:sz w:val="20"/>
        </w:rPr>
        <w:t>:</w:t>
      </w:r>
      <w:r w:rsidRPr="00DB3DFD">
        <w:rPr>
          <w:rFonts w:ascii="Verdana" w:hAnsi="Verdana"/>
          <w:b w:val="0"/>
          <w:i/>
          <w:sz w:val="20"/>
        </w:rPr>
        <w:t xml:space="preserve"> niniejszą „Informację” składa każdy z Wykonawców wspólnie ubiegających się o udzielenie zamówienia</w:t>
      </w:r>
    </w:p>
    <w:p w:rsidR="00DE061F" w:rsidRPr="009303F7" w:rsidRDefault="00DE061F" w:rsidP="00DE061F">
      <w:pPr>
        <w:pStyle w:val="Tekstpodstawowywcity"/>
        <w:tabs>
          <w:tab w:val="left" w:pos="426"/>
        </w:tabs>
        <w:ind w:left="360"/>
        <w:rPr>
          <w:rFonts w:ascii="Verdana" w:hAnsi="Verdana"/>
          <w:sz w:val="18"/>
          <w:szCs w:val="18"/>
        </w:rPr>
      </w:pPr>
    </w:p>
    <w:p w:rsidR="00DE061F" w:rsidRPr="009303F7" w:rsidRDefault="00DE061F" w:rsidP="00DE061F">
      <w:pPr>
        <w:pStyle w:val="Zwykytekst"/>
        <w:spacing w:before="120"/>
        <w:jc w:val="center"/>
        <w:rPr>
          <w:rFonts w:ascii="Verdana" w:hAnsi="Verdana"/>
          <w:i/>
          <w:sz w:val="18"/>
          <w:szCs w:val="18"/>
        </w:rPr>
      </w:pPr>
      <w:r w:rsidRPr="009303F7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:rsidR="00DE061F" w:rsidRDefault="00DE061F" w:rsidP="00DE061F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__________________________________</w:t>
      </w:r>
    </w:p>
    <w:p w:rsidR="009E6AC9" w:rsidRPr="00C759DA" w:rsidRDefault="00DE061F" w:rsidP="00F31134">
      <w:pPr>
        <w:spacing w:before="120"/>
        <w:jc w:val="right"/>
        <w:rPr>
          <w:rFonts w:ascii="Verdana" w:hAnsi="Verdana"/>
          <w:b/>
          <w:sz w:val="18"/>
          <w:szCs w:val="18"/>
          <w:lang w:eastAsia="pl-PL"/>
        </w:rPr>
      </w:pPr>
      <w:r w:rsidRPr="00DB3DFD">
        <w:rPr>
          <w:rFonts w:ascii="Verdana" w:hAnsi="Verdana"/>
          <w:sz w:val="18"/>
          <w:szCs w:val="18"/>
          <w:vertAlign w:val="superscript"/>
        </w:rPr>
        <w:t xml:space="preserve">1 </w:t>
      </w:r>
      <w:r w:rsidRPr="00DB3DFD">
        <w:rPr>
          <w:rFonts w:ascii="Verdana" w:hAnsi="Verdana"/>
          <w:sz w:val="18"/>
          <w:szCs w:val="18"/>
        </w:rPr>
        <w:t xml:space="preserve">Zapis zamieszczony we wzorze formularza w celach informacyjnych – do usunięcia przez </w:t>
      </w:r>
      <w:r>
        <w:rPr>
          <w:rFonts w:ascii="Verdana" w:hAnsi="Verdana"/>
          <w:sz w:val="18"/>
          <w:szCs w:val="18"/>
        </w:rPr>
        <w:t>W</w:t>
      </w:r>
      <w:r w:rsidRPr="00DB3DFD">
        <w:rPr>
          <w:rFonts w:ascii="Verdana" w:hAnsi="Verdana"/>
          <w:sz w:val="18"/>
          <w:szCs w:val="18"/>
        </w:rPr>
        <w:t>ykonawcę</w:t>
      </w:r>
      <w:r w:rsidRPr="00DB3DFD">
        <w:rPr>
          <w:rFonts w:ascii="Verdana" w:hAnsi="Verdana"/>
          <w:sz w:val="18"/>
          <w:szCs w:val="18"/>
        </w:rPr>
        <w:br w:type="page"/>
      </w:r>
      <w:r w:rsidR="009E6AC9" w:rsidRPr="00F31134">
        <w:rPr>
          <w:rFonts w:ascii="Verdana" w:hAnsi="Verdana"/>
          <w:b/>
          <w:bCs/>
          <w:sz w:val="20"/>
          <w:szCs w:val="20"/>
          <w:lang w:eastAsia="pl-PL"/>
        </w:rPr>
        <w:lastRenderedPageBreak/>
        <w:t>Formularz 3.2.</w:t>
      </w:r>
    </w:p>
    <w:p w:rsidR="0008038B" w:rsidRDefault="00954C1A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1A432680" wp14:editId="1D28C6AE">
                <wp:simplePos x="0" y="0"/>
                <wp:positionH relativeFrom="column">
                  <wp:posOffset>1771650</wp:posOffset>
                </wp:positionH>
                <wp:positionV relativeFrom="paragraph">
                  <wp:posOffset>267335</wp:posOffset>
                </wp:positionV>
                <wp:extent cx="4709795" cy="922020"/>
                <wp:effectExtent l="0" t="0" r="14605" b="17780"/>
                <wp:wrapTight wrapText="bothSides">
                  <wp:wrapPolygon edited="0">
                    <wp:start x="0" y="0"/>
                    <wp:lineTo x="0" y="21421"/>
                    <wp:lineTo x="21550" y="21421"/>
                    <wp:lineTo x="21550" y="0"/>
                    <wp:lineTo x="0" y="0"/>
                  </wp:wrapPolygon>
                </wp:wrapTight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9795" cy="92202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3C3" w:rsidRDefault="003113C3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3113C3" w:rsidRDefault="003113C3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3113C3" w:rsidRPr="006D5D93" w:rsidRDefault="003113C3" w:rsidP="006D5D93">
                            <w:pPr>
                              <w:rPr>
                                <w:rFonts w:ascii="Verdana" w:hAnsi="Verdana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3113C3" w:rsidRPr="006D5D93" w:rsidRDefault="003113C3" w:rsidP="006D5D93">
                            <w:pPr>
                              <w:ind w:left="851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6D5D93">
                              <w:rPr>
                                <w:rFonts w:ascii="Verdana" w:hAnsi="Verdana"/>
                                <w:b/>
                              </w:rPr>
                              <w:t>WIEDZA I DOŚWIADCZENIE – wykaz usług</w:t>
                            </w:r>
                          </w:p>
                          <w:p w:rsidR="003113C3" w:rsidRDefault="003113C3" w:rsidP="0008038B">
                            <w:pPr>
                              <w:jc w:val="right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432680" id="Text Box 12" o:spid="_x0000_s1032" type="#_x0000_t202" style="position:absolute;left:0;text-align:left;margin-left:139.5pt;margin-top:21.05pt;width:370.85pt;height:72.6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" fillcolor="silver" strokeweight=".5pt">
                <v:textbox inset="7.45pt,3.85pt,7.45pt,3.85pt">
                  <w:txbxContent>
                    <w:p w:rsidR="003113C3" w:rsidRDefault="003113C3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3113C3" w:rsidRDefault="003113C3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3113C3" w:rsidRPr="006D5D93" w:rsidRDefault="003113C3" w:rsidP="006D5D93">
                      <w:pPr>
                        <w:rPr>
                          <w:rFonts w:ascii="Verdana" w:hAnsi="Verdana"/>
                          <w:b/>
                          <w:sz w:val="16"/>
                          <w:szCs w:val="16"/>
                        </w:rPr>
                      </w:pPr>
                    </w:p>
                    <w:p w:rsidR="003113C3" w:rsidRPr="006D5D93" w:rsidRDefault="003113C3" w:rsidP="006D5D93">
                      <w:pPr>
                        <w:ind w:left="851"/>
                        <w:rPr>
                          <w:rFonts w:ascii="Verdana" w:hAnsi="Verdana"/>
                          <w:b/>
                        </w:rPr>
                      </w:pPr>
                      <w:r w:rsidRPr="006D5D93">
                        <w:rPr>
                          <w:rFonts w:ascii="Verdana" w:hAnsi="Verdana"/>
                          <w:b/>
                        </w:rPr>
                        <w:t>WIEDZA I DOŚWIADCZENIE – wykaz usług</w:t>
                      </w:r>
                    </w:p>
                    <w:p w:rsidR="003113C3" w:rsidRDefault="003113C3" w:rsidP="0008038B">
                      <w:pPr>
                        <w:jc w:val="right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F31134">
        <w:rPr>
          <w:rFonts w:ascii="Verdana" w:hAnsi="Verdana"/>
          <w:b/>
          <w:bCs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405AD44F" wp14:editId="778F9F08">
                <wp:simplePos x="0" y="0"/>
                <wp:positionH relativeFrom="column">
                  <wp:posOffset>-57150</wp:posOffset>
                </wp:positionH>
                <wp:positionV relativeFrom="paragraph">
                  <wp:posOffset>267335</wp:posOffset>
                </wp:positionV>
                <wp:extent cx="1828800" cy="923925"/>
                <wp:effectExtent l="0" t="0" r="25400" b="15875"/>
                <wp:wrapTight wrapText="bothSides">
                  <wp:wrapPolygon edited="0">
                    <wp:start x="0" y="0"/>
                    <wp:lineTo x="0" y="21377"/>
                    <wp:lineTo x="21600" y="21377"/>
                    <wp:lineTo x="21600" y="0"/>
                    <wp:lineTo x="0" y="0"/>
                  </wp:wrapPolygon>
                </wp:wrapTight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3C3" w:rsidRDefault="003113C3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9E6AC9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Pr="006D5D93" w:rsidRDefault="003113C3" w:rsidP="009E6AC9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3113C3" w:rsidRPr="00614FB8" w:rsidRDefault="003113C3" w:rsidP="009E6AC9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  <w:r w:rsidRPr="00614FB8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5AD44F" id="Text Box 13" o:spid="_x0000_s1033" type="#_x0000_t202" style="position:absolute;left:0;text-align:left;margin-left:-4.5pt;margin-top:21.05pt;width:2in;height:72.7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" strokeweight=".5pt">
                <v:textbox inset="7.45pt,3.85pt,7.45pt,3.85pt">
                  <w:txbxContent>
                    <w:p w:rsidR="003113C3" w:rsidRDefault="003113C3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9E6AC9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Pr="006D5D93" w:rsidRDefault="003113C3" w:rsidP="009E6AC9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3113C3" w:rsidRPr="00614FB8" w:rsidRDefault="003113C3" w:rsidP="009E6AC9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  <w:r w:rsidRPr="00614FB8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9E6AC9" w:rsidRDefault="009E6AC9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  <w:r w:rsidRPr="00393584">
        <w:rPr>
          <w:rFonts w:ascii="Verdana" w:hAnsi="Verdana"/>
        </w:rPr>
        <w:t>Składając ofertę w postępowaniu o udzielenie zamówienia publicznego prowadzonym w trybie przetargu nieograniczonego na:</w:t>
      </w:r>
    </w:p>
    <w:p w:rsidR="006D5D93" w:rsidRPr="00393584" w:rsidRDefault="006D5D93" w:rsidP="009E6AC9">
      <w:pPr>
        <w:pStyle w:val="Zwykytekst1"/>
        <w:tabs>
          <w:tab w:val="left" w:pos="9030"/>
        </w:tabs>
        <w:spacing w:before="120"/>
        <w:ind w:right="15"/>
        <w:jc w:val="both"/>
        <w:rPr>
          <w:rFonts w:ascii="Verdana" w:hAnsi="Verdana"/>
        </w:rPr>
      </w:pP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2F4078" w:rsidRDefault="002F4078" w:rsidP="009E6AC9">
      <w:pPr>
        <w:spacing w:before="1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</w:t>
      </w:r>
    </w:p>
    <w:p w:rsidR="009E6AC9" w:rsidRPr="00AC35FB" w:rsidRDefault="009E6AC9" w:rsidP="009E6AC9">
      <w:pPr>
        <w:spacing w:before="120"/>
        <w:jc w:val="both"/>
        <w:rPr>
          <w:rFonts w:ascii="Verdana" w:hAnsi="Verdana"/>
          <w:sz w:val="20"/>
          <w:szCs w:val="20"/>
        </w:rPr>
      </w:pPr>
      <w:r w:rsidRPr="00AC35FB">
        <w:rPr>
          <w:rFonts w:ascii="Verdana" w:hAnsi="Verdana"/>
          <w:sz w:val="20"/>
          <w:szCs w:val="20"/>
        </w:rPr>
        <w:t xml:space="preserve">Przedkładamy wykaz </w:t>
      </w:r>
      <w:r w:rsidR="00F116BB">
        <w:rPr>
          <w:rFonts w:ascii="Verdana" w:hAnsi="Verdana"/>
          <w:sz w:val="20"/>
          <w:szCs w:val="20"/>
        </w:rPr>
        <w:t>głównych usług</w:t>
      </w:r>
      <w:r w:rsidRPr="00AC35FB">
        <w:rPr>
          <w:rFonts w:ascii="Verdana" w:hAnsi="Verdana"/>
          <w:sz w:val="20"/>
          <w:szCs w:val="20"/>
        </w:rPr>
        <w:t xml:space="preserve"> w celu oceny spełniania przez Wykonawcę warunków, o których mowa w art. 22 ust. 1 ustawy Pzp i których opis sposobu oceny spełniania został zamieszczony w pkt 6.2.2) IDW. </w:t>
      </w:r>
    </w:p>
    <w:p w:rsidR="009E6AC9" w:rsidRPr="00393584" w:rsidRDefault="009E6AC9" w:rsidP="009E6AC9">
      <w:pPr>
        <w:spacing w:before="120"/>
        <w:jc w:val="both"/>
        <w:rPr>
          <w:rFonts w:ascii="Verdana" w:hAnsi="Verdana"/>
          <w:dstrike/>
          <w:sz w:val="18"/>
          <w:szCs w:val="18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456"/>
        <w:gridCol w:w="2964"/>
        <w:gridCol w:w="2620"/>
        <w:gridCol w:w="1434"/>
      </w:tblGrid>
      <w:tr w:rsidR="002A2943" w:rsidRPr="00831B69" w:rsidTr="006D5D93">
        <w:trPr>
          <w:cantSplit/>
          <w:trHeight w:val="1458"/>
        </w:trPr>
        <w:tc>
          <w:tcPr>
            <w:tcW w:w="0" w:type="auto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Nazwa Wykonawcy (podmiotu), wykazującego posiadanie doświadczenia 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Nazwa i adres Zamawiającego/Zlecającego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Informacje potwierdzające spełnienie warunków określonych w pkt. </w:t>
            </w:r>
            <w:r w:rsidRPr="006D5D93">
              <w:rPr>
                <w:rFonts w:ascii="Verdana" w:hAnsi="Verdana"/>
                <w:sz w:val="18"/>
                <w:szCs w:val="18"/>
              </w:rPr>
              <w:t xml:space="preserve">6.2.2 </w:t>
            </w: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 IDW</w:t>
            </w:r>
          </w:p>
        </w:tc>
        <w:tc>
          <w:tcPr>
            <w:tcW w:w="0" w:type="auto"/>
            <w:vAlign w:val="center"/>
          </w:tcPr>
          <w:p w:rsidR="002A2943" w:rsidRPr="006D5D93" w:rsidRDefault="002A2943" w:rsidP="00236026">
            <w:pPr>
              <w:spacing w:before="12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Zakończenie realizacji</w:t>
            </w:r>
          </w:p>
          <w:p w:rsidR="002A2943" w:rsidRPr="006D5D93" w:rsidRDefault="002A2943" w:rsidP="00236026">
            <w:pPr>
              <w:spacing w:before="12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 xml:space="preserve">dzień/ </w:t>
            </w:r>
            <w:r w:rsidRPr="006D5D93">
              <w:rPr>
                <w:rFonts w:ascii="Verdana" w:hAnsi="Verdana" w:cs="Courier New"/>
                <w:sz w:val="18"/>
                <w:szCs w:val="18"/>
                <w:u w:val="single"/>
                <w:lang w:eastAsia="pl-PL"/>
              </w:rPr>
              <w:t>miesiąc</w:t>
            </w: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/ rok</w:t>
            </w:r>
          </w:p>
        </w:tc>
      </w:tr>
      <w:tr w:rsidR="002A2943" w:rsidRPr="00831B69" w:rsidTr="006D5D93">
        <w:trPr>
          <w:trHeight w:val="256"/>
        </w:trPr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  <w:r w:rsidRPr="006D5D93">
              <w:rPr>
                <w:rFonts w:ascii="Verdana" w:hAnsi="Verdana" w:cs="Courier New"/>
                <w:sz w:val="18"/>
                <w:szCs w:val="18"/>
                <w:lang w:eastAsia="pl-PL"/>
              </w:rPr>
              <w:t>4</w:t>
            </w:r>
          </w:p>
          <w:p w:rsidR="002A2943" w:rsidRPr="006D5D93" w:rsidRDefault="002A2943" w:rsidP="00236026">
            <w:pPr>
              <w:spacing w:before="60" w:after="60"/>
              <w:jc w:val="center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2A2943" w:rsidRPr="00831B69" w:rsidTr="006D5D93">
        <w:trPr>
          <w:trHeight w:val="736"/>
        </w:trPr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2A2943" w:rsidRPr="00831B69" w:rsidTr="006D5D93">
        <w:trPr>
          <w:trHeight w:val="736"/>
        </w:trPr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2A2943" w:rsidRPr="006D5D93" w:rsidRDefault="002A2943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  <w:tr w:rsidR="00E539EC" w:rsidRPr="00831B69" w:rsidTr="006D5D93">
        <w:trPr>
          <w:trHeight w:val="736"/>
        </w:trPr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  <w:tc>
          <w:tcPr>
            <w:tcW w:w="0" w:type="auto"/>
          </w:tcPr>
          <w:p w:rsidR="00E539EC" w:rsidRPr="006D5D93" w:rsidRDefault="00E539EC" w:rsidP="00236026">
            <w:pPr>
              <w:spacing w:before="120"/>
              <w:jc w:val="both"/>
              <w:rPr>
                <w:rFonts w:ascii="Verdana" w:hAnsi="Verdana" w:cs="Courier New"/>
                <w:sz w:val="18"/>
                <w:szCs w:val="18"/>
                <w:lang w:eastAsia="pl-PL"/>
              </w:rPr>
            </w:pPr>
          </w:p>
        </w:tc>
      </w:tr>
    </w:tbl>
    <w:p w:rsidR="009E6AC9" w:rsidRDefault="009E6AC9" w:rsidP="009E6AC9">
      <w:pPr>
        <w:pStyle w:val="Zwykytekst"/>
        <w:jc w:val="center"/>
        <w:rPr>
          <w:rFonts w:ascii="Verdana" w:hAnsi="Verdana"/>
          <w:b/>
          <w:sz w:val="14"/>
          <w:szCs w:val="14"/>
          <w:highlight w:val="yellow"/>
        </w:rPr>
      </w:pPr>
    </w:p>
    <w:p w:rsidR="009E6AC9" w:rsidRDefault="009E6AC9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b/>
          <w:sz w:val="20"/>
          <w:szCs w:val="20"/>
        </w:rPr>
      </w:pPr>
      <w:r w:rsidRPr="00F8563D">
        <w:rPr>
          <w:rFonts w:ascii="Verdana" w:hAnsi="Verdana"/>
          <w:b/>
          <w:sz w:val="20"/>
          <w:szCs w:val="20"/>
        </w:rPr>
        <w:t xml:space="preserve">UWAGA: </w:t>
      </w:r>
    </w:p>
    <w:p w:rsidR="0084212E" w:rsidRPr="0084212E" w:rsidRDefault="0084212E" w:rsidP="004B1FE2">
      <w:pPr>
        <w:pStyle w:val="Zwykytekst"/>
        <w:numPr>
          <w:ilvl w:val="0"/>
          <w:numId w:val="31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84212E">
        <w:rPr>
          <w:rFonts w:ascii="Verdana" w:hAnsi="Verdana"/>
          <w:sz w:val="18"/>
          <w:szCs w:val="18"/>
        </w:rPr>
        <w:t>Załączamy dowody potwierdzające że wskazane w wykazie usługi zostały wykonane należycie.</w:t>
      </w:r>
    </w:p>
    <w:p w:rsidR="0084212E" w:rsidRPr="003F7D31" w:rsidRDefault="0084212E" w:rsidP="004B1FE2">
      <w:pPr>
        <w:pStyle w:val="Zwykytekst"/>
        <w:numPr>
          <w:ilvl w:val="0"/>
          <w:numId w:val="31"/>
        </w:numPr>
        <w:ind w:left="357" w:hanging="357"/>
        <w:jc w:val="both"/>
        <w:rPr>
          <w:rFonts w:ascii="Verdana" w:hAnsi="Verdana"/>
          <w:sz w:val="18"/>
          <w:szCs w:val="18"/>
        </w:rPr>
      </w:pPr>
      <w:r w:rsidRPr="0084212E">
        <w:rPr>
          <w:rFonts w:ascii="Verdana" w:hAnsi="Verdana"/>
          <w:sz w:val="18"/>
          <w:szCs w:val="18"/>
        </w:rPr>
        <w:t>W przypadku, gdy Wykonawca wykazując spełnianie warunku polega na wiedzy i doświadczeniu innych</w:t>
      </w:r>
      <w:r w:rsidRPr="003F7D31">
        <w:rPr>
          <w:rFonts w:ascii="Verdana" w:hAnsi="Verdana"/>
          <w:sz w:val="18"/>
          <w:szCs w:val="18"/>
        </w:rPr>
        <w:t xml:space="preserve"> podmiotów, na zasadach określonych w art. 26 ust. 2b ustawy Pzp, zobowiązany jest udowodnić, iż będzie dysponował </w:t>
      </w:r>
      <w:r>
        <w:rPr>
          <w:rFonts w:ascii="Verdana" w:hAnsi="Verdana"/>
          <w:sz w:val="18"/>
          <w:szCs w:val="18"/>
        </w:rPr>
        <w:t>tymi zasobami w trakcie</w:t>
      </w:r>
      <w:r w:rsidRPr="003F7D31">
        <w:rPr>
          <w:rFonts w:ascii="Verdana" w:hAnsi="Verdana"/>
          <w:sz w:val="18"/>
          <w:szCs w:val="18"/>
        </w:rPr>
        <w:t xml:space="preserve"> realizacji zamówienia, w szczególności przedstawiając w tym celu pisemne zobowiązanie tych podmiotów do oddania do dyspozycji Wykonawcy niezbędnych zasobów </w:t>
      </w:r>
      <w:r>
        <w:rPr>
          <w:rFonts w:ascii="Verdana" w:hAnsi="Verdana"/>
          <w:sz w:val="18"/>
          <w:szCs w:val="18"/>
        </w:rPr>
        <w:t>na potrzeby wykonywania</w:t>
      </w:r>
      <w:r w:rsidRPr="003F7D31">
        <w:rPr>
          <w:rFonts w:ascii="Verdana" w:hAnsi="Verdana"/>
          <w:sz w:val="18"/>
          <w:szCs w:val="18"/>
        </w:rPr>
        <w:t xml:space="preserve"> zamówienia, o którym mowa w pkt. 7.4 IDW  oraz załączyć dokumenty o których mowa w pkt. 7.4.b) (jeżeli dotyczy).</w:t>
      </w:r>
    </w:p>
    <w:p w:rsidR="009E6AC9" w:rsidRDefault="009E6AC9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sz w:val="18"/>
          <w:szCs w:val="18"/>
        </w:rPr>
      </w:pPr>
    </w:p>
    <w:p w:rsidR="0084212E" w:rsidRPr="003F7D31" w:rsidRDefault="0084212E" w:rsidP="009E6AC9">
      <w:pPr>
        <w:autoSpaceDE w:val="0"/>
        <w:autoSpaceDN w:val="0"/>
        <w:adjustRightInd w:val="0"/>
        <w:ind w:left="-284" w:right="-283"/>
        <w:jc w:val="both"/>
        <w:rPr>
          <w:rFonts w:ascii="Verdana" w:hAnsi="Verdana"/>
          <w:sz w:val="18"/>
          <w:szCs w:val="18"/>
        </w:rPr>
      </w:pPr>
    </w:p>
    <w:p w:rsidR="0008038B" w:rsidRDefault="009E6AC9" w:rsidP="0084212E">
      <w:pPr>
        <w:pStyle w:val="Zwykytekst"/>
        <w:tabs>
          <w:tab w:val="num" w:pos="540"/>
        </w:tabs>
        <w:spacing w:before="120"/>
        <w:ind w:left="180"/>
        <w:rPr>
          <w:rFonts w:ascii="Verdana" w:hAnsi="Verdana"/>
          <w:i/>
        </w:rPr>
      </w:pPr>
      <w:r w:rsidRPr="00F8563D">
        <w:rPr>
          <w:rFonts w:ascii="Verdana" w:hAnsi="Verdana"/>
        </w:rPr>
        <w:t>___</w:t>
      </w:r>
      <w:r w:rsidR="001C509B">
        <w:rPr>
          <w:rFonts w:ascii="Verdana" w:hAnsi="Verdana"/>
        </w:rPr>
        <w:t>_______________ dnia __</w:t>
      </w:r>
      <w:r w:rsidR="00BF5F72">
        <w:rPr>
          <w:rFonts w:ascii="Verdana" w:hAnsi="Verdana"/>
        </w:rPr>
        <w:t>__ 2016</w:t>
      </w:r>
      <w:r w:rsidR="0008038B">
        <w:rPr>
          <w:rFonts w:ascii="Verdana" w:hAnsi="Verdana"/>
        </w:rPr>
        <w:t xml:space="preserve"> </w:t>
      </w:r>
      <w:r w:rsidRPr="00F8563D">
        <w:rPr>
          <w:rFonts w:ascii="Verdana" w:hAnsi="Verdana"/>
        </w:rPr>
        <w:t>roku</w:t>
      </w:r>
      <w:r w:rsidRPr="00F8563D">
        <w:rPr>
          <w:rFonts w:ascii="Verdana" w:hAnsi="Verdana"/>
        </w:rPr>
        <w:tab/>
      </w:r>
      <w:r w:rsidRPr="00F8563D">
        <w:rPr>
          <w:rFonts w:ascii="Verdana" w:hAnsi="Verdana"/>
        </w:rPr>
        <w:tab/>
      </w:r>
    </w:p>
    <w:p w:rsidR="0084212E" w:rsidRDefault="0084212E" w:rsidP="0008038B">
      <w:pPr>
        <w:pStyle w:val="Zwykytekst"/>
        <w:tabs>
          <w:tab w:val="num" w:pos="540"/>
        </w:tabs>
        <w:spacing w:before="120"/>
        <w:ind w:left="180"/>
        <w:jc w:val="right"/>
        <w:rPr>
          <w:rFonts w:ascii="Verdana" w:hAnsi="Verdana"/>
          <w:i/>
        </w:rPr>
      </w:pPr>
    </w:p>
    <w:p w:rsidR="009E6AC9" w:rsidRPr="00F8563D" w:rsidRDefault="003F7D31" w:rsidP="0008038B">
      <w:pPr>
        <w:pStyle w:val="Zwykytekst"/>
        <w:tabs>
          <w:tab w:val="num" w:pos="540"/>
        </w:tabs>
        <w:spacing w:before="120"/>
        <w:ind w:left="180"/>
        <w:jc w:val="right"/>
        <w:rPr>
          <w:rFonts w:ascii="Verdana" w:hAnsi="Verdana"/>
          <w:i/>
        </w:rPr>
      </w:pPr>
      <w:r>
        <w:rPr>
          <w:rFonts w:ascii="Verdana" w:hAnsi="Verdana"/>
          <w:i/>
        </w:rPr>
        <w:t>_________</w:t>
      </w:r>
      <w:r w:rsidR="009E6AC9" w:rsidRPr="00F8563D">
        <w:rPr>
          <w:rFonts w:ascii="Verdana" w:hAnsi="Verdana"/>
          <w:i/>
        </w:rPr>
        <w:t>_____________________</w:t>
      </w:r>
    </w:p>
    <w:p w:rsidR="009E6AC9" w:rsidRPr="00E81544" w:rsidRDefault="003F7D31" w:rsidP="00E81544">
      <w:pPr>
        <w:pStyle w:val="Zwykytekst"/>
        <w:spacing w:before="120"/>
        <w:ind w:firstLine="3960"/>
        <w:jc w:val="center"/>
        <w:rPr>
          <w:rFonts w:ascii="Verdana" w:hAnsi="Verdana"/>
          <w:i/>
        </w:rPr>
        <w:sectPr w:rsidR="009E6AC9" w:rsidRPr="00E81544" w:rsidSect="00BC71E6">
          <w:pgSz w:w="11907" w:h="16840" w:code="9"/>
          <w:pgMar w:top="851" w:right="1644" w:bottom="709" w:left="851" w:header="567" w:footer="567" w:gutter="0"/>
          <w:cols w:space="708"/>
          <w:titlePg/>
          <w:docGrid w:linePitch="326"/>
        </w:sectPr>
      </w:pPr>
      <w:r>
        <w:rPr>
          <w:rFonts w:ascii="Verdana" w:hAnsi="Verdana"/>
          <w:i/>
        </w:rPr>
        <w:t xml:space="preserve">                     </w:t>
      </w:r>
      <w:r w:rsidR="0008038B">
        <w:rPr>
          <w:rFonts w:ascii="Verdana" w:hAnsi="Verdana"/>
          <w:i/>
        </w:rPr>
        <w:t xml:space="preserve">  </w:t>
      </w:r>
      <w:r w:rsidR="009E6AC9" w:rsidRPr="00F8563D">
        <w:rPr>
          <w:rFonts w:ascii="Verdana" w:hAnsi="Verdana"/>
          <w:i/>
        </w:rPr>
        <w:t>(podpis Wykonawcy/Pełnomocnika)</w:t>
      </w:r>
    </w:p>
    <w:p w:rsidR="006B2BA3" w:rsidRDefault="006B2BA3" w:rsidP="001120B6">
      <w:pPr>
        <w:pStyle w:val="Zwykytekst"/>
        <w:spacing w:before="120"/>
        <w:jc w:val="right"/>
        <w:rPr>
          <w:rFonts w:ascii="Verdana" w:hAnsi="Verdana"/>
          <w:b/>
        </w:rPr>
      </w:pPr>
    </w:p>
    <w:p w:rsidR="00EE127E" w:rsidRPr="00D00BB0" w:rsidRDefault="00EE127E" w:rsidP="001120B6">
      <w:pPr>
        <w:pStyle w:val="Zwykytekst"/>
        <w:spacing w:before="120"/>
        <w:jc w:val="right"/>
        <w:rPr>
          <w:rFonts w:ascii="Verdana" w:hAnsi="Verdana"/>
          <w:b/>
        </w:rPr>
      </w:pPr>
      <w:r w:rsidRPr="00D00BB0">
        <w:rPr>
          <w:rFonts w:ascii="Verdana" w:hAnsi="Verdana"/>
          <w:b/>
        </w:rPr>
        <w:t>Formularz 3.</w:t>
      </w:r>
      <w:r w:rsidR="00476F41">
        <w:rPr>
          <w:rFonts w:ascii="Verdana" w:hAnsi="Verdana"/>
          <w:b/>
        </w:rPr>
        <w:t>3</w:t>
      </w:r>
      <w:r w:rsidRPr="00D00BB0">
        <w:rPr>
          <w:rFonts w:ascii="Verdana" w:hAnsi="Verdana"/>
          <w:b/>
        </w:rPr>
        <w:t>.</w:t>
      </w:r>
    </w:p>
    <w:p w:rsidR="00EE127E" w:rsidRPr="00D00BB0" w:rsidRDefault="00EE127E" w:rsidP="00EE127E">
      <w:pPr>
        <w:spacing w:line="276" w:lineRule="auto"/>
        <w:jc w:val="right"/>
        <w:rPr>
          <w:rFonts w:ascii="Verdana" w:hAnsi="Verdana"/>
          <w:sz w:val="20"/>
          <w:szCs w:val="20"/>
          <w:lang w:eastAsia="pl-PL"/>
        </w:rPr>
      </w:pPr>
    </w:p>
    <w:tbl>
      <w:tblPr>
        <w:tblW w:w="1063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40"/>
        <w:gridCol w:w="7392"/>
      </w:tblGrid>
      <w:tr w:rsidR="00EE127E" w:rsidRPr="00D00BB0" w:rsidTr="00F96A80">
        <w:trPr>
          <w:trHeight w:val="360"/>
        </w:trPr>
        <w:tc>
          <w:tcPr>
            <w:tcW w:w="3240" w:type="dxa"/>
          </w:tcPr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F95E7E" w:rsidRPr="00D00BB0" w:rsidRDefault="00F95E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i/>
                <w:sz w:val="20"/>
                <w:szCs w:val="20"/>
                <w:lang w:eastAsia="pl-PL"/>
              </w:rPr>
            </w:pPr>
          </w:p>
          <w:p w:rsidR="00EE127E" w:rsidRPr="00D00BB0" w:rsidRDefault="00EE127E" w:rsidP="002A7AB8">
            <w:pPr>
              <w:tabs>
                <w:tab w:val="left" w:leader="dot" w:pos="9072"/>
              </w:tabs>
              <w:spacing w:before="120"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>(nazwa podmiotu</w:t>
            </w:r>
            <w:r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 xml:space="preserve"> na zasobach którego Wykonawca polega</w:t>
            </w:r>
            <w:r w:rsidRPr="00D00BB0">
              <w:rPr>
                <w:rFonts w:ascii="Verdana" w:hAnsi="Verdana" w:cs="Arial"/>
                <w:i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7392" w:type="dxa"/>
            <w:shd w:val="clear" w:color="auto" w:fill="CCCCCC"/>
            <w:vAlign w:val="center"/>
          </w:tcPr>
          <w:p w:rsidR="00EE127E" w:rsidRPr="00D00BB0" w:rsidRDefault="00EE127E" w:rsidP="002A7AB8">
            <w:pPr>
              <w:spacing w:line="276" w:lineRule="auto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OŚWIADCZENIE</w:t>
            </w:r>
          </w:p>
          <w:p w:rsidR="00EE127E" w:rsidRPr="00D00BB0" w:rsidRDefault="00EE127E" w:rsidP="002A7AB8">
            <w:pPr>
              <w:tabs>
                <w:tab w:val="left" w:leader="dot" w:pos="9072"/>
              </w:tabs>
              <w:spacing w:before="120" w:line="276" w:lineRule="auto"/>
              <w:ind w:left="180"/>
              <w:jc w:val="center"/>
              <w:rPr>
                <w:rFonts w:ascii="Verdana" w:hAnsi="Verdana" w:cs="Arial"/>
                <w:b/>
                <w:sz w:val="20"/>
                <w:szCs w:val="20"/>
                <w:lang w:eastAsia="pl-PL"/>
              </w:rPr>
            </w:pP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o braku podstaw do wykluczenia w okolicznościach o których mo</w:t>
            </w:r>
            <w:r w:rsidR="001C509B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w</w:t>
            </w:r>
            <w:r w:rsidR="00F96A8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 xml:space="preserve">a w art.  24 ust.1 ustawy Pzp - </w:t>
            </w: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w odniesieniu do podmiotów na zasobach których Wykonawca polega wykazując spełnianie warunków, o których mowa w art. 22 ust. 1 ustawy Pzp, a które to podmioty będą brały udział w realizacji części</w:t>
            </w:r>
            <w:r w:rsidRPr="00D00BB0">
              <w:rPr>
                <w:rFonts w:ascii="Verdana" w:hAnsi="Verdana" w:cs="Arial"/>
                <w:sz w:val="20"/>
                <w:szCs w:val="20"/>
                <w:lang w:eastAsia="pl-PL"/>
              </w:rPr>
              <w:t xml:space="preserve"> </w:t>
            </w:r>
            <w:r w:rsidRPr="00D00BB0">
              <w:rPr>
                <w:rFonts w:ascii="Verdana" w:hAnsi="Verdana" w:cs="Arial"/>
                <w:b/>
                <w:sz w:val="20"/>
                <w:szCs w:val="20"/>
                <w:lang w:eastAsia="pl-PL"/>
              </w:rPr>
              <w:t>zamówienia</w:t>
            </w:r>
          </w:p>
        </w:tc>
      </w:tr>
    </w:tbl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z w:val="20"/>
          <w:szCs w:val="20"/>
          <w:lang w:eastAsia="pl-PL"/>
        </w:rPr>
      </w:pPr>
    </w:p>
    <w:p w:rsidR="00EE127E" w:rsidRPr="00D00BB0" w:rsidRDefault="00EE127E" w:rsidP="00EE127E">
      <w:pPr>
        <w:jc w:val="both"/>
        <w:rPr>
          <w:rFonts w:ascii="Verdana" w:hAnsi="Verdana" w:cs="Arial"/>
          <w:sz w:val="20"/>
          <w:szCs w:val="20"/>
          <w:lang w:eastAsia="pl-PL"/>
        </w:rPr>
      </w:pPr>
      <w:r w:rsidRPr="00D00BB0">
        <w:rPr>
          <w:rFonts w:ascii="Verdana" w:hAnsi="Verdana" w:cs="Arial"/>
          <w:sz w:val="20"/>
          <w:szCs w:val="20"/>
          <w:lang w:eastAsia="pl-PL"/>
        </w:rPr>
        <w:t xml:space="preserve">Oddając do dyspozycji Wykonawcy ubiegającego się o udzielenie zamówienia, niezbędne zasoby na </w:t>
      </w:r>
      <w:r>
        <w:rPr>
          <w:rFonts w:ascii="Verdana" w:hAnsi="Verdana" w:cs="Arial"/>
          <w:sz w:val="20"/>
          <w:szCs w:val="20"/>
          <w:lang w:eastAsia="pl-PL"/>
        </w:rPr>
        <w:t xml:space="preserve">potrzeby wykonania zamówienia </w:t>
      </w:r>
      <w:r w:rsidRPr="00D00BB0">
        <w:rPr>
          <w:rFonts w:ascii="Verdana" w:hAnsi="Verdana" w:cs="Arial"/>
          <w:sz w:val="20"/>
          <w:szCs w:val="20"/>
          <w:lang w:eastAsia="pl-PL"/>
        </w:rPr>
        <w:t>pn.</w:t>
      </w:r>
      <w:r w:rsidRPr="00D00BB0"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</w:p>
    <w:p w:rsidR="00226800" w:rsidRDefault="00226800" w:rsidP="00226800">
      <w:pPr>
        <w:pStyle w:val="Tekstpodstawowy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476F41" w:rsidRPr="002355A3" w:rsidRDefault="002F4078" w:rsidP="00476F41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</w:t>
      </w:r>
      <w:r w:rsidR="00476F41" w:rsidRPr="00F96A80">
        <w:rPr>
          <w:rFonts w:ascii="Verdana" w:hAnsi="Verdana"/>
          <w:b/>
          <w:sz w:val="20"/>
          <w:szCs w:val="20"/>
        </w:rPr>
        <w:t>.</w:t>
      </w:r>
      <w:r w:rsidR="008B1AAB" w:rsidRPr="008B1AAB">
        <w:rPr>
          <w:rFonts w:ascii="Verdana" w:hAnsi="Verdana"/>
          <w:b/>
          <w:iCs/>
          <w:sz w:val="20"/>
          <w:szCs w:val="20"/>
        </w:rPr>
        <w:t xml:space="preserve"> </w:t>
      </w:r>
      <w:r w:rsidR="008B1AAB" w:rsidRPr="00BF4A79">
        <w:rPr>
          <w:rFonts w:ascii="Verdana" w:hAnsi="Verdana"/>
          <w:b/>
          <w:iCs/>
          <w:sz w:val="20"/>
          <w:szCs w:val="20"/>
        </w:rPr>
        <w:t>W zakresie zadania…………………………”</w:t>
      </w:r>
    </w:p>
    <w:p w:rsidR="0008038B" w:rsidRDefault="0008038B" w:rsidP="00226800">
      <w:pPr>
        <w:pStyle w:val="Tekstpodstawowy"/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EE127E" w:rsidRPr="009E6AC9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  <w:r w:rsidRPr="00D00BB0">
        <w:rPr>
          <w:rFonts w:ascii="Verdana" w:hAnsi="Verdana"/>
          <w:b/>
          <w:spacing w:val="4"/>
          <w:sz w:val="20"/>
          <w:szCs w:val="20"/>
          <w:lang w:eastAsia="pl-PL"/>
        </w:rPr>
        <w:t>oświadczam, że w odniesieniu do</w:t>
      </w:r>
    </w:p>
    <w:p w:rsidR="00EE127E" w:rsidRDefault="00EE127E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08038B" w:rsidRPr="00D00BB0" w:rsidRDefault="0008038B" w:rsidP="00EE127E">
      <w:pPr>
        <w:spacing w:line="276" w:lineRule="auto"/>
        <w:jc w:val="both"/>
        <w:rPr>
          <w:rFonts w:ascii="Verdana" w:hAnsi="Verdana"/>
          <w:b/>
          <w:spacing w:val="4"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both"/>
        <w:rPr>
          <w:rFonts w:ascii="Verdana" w:hAnsi="Verdana"/>
          <w:bCs/>
          <w:sz w:val="20"/>
          <w:szCs w:val="20"/>
          <w:lang w:eastAsia="pl-PL"/>
        </w:rPr>
      </w:pPr>
      <w:r w:rsidRPr="00D00BB0">
        <w:rPr>
          <w:rFonts w:ascii="Verdana" w:hAnsi="Verdana"/>
          <w:b/>
          <w:bCs/>
          <w:sz w:val="20"/>
          <w:szCs w:val="20"/>
          <w:lang w:eastAsia="pl-PL"/>
        </w:rPr>
        <w:t>_______________________________________________________________</w:t>
      </w:r>
    </w:p>
    <w:p w:rsidR="00EE127E" w:rsidRPr="008C2038" w:rsidRDefault="00EE127E" w:rsidP="00EE127E">
      <w:pPr>
        <w:spacing w:before="120" w:line="276" w:lineRule="auto"/>
        <w:jc w:val="center"/>
        <w:rPr>
          <w:rFonts w:ascii="Verdana" w:hAnsi="Verdana" w:cs="Arial"/>
          <w:b/>
          <w:i/>
          <w:spacing w:val="4"/>
          <w:sz w:val="20"/>
          <w:szCs w:val="20"/>
          <w:lang w:eastAsia="pl-PL"/>
        </w:rPr>
      </w:pPr>
      <w:r w:rsidRPr="008C2038">
        <w:rPr>
          <w:rFonts w:ascii="Verdana" w:hAnsi="Verdana" w:cs="Arial"/>
          <w:b/>
          <w:i/>
          <w:spacing w:val="4"/>
          <w:sz w:val="20"/>
          <w:szCs w:val="20"/>
          <w:lang w:eastAsia="pl-PL"/>
        </w:rPr>
        <w:t>(</w:t>
      </w:r>
      <w:r w:rsidRPr="008C2038">
        <w:rPr>
          <w:rFonts w:ascii="Verdana" w:hAnsi="Verdana" w:cs="Arial"/>
          <w:b/>
          <w:i/>
          <w:sz w:val="20"/>
          <w:szCs w:val="20"/>
          <w:lang w:eastAsia="pl-PL"/>
        </w:rPr>
        <w:t>nazwa podmiotu na zasobach którego Wykonawca polega</w:t>
      </w:r>
      <w:r w:rsidRPr="008C2038">
        <w:rPr>
          <w:rFonts w:ascii="Verdana" w:hAnsi="Verdana" w:cs="Arial"/>
          <w:b/>
          <w:i/>
          <w:spacing w:val="4"/>
          <w:sz w:val="20"/>
          <w:szCs w:val="20"/>
          <w:lang w:eastAsia="pl-PL"/>
        </w:rPr>
        <w:t>)</w:t>
      </w:r>
    </w:p>
    <w:p w:rsidR="00EE127E" w:rsidRPr="00D00BB0" w:rsidRDefault="00EE127E" w:rsidP="00EE127E">
      <w:pPr>
        <w:spacing w:before="120" w:line="276" w:lineRule="auto"/>
        <w:jc w:val="both"/>
        <w:rPr>
          <w:rFonts w:ascii="Verdana" w:hAnsi="Verdana" w:cs="Arial"/>
          <w:sz w:val="20"/>
          <w:szCs w:val="20"/>
          <w:lang w:eastAsia="pl-PL"/>
        </w:rPr>
      </w:pPr>
      <w:r w:rsidRPr="00D00BB0">
        <w:rPr>
          <w:rFonts w:ascii="Verdana" w:hAnsi="Verdana" w:cs="Arial"/>
          <w:spacing w:val="4"/>
          <w:sz w:val="20"/>
          <w:szCs w:val="20"/>
          <w:lang w:eastAsia="pl-PL"/>
        </w:rPr>
        <w:t>brak jest podstaw do wykluczenia w okolicznościach, o których mowa w art. 24 ust. 1 ustawy Pzp.</w:t>
      </w:r>
    </w:p>
    <w:p w:rsidR="00EE127E" w:rsidRDefault="00EE127E" w:rsidP="00EE127E">
      <w:pPr>
        <w:spacing w:before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08038B" w:rsidRPr="00D00BB0" w:rsidRDefault="0008038B" w:rsidP="00EE127E">
      <w:pPr>
        <w:spacing w:before="120" w:line="276" w:lineRule="auto"/>
        <w:jc w:val="both"/>
        <w:rPr>
          <w:rFonts w:ascii="Verdana" w:hAnsi="Verdana"/>
          <w:sz w:val="20"/>
          <w:szCs w:val="20"/>
          <w:lang w:eastAsia="pl-PL"/>
        </w:rPr>
      </w:pPr>
    </w:p>
    <w:p w:rsidR="00EE127E" w:rsidRPr="00D00BB0" w:rsidRDefault="00EE127E" w:rsidP="00EE127E">
      <w:pPr>
        <w:spacing w:before="120" w:line="276" w:lineRule="auto"/>
        <w:rPr>
          <w:rFonts w:ascii="Verdana" w:hAnsi="Verdana"/>
          <w:sz w:val="20"/>
          <w:szCs w:val="20"/>
          <w:lang w:eastAsia="pl-PL"/>
        </w:rPr>
      </w:pPr>
      <w:r w:rsidRPr="00D00BB0">
        <w:rPr>
          <w:rFonts w:ascii="Verdana" w:hAnsi="Verdana"/>
          <w:sz w:val="20"/>
          <w:szCs w:val="20"/>
          <w:lang w:eastAsia="pl-PL"/>
        </w:rPr>
        <w:t>__________________ dnia ___ ___ 201</w:t>
      </w:r>
      <w:r w:rsidR="00BF5F72">
        <w:rPr>
          <w:rFonts w:ascii="Verdana" w:hAnsi="Verdana"/>
          <w:sz w:val="20"/>
          <w:szCs w:val="20"/>
          <w:lang w:eastAsia="pl-PL"/>
        </w:rPr>
        <w:t>6</w:t>
      </w:r>
      <w:r w:rsidR="001C509B">
        <w:rPr>
          <w:rFonts w:ascii="Verdana" w:hAnsi="Verdana"/>
          <w:sz w:val="20"/>
          <w:szCs w:val="20"/>
          <w:lang w:eastAsia="pl-PL"/>
        </w:rPr>
        <w:t xml:space="preserve"> </w:t>
      </w:r>
      <w:r w:rsidRPr="00D00BB0">
        <w:rPr>
          <w:rFonts w:ascii="Verdana" w:hAnsi="Verdana"/>
          <w:sz w:val="20"/>
          <w:szCs w:val="20"/>
          <w:lang w:eastAsia="pl-PL"/>
        </w:rPr>
        <w:t>roku</w:t>
      </w:r>
    </w:p>
    <w:p w:rsidR="00EE127E" w:rsidRPr="00D00BB0" w:rsidRDefault="00EE127E" w:rsidP="00EE127E">
      <w:pPr>
        <w:spacing w:before="120" w:line="276" w:lineRule="auto"/>
        <w:ind w:firstLine="5220"/>
        <w:jc w:val="center"/>
        <w:rPr>
          <w:rFonts w:ascii="Verdana" w:hAnsi="Verdana"/>
          <w:i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jc w:val="center"/>
        <w:rPr>
          <w:rFonts w:ascii="Verdana" w:hAnsi="Verdana"/>
          <w:i/>
          <w:sz w:val="20"/>
          <w:szCs w:val="20"/>
          <w:lang w:eastAsia="pl-PL"/>
        </w:rPr>
      </w:pPr>
    </w:p>
    <w:p w:rsidR="00EE127E" w:rsidRPr="00D00BB0" w:rsidRDefault="00EE127E" w:rsidP="00EE127E">
      <w:pPr>
        <w:spacing w:line="276" w:lineRule="auto"/>
        <w:ind w:left="3545" w:firstLine="709"/>
        <w:jc w:val="center"/>
        <w:rPr>
          <w:rFonts w:ascii="Verdana" w:hAnsi="Verdana"/>
          <w:b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:rsidR="00EE127E" w:rsidRPr="00D00BB0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 xml:space="preserve">(podpis osoby upoważnionej </w:t>
      </w:r>
    </w:p>
    <w:p w:rsidR="00EE127E" w:rsidRPr="00D00BB0" w:rsidRDefault="00EE127E" w:rsidP="00EE127E">
      <w:pPr>
        <w:spacing w:line="276" w:lineRule="auto"/>
        <w:ind w:right="954"/>
        <w:jc w:val="right"/>
        <w:rPr>
          <w:rFonts w:ascii="Verdana" w:hAnsi="Verdana"/>
          <w:i/>
          <w:sz w:val="20"/>
          <w:szCs w:val="20"/>
          <w:lang w:eastAsia="pl-PL"/>
        </w:rPr>
      </w:pPr>
      <w:r w:rsidRPr="00D00BB0">
        <w:rPr>
          <w:rFonts w:ascii="Verdana" w:hAnsi="Verdana"/>
          <w:i/>
          <w:sz w:val="20"/>
          <w:szCs w:val="20"/>
          <w:lang w:eastAsia="pl-PL"/>
        </w:rPr>
        <w:t>do reprezentowania podmiotu)</w:t>
      </w:r>
    </w:p>
    <w:p w:rsidR="00EE127E" w:rsidRPr="00D00BB0" w:rsidRDefault="00EE127E" w:rsidP="00EE127E">
      <w:pPr>
        <w:spacing w:line="276" w:lineRule="auto"/>
        <w:ind w:right="200"/>
        <w:rPr>
          <w:rFonts w:ascii="Verdana" w:hAnsi="Verdana"/>
          <w:i/>
          <w:sz w:val="20"/>
          <w:szCs w:val="20"/>
          <w:lang w:eastAsia="pl-PL"/>
        </w:rPr>
      </w:pPr>
    </w:p>
    <w:p w:rsidR="00EE127E" w:rsidRPr="00ED692F" w:rsidRDefault="00EE127E" w:rsidP="001C509B">
      <w:pPr>
        <w:spacing w:before="120" w:line="276" w:lineRule="auto"/>
        <w:ind w:left="1080" w:hanging="1080"/>
        <w:jc w:val="both"/>
        <w:rPr>
          <w:rFonts w:ascii="Verdana" w:hAnsi="Verdana"/>
          <w:sz w:val="20"/>
          <w:szCs w:val="20"/>
          <w:lang w:eastAsia="pl-PL"/>
        </w:rPr>
      </w:pPr>
      <w:r w:rsidRPr="00ED692F">
        <w:rPr>
          <w:rFonts w:ascii="Verdana" w:hAnsi="Verdana"/>
          <w:b/>
          <w:sz w:val="20"/>
          <w:szCs w:val="20"/>
          <w:lang w:eastAsia="pl-PL"/>
        </w:rPr>
        <w:t>UWAGA:</w:t>
      </w:r>
      <w:r w:rsidRPr="00ED692F">
        <w:rPr>
          <w:rFonts w:ascii="Verdana" w:hAnsi="Verdana"/>
          <w:sz w:val="20"/>
          <w:szCs w:val="20"/>
          <w:lang w:eastAsia="pl-PL"/>
        </w:rPr>
        <w:t xml:space="preserve"> niniejsze „Oświadczenie o braku podstaw do wykluczenia z postępowania w okolicznościach o których mowa w art. 24 ust.1 ustawy Pzp” składa każdy podmiot na zasobach którego Wykonawca polega wykazując spełnianie warunków, o których mowa w art. 22 ust. 1 ustawy Pzp, a które to podmioty będą brały udział w realizacji części zamówienia.</w:t>
      </w:r>
    </w:p>
    <w:p w:rsidR="00EE127E" w:rsidRDefault="00EE127E" w:rsidP="001C509B">
      <w:pPr>
        <w:pStyle w:val="Zwykytekst"/>
        <w:spacing w:before="120"/>
        <w:ind w:left="1080" w:hanging="1080"/>
        <w:rPr>
          <w:rFonts w:ascii="Verdana" w:hAnsi="Verdana" w:cs="Arial"/>
          <w:b/>
          <w:sz w:val="18"/>
          <w:szCs w:val="18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A618D3" w:rsidRDefault="00A618D3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96A80" w:rsidRDefault="00F96A80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</w:p>
    <w:p w:rsidR="00F33D7C" w:rsidRPr="004A38B9" w:rsidRDefault="00F33D7C" w:rsidP="00ED692F">
      <w:pPr>
        <w:pStyle w:val="Zwykytekst"/>
        <w:tabs>
          <w:tab w:val="left" w:pos="1841"/>
        </w:tabs>
        <w:spacing w:before="120"/>
        <w:jc w:val="right"/>
        <w:rPr>
          <w:rFonts w:ascii="Verdana" w:hAnsi="Verdana"/>
          <w:b/>
          <w:bCs/>
          <w:spacing w:val="4"/>
        </w:rPr>
      </w:pPr>
      <w:r w:rsidRPr="004A38B9">
        <w:rPr>
          <w:rFonts w:ascii="Verdana" w:hAnsi="Verdana"/>
          <w:b/>
          <w:bCs/>
          <w:spacing w:val="4"/>
        </w:rPr>
        <w:t>Formul</w:t>
      </w:r>
      <w:r w:rsidR="00EE127E">
        <w:rPr>
          <w:rFonts w:ascii="Verdana" w:hAnsi="Verdana"/>
          <w:b/>
          <w:bCs/>
          <w:spacing w:val="4"/>
        </w:rPr>
        <w:t>arz 3.</w:t>
      </w:r>
      <w:r w:rsidR="00476F41">
        <w:rPr>
          <w:rFonts w:ascii="Verdana" w:hAnsi="Verdana"/>
          <w:b/>
          <w:bCs/>
          <w:spacing w:val="4"/>
        </w:rPr>
        <w:t>4</w:t>
      </w:r>
      <w:r w:rsidRPr="004A38B9">
        <w:rPr>
          <w:rFonts w:ascii="Verdana" w:hAnsi="Verdana"/>
          <w:b/>
          <w:bCs/>
          <w:spacing w:val="4"/>
        </w:rPr>
        <w:t>.</w:t>
      </w:r>
    </w:p>
    <w:p w:rsidR="00F33D7C" w:rsidRPr="004A38B9" w:rsidRDefault="00F33D7C" w:rsidP="00F33D7C">
      <w:pPr>
        <w:jc w:val="both"/>
        <w:rPr>
          <w:rFonts w:ascii="Verdana" w:hAnsi="Verdana"/>
          <w:i/>
          <w:sz w:val="20"/>
          <w:szCs w:val="20"/>
          <w:lang w:eastAsia="pl-PL"/>
        </w:rPr>
      </w:pPr>
    </w:p>
    <w:p w:rsidR="00F33D7C" w:rsidRPr="004A38B9" w:rsidRDefault="00954C1A" w:rsidP="00F33D7C">
      <w:pPr>
        <w:ind w:left="993" w:hanging="993"/>
        <w:jc w:val="both"/>
        <w:rPr>
          <w:rFonts w:ascii="Verdana" w:hAnsi="Verdana"/>
          <w:i/>
          <w:sz w:val="20"/>
          <w:szCs w:val="20"/>
          <w:highlight w:val="yellow"/>
          <w:lang w:eastAsia="pl-PL"/>
        </w:rPr>
      </w:pPr>
      <w:r w:rsidRPr="004A38B9">
        <w:rPr>
          <w:rFonts w:ascii="Courier New" w:hAnsi="Courier New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5BD4E8EB" wp14:editId="11F878AF">
                <wp:simplePos x="0" y="0"/>
                <wp:positionH relativeFrom="column">
                  <wp:posOffset>2057400</wp:posOffset>
                </wp:positionH>
                <wp:positionV relativeFrom="paragraph">
                  <wp:posOffset>32385</wp:posOffset>
                </wp:positionV>
                <wp:extent cx="4474845" cy="1187450"/>
                <wp:effectExtent l="0" t="0" r="20955" b="31750"/>
                <wp:wrapTight wrapText="bothSides">
                  <wp:wrapPolygon edited="0">
                    <wp:start x="0" y="0"/>
                    <wp:lineTo x="0" y="21716"/>
                    <wp:lineTo x="21579" y="21716"/>
                    <wp:lineTo x="21579" y="0"/>
                    <wp:lineTo x="0" y="0"/>
                  </wp:wrapPolygon>
                </wp:wrapTight>
                <wp:docPr id="8" name="Pole tekstow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4845" cy="118745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3C3" w:rsidRDefault="003113C3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:rsidR="003113C3" w:rsidRPr="004A38B9" w:rsidRDefault="003113C3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ZOBOWIĄZANIE PODMIOTU TRZECIEGO</w:t>
                            </w:r>
                          </w:p>
                          <w:p w:rsidR="003113C3" w:rsidRPr="004A38B9" w:rsidRDefault="003113C3" w:rsidP="00F33D7C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  <w:r w:rsidRPr="004A38B9"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>do oddania do dyspozycji Wykonawcy niezbędnych zasobów na</w:t>
                            </w:r>
                            <w:r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  <w:t xml:space="preserve"> potrzeby wykonania zamówienia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D4E8EB" id="Pole tekstowe 8" o:spid="_x0000_s1034" type="#_x0000_t202" style="position:absolute;left:0;text-align:left;margin-left:162pt;margin-top:2.55pt;width:352.35pt;height:93.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" fillcolor="silver" strokeweight=".5pt">
                <v:textbox inset="7.45pt,3.85pt,7.45pt,3.85pt">
                  <w:txbxContent>
                    <w:p w:rsidR="003113C3" w:rsidRDefault="003113C3" w:rsidP="00F33D7C">
                      <w:pPr>
                        <w:jc w:val="center"/>
                        <w:rPr>
                          <w:rFonts w:ascii="Verdana" w:hAnsi="Verdana"/>
                          <w:b/>
                        </w:rPr>
                      </w:pPr>
                    </w:p>
                    <w:p w:rsidR="003113C3" w:rsidRPr="004A38B9" w:rsidRDefault="003113C3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ZOBOWIĄZANIE PODMIOTU TRZECIEGO</w:t>
                      </w:r>
                    </w:p>
                    <w:p w:rsidR="003113C3" w:rsidRPr="004A38B9" w:rsidRDefault="003113C3" w:rsidP="00F33D7C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  <w:r w:rsidRPr="004A38B9"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>do oddania do dyspozycji Wykonawcy niezbędnych zasobów na</w:t>
                      </w:r>
                      <w:r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  <w:t xml:space="preserve"> potrzeby wykonania zamówienia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4A38B9">
        <w:rPr>
          <w:rFonts w:ascii="Courier New" w:hAnsi="Courier New"/>
          <w:noProof/>
          <w:sz w:val="20"/>
          <w:szCs w:val="20"/>
          <w:highlight w:val="yellow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043A87FA" wp14:editId="547F305A">
                <wp:simplePos x="0" y="0"/>
                <wp:positionH relativeFrom="column">
                  <wp:posOffset>0</wp:posOffset>
                </wp:positionH>
                <wp:positionV relativeFrom="paragraph">
                  <wp:posOffset>26670</wp:posOffset>
                </wp:positionV>
                <wp:extent cx="2097405" cy="1187450"/>
                <wp:effectExtent l="0" t="0" r="36195" b="31750"/>
                <wp:wrapTight wrapText="bothSides">
                  <wp:wrapPolygon edited="0">
                    <wp:start x="0" y="0"/>
                    <wp:lineTo x="0" y="21716"/>
                    <wp:lineTo x="21711" y="21716"/>
                    <wp:lineTo x="21711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1187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13C3" w:rsidRDefault="003113C3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F33D7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3113C3" w:rsidRDefault="003113C3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3113C3" w:rsidRDefault="003113C3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3113C3" w:rsidRDefault="003113C3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3113C3" w:rsidRDefault="003113C3" w:rsidP="00F33D7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</w:rPr>
                              <w:t>(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t xml:space="preserve">nazwa podmiotu oddającego potencjał </w:t>
                            </w:r>
                            <w:r w:rsidRPr="00CE1417">
                              <w:rPr>
                                <w:rFonts w:ascii="Verdana" w:hAnsi="Verdana"/>
                                <w:i/>
                                <w:sz w:val="14"/>
                                <w:szCs w:val="14"/>
                                <w:u w:val="single"/>
                              </w:rPr>
                              <w:br/>
                              <w:t>w dyspozycję Wykonawcy</w:t>
                            </w: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A87FA" id="Pole tekstowe 7" o:spid="_x0000_s1035" type="#_x0000_t202" style="position:absolute;left:0;text-align:left;margin-left:0;margin-top:2.1pt;width:165.15pt;height:93.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" strokeweight=".5pt">
                <v:textbox inset="7.45pt,3.85pt,7.45pt,3.85pt">
                  <w:txbxContent>
                    <w:p w:rsidR="003113C3" w:rsidRDefault="003113C3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F33D7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3113C3" w:rsidRDefault="003113C3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3113C3" w:rsidRDefault="003113C3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3113C3" w:rsidRDefault="003113C3" w:rsidP="00F33D7C">
                      <w:pPr>
                        <w:jc w:val="center"/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</w:pPr>
                    </w:p>
                    <w:p w:rsidR="003113C3" w:rsidRDefault="003113C3" w:rsidP="00F33D7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</w:rPr>
                        <w:t>(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t xml:space="preserve">nazwa podmiotu oddającego potencjał </w:t>
                      </w:r>
                      <w:r w:rsidRPr="00CE1417">
                        <w:rPr>
                          <w:rFonts w:ascii="Verdana" w:hAnsi="Verdana"/>
                          <w:i/>
                          <w:sz w:val="14"/>
                          <w:szCs w:val="14"/>
                          <w:u w:val="single"/>
                        </w:rPr>
                        <w:br/>
                        <w:t>w dyspozycję Wykonawcy</w:t>
                      </w: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W IMIENIU:_______________________________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Default="00F33D7C" w:rsidP="00F33D7C">
      <w:pPr>
        <w:jc w:val="center"/>
        <w:rPr>
          <w:rFonts w:ascii="Verdana" w:hAnsi="Verdana" w:cs="Arial"/>
          <w:b/>
          <w:i/>
          <w:sz w:val="16"/>
          <w:szCs w:val="16"/>
          <w:lang w:eastAsia="pl-PL"/>
        </w:rPr>
      </w:pPr>
    </w:p>
    <w:p w:rsidR="00F33D7C" w:rsidRPr="009130A1" w:rsidRDefault="00F33D7C" w:rsidP="00F33D7C">
      <w:pPr>
        <w:jc w:val="center"/>
        <w:rPr>
          <w:rFonts w:ascii="Verdana" w:hAnsi="Verdana" w:cs="Arial"/>
          <w:b/>
          <w:i/>
          <w:sz w:val="18"/>
          <w:szCs w:val="18"/>
          <w:lang w:eastAsia="pl-PL"/>
        </w:rPr>
      </w:pPr>
      <w:r w:rsidRPr="009130A1">
        <w:rPr>
          <w:rFonts w:ascii="Verdana" w:hAnsi="Verdana" w:cs="Arial"/>
          <w:b/>
          <w:i/>
          <w:sz w:val="18"/>
          <w:szCs w:val="18"/>
          <w:lang w:eastAsia="pl-PL"/>
        </w:rPr>
        <w:t>(</w:t>
      </w:r>
      <w:r w:rsidRPr="009130A1">
        <w:rPr>
          <w:rFonts w:ascii="Verdana" w:hAnsi="Verdana" w:cs="Arial"/>
          <w:b/>
          <w:i/>
          <w:sz w:val="18"/>
          <w:szCs w:val="18"/>
          <w:u w:val="single"/>
          <w:lang w:eastAsia="pl-PL"/>
        </w:rPr>
        <w:t>nazwa Podmiotu, na zasobach którego polega Wykonawca)</w:t>
      </w:r>
      <w:r w:rsidRPr="009130A1">
        <w:rPr>
          <w:rFonts w:ascii="Verdana" w:hAnsi="Verdana" w:cs="Arial"/>
          <w:b/>
          <w:i/>
          <w:sz w:val="18"/>
          <w:szCs w:val="18"/>
          <w:u w:val="single"/>
          <w:lang w:eastAsia="pl-PL"/>
        </w:rPr>
        <w:br/>
      </w: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 xml:space="preserve">Zobowiązuję się do oddania swoich zasobów 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_____________________________________________________________________</w:t>
      </w:r>
      <w:r>
        <w:rPr>
          <w:rFonts w:ascii="Verdana" w:hAnsi="Verdana"/>
          <w:sz w:val="20"/>
          <w:szCs w:val="20"/>
          <w:lang w:eastAsia="ar-SA"/>
        </w:rPr>
        <w:t>__</w:t>
      </w:r>
    </w:p>
    <w:p w:rsidR="00F33D7C" w:rsidRPr="00AF522F" w:rsidRDefault="00F33D7C" w:rsidP="00F33D7C">
      <w:pPr>
        <w:jc w:val="center"/>
        <w:rPr>
          <w:rFonts w:ascii="Verdana" w:hAnsi="Verdana" w:cs="Arial"/>
          <w:i/>
          <w:sz w:val="20"/>
          <w:szCs w:val="20"/>
          <w:lang w:eastAsia="pl-PL"/>
        </w:rPr>
      </w:pPr>
      <w:r w:rsidRPr="00AF522F">
        <w:rPr>
          <w:rFonts w:ascii="Verdana" w:hAnsi="Verdana" w:cs="Arial"/>
          <w:i/>
          <w:sz w:val="20"/>
          <w:szCs w:val="20"/>
          <w:lang w:eastAsia="pl-PL"/>
        </w:rPr>
        <w:t>(określenie zasobu – wiedza i doś</w:t>
      </w:r>
      <w:r w:rsidR="00236026">
        <w:rPr>
          <w:rFonts w:ascii="Verdana" w:hAnsi="Verdana" w:cs="Arial"/>
          <w:i/>
          <w:sz w:val="20"/>
          <w:szCs w:val="20"/>
          <w:lang w:eastAsia="pl-PL"/>
        </w:rPr>
        <w:t>wiadczenie</w:t>
      </w:r>
      <w:r w:rsidRPr="00AF522F">
        <w:rPr>
          <w:rFonts w:ascii="Verdana" w:hAnsi="Verdana" w:cs="Arial"/>
          <w:i/>
          <w:sz w:val="20"/>
          <w:szCs w:val="20"/>
          <w:lang w:eastAsia="pl-PL"/>
        </w:rPr>
        <w:t>, potencjał kadr</w:t>
      </w:r>
      <w:r w:rsidR="00236026">
        <w:rPr>
          <w:rFonts w:ascii="Verdana" w:hAnsi="Verdana" w:cs="Arial"/>
          <w:i/>
          <w:sz w:val="20"/>
          <w:szCs w:val="20"/>
          <w:lang w:eastAsia="pl-PL"/>
        </w:rPr>
        <w:t>ow</w:t>
      </w:r>
      <w:r w:rsidR="006B2BA3">
        <w:rPr>
          <w:rFonts w:ascii="Verdana" w:hAnsi="Verdana" w:cs="Arial"/>
          <w:i/>
          <w:sz w:val="20"/>
          <w:szCs w:val="20"/>
          <w:lang w:eastAsia="pl-PL"/>
        </w:rPr>
        <w:t>y</w:t>
      </w:r>
      <w:r w:rsidRPr="00AF522F">
        <w:rPr>
          <w:rFonts w:ascii="Verdana" w:hAnsi="Verdana" w:cs="Arial"/>
          <w:i/>
          <w:sz w:val="20"/>
          <w:szCs w:val="20"/>
          <w:lang w:eastAsia="pl-PL"/>
        </w:rPr>
        <w:t>)</w:t>
      </w: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do dyspozycji Wykonawcy: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AF522F" w:rsidRDefault="00F33D7C" w:rsidP="00F33D7C">
      <w:pPr>
        <w:jc w:val="center"/>
        <w:rPr>
          <w:rFonts w:ascii="Verdana" w:hAnsi="Verdana" w:cs="Arial"/>
          <w:i/>
          <w:sz w:val="20"/>
          <w:szCs w:val="20"/>
          <w:lang w:eastAsia="pl-PL"/>
        </w:rPr>
      </w:pPr>
      <w:r w:rsidRPr="00AF522F">
        <w:rPr>
          <w:rFonts w:ascii="Verdana" w:hAnsi="Verdana" w:cs="Arial"/>
          <w:i/>
          <w:sz w:val="20"/>
          <w:szCs w:val="20"/>
          <w:lang w:eastAsia="pl-PL"/>
        </w:rPr>
        <w:t>(nazwa Wykonawcy)</w:t>
      </w:r>
    </w:p>
    <w:p w:rsidR="00F33D7C" w:rsidRPr="004A38B9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</w:p>
    <w:p w:rsidR="00F33D7C" w:rsidRPr="004A38B9" w:rsidRDefault="00F33D7C" w:rsidP="00F33D7C">
      <w:pPr>
        <w:rPr>
          <w:rFonts w:ascii="Verdana" w:hAnsi="Verdana" w:cs="Arial"/>
          <w:sz w:val="20"/>
          <w:szCs w:val="20"/>
          <w:lang w:eastAsia="pl-PL"/>
        </w:rPr>
      </w:pPr>
      <w:r>
        <w:rPr>
          <w:rFonts w:ascii="Verdana" w:hAnsi="Verdana" w:cs="Arial"/>
          <w:sz w:val="20"/>
          <w:szCs w:val="20"/>
          <w:lang w:eastAsia="pl-PL"/>
        </w:rPr>
        <w:t xml:space="preserve">Na potrzeby wykonania zamówienia pod nazwą: </w:t>
      </w:r>
    </w:p>
    <w:p w:rsidR="00F33D7C" w:rsidRPr="004A38B9" w:rsidRDefault="00F33D7C" w:rsidP="00F33D7C">
      <w:pPr>
        <w:jc w:val="center"/>
        <w:rPr>
          <w:rFonts w:ascii="Verdana" w:hAnsi="Verdana" w:cs="Arial"/>
          <w:b/>
          <w:bCs/>
          <w:sz w:val="20"/>
          <w:szCs w:val="20"/>
          <w:lang w:eastAsia="pl-PL"/>
        </w:rPr>
      </w:pPr>
    </w:p>
    <w:p w:rsidR="005B6A78" w:rsidRDefault="005B6A78" w:rsidP="005B6A78">
      <w:pPr>
        <w:pStyle w:val="Tytu0"/>
        <w:jc w:val="both"/>
        <w:rPr>
          <w:rFonts w:ascii="Verdana" w:hAnsi="Verdana"/>
          <w:sz w:val="10"/>
          <w:szCs w:val="10"/>
          <w:lang w:eastAsia="en-US"/>
        </w:rPr>
      </w:pPr>
    </w:p>
    <w:p w:rsidR="008B1AAB" w:rsidRPr="002355A3" w:rsidRDefault="002F4078" w:rsidP="008B1AAB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</w:t>
      </w:r>
      <w:r w:rsidR="008B1AAB" w:rsidRPr="00F96A80">
        <w:rPr>
          <w:rFonts w:ascii="Verdana" w:hAnsi="Verdana"/>
          <w:b/>
          <w:sz w:val="20"/>
          <w:szCs w:val="20"/>
        </w:rPr>
        <w:t>.</w:t>
      </w:r>
      <w:r w:rsidR="008B1AAB" w:rsidRPr="008B1AAB">
        <w:rPr>
          <w:rFonts w:ascii="Verdana" w:hAnsi="Verdana"/>
          <w:b/>
          <w:iCs/>
          <w:sz w:val="20"/>
          <w:szCs w:val="20"/>
        </w:rPr>
        <w:t xml:space="preserve"> </w:t>
      </w:r>
      <w:r w:rsidR="008B1AAB" w:rsidRPr="00BF4A79">
        <w:rPr>
          <w:rFonts w:ascii="Verdana" w:hAnsi="Verdana"/>
          <w:b/>
          <w:iCs/>
          <w:sz w:val="20"/>
          <w:szCs w:val="20"/>
        </w:rPr>
        <w:t>W zakresie zadania…………………………”</w:t>
      </w:r>
    </w:p>
    <w:p w:rsidR="00226800" w:rsidRPr="009E6AC9" w:rsidRDefault="00226800" w:rsidP="00F33D7C">
      <w:pPr>
        <w:spacing w:line="360" w:lineRule="auto"/>
        <w:ind w:right="-427"/>
        <w:rPr>
          <w:rFonts w:ascii="Verdana" w:hAnsi="Verdana" w:cs="Arial"/>
          <w:sz w:val="20"/>
          <w:szCs w:val="20"/>
          <w:lang w:eastAsia="pl-PL"/>
        </w:rPr>
      </w:pPr>
    </w:p>
    <w:p w:rsidR="00F33D7C" w:rsidRPr="00E27D8E" w:rsidRDefault="00F33D7C" w:rsidP="00F33D7C">
      <w:pPr>
        <w:spacing w:line="360" w:lineRule="auto"/>
        <w:ind w:right="-427"/>
        <w:rPr>
          <w:rFonts w:ascii="Verdana" w:hAnsi="Verdana" w:cs="Arial"/>
          <w:b/>
          <w:caps/>
          <w:color w:val="FF00FF"/>
          <w:sz w:val="20"/>
          <w:szCs w:val="20"/>
          <w:lang w:val="cs-CZ" w:eastAsia="pl-PL"/>
        </w:rPr>
      </w:pPr>
      <w:r w:rsidRPr="004A38B9">
        <w:rPr>
          <w:rFonts w:ascii="Verdana" w:hAnsi="Verdana" w:cs="Arial"/>
          <w:sz w:val="20"/>
          <w:szCs w:val="20"/>
          <w:lang w:eastAsia="pl-PL"/>
        </w:rPr>
        <w:t>numer sprawy</w:t>
      </w:r>
      <w:r>
        <w:rPr>
          <w:rFonts w:ascii="Verdana" w:hAnsi="Verdana" w:cs="Arial"/>
          <w:b/>
          <w:sz w:val="20"/>
          <w:szCs w:val="20"/>
          <w:lang w:eastAsia="pl-PL"/>
        </w:rPr>
        <w:t xml:space="preserve"> </w:t>
      </w:r>
      <w:r w:rsidR="0008038B" w:rsidRPr="00732A39">
        <w:rPr>
          <w:rFonts w:ascii="Verdana" w:hAnsi="Verdana"/>
          <w:b/>
          <w:sz w:val="20"/>
          <w:szCs w:val="20"/>
          <w:u w:val="single"/>
        </w:rPr>
        <w:t>GDDKiA.O.WA.</w:t>
      </w:r>
      <w:r w:rsidR="0074257A">
        <w:rPr>
          <w:rFonts w:ascii="Verdana" w:hAnsi="Verdana"/>
          <w:b/>
          <w:sz w:val="20"/>
          <w:szCs w:val="20"/>
          <w:u w:val="single"/>
        </w:rPr>
        <w:t>D-3.</w:t>
      </w:r>
      <w:r w:rsidR="0008038B" w:rsidRPr="00732A39">
        <w:rPr>
          <w:rFonts w:ascii="Verdana" w:hAnsi="Verdana"/>
          <w:b/>
          <w:sz w:val="20"/>
          <w:szCs w:val="20"/>
          <w:u w:val="single"/>
        </w:rPr>
        <w:t>241</w:t>
      </w:r>
      <w:r w:rsidR="003E45A1">
        <w:rPr>
          <w:rFonts w:ascii="Verdana" w:hAnsi="Verdana"/>
          <w:b/>
          <w:sz w:val="20"/>
          <w:szCs w:val="20"/>
          <w:u w:val="single"/>
        </w:rPr>
        <w:t>.69</w:t>
      </w:r>
      <w:r w:rsidR="00791B9B">
        <w:rPr>
          <w:rFonts w:ascii="Verdana" w:hAnsi="Verdana"/>
          <w:b/>
          <w:sz w:val="20"/>
          <w:szCs w:val="20"/>
          <w:u w:val="single"/>
        </w:rPr>
        <w:t>.</w:t>
      </w:r>
      <w:r w:rsidR="006D652A" w:rsidRPr="00732A39">
        <w:rPr>
          <w:rFonts w:ascii="Verdana" w:hAnsi="Verdana"/>
          <w:b/>
          <w:sz w:val="20"/>
          <w:szCs w:val="20"/>
          <w:u w:val="single"/>
        </w:rPr>
        <w:t>201</w:t>
      </w:r>
      <w:r w:rsidR="00BF5F72">
        <w:rPr>
          <w:rFonts w:ascii="Verdana" w:hAnsi="Verdana"/>
          <w:b/>
          <w:sz w:val="20"/>
          <w:szCs w:val="20"/>
          <w:u w:val="single"/>
        </w:rPr>
        <w:t>6</w:t>
      </w:r>
    </w:p>
    <w:p w:rsidR="00F33D7C" w:rsidRPr="004A38B9" w:rsidRDefault="00F33D7C" w:rsidP="00F33D7C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6871E6" w:rsidRDefault="00F33D7C" w:rsidP="00F33D7C">
      <w:pPr>
        <w:suppressAutoHyphens/>
        <w:spacing w:before="120"/>
        <w:ind w:right="283"/>
        <w:jc w:val="both"/>
        <w:rPr>
          <w:rFonts w:ascii="Verdana" w:hAnsi="Verdana"/>
          <w:b/>
          <w:sz w:val="20"/>
          <w:szCs w:val="20"/>
          <w:lang w:eastAsia="ar-SA"/>
        </w:rPr>
      </w:pPr>
      <w:r w:rsidRPr="006871E6">
        <w:rPr>
          <w:rFonts w:ascii="Verdana" w:hAnsi="Verdana"/>
          <w:b/>
          <w:sz w:val="20"/>
          <w:szCs w:val="20"/>
          <w:lang w:eastAsia="ar-SA"/>
        </w:rPr>
        <w:t>1. Oświadczam, iż:</w:t>
      </w:r>
    </w:p>
    <w:p w:rsidR="00F33D7C" w:rsidRPr="004A38B9" w:rsidRDefault="00F33D7C" w:rsidP="00F33D7C">
      <w:p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udostępniam Wykonawcy ww. zasoby, w następującym zakresie</w:t>
      </w:r>
      <w:r>
        <w:rPr>
          <w:rFonts w:ascii="Verdana" w:hAnsi="Verdana"/>
          <w:sz w:val="20"/>
          <w:szCs w:val="20"/>
          <w:lang w:eastAsia="ar-SA"/>
        </w:rPr>
        <w:t xml:space="preserve"> (należy szczegółowo określić)</w:t>
      </w:r>
      <w:r w:rsidRPr="004A38B9">
        <w:rPr>
          <w:rFonts w:ascii="Verdana" w:hAnsi="Verdana"/>
          <w:sz w:val="20"/>
          <w:szCs w:val="20"/>
          <w:lang w:eastAsia="ar-SA"/>
        </w:rPr>
        <w:t>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sposób wykorzystania udostępnionych przeze mnie zasobów będzie następujący:</w:t>
      </w:r>
    </w:p>
    <w:p w:rsidR="00F33D7C" w:rsidRPr="004A38B9" w:rsidRDefault="00F33D7C" w:rsidP="00F33D7C">
      <w:pPr>
        <w:suppressAutoHyphens/>
        <w:spacing w:before="120"/>
        <w:ind w:left="720" w:right="-2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charakter stosunku łączącego mnie z Wykonawcą będzie następujący:</w:t>
      </w:r>
    </w:p>
    <w:p w:rsidR="00F33D7C" w:rsidRPr="004A38B9" w:rsidRDefault="00F33D7C" w:rsidP="00F33D7C">
      <w:pPr>
        <w:suppressAutoHyphens/>
        <w:spacing w:before="120"/>
        <w:ind w:left="709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</w:t>
      </w: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zakres mojego udziału przy wykonywaniu zamówienia będzie następujący: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lastRenderedPageBreak/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4B1FE2">
      <w:pPr>
        <w:numPr>
          <w:ilvl w:val="0"/>
          <w:numId w:val="23"/>
        </w:numPr>
        <w:suppressAutoHyphens/>
        <w:spacing w:before="120"/>
        <w:ind w:right="283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okres mojego udziału przy wykonywaniu zamówienia będzie następujący: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left="720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___________________________________</w:t>
      </w:r>
      <w:r>
        <w:rPr>
          <w:rFonts w:ascii="Verdana" w:hAnsi="Verdana"/>
          <w:sz w:val="20"/>
          <w:szCs w:val="20"/>
          <w:lang w:eastAsia="ar-SA"/>
        </w:rPr>
        <w:t>______________________________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:rsidR="00F33D7C" w:rsidRPr="005A7243" w:rsidRDefault="00F33D7C" w:rsidP="00F33D7C">
      <w:pPr>
        <w:suppressAutoHyphens/>
        <w:spacing w:before="120"/>
        <w:ind w:right="-1"/>
        <w:jc w:val="both"/>
        <w:rPr>
          <w:rFonts w:ascii="Verdana" w:hAnsi="Verdana" w:cs="Courier New"/>
          <w:b/>
          <w:sz w:val="20"/>
          <w:szCs w:val="20"/>
          <w:lang w:eastAsia="ar-SA"/>
        </w:rPr>
      </w:pPr>
      <w:r>
        <w:rPr>
          <w:rFonts w:ascii="Verdana" w:hAnsi="Verdana" w:cs="Courier New"/>
          <w:b/>
          <w:sz w:val="20"/>
          <w:szCs w:val="20"/>
          <w:lang w:eastAsia="ar-SA"/>
        </w:rPr>
        <w:t xml:space="preserve">2. </w:t>
      </w:r>
      <w:r w:rsidRPr="005A7243">
        <w:rPr>
          <w:rFonts w:ascii="Verdana" w:hAnsi="Verdana" w:cs="Courier New"/>
          <w:b/>
          <w:sz w:val="20"/>
          <w:szCs w:val="20"/>
          <w:lang w:eastAsia="ar-SA"/>
        </w:rPr>
        <w:t>Oświadczamy, że jako podmiot udostępniający powyższe zasoby nie weźmiemy udziału/weźmiemy udział* w realizacji niniejszego zamówienia.</w:t>
      </w:r>
    </w:p>
    <w:p w:rsidR="00F33D7C" w:rsidRPr="004A38B9" w:rsidRDefault="00F33D7C" w:rsidP="00F33D7C">
      <w:pPr>
        <w:suppressAutoHyphens/>
        <w:spacing w:before="120"/>
        <w:ind w:right="-1"/>
        <w:jc w:val="both"/>
        <w:rPr>
          <w:rFonts w:ascii="Verdana" w:hAnsi="Verdana"/>
          <w:color w:val="FF0000"/>
          <w:sz w:val="20"/>
          <w:szCs w:val="20"/>
          <w:lang w:eastAsia="ar-SA"/>
        </w:rPr>
      </w:pPr>
    </w:p>
    <w:p w:rsidR="00F33D7C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4A38B9">
        <w:rPr>
          <w:rFonts w:ascii="Verdana" w:hAnsi="Verdana"/>
          <w:sz w:val="20"/>
          <w:szCs w:val="20"/>
          <w:lang w:eastAsia="ar-SA"/>
        </w:rPr>
        <w:t>__________________ dnia __ __ _____ roku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F33D7C" w:rsidRPr="004A38B9" w:rsidRDefault="00F33D7C" w:rsidP="00F33D7C">
      <w:pPr>
        <w:ind w:left="2836" w:firstLine="709"/>
        <w:jc w:val="center"/>
        <w:rPr>
          <w:rFonts w:ascii="Verdana" w:hAnsi="Verdana"/>
          <w:sz w:val="20"/>
          <w:szCs w:val="20"/>
          <w:lang w:eastAsia="pl-PL"/>
        </w:rPr>
      </w:pPr>
      <w:r w:rsidRPr="004A38B9">
        <w:rPr>
          <w:rFonts w:ascii="Verdana" w:hAnsi="Verdana"/>
          <w:i/>
          <w:sz w:val="20"/>
          <w:szCs w:val="20"/>
          <w:lang w:eastAsia="pl-PL"/>
        </w:rPr>
        <w:t>_______________________________</w:t>
      </w:r>
    </w:p>
    <w:p w:rsidR="00F33D7C" w:rsidRPr="00AF522F" w:rsidRDefault="00F33D7C" w:rsidP="00F33D7C">
      <w:pPr>
        <w:ind w:left="2836" w:firstLine="709"/>
        <w:jc w:val="center"/>
        <w:rPr>
          <w:rFonts w:ascii="Verdana" w:hAnsi="Verdana"/>
          <w:sz w:val="20"/>
          <w:szCs w:val="20"/>
          <w:u w:val="single"/>
          <w:lang w:eastAsia="pl-PL"/>
        </w:rPr>
      </w:pPr>
      <w:r w:rsidRPr="00AF522F">
        <w:rPr>
          <w:rFonts w:ascii="Verdana" w:hAnsi="Verdana"/>
          <w:i/>
          <w:sz w:val="20"/>
          <w:szCs w:val="20"/>
          <w:u w:val="single"/>
          <w:lang w:eastAsia="pl-PL"/>
        </w:rPr>
        <w:t>(podpis Podmiotu na zasobach którego Wykonawca polega/ osoby upoważnionej do reprezentacji Podmiotu)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20"/>
          <w:szCs w:val="20"/>
          <w:lang w:eastAsia="ar-SA"/>
        </w:rPr>
      </w:pPr>
    </w:p>
    <w:p w:rsidR="00F33D7C" w:rsidRPr="00AF522F" w:rsidRDefault="00F33D7C" w:rsidP="00F33D7C">
      <w:pPr>
        <w:ind w:left="993" w:hanging="993"/>
        <w:jc w:val="both"/>
        <w:rPr>
          <w:rFonts w:ascii="Verdana" w:hAnsi="Verdana"/>
          <w:b/>
          <w:sz w:val="20"/>
          <w:szCs w:val="20"/>
          <w:lang w:eastAsia="pl-PL"/>
        </w:rPr>
      </w:pPr>
      <w:r w:rsidRPr="00AF522F">
        <w:rPr>
          <w:rFonts w:ascii="Verdana" w:hAnsi="Verdana"/>
          <w:b/>
          <w:sz w:val="20"/>
          <w:szCs w:val="20"/>
          <w:lang w:eastAsia="pl-PL"/>
        </w:rPr>
        <w:t xml:space="preserve">UWAGA: </w:t>
      </w:r>
    </w:p>
    <w:p w:rsidR="00F33D7C" w:rsidRPr="00AF522F" w:rsidRDefault="00F33D7C" w:rsidP="00F33D7C">
      <w:pPr>
        <w:suppressAutoHyphens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Zamiast niniejszego Formularza można przedstawić inne dokumenty, w szczególności:</w:t>
      </w:r>
    </w:p>
    <w:p w:rsidR="00F33D7C" w:rsidRPr="00AF522F" w:rsidRDefault="00F33D7C" w:rsidP="004B1FE2">
      <w:pPr>
        <w:numPr>
          <w:ilvl w:val="0"/>
          <w:numId w:val="25"/>
        </w:numPr>
        <w:suppressAutoHyphens/>
        <w:ind w:left="426" w:right="-341" w:hanging="426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pisemne zobowiązanie podmiotu, o którym mowa w art. 26 ust. 2b ustawy Pzp</w:t>
      </w:r>
    </w:p>
    <w:p w:rsidR="00F33D7C" w:rsidRPr="00AF522F" w:rsidRDefault="00F33D7C" w:rsidP="004B1FE2">
      <w:pPr>
        <w:numPr>
          <w:ilvl w:val="0"/>
          <w:numId w:val="25"/>
        </w:numPr>
        <w:suppressAutoHyphens/>
        <w:ind w:left="426" w:right="-341" w:hanging="426"/>
        <w:jc w:val="both"/>
        <w:rPr>
          <w:rFonts w:ascii="Verdana" w:hAnsi="Verdana"/>
          <w:sz w:val="20"/>
          <w:szCs w:val="20"/>
          <w:lang w:eastAsia="ar-SA"/>
        </w:rPr>
      </w:pPr>
      <w:r w:rsidRPr="00AF522F">
        <w:rPr>
          <w:rFonts w:ascii="Verdana" w:hAnsi="Verdana"/>
          <w:sz w:val="20"/>
          <w:szCs w:val="20"/>
          <w:lang w:eastAsia="ar-SA"/>
        </w:rPr>
        <w:t>dokumenty dotyczące:</w:t>
      </w:r>
    </w:p>
    <w:p w:rsidR="00F33D7C" w:rsidRPr="00AF522F" w:rsidRDefault="00F33D7C" w:rsidP="004B1FE2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zakresu dostępnych Wykonawcy zasobów innego podmiotu,</w:t>
      </w:r>
    </w:p>
    <w:p w:rsidR="00F33D7C" w:rsidRPr="00AF522F" w:rsidRDefault="00F33D7C" w:rsidP="004B1FE2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 xml:space="preserve">sposobu wykorzystania zasobów innego podmiotu, przez Wykonawcę, przy wykonywaniu zamówienia, </w:t>
      </w:r>
    </w:p>
    <w:p w:rsidR="00F33D7C" w:rsidRPr="00AF522F" w:rsidRDefault="00F33D7C" w:rsidP="004B1FE2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charakteru stosunku, jaki będzie łączył Wykonawcę z innym podmiotem,</w:t>
      </w:r>
    </w:p>
    <w:p w:rsidR="00F33D7C" w:rsidRPr="00AF522F" w:rsidRDefault="00F33D7C" w:rsidP="004B1FE2">
      <w:pPr>
        <w:numPr>
          <w:ilvl w:val="0"/>
          <w:numId w:val="24"/>
        </w:numPr>
        <w:tabs>
          <w:tab w:val="left" w:pos="851"/>
        </w:tabs>
        <w:ind w:left="851"/>
        <w:jc w:val="both"/>
        <w:rPr>
          <w:rFonts w:ascii="Verdana" w:hAnsi="Verdana" w:cs="Arial"/>
          <w:iCs/>
          <w:sz w:val="20"/>
          <w:szCs w:val="20"/>
          <w:lang w:eastAsia="pl-PL"/>
        </w:rPr>
      </w:pPr>
      <w:r w:rsidRPr="00AF522F">
        <w:rPr>
          <w:rFonts w:ascii="Verdana" w:hAnsi="Verdana" w:cs="Arial"/>
          <w:iCs/>
          <w:sz w:val="20"/>
          <w:szCs w:val="20"/>
          <w:lang w:eastAsia="pl-PL"/>
        </w:rPr>
        <w:t>zakresu i okresu udziału innego podmiotu przy wykonywaniu zamówienia.</w:t>
      </w:r>
    </w:p>
    <w:p w:rsidR="00F33D7C" w:rsidRPr="004A38B9" w:rsidRDefault="00F33D7C" w:rsidP="00F33D7C">
      <w:pPr>
        <w:suppressAutoHyphens/>
        <w:spacing w:before="120"/>
        <w:ind w:right="-341"/>
        <w:jc w:val="both"/>
        <w:rPr>
          <w:rFonts w:ascii="Verdana" w:hAnsi="Verdana"/>
          <w:iCs/>
          <w:sz w:val="18"/>
          <w:szCs w:val="18"/>
          <w:lang w:eastAsia="ar-SA"/>
        </w:rPr>
      </w:pPr>
    </w:p>
    <w:p w:rsidR="00F33D7C" w:rsidRPr="009D747A" w:rsidRDefault="00F33D7C" w:rsidP="00F33D7C">
      <w:pPr>
        <w:ind w:right="-83"/>
        <w:jc w:val="center"/>
        <w:outlineLvl w:val="0"/>
        <w:rPr>
          <w:rFonts w:ascii="Verdana" w:hAnsi="Verdana"/>
          <w:b/>
          <w:sz w:val="20"/>
          <w:szCs w:val="20"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F33D7C" w:rsidRDefault="00F33D7C" w:rsidP="002D361D">
      <w:pPr>
        <w:pStyle w:val="Zwykytekst"/>
        <w:spacing w:line="276" w:lineRule="auto"/>
        <w:jc w:val="right"/>
        <w:rPr>
          <w:rFonts w:ascii="Verdana" w:hAnsi="Verdana"/>
          <w:b/>
        </w:rPr>
      </w:pPr>
    </w:p>
    <w:p w:rsidR="003D1969" w:rsidRDefault="003D1969" w:rsidP="00F33D7C">
      <w:pPr>
        <w:pStyle w:val="Zwykytekst"/>
        <w:spacing w:before="120"/>
        <w:jc w:val="right"/>
        <w:rPr>
          <w:i/>
        </w:rPr>
      </w:pPr>
    </w:p>
    <w:p w:rsidR="002D361D" w:rsidRDefault="00F33D7C" w:rsidP="00F33D7C">
      <w:pPr>
        <w:pStyle w:val="Zwykytekst"/>
        <w:spacing w:before="120"/>
        <w:jc w:val="right"/>
        <w:rPr>
          <w:b/>
        </w:rPr>
      </w:pPr>
      <w:r>
        <w:rPr>
          <w:b/>
        </w:rPr>
        <w:t xml:space="preserve"> </w:t>
      </w:r>
    </w:p>
    <w:p w:rsidR="002D361D" w:rsidRDefault="002D361D" w:rsidP="002D361D">
      <w:pPr>
        <w:pStyle w:val="Zwykytekst"/>
        <w:jc w:val="right"/>
        <w:rPr>
          <w:b/>
          <w:sz w:val="32"/>
          <w:szCs w:val="32"/>
        </w:rPr>
      </w:pPr>
    </w:p>
    <w:p w:rsidR="002D361D" w:rsidRPr="00BB12D6" w:rsidRDefault="002D361D" w:rsidP="002D361D">
      <w:pPr>
        <w:jc w:val="both"/>
        <w:rPr>
          <w:rFonts w:ascii="Verdana" w:hAnsi="Verdana"/>
          <w:sz w:val="10"/>
          <w:szCs w:val="10"/>
        </w:rPr>
      </w:pPr>
    </w:p>
    <w:p w:rsidR="00EB2E00" w:rsidRDefault="00EB2E00" w:rsidP="00416730">
      <w:pPr>
        <w:jc w:val="center"/>
        <w:rPr>
          <w:rFonts w:ascii="Verdana" w:hAnsi="Verdana"/>
          <w:b/>
        </w:rPr>
      </w:pPr>
    </w:p>
    <w:p w:rsidR="00EB2E00" w:rsidRDefault="00EB2E00" w:rsidP="00416730">
      <w:pPr>
        <w:jc w:val="center"/>
        <w:rPr>
          <w:rFonts w:ascii="Verdana" w:hAnsi="Verdana"/>
          <w:b/>
        </w:rPr>
      </w:pPr>
    </w:p>
    <w:p w:rsidR="005A7243" w:rsidRDefault="005A7243" w:rsidP="00C66B34">
      <w:pPr>
        <w:rPr>
          <w:rFonts w:ascii="Verdana" w:hAnsi="Verdana"/>
          <w:b/>
        </w:rPr>
      </w:pPr>
    </w:p>
    <w:p w:rsidR="00B74855" w:rsidRDefault="00B74855" w:rsidP="00357DC5">
      <w:pPr>
        <w:jc w:val="right"/>
        <w:rPr>
          <w:rFonts w:ascii="Verdana" w:hAnsi="Verdana"/>
          <w:b/>
          <w:sz w:val="20"/>
          <w:szCs w:val="20"/>
        </w:rPr>
      </w:pPr>
    </w:p>
    <w:p w:rsidR="00B74855" w:rsidRDefault="00B74855" w:rsidP="00357DC5">
      <w:pPr>
        <w:jc w:val="right"/>
        <w:rPr>
          <w:rFonts w:ascii="Verdana" w:hAnsi="Verdana"/>
          <w:b/>
          <w:sz w:val="20"/>
          <w:szCs w:val="20"/>
        </w:rPr>
      </w:pPr>
    </w:p>
    <w:p w:rsidR="00416730" w:rsidRDefault="00416730" w:rsidP="005E417A">
      <w:pPr>
        <w:rPr>
          <w:rFonts w:ascii="Verdana" w:hAnsi="Verdana"/>
          <w:b/>
        </w:rPr>
      </w:pPr>
    </w:p>
    <w:p w:rsidR="00416730" w:rsidRDefault="00416730" w:rsidP="00416730">
      <w:pPr>
        <w:jc w:val="center"/>
        <w:rPr>
          <w:rFonts w:ascii="Verdana" w:hAnsi="Verdana"/>
          <w:b/>
        </w:rPr>
      </w:pPr>
    </w:p>
    <w:p w:rsidR="00875691" w:rsidRDefault="00875691" w:rsidP="00416730">
      <w:pPr>
        <w:jc w:val="center"/>
        <w:rPr>
          <w:rFonts w:ascii="Verdana" w:hAnsi="Verdana"/>
          <w:b/>
        </w:rPr>
      </w:pPr>
    </w:p>
    <w:p w:rsidR="00875691" w:rsidRDefault="0087569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1A1D51" w:rsidRDefault="001A1D51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FC1CA8" w:rsidRDefault="00FC1CA8" w:rsidP="00F33D7C">
      <w:pPr>
        <w:rPr>
          <w:rFonts w:ascii="Verdana" w:hAnsi="Verdana"/>
          <w:b/>
        </w:rPr>
      </w:pPr>
    </w:p>
    <w:p w:rsidR="00FC1CA8" w:rsidRDefault="00FC1CA8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2355A3" w:rsidRDefault="002355A3" w:rsidP="00F33D7C">
      <w:pPr>
        <w:rPr>
          <w:rFonts w:ascii="Verdana" w:hAnsi="Verdana"/>
          <w:b/>
        </w:rPr>
      </w:pPr>
    </w:p>
    <w:p w:rsidR="001A1D51" w:rsidRDefault="001A1D51" w:rsidP="00416730">
      <w:pPr>
        <w:jc w:val="center"/>
        <w:rPr>
          <w:rFonts w:ascii="Verdana" w:hAnsi="Verdana"/>
          <w:b/>
        </w:rPr>
      </w:pPr>
    </w:p>
    <w:p w:rsidR="00416730" w:rsidRPr="00852C6D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  <w:r w:rsidRPr="00852C6D">
        <w:rPr>
          <w:rFonts w:ascii="Verdana" w:hAnsi="Verdana"/>
          <w:b/>
          <w:sz w:val="22"/>
          <w:szCs w:val="22"/>
        </w:rPr>
        <w:t>TOM II</w:t>
      </w:r>
    </w:p>
    <w:p w:rsidR="00416730" w:rsidRPr="00852C6D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</w:p>
    <w:p w:rsidR="00416730" w:rsidRDefault="00416730" w:rsidP="00416730">
      <w:pPr>
        <w:jc w:val="center"/>
        <w:rPr>
          <w:rFonts w:ascii="Verdana" w:hAnsi="Verdana"/>
          <w:b/>
          <w:sz w:val="22"/>
          <w:szCs w:val="22"/>
        </w:rPr>
      </w:pPr>
      <w:r w:rsidRPr="00852C6D">
        <w:rPr>
          <w:rFonts w:ascii="Verdana" w:hAnsi="Verdana"/>
          <w:b/>
          <w:sz w:val="22"/>
          <w:szCs w:val="22"/>
        </w:rPr>
        <w:t xml:space="preserve">ISTOTNE </w:t>
      </w:r>
      <w:r w:rsidR="00D439F0" w:rsidRPr="00852C6D">
        <w:rPr>
          <w:rFonts w:ascii="Verdana" w:hAnsi="Verdana"/>
          <w:b/>
          <w:sz w:val="22"/>
          <w:szCs w:val="22"/>
        </w:rPr>
        <w:t xml:space="preserve">DLA STRON </w:t>
      </w:r>
      <w:r w:rsidRPr="00852C6D">
        <w:rPr>
          <w:rFonts w:ascii="Verdana" w:hAnsi="Verdana"/>
          <w:b/>
          <w:sz w:val="22"/>
          <w:szCs w:val="22"/>
        </w:rPr>
        <w:t>POSTANOWIENIA UMOWY</w:t>
      </w:r>
    </w:p>
    <w:p w:rsidR="00416730" w:rsidRPr="009F5944" w:rsidRDefault="00416730" w:rsidP="00225A1F">
      <w:pPr>
        <w:pStyle w:val="rozdzia"/>
      </w:pPr>
    </w:p>
    <w:p w:rsidR="006E1F9C" w:rsidRDefault="006E1F9C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0A63B2" w:rsidRDefault="000A63B2" w:rsidP="006E1F9C">
      <w:pPr>
        <w:pStyle w:val="Lista"/>
        <w:ind w:left="782" w:hanging="567"/>
        <w:rPr>
          <w:rFonts w:ascii="Verdana" w:hAnsi="Verdana"/>
          <w:b/>
          <w:bCs/>
          <w:spacing w:val="8"/>
          <w:sz w:val="20"/>
        </w:rPr>
      </w:pPr>
    </w:p>
    <w:p w:rsidR="00D56FB9" w:rsidRPr="008974FA" w:rsidRDefault="00D56FB9" w:rsidP="00D56FB9">
      <w:pPr>
        <w:contextualSpacing/>
        <w:jc w:val="center"/>
        <w:rPr>
          <w:rFonts w:ascii="Verdana" w:hAnsi="Verdana"/>
          <w:b/>
          <w:sz w:val="20"/>
          <w:szCs w:val="20"/>
          <w:lang w:eastAsia="pl-PL"/>
        </w:rPr>
      </w:pPr>
    </w:p>
    <w:p w:rsidR="00D56FB9" w:rsidRDefault="00D56FB9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791B9B" w:rsidRDefault="00791B9B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E81544" w:rsidRDefault="00E815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E81544" w:rsidRDefault="00E815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E81544" w:rsidRDefault="00E815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D74631" w:rsidRDefault="00D74631" w:rsidP="00CE4DF2">
      <w:pPr>
        <w:jc w:val="center"/>
        <w:rPr>
          <w:rFonts w:ascii="Verdana" w:hAnsi="Verdana"/>
          <w:b/>
          <w:sz w:val="18"/>
          <w:szCs w:val="18"/>
        </w:rPr>
      </w:pPr>
    </w:p>
    <w:p w:rsidR="00D74631" w:rsidRDefault="00D74631" w:rsidP="00CE4DF2">
      <w:pPr>
        <w:jc w:val="center"/>
        <w:rPr>
          <w:rFonts w:ascii="Verdana" w:hAnsi="Verdana"/>
          <w:b/>
          <w:sz w:val="18"/>
          <w:szCs w:val="18"/>
        </w:rPr>
      </w:pPr>
    </w:p>
    <w:p w:rsidR="00D74631" w:rsidRDefault="00D74631" w:rsidP="00CE4DF2">
      <w:pPr>
        <w:jc w:val="center"/>
        <w:rPr>
          <w:rFonts w:ascii="Verdana" w:hAnsi="Verdana"/>
          <w:b/>
          <w:sz w:val="18"/>
          <w:szCs w:val="18"/>
        </w:rPr>
      </w:pPr>
    </w:p>
    <w:p w:rsidR="00D74631" w:rsidRDefault="00D74631" w:rsidP="00CE4DF2">
      <w:pPr>
        <w:jc w:val="center"/>
        <w:rPr>
          <w:rFonts w:ascii="Verdana" w:hAnsi="Verdana"/>
          <w:b/>
          <w:sz w:val="18"/>
          <w:szCs w:val="18"/>
        </w:rPr>
      </w:pPr>
    </w:p>
    <w:p w:rsidR="00D74631" w:rsidRDefault="00D74631" w:rsidP="00CE4DF2">
      <w:pPr>
        <w:jc w:val="center"/>
        <w:rPr>
          <w:rFonts w:ascii="Verdana" w:hAnsi="Verdana"/>
          <w:b/>
          <w:sz w:val="18"/>
          <w:szCs w:val="18"/>
        </w:rPr>
      </w:pPr>
      <w:r w:rsidRPr="00B476B4">
        <w:rPr>
          <w:noProof/>
          <w:lang w:eastAsia="pl-PL"/>
        </w:rPr>
        <w:drawing>
          <wp:inline distT="0" distB="0" distL="0" distR="0">
            <wp:extent cx="5762625" cy="676275"/>
            <wp:effectExtent l="0" t="0" r="9525" b="9525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631" w:rsidRDefault="00D74631" w:rsidP="00D74631">
      <w:pPr>
        <w:rPr>
          <w:rFonts w:ascii="Verdana" w:hAnsi="Verdana"/>
          <w:b/>
          <w:sz w:val="18"/>
          <w:szCs w:val="18"/>
        </w:rPr>
      </w:pPr>
    </w:p>
    <w:p w:rsidR="00D74631" w:rsidRDefault="00D74631" w:rsidP="00CE4DF2">
      <w:pPr>
        <w:jc w:val="center"/>
        <w:rPr>
          <w:rFonts w:ascii="Verdana" w:hAnsi="Verdana"/>
          <w:b/>
          <w:sz w:val="18"/>
          <w:szCs w:val="18"/>
        </w:rPr>
      </w:pPr>
    </w:p>
    <w:p w:rsidR="00CE4DF2" w:rsidRDefault="00CE4DF2" w:rsidP="00CE4DF2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/wzór/</w:t>
      </w:r>
    </w:p>
    <w:p w:rsidR="00CE4DF2" w:rsidRDefault="00CE4DF2" w:rsidP="00CE4DF2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sz w:val="18"/>
          <w:szCs w:val="18"/>
        </w:rPr>
        <w:t>UMOWA  NR ........./ 2016</w:t>
      </w:r>
    </w:p>
    <w:p w:rsidR="00CE4DF2" w:rsidRDefault="00CE4DF2" w:rsidP="00CE4DF2">
      <w:pPr>
        <w:autoSpaceDE w:val="0"/>
        <w:autoSpaceDN w:val="0"/>
        <w:jc w:val="both"/>
        <w:rPr>
          <w:rFonts w:ascii="Verdana" w:hAnsi="Verdana"/>
          <w:sz w:val="18"/>
          <w:szCs w:val="18"/>
        </w:rPr>
      </w:pPr>
    </w:p>
    <w:p w:rsidR="00CE4DF2" w:rsidRPr="00ED6B33" w:rsidRDefault="00CE4DF2" w:rsidP="00CE4DF2">
      <w:pPr>
        <w:autoSpaceDE w:val="0"/>
        <w:autoSpaceDN w:val="0"/>
        <w:jc w:val="both"/>
        <w:rPr>
          <w:rFonts w:ascii="Verdana" w:hAnsi="Verdana"/>
          <w:sz w:val="20"/>
          <w:szCs w:val="20"/>
        </w:rPr>
      </w:pPr>
      <w:r w:rsidRPr="00ED6B33">
        <w:rPr>
          <w:rFonts w:ascii="Verdana" w:hAnsi="Verdana"/>
          <w:sz w:val="20"/>
          <w:szCs w:val="20"/>
        </w:rPr>
        <w:t>Niniejsza umowa zawarta została w Warszawie w dniu __.__.2016 r. pomiędzy Skarbem Państwa – Generalnym Dyrektorem Dróg Krajowych i Autostrad, w imieniu którego działają:</w:t>
      </w:r>
    </w:p>
    <w:p w:rsidR="00CE4DF2" w:rsidRPr="00ED6B33" w:rsidRDefault="00CE4DF2" w:rsidP="00CE4DF2">
      <w:pPr>
        <w:autoSpaceDE w:val="0"/>
        <w:autoSpaceDN w:val="0"/>
        <w:jc w:val="both"/>
        <w:rPr>
          <w:rFonts w:ascii="Verdana" w:hAnsi="Verdana"/>
          <w:sz w:val="20"/>
          <w:szCs w:val="20"/>
        </w:rPr>
      </w:pPr>
      <w:r w:rsidRPr="00ED6B33">
        <w:rPr>
          <w:rFonts w:ascii="Verdana" w:hAnsi="Verdana"/>
          <w:sz w:val="20"/>
          <w:szCs w:val="20"/>
        </w:rPr>
        <w:t>p. ..........................................................................................</w:t>
      </w:r>
    </w:p>
    <w:p w:rsidR="00CE4DF2" w:rsidRPr="00ED6B33" w:rsidRDefault="00CE4DF2" w:rsidP="00CE4DF2">
      <w:pPr>
        <w:autoSpaceDE w:val="0"/>
        <w:autoSpaceDN w:val="0"/>
        <w:jc w:val="both"/>
        <w:rPr>
          <w:rFonts w:ascii="Verdana" w:hAnsi="Verdana"/>
          <w:sz w:val="20"/>
          <w:szCs w:val="20"/>
        </w:rPr>
      </w:pPr>
      <w:r w:rsidRPr="00ED6B33">
        <w:rPr>
          <w:rFonts w:ascii="Verdana" w:hAnsi="Verdana"/>
          <w:sz w:val="20"/>
          <w:szCs w:val="20"/>
        </w:rPr>
        <w:t>p. ..........................................................................................</w:t>
      </w:r>
    </w:p>
    <w:p w:rsidR="00CE4DF2" w:rsidRPr="00ED6B33" w:rsidRDefault="00CE4DF2" w:rsidP="00CE4DF2">
      <w:pPr>
        <w:autoSpaceDE w:val="0"/>
        <w:autoSpaceDN w:val="0"/>
        <w:jc w:val="both"/>
        <w:rPr>
          <w:rFonts w:ascii="Verdana" w:hAnsi="Verdana"/>
          <w:sz w:val="20"/>
          <w:szCs w:val="20"/>
        </w:rPr>
      </w:pPr>
      <w:r w:rsidRPr="00ED6B33">
        <w:rPr>
          <w:rFonts w:ascii="Verdana" w:hAnsi="Verdana"/>
          <w:sz w:val="20"/>
          <w:szCs w:val="20"/>
        </w:rPr>
        <w:t>Oddziału Generalnej Dyrekcji Dróg Krajowych i Autostrad w Warszawie, ul. Mińska 25,</w:t>
      </w:r>
      <w:r w:rsidRPr="00ED6B33">
        <w:rPr>
          <w:rFonts w:ascii="Verdana" w:hAnsi="Verdana"/>
          <w:sz w:val="20"/>
          <w:szCs w:val="20"/>
        </w:rPr>
        <w:br/>
        <w:t>03-808 Warszawa, zwanym dalej “Zamawiającym”,</w:t>
      </w:r>
    </w:p>
    <w:p w:rsidR="00CE4DF2" w:rsidRPr="00ED6B33" w:rsidRDefault="00CE4DF2" w:rsidP="00CE4DF2">
      <w:pPr>
        <w:pStyle w:val="Teksttreci"/>
        <w:shd w:val="clear" w:color="auto" w:fill="auto"/>
        <w:spacing w:before="0" w:line="240" w:lineRule="auto"/>
        <w:ind w:left="23" w:firstLine="0"/>
        <w:rPr>
          <w:sz w:val="20"/>
          <w:szCs w:val="20"/>
        </w:rPr>
      </w:pPr>
      <w:r w:rsidRPr="00ED6B33">
        <w:rPr>
          <w:sz w:val="20"/>
          <w:szCs w:val="20"/>
        </w:rPr>
        <w:t>a; ………………………………………………………………………..</w:t>
      </w:r>
    </w:p>
    <w:p w:rsidR="00CE4DF2" w:rsidRDefault="00CE4DF2" w:rsidP="00CE4DF2">
      <w:pPr>
        <w:pStyle w:val="Teksttreci"/>
        <w:shd w:val="clear" w:color="auto" w:fill="auto"/>
        <w:spacing w:before="0" w:line="240" w:lineRule="auto"/>
        <w:ind w:left="23" w:firstLine="0"/>
        <w:rPr>
          <w:sz w:val="18"/>
          <w:szCs w:val="18"/>
        </w:rPr>
      </w:pPr>
      <w:r>
        <w:rPr>
          <w:sz w:val="18"/>
          <w:szCs w:val="18"/>
        </w:rPr>
        <w:t>reprezentowaną przez;</w:t>
      </w:r>
    </w:p>
    <w:p w:rsidR="00CE4DF2" w:rsidRDefault="00CE4DF2" w:rsidP="00CE4DF2">
      <w:pPr>
        <w:pStyle w:val="Teksttreci"/>
        <w:shd w:val="clear" w:color="auto" w:fill="auto"/>
        <w:spacing w:before="0" w:line="240" w:lineRule="auto"/>
        <w:ind w:left="23" w:firstLine="0"/>
        <w:rPr>
          <w:sz w:val="18"/>
          <w:szCs w:val="18"/>
        </w:rPr>
      </w:pPr>
      <w:r>
        <w:rPr>
          <w:sz w:val="18"/>
          <w:szCs w:val="18"/>
        </w:rPr>
        <w:t>1. ………………………………………………………………………</w:t>
      </w:r>
    </w:p>
    <w:p w:rsidR="00CE4DF2" w:rsidRDefault="00CE4DF2" w:rsidP="00CE4DF2">
      <w:pPr>
        <w:pStyle w:val="Teksttreci"/>
        <w:shd w:val="clear" w:color="auto" w:fill="auto"/>
        <w:spacing w:before="0" w:line="240" w:lineRule="auto"/>
        <w:ind w:left="23" w:firstLine="0"/>
        <w:rPr>
          <w:rFonts w:cs="Arial"/>
        </w:rPr>
      </w:pPr>
      <w:r>
        <w:t>2. …………………………………………………………………………..</w:t>
      </w:r>
    </w:p>
    <w:p w:rsidR="00CE4DF2" w:rsidRPr="00ED6B33" w:rsidRDefault="00CE4DF2" w:rsidP="00671AD1">
      <w:pPr>
        <w:numPr>
          <w:ilvl w:val="0"/>
          <w:numId w:val="44"/>
        </w:numPr>
        <w:tabs>
          <w:tab w:val="clear" w:pos="2340"/>
          <w:tab w:val="num" w:pos="360"/>
        </w:tabs>
        <w:autoSpaceDE w:val="0"/>
        <w:autoSpaceDN w:val="0"/>
        <w:adjustRightInd w:val="0"/>
        <w:ind w:left="360"/>
        <w:jc w:val="both"/>
        <w:rPr>
          <w:rFonts w:ascii="Verdana" w:hAnsi="Verdana" w:cs="Verdana"/>
          <w:sz w:val="20"/>
          <w:szCs w:val="20"/>
        </w:rPr>
      </w:pPr>
      <w:r w:rsidRPr="00ED6B33">
        <w:rPr>
          <w:rFonts w:ascii="Verdana" w:hAnsi="Verdana"/>
          <w:sz w:val="20"/>
          <w:szCs w:val="20"/>
        </w:rPr>
        <w:t>Niniejsza umowa została zawarta w wyniku przeprowadzonego postępowania o udzielenie zamówienia publiczne</w:t>
      </w:r>
      <w:r>
        <w:rPr>
          <w:rFonts w:ascii="Verdana" w:hAnsi="Verdana"/>
          <w:sz w:val="20"/>
          <w:szCs w:val="20"/>
        </w:rPr>
        <w:t>go w trybie przetargu nieograniczonego</w:t>
      </w:r>
      <w:r w:rsidRPr="00ED6B33">
        <w:rPr>
          <w:rFonts w:ascii="Verdana" w:hAnsi="Verdana"/>
          <w:sz w:val="20"/>
          <w:szCs w:val="20"/>
        </w:rPr>
        <w:t xml:space="preserve"> na </w:t>
      </w:r>
      <w:r w:rsidRPr="00ED6B33">
        <w:rPr>
          <w:rFonts w:ascii="Verdana" w:hAnsi="Verdana" w:cs="Verdana"/>
          <w:sz w:val="20"/>
          <w:szCs w:val="20"/>
        </w:rPr>
        <w:t>„Świadczenie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zadania:</w:t>
      </w:r>
    </w:p>
    <w:p w:rsidR="00CE4DF2" w:rsidRPr="00ED6B33" w:rsidRDefault="00CE4DF2" w:rsidP="00CE4DF2">
      <w:pPr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ED6B33">
        <w:rPr>
          <w:rFonts w:ascii="Verdana" w:hAnsi="Verdana" w:cs="Verdana"/>
          <w:sz w:val="20"/>
          <w:szCs w:val="20"/>
        </w:rPr>
        <w:tab/>
      </w:r>
      <w:r w:rsidRPr="00ED6B33">
        <w:rPr>
          <w:rFonts w:ascii="Verdana" w:hAnsi="Verdana"/>
          <w:w w:val="90"/>
          <w:sz w:val="20"/>
          <w:szCs w:val="20"/>
        </w:rPr>
        <w:t>Zadanie Nr 1 –</w:t>
      </w:r>
      <w:r w:rsidRPr="00ED6B33">
        <w:rPr>
          <w:rFonts w:ascii="Verdana" w:hAnsi="Verdana" w:cs="Verdana"/>
          <w:w w:val="90"/>
          <w:sz w:val="20"/>
          <w:szCs w:val="20"/>
        </w:rPr>
        <w:t>Generalna Dyrekcja Dróg Krajowych i Autostrad</w:t>
      </w:r>
      <w:r w:rsidRPr="00ED6B33">
        <w:rPr>
          <w:rFonts w:ascii="Verdana" w:hAnsi="Verdana"/>
          <w:w w:val="90"/>
          <w:sz w:val="20"/>
          <w:szCs w:val="20"/>
        </w:rPr>
        <w:t xml:space="preserve"> Oddział w Warszawie, </w:t>
      </w:r>
      <w:r w:rsidRPr="00ED6B33">
        <w:rPr>
          <w:rFonts w:ascii="Verdana" w:hAnsi="Verdana"/>
          <w:w w:val="90"/>
          <w:sz w:val="20"/>
          <w:szCs w:val="20"/>
        </w:rPr>
        <w:br/>
      </w:r>
      <w:r w:rsidRPr="00ED6B33">
        <w:rPr>
          <w:rFonts w:ascii="Verdana" w:hAnsi="Verdana"/>
          <w:w w:val="90"/>
          <w:sz w:val="20"/>
          <w:szCs w:val="20"/>
        </w:rPr>
        <w:tab/>
        <w:t>ul. Mińska 25, 03-808 Warszawa;</w:t>
      </w:r>
    </w:p>
    <w:p w:rsidR="00CE4DF2" w:rsidRPr="00ED6B33" w:rsidRDefault="00CE4DF2" w:rsidP="00CE4DF2">
      <w:pPr>
        <w:keepNext/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Verdana" w:hAnsi="Verdana"/>
          <w:w w:val="90"/>
          <w:sz w:val="20"/>
          <w:szCs w:val="20"/>
        </w:rPr>
      </w:pPr>
      <w:r w:rsidRPr="00ED6B33">
        <w:rPr>
          <w:rFonts w:ascii="Verdana" w:hAnsi="Verdana"/>
          <w:w w:val="90"/>
          <w:sz w:val="20"/>
          <w:szCs w:val="20"/>
        </w:rPr>
        <w:tab/>
        <w:t>Zadanie Nr 2 – Rejony Oddziału</w:t>
      </w:r>
      <w:r w:rsidRPr="00ED6B33">
        <w:rPr>
          <w:rFonts w:ascii="Verdana" w:hAnsi="Verdana" w:cs="Verdana"/>
          <w:w w:val="90"/>
          <w:sz w:val="20"/>
          <w:szCs w:val="20"/>
        </w:rPr>
        <w:t xml:space="preserve"> GDDKiA </w:t>
      </w:r>
      <w:r w:rsidRPr="00ED6B33">
        <w:rPr>
          <w:rFonts w:ascii="Verdana" w:hAnsi="Verdana"/>
          <w:w w:val="90"/>
          <w:sz w:val="20"/>
          <w:szCs w:val="20"/>
        </w:rPr>
        <w:t>w Warszawie.</w:t>
      </w:r>
    </w:p>
    <w:p w:rsidR="00CE4DF2" w:rsidRPr="00ED6B33" w:rsidRDefault="00CE4DF2" w:rsidP="00CE4DF2">
      <w:pPr>
        <w:keepNext/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</w:rPr>
      </w:pPr>
      <w:r w:rsidRPr="00ED6B33">
        <w:rPr>
          <w:rFonts w:ascii="Verdana" w:hAnsi="Verdana"/>
          <w:w w:val="90"/>
          <w:sz w:val="20"/>
          <w:szCs w:val="20"/>
        </w:rPr>
        <w:tab/>
        <w:t xml:space="preserve">Zadanie Nr 3 –Wydział Technologii GDDKiA Oddziału w Warszawie ul. Środkowa 35, </w:t>
      </w:r>
      <w:r w:rsidRPr="00ED6B33">
        <w:rPr>
          <w:rFonts w:ascii="Verdana" w:hAnsi="Verdana"/>
          <w:w w:val="90"/>
          <w:sz w:val="20"/>
          <w:szCs w:val="20"/>
        </w:rPr>
        <w:tab/>
        <w:t xml:space="preserve">05-816 </w:t>
      </w:r>
      <w:r w:rsidRPr="00ED6B33">
        <w:rPr>
          <w:rFonts w:ascii="Verdana" w:hAnsi="Verdana"/>
          <w:w w:val="90"/>
          <w:sz w:val="20"/>
          <w:szCs w:val="20"/>
        </w:rPr>
        <w:tab/>
        <w:t>Opacz Kolonia.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§ 1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Przedmiot umowy</w:t>
      </w:r>
    </w:p>
    <w:p w:rsidR="00CE4DF2" w:rsidRPr="00E45EA5" w:rsidRDefault="00CE4DF2" w:rsidP="00671AD1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 w:rsidRPr="00E45EA5">
        <w:rPr>
          <w:rFonts w:ascii="Verdana" w:hAnsi="Verdana" w:cs="Verdana"/>
          <w:sz w:val="20"/>
          <w:szCs w:val="20"/>
        </w:rPr>
        <w:t>Przedmiotem umowy jest „Świadczenie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zadania, w zakresie zadania:……………………………..”.</w:t>
      </w:r>
    </w:p>
    <w:p w:rsidR="00CE4DF2" w:rsidRPr="00E45EA5" w:rsidRDefault="00CE4DF2" w:rsidP="00671AD1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 w:rsidRPr="00E45EA5">
        <w:rPr>
          <w:rFonts w:ascii="Verdana" w:hAnsi="Verdana"/>
          <w:sz w:val="20"/>
          <w:szCs w:val="20"/>
        </w:rPr>
        <w:t>Umowa przewidziana do współfinansowania ze środków pomocy technicznej Programu  Operacyjnego Infrastruktura i Środowisko na lata 2014 – 2020.</w:t>
      </w:r>
    </w:p>
    <w:p w:rsidR="00CE4DF2" w:rsidRPr="00E45EA5" w:rsidRDefault="00CE4DF2" w:rsidP="00671AD1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 w:rsidRPr="00E45EA5">
        <w:rPr>
          <w:rFonts w:ascii="Verdana" w:hAnsi="Verdana" w:cs="Verdana"/>
          <w:sz w:val="20"/>
          <w:szCs w:val="20"/>
        </w:rPr>
        <w:t xml:space="preserve">Wykonawca jest zobowiązany do świadczenia usług w sposób </w:t>
      </w:r>
      <w:r w:rsidRPr="00E45EA5">
        <w:rPr>
          <w:rFonts w:ascii="Verdana" w:hAnsi="Verdana"/>
          <w:sz w:val="20"/>
          <w:szCs w:val="20"/>
        </w:rPr>
        <w:t xml:space="preserve">zgodny ze złożonym w postępowaniu formularzem cenowym  </w:t>
      </w:r>
      <w:r w:rsidRPr="00E45EA5">
        <w:rPr>
          <w:rFonts w:ascii="Verdana" w:hAnsi="Verdana"/>
          <w:b/>
          <w:sz w:val="20"/>
          <w:szCs w:val="20"/>
        </w:rPr>
        <w:t>(załącznik nr 1 do Umowy</w:t>
      </w:r>
      <w:r w:rsidRPr="00E45EA5">
        <w:rPr>
          <w:rFonts w:ascii="Verdana" w:hAnsi="Verdana"/>
          <w:sz w:val="20"/>
          <w:szCs w:val="20"/>
        </w:rPr>
        <w:t xml:space="preserve">) oraz opisem przedmiotu zamówienia </w:t>
      </w:r>
      <w:r w:rsidRPr="00E45EA5">
        <w:rPr>
          <w:rFonts w:ascii="Verdana" w:hAnsi="Verdana"/>
          <w:b/>
          <w:sz w:val="20"/>
          <w:szCs w:val="20"/>
        </w:rPr>
        <w:t>(załącznik nr 2 do Umowy),</w:t>
      </w:r>
      <w:r w:rsidRPr="00E45EA5">
        <w:rPr>
          <w:rFonts w:ascii="Verdana" w:hAnsi="Verdana"/>
          <w:sz w:val="20"/>
          <w:szCs w:val="20"/>
        </w:rPr>
        <w:t xml:space="preserve"> które stanowią integralną część niniejszej umowy.</w:t>
      </w:r>
    </w:p>
    <w:p w:rsidR="00CE4DF2" w:rsidRPr="00E45EA5" w:rsidRDefault="00CE4DF2" w:rsidP="00671AD1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 w:rsidRPr="00E45EA5">
        <w:rPr>
          <w:rFonts w:ascii="Verdana" w:hAnsi="Verdana" w:cs="Verdana"/>
          <w:sz w:val="20"/>
          <w:szCs w:val="20"/>
        </w:rPr>
        <w:t>Szczegółowy wykaz numerów telefonów będących przedmiotem umowy, ujęty jest w Opisie przedmiotu zamówienia (Załączniku Nr 2 do niniejszej umowy), stanowiącym jej integralną część.</w:t>
      </w:r>
    </w:p>
    <w:p w:rsidR="00CE4DF2" w:rsidRPr="00E45EA5" w:rsidRDefault="00CE4DF2" w:rsidP="00671AD1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 w:rsidRPr="00E45EA5">
        <w:rPr>
          <w:rFonts w:ascii="Verdana" w:hAnsi="Verdana" w:cs="Verdana"/>
          <w:sz w:val="20"/>
          <w:szCs w:val="20"/>
        </w:rPr>
        <w:t>Wykonawca w ramach niniejszej umowy zapewni:</w:t>
      </w:r>
    </w:p>
    <w:p w:rsidR="00D74631" w:rsidRDefault="00D74631" w:rsidP="00D74631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</w:p>
    <w:p w:rsidR="00D74631" w:rsidRDefault="00D74631" w:rsidP="00D74631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 w:rsidRPr="00B476B4">
        <w:rPr>
          <w:noProof/>
          <w:lang w:eastAsia="pl-PL"/>
        </w:rPr>
        <w:drawing>
          <wp:inline distT="0" distB="0" distL="0" distR="0">
            <wp:extent cx="5762625" cy="676275"/>
            <wp:effectExtent l="0" t="0" r="9525" b="9525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DF2" w:rsidRDefault="00CE4DF2" w:rsidP="00671AD1">
      <w:pPr>
        <w:numPr>
          <w:ilvl w:val="1"/>
          <w:numId w:val="44"/>
        </w:numPr>
        <w:autoSpaceDE w:val="0"/>
        <w:autoSpaceDN w:val="0"/>
        <w:adjustRightInd w:val="0"/>
        <w:spacing w:after="120"/>
        <w:ind w:left="7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zachowanie dotychczasowej numeracji telefonicznej Zamawiającego (w zakresie zgodnym z Załącznikiem Nr 2). Wykonawca zapewni przeniesienie do własnej sieci dotychczasowych numerów przydzielonych i wykorzystywanych przez Zamawiającego, zgodnie z art. 71 ustawy z dnia 16 lipca 2004 r. Prawo telekomunikacyjne (Dz. U. z 2004r. Nr 171, poz. 1800 ze zm.) oraz § 6 Rozporządzenia Ministra Infrastruktury z dnia 17.06.2009 r. (Dz. U. z 2009 r. Nr 97 poz. 810 ze zm.) w sprawie warunków korzystania z uprawnień w publicznych sieciach telefonicznych,</w:t>
      </w:r>
    </w:p>
    <w:p w:rsidR="00CE4DF2" w:rsidRDefault="00CE4DF2" w:rsidP="00671AD1">
      <w:pPr>
        <w:numPr>
          <w:ilvl w:val="1"/>
          <w:numId w:val="44"/>
        </w:numPr>
        <w:autoSpaceDE w:val="0"/>
        <w:autoSpaceDN w:val="0"/>
        <w:adjustRightInd w:val="0"/>
        <w:spacing w:after="120"/>
        <w:ind w:left="7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świadczenie usług telekomunikacyjnych w zakresie połączeń wychodzących lokalnych, strefowych, międzystrefowych i do sieci komórkowych w naliczaniu sekundowym oraz inny ruch do sieci publicznej taki, jak: serwisy informacyjne, linie informacyjne, połączenia z biurami numerów oraz świadczenie usług faksowych, itp.</w:t>
      </w:r>
    </w:p>
    <w:p w:rsidR="00CE4DF2" w:rsidRDefault="00CE4DF2" w:rsidP="00671AD1">
      <w:pPr>
        <w:numPr>
          <w:ilvl w:val="1"/>
          <w:numId w:val="44"/>
        </w:numPr>
        <w:autoSpaceDE w:val="0"/>
        <w:autoSpaceDN w:val="0"/>
        <w:adjustRightInd w:val="0"/>
        <w:spacing w:after="120"/>
        <w:ind w:left="7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stały dostęp do sieci telekomunikacyjnej,</w:t>
      </w:r>
    </w:p>
    <w:p w:rsidR="00CE4DF2" w:rsidRDefault="00CE4DF2" w:rsidP="00671AD1">
      <w:pPr>
        <w:numPr>
          <w:ilvl w:val="1"/>
          <w:numId w:val="44"/>
        </w:numPr>
        <w:autoSpaceDE w:val="0"/>
        <w:autoSpaceDN w:val="0"/>
        <w:adjustRightInd w:val="0"/>
        <w:spacing w:after="120"/>
        <w:ind w:left="720"/>
        <w:jc w:val="both"/>
        <w:rPr>
          <w:rFonts w:ascii="Verdana" w:hAnsi="Verdana" w:cs="Verdana,Bold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wynajęcie, instalację w siedzibie Zamawiającego przy ul. Mińskiej 25 oraz w Wydziale Technologii w Opacz Kolonii, programowanie, uruchomienie, utrzymanie i serwisowanie centrali telefonicznej odpowiadającej wymogom określonym w opisie przedmiotu zamówienia. Instalacja, programowanie i uruchomienie centrali powinno nastąpić najpóźniej w pierwszym dniu okresu realizacji umowy, o którym mowa w par. 3 ust. 1 umowy.</w:t>
      </w:r>
    </w:p>
    <w:p w:rsidR="00CE4DF2" w:rsidRPr="00E45EA5" w:rsidRDefault="00CE4DF2" w:rsidP="00671AD1">
      <w:pPr>
        <w:pStyle w:val="Akapitzlist"/>
        <w:numPr>
          <w:ilvl w:val="0"/>
          <w:numId w:val="62"/>
        </w:numPr>
        <w:tabs>
          <w:tab w:val="left" w:pos="360"/>
        </w:tabs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 w:rsidRPr="00E45EA5">
        <w:rPr>
          <w:rFonts w:ascii="Verdana" w:hAnsi="Verdana" w:cs="Verdana"/>
          <w:sz w:val="20"/>
          <w:szCs w:val="20"/>
        </w:rPr>
        <w:t>Szczegółowy zakres i warunki wykonywania powszechnych usług telekomunikacyjnych realizowanych na podstawie niniejszej umowy zostanie określony w przedstawionym przez Wykonawcę Regulaminie Świadczenia Usług Telekomunikacyjnych, wydanym na podstawie ustawy Prawo telekomunik</w:t>
      </w:r>
      <w:r w:rsidR="00E45EA5" w:rsidRPr="00E45EA5">
        <w:rPr>
          <w:rFonts w:ascii="Verdana" w:hAnsi="Verdana" w:cs="Verdana"/>
          <w:sz w:val="20"/>
          <w:szCs w:val="20"/>
        </w:rPr>
        <w:t>acyjne stanowiący Załącznik Nr 3</w:t>
      </w:r>
      <w:r w:rsidRPr="00E45EA5">
        <w:rPr>
          <w:rFonts w:ascii="Verdana" w:hAnsi="Verdana" w:cs="Verdana"/>
          <w:sz w:val="20"/>
          <w:szCs w:val="20"/>
        </w:rPr>
        <w:t xml:space="preserve"> do niniejszej umowy.</w:t>
      </w:r>
    </w:p>
    <w:p w:rsidR="00CE4DF2" w:rsidRPr="00E45EA5" w:rsidRDefault="00CE4DF2" w:rsidP="00671AD1">
      <w:pPr>
        <w:pStyle w:val="Akapitzlist"/>
        <w:numPr>
          <w:ilvl w:val="0"/>
          <w:numId w:val="62"/>
        </w:numPr>
        <w:tabs>
          <w:tab w:val="left" w:pos="360"/>
        </w:tabs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 w:rsidRPr="00E45EA5">
        <w:rPr>
          <w:rFonts w:ascii="Verdana" w:hAnsi="Verdana" w:cs="Verdana"/>
          <w:sz w:val="20"/>
          <w:szCs w:val="20"/>
        </w:rPr>
        <w:t>Regulamin Świadczenia Usług Telekomunikacyjnych będzie wiązał strony niniejszej umowy w zakresie w jakim nie jest on sprzeczny z niniejszą umową oraz opisem przedmiotu zamówienia.</w:t>
      </w:r>
    </w:p>
    <w:p w:rsidR="00CE4DF2" w:rsidRPr="00E45EA5" w:rsidRDefault="00CE4DF2" w:rsidP="00671AD1">
      <w:pPr>
        <w:pStyle w:val="Akapitzlist"/>
        <w:numPr>
          <w:ilvl w:val="0"/>
          <w:numId w:val="62"/>
        </w:numPr>
        <w:tabs>
          <w:tab w:val="left" w:pos="360"/>
        </w:tabs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 w:rsidRPr="00E45EA5">
        <w:rPr>
          <w:rFonts w:ascii="Verdana" w:hAnsi="Verdana" w:cs="Verdana"/>
          <w:sz w:val="20"/>
          <w:szCs w:val="20"/>
        </w:rPr>
        <w:t>W przypadku wprowadzenia przez Wykonawcę w trakcie trwania umowy nowych rozwiązań abonamentowych lub technologicznych, Wykonawca zaoferuje dostęp do nich Zamawiającemu, z zastrzeżeniem, że nowe rozwiązania abonamentowe lub technologiczne muszą być tożsame z przedmiotem zamówienia, nie mogą być gorsze niż wynikające z zawartej umowy oraz nie mogą powodować zmian umowy niekorzystnych dla Zamawiającego, w szczególności nie mogą powodować wzrostu wysokości wynagrodzenia Wykonawcy.</w:t>
      </w:r>
    </w:p>
    <w:p w:rsidR="00CE4DF2" w:rsidRPr="00E45EA5" w:rsidRDefault="00CE4DF2" w:rsidP="00671AD1">
      <w:pPr>
        <w:pStyle w:val="Akapitzlist"/>
        <w:numPr>
          <w:ilvl w:val="0"/>
          <w:numId w:val="62"/>
        </w:numPr>
        <w:tabs>
          <w:tab w:val="left" w:pos="360"/>
        </w:tabs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 w:rsidRPr="00E45EA5">
        <w:rPr>
          <w:rFonts w:ascii="Verdana" w:hAnsi="Verdana" w:cs="Verdana"/>
          <w:sz w:val="20"/>
          <w:szCs w:val="20"/>
        </w:rPr>
        <w:t>Wykonawca oświadcza, że posiada wymagane przez obowiązujące przepisy prawa uprawnienia do świadczenia usług opisanych w umowie.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§ 2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Wynagrodzenie</w:t>
      </w:r>
    </w:p>
    <w:p w:rsidR="00CE4DF2" w:rsidRPr="00ED6B33" w:rsidRDefault="00CE4DF2" w:rsidP="00671AD1">
      <w:pPr>
        <w:numPr>
          <w:ilvl w:val="1"/>
          <w:numId w:val="45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 w:rsidRPr="00ED6B33">
        <w:rPr>
          <w:rFonts w:ascii="Verdana" w:hAnsi="Verdana"/>
          <w:sz w:val="20"/>
          <w:szCs w:val="20"/>
        </w:rPr>
        <w:t xml:space="preserve">Maksymalne wynagrodzenie za wykonanie usług stanowiących przedmiot niniejszej umowy, </w:t>
      </w:r>
      <w:r w:rsidRPr="00ED6B33">
        <w:rPr>
          <w:rFonts w:ascii="Verdana" w:hAnsi="Verdana"/>
          <w:bCs/>
          <w:sz w:val="20"/>
          <w:szCs w:val="20"/>
        </w:rPr>
        <w:t>ustala się do wysokości</w:t>
      </w:r>
      <w:r w:rsidRPr="00ED6B33">
        <w:rPr>
          <w:rFonts w:ascii="Verdana" w:hAnsi="Verdana"/>
          <w:b/>
          <w:sz w:val="20"/>
          <w:szCs w:val="20"/>
        </w:rPr>
        <w:t xml:space="preserve"> </w:t>
      </w:r>
      <w:r w:rsidRPr="00ED6B33">
        <w:rPr>
          <w:rFonts w:ascii="Verdana" w:hAnsi="Verdana"/>
          <w:sz w:val="20"/>
          <w:szCs w:val="20"/>
        </w:rPr>
        <w:t>kwoty netto ..............................zł. (słownie.........................) plus podatek VAT w wysokości ..................... zł. (słownie: ..................................), co daje łącznie kwotę brutto w wysokości .................. zł (słownie ................................ zł). Kwota brutto nie może zostać w żadnym przypadku przekroczona. Powyższa kwota obejmuje wszystkie koszty związane z realizacją zamówienia, zgodnie z warunkami określonymi w  niniejszej umowie, SIWZ oraz ofercie.</w:t>
      </w:r>
    </w:p>
    <w:p w:rsidR="00CE4DF2" w:rsidRDefault="00CE4DF2" w:rsidP="00671AD1">
      <w:pPr>
        <w:numPr>
          <w:ilvl w:val="1"/>
          <w:numId w:val="45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Do obliczania należności Wykonawcy stosowane będą ceny jednostkowe podane w ofercie.</w:t>
      </w:r>
    </w:p>
    <w:p w:rsidR="00CE4DF2" w:rsidRDefault="00CE4DF2" w:rsidP="00671AD1">
      <w:pPr>
        <w:numPr>
          <w:ilvl w:val="1"/>
          <w:numId w:val="45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Zaoferowane stawki jednostkowe nie mogą być zwiększone w czasie trwania umowy.</w:t>
      </w:r>
    </w:p>
    <w:p w:rsidR="00CE4DF2" w:rsidRDefault="00CE4DF2" w:rsidP="00671AD1">
      <w:pPr>
        <w:numPr>
          <w:ilvl w:val="1"/>
          <w:numId w:val="45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przypadku pojawienia się korzystniejszej , ogólnie dostępnej oferty Wykonawcy na przedmiotową umowę Zamawiający ma prawo  do skorzystania z niej.</w:t>
      </w:r>
    </w:p>
    <w:p w:rsidR="00D74631" w:rsidRDefault="00D74631" w:rsidP="00D74631">
      <w:pPr>
        <w:tabs>
          <w:tab w:val="num" w:pos="655"/>
        </w:tabs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</w:p>
    <w:p w:rsidR="00D74631" w:rsidRDefault="00D74631" w:rsidP="00D74631">
      <w:pPr>
        <w:tabs>
          <w:tab w:val="num" w:pos="655"/>
        </w:tabs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 w:rsidRPr="00B476B4">
        <w:rPr>
          <w:noProof/>
          <w:lang w:eastAsia="pl-PL"/>
        </w:rPr>
        <w:drawing>
          <wp:inline distT="0" distB="0" distL="0" distR="0">
            <wp:extent cx="5762625" cy="676275"/>
            <wp:effectExtent l="0" t="0" r="9525" b="9525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DF2" w:rsidRDefault="00CE4DF2" w:rsidP="00671AD1">
      <w:pPr>
        <w:numPr>
          <w:ilvl w:val="1"/>
          <w:numId w:val="45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Strony ustalają, że należności z tytułu umowy płatne będą z dołu za miesięczne okresy rozliczeniowe, odpowiadające miesiącom kalendarzowym.</w:t>
      </w:r>
    </w:p>
    <w:p w:rsidR="00CE4DF2" w:rsidRDefault="00CE4DF2" w:rsidP="00671AD1">
      <w:pPr>
        <w:numPr>
          <w:ilvl w:val="1"/>
          <w:numId w:val="45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Faktury będą wystawiane na poszczególne rejony i lokalizacje podane w Opisie Przedmiotu Zamówienia.</w:t>
      </w:r>
    </w:p>
    <w:p w:rsidR="00CE4DF2" w:rsidRDefault="00CE4DF2" w:rsidP="00671AD1">
      <w:pPr>
        <w:numPr>
          <w:ilvl w:val="1"/>
          <w:numId w:val="45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 usługi świadczone na podstawie niniejszej umowy Zamawiający zapłaci Wykonawcy wynagrodzenie z tytułu abonamentów, czynsz za najem i serwis centrali oraz wynagrodzenie za zrealizowane połączenia według cen jednostkowych określonych w formularzu cenowym (Załączniku nr 1 do Umowy) i miesięcznego bilingu.</w:t>
      </w:r>
    </w:p>
    <w:p w:rsidR="00CE4DF2" w:rsidRDefault="00CE4DF2" w:rsidP="00671AD1">
      <w:pPr>
        <w:numPr>
          <w:ilvl w:val="1"/>
          <w:numId w:val="45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Ceny jednostkowe netto usług są określone w formularzu cenowym Wykonawcy (załącznik nr 1 do umowy) i nie mogą ulec zwiększeniu w okresie realizacji umowy.</w:t>
      </w:r>
    </w:p>
    <w:p w:rsidR="00CE4DF2" w:rsidRDefault="00CE4DF2" w:rsidP="00671AD1">
      <w:pPr>
        <w:numPr>
          <w:ilvl w:val="1"/>
          <w:numId w:val="45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Opłaty za połączenia będą obliczane wg czasu rzeczywistego z dokładnością do </w:t>
      </w:r>
      <w:r>
        <w:rPr>
          <w:rFonts w:ascii="Verdana" w:hAnsi="Verdana" w:cs="Verdana"/>
          <w:sz w:val="20"/>
          <w:szCs w:val="20"/>
        </w:rPr>
        <w:br/>
        <w:t>jednej sekundy.</w:t>
      </w:r>
    </w:p>
    <w:p w:rsidR="00CE4DF2" w:rsidRDefault="00CE4DF2" w:rsidP="00671AD1">
      <w:pPr>
        <w:numPr>
          <w:ilvl w:val="1"/>
          <w:numId w:val="45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przypadku skorzystania przez Zamawiającego z usług telekomunikacyjnych nie objętych niniejsza umową, koszt tychże usług zostanie ustalony na podstawie aktualnego i publicznie dostępnego cennika Wykonawcy.</w:t>
      </w:r>
    </w:p>
    <w:p w:rsidR="00CE4DF2" w:rsidRDefault="00CE4DF2" w:rsidP="00671AD1">
      <w:pPr>
        <w:numPr>
          <w:ilvl w:val="1"/>
          <w:numId w:val="45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Zamawiający zapłaci należności na rachunek bankowy Wykonawcy wskazany na fakturze w terminie </w:t>
      </w:r>
      <w:r w:rsidR="0045599B" w:rsidRPr="0045599B">
        <w:rPr>
          <w:rFonts w:ascii="Verdana" w:hAnsi="Verdana" w:cs="Verdana"/>
          <w:sz w:val="20"/>
          <w:szCs w:val="20"/>
        </w:rPr>
        <w:t xml:space="preserve">30 </w:t>
      </w:r>
      <w:r>
        <w:rPr>
          <w:rFonts w:ascii="Verdana" w:hAnsi="Verdana" w:cs="Verdana"/>
          <w:sz w:val="20"/>
          <w:szCs w:val="20"/>
        </w:rPr>
        <w:t>dni od daty wystawienia przez Zamawiającego faktur VAT po zakończeniu pełnego miesiąca rozliczeniowego, zgodnych z wymaganiami opisu przedmiotu zamówienia.</w:t>
      </w:r>
    </w:p>
    <w:p w:rsidR="00CE4DF2" w:rsidRDefault="00CE4DF2" w:rsidP="00671AD1">
      <w:pPr>
        <w:numPr>
          <w:ilvl w:val="1"/>
          <w:numId w:val="45"/>
        </w:numPr>
        <w:tabs>
          <w:tab w:val="clear" w:pos="14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 termin płatności przyjmuje się datę obciążenia rachunku Zamawiającego.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§ 3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Okres realizacji umowy</w:t>
      </w:r>
    </w:p>
    <w:p w:rsidR="00CE4DF2" w:rsidRDefault="00CE4DF2" w:rsidP="00671AD1">
      <w:pPr>
        <w:numPr>
          <w:ilvl w:val="0"/>
          <w:numId w:val="46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Strony ustalają okres realizacji umowy na 36 miesięcy - od dnia …………</w:t>
      </w:r>
      <w:r w:rsidRPr="008951CC">
        <w:rPr>
          <w:rFonts w:ascii="Verdana" w:hAnsi="Verdana" w:cs="Verdana"/>
          <w:sz w:val="20"/>
          <w:szCs w:val="20"/>
        </w:rPr>
        <w:t xml:space="preserve"> d</w:t>
      </w:r>
      <w:r>
        <w:rPr>
          <w:rFonts w:ascii="Verdana" w:hAnsi="Verdana" w:cs="Verdana"/>
          <w:sz w:val="20"/>
          <w:szCs w:val="20"/>
        </w:rPr>
        <w:t xml:space="preserve">o dnia </w:t>
      </w:r>
      <w:r>
        <w:rPr>
          <w:rFonts w:ascii="Verdana" w:hAnsi="Verdana" w:cs="Verdana"/>
          <w:b/>
          <w:sz w:val="20"/>
          <w:szCs w:val="20"/>
        </w:rPr>
        <w:t xml:space="preserve">………. </w:t>
      </w:r>
      <w:r>
        <w:rPr>
          <w:rFonts w:ascii="Verdana" w:hAnsi="Verdana" w:cs="Verdana"/>
          <w:sz w:val="20"/>
          <w:szCs w:val="20"/>
        </w:rPr>
        <w:t xml:space="preserve">lub do wyczerpania kwoty o której mowa w </w:t>
      </w:r>
      <w:r>
        <w:rPr>
          <w:rFonts w:ascii="Verdana" w:hAnsi="Verdana" w:cs="Verdana,Bold"/>
          <w:bCs/>
          <w:sz w:val="20"/>
          <w:szCs w:val="20"/>
        </w:rPr>
        <w:t>§ 2 ust. 1.</w:t>
      </w:r>
    </w:p>
    <w:p w:rsidR="00CE4DF2" w:rsidRDefault="00CE4DF2" w:rsidP="00671AD1">
      <w:pPr>
        <w:numPr>
          <w:ilvl w:val="0"/>
          <w:numId w:val="46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Umowa wygasa po upływie terminu, o którym mowa w ust. 1, bez konieczności składania dodatkowych oświadczeń przez Zamawiającego.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§ 4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Serwis</w:t>
      </w:r>
    </w:p>
    <w:p w:rsidR="00CE4DF2" w:rsidRDefault="00CE4DF2" w:rsidP="00CE4DF2">
      <w:pPr>
        <w:autoSpaceDE w:val="0"/>
        <w:autoSpaceDN w:val="0"/>
        <w:adjustRightInd w:val="0"/>
        <w:spacing w:after="120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Wykonawca w ramach serwisu zapewni:</w:t>
      </w:r>
    </w:p>
    <w:p w:rsidR="00CE4DF2" w:rsidRDefault="00CE4DF2" w:rsidP="00671AD1">
      <w:pPr>
        <w:numPr>
          <w:ilvl w:val="0"/>
          <w:numId w:val="53"/>
        </w:num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dostępność: 24 godziny na dobę, </w:t>
      </w:r>
    </w:p>
    <w:p w:rsidR="00CE4DF2" w:rsidRPr="00A0539E" w:rsidRDefault="00CE4DF2" w:rsidP="00671AD1">
      <w:pPr>
        <w:numPr>
          <w:ilvl w:val="0"/>
          <w:numId w:val="53"/>
        </w:num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maksymalny czas  reakcji usunięcia awarii: do ……. godziny w dni robocze (poniedziałek-piątek), do …………. godzin w pozostałe dni (sobota-niedziela i inne dni ustawowo wolne od pracy), </w:t>
      </w:r>
      <w:r w:rsidRPr="00A0539E">
        <w:rPr>
          <w:rFonts w:ascii="Verdana" w:hAnsi="Verdana" w:cs="Verdana"/>
          <w:sz w:val="20"/>
          <w:szCs w:val="20"/>
        </w:rPr>
        <w:t xml:space="preserve"> w przypadku  awarii  krytycznej  -  uniemożliwiającej  nawiązywanie  i  przyjmowanie  połączeń telefonicznych - maksym</w:t>
      </w:r>
      <w:r>
        <w:rPr>
          <w:rFonts w:ascii="Verdana" w:hAnsi="Verdana" w:cs="Verdana"/>
          <w:sz w:val="20"/>
          <w:szCs w:val="20"/>
        </w:rPr>
        <w:t xml:space="preserve">alny czas usunięcia awarii do …………….. </w:t>
      </w:r>
      <w:r w:rsidRPr="00A0539E">
        <w:rPr>
          <w:rFonts w:ascii="Verdana" w:hAnsi="Verdana" w:cs="Verdana"/>
          <w:sz w:val="20"/>
          <w:szCs w:val="20"/>
        </w:rPr>
        <w:t>godzin,</w:t>
      </w:r>
    </w:p>
    <w:p w:rsidR="00CE4DF2" w:rsidRDefault="00CE4DF2" w:rsidP="00671AD1">
      <w:pPr>
        <w:numPr>
          <w:ilvl w:val="0"/>
          <w:numId w:val="53"/>
        </w:num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dostęp do telefonicznych konsultacji technicznych,</w:t>
      </w:r>
    </w:p>
    <w:p w:rsidR="00CE4DF2" w:rsidRDefault="00CE4DF2" w:rsidP="00671AD1">
      <w:pPr>
        <w:numPr>
          <w:ilvl w:val="0"/>
          <w:numId w:val="53"/>
        </w:num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możliwość zdalnej diagnostyki i lokalizacji usterek, </w:t>
      </w:r>
    </w:p>
    <w:p w:rsidR="00CE4DF2" w:rsidRDefault="00CE4DF2" w:rsidP="00671AD1">
      <w:pPr>
        <w:numPr>
          <w:ilvl w:val="0"/>
          <w:numId w:val="53"/>
        </w:num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możliwość kontaktu z serwisem pod dedykowanym dla Zamawiającego numerem telefonu. </w:t>
      </w:r>
    </w:p>
    <w:p w:rsidR="00CE4DF2" w:rsidRDefault="00CE4DF2" w:rsidP="00671AD1">
      <w:pPr>
        <w:numPr>
          <w:ilvl w:val="0"/>
          <w:numId w:val="53"/>
        </w:num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 tytułu wykonania usługi, o której mowa w ust. 1-6 Wykonawcy nie przysługuje dodatkowe wynagrodzenie, ani zwrot kosztów.</w:t>
      </w:r>
    </w:p>
    <w:p w:rsidR="00CE4DF2" w:rsidRPr="00D74631" w:rsidRDefault="00CE4DF2" w:rsidP="00671AD1">
      <w:pPr>
        <w:numPr>
          <w:ilvl w:val="0"/>
          <w:numId w:val="53"/>
        </w:num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,Bold"/>
          <w:sz w:val="20"/>
          <w:szCs w:val="20"/>
        </w:rPr>
        <w:t xml:space="preserve">Zamawiający zobowiązuje się zapewnić Wykonawcy lub osobom działającym na jego zlecenie w zakresie i w celu realizacji niniejszej umowy, wstęp na nieruchomość Zamawiającego, dostęp do budynków i pomieszczeń w budynkach, na czas </w:t>
      </w:r>
      <w:r>
        <w:rPr>
          <w:rFonts w:ascii="Verdana" w:hAnsi="Verdana" w:cs="Verdana,Bold"/>
          <w:sz w:val="20"/>
          <w:szCs w:val="20"/>
        </w:rPr>
        <w:lastRenderedPageBreak/>
        <w:t>wykonywania prac instalacyjnych i konserwacyjnych oraz innych prac związanych z zapewnieniem świadczenia usług.</w:t>
      </w:r>
    </w:p>
    <w:p w:rsidR="00D74631" w:rsidRDefault="00D74631" w:rsidP="00D74631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 w:rsidRPr="00B476B4">
        <w:rPr>
          <w:noProof/>
          <w:lang w:eastAsia="pl-PL"/>
        </w:rPr>
        <w:drawing>
          <wp:inline distT="0" distB="0" distL="0" distR="0">
            <wp:extent cx="5762625" cy="676275"/>
            <wp:effectExtent l="0" t="0" r="9525" b="9525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§ 5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Kary umowne</w:t>
      </w:r>
    </w:p>
    <w:p w:rsidR="00CE4DF2" w:rsidRDefault="00CE4DF2" w:rsidP="00671AD1">
      <w:pPr>
        <w:pStyle w:val="Nagwektabeli"/>
        <w:widowControl/>
        <w:numPr>
          <w:ilvl w:val="0"/>
          <w:numId w:val="51"/>
        </w:numPr>
        <w:suppressLineNumbers w:val="0"/>
        <w:tabs>
          <w:tab w:val="clear" w:pos="720"/>
          <w:tab w:val="num" w:pos="360"/>
        </w:tabs>
        <w:suppressAutoHyphens w:val="0"/>
        <w:spacing w:after="120"/>
        <w:ind w:left="360"/>
        <w:jc w:val="both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Wykonawca zapłaci Zamawiającemu następujące kary umowne:</w:t>
      </w:r>
    </w:p>
    <w:p w:rsidR="00CE4DF2" w:rsidRDefault="00CE4DF2" w:rsidP="00671AD1">
      <w:pPr>
        <w:numPr>
          <w:ilvl w:val="0"/>
          <w:numId w:val="43"/>
        </w:numPr>
        <w:tabs>
          <w:tab w:val="clear" w:pos="1770"/>
          <w:tab w:val="left" w:pos="720"/>
        </w:tabs>
        <w:spacing w:after="120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 zwłokę w usunięcia awarii w stosunku do terminów określonych w </w:t>
      </w:r>
      <w:r w:rsidR="00EF72E0" w:rsidRPr="00EF72E0">
        <w:rPr>
          <w:rFonts w:ascii="Verdana" w:hAnsi="Verdana"/>
          <w:sz w:val="20"/>
          <w:szCs w:val="20"/>
        </w:rPr>
        <w:t>§ 4 ust. 2</w:t>
      </w:r>
      <w:r>
        <w:rPr>
          <w:rFonts w:ascii="Verdana" w:hAnsi="Verdana"/>
          <w:sz w:val="20"/>
          <w:szCs w:val="20"/>
        </w:rPr>
        <w:t xml:space="preserve"> umowy - w przypadku awarii krytycznej – 500,00 zł za każdy dzień zwłoki w stosunku do dnia, w którym usterka miała być usunięta,</w:t>
      </w:r>
    </w:p>
    <w:p w:rsidR="00CE4DF2" w:rsidRDefault="00CE4DF2" w:rsidP="00671AD1">
      <w:pPr>
        <w:numPr>
          <w:ilvl w:val="0"/>
          <w:numId w:val="43"/>
        </w:numPr>
        <w:tabs>
          <w:tab w:val="clear" w:pos="1770"/>
          <w:tab w:val="left" w:pos="720"/>
        </w:tabs>
        <w:spacing w:after="120"/>
        <w:ind w:left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 zwłokę w usunięcia awarii w stosunku do terminów określonych w </w:t>
      </w:r>
      <w:r w:rsidRPr="00EF72E0">
        <w:rPr>
          <w:rFonts w:ascii="Verdana" w:hAnsi="Verdana" w:cs="Verdana,Bold"/>
          <w:bCs/>
          <w:sz w:val="20"/>
          <w:szCs w:val="20"/>
        </w:rPr>
        <w:t>§ 4</w:t>
      </w:r>
      <w:r w:rsidR="00EF72E0" w:rsidRPr="00EF72E0">
        <w:rPr>
          <w:rFonts w:ascii="Verdana" w:hAnsi="Verdana"/>
          <w:sz w:val="20"/>
          <w:szCs w:val="20"/>
        </w:rPr>
        <w:t xml:space="preserve"> ust. 2</w:t>
      </w:r>
      <w:r>
        <w:rPr>
          <w:rFonts w:ascii="Verdana" w:hAnsi="Verdana"/>
          <w:sz w:val="20"/>
          <w:szCs w:val="20"/>
        </w:rPr>
        <w:t xml:space="preserve"> umowy - w przypadku pozostałych telefonów – 50,00 zł za każdy dzień zwłoki w stosunku do dnia, w którym usterka miała być usunięta,</w:t>
      </w:r>
    </w:p>
    <w:p w:rsidR="00CE4DF2" w:rsidRPr="00EF72E0" w:rsidRDefault="00CE4DF2" w:rsidP="00671AD1">
      <w:pPr>
        <w:numPr>
          <w:ilvl w:val="0"/>
          <w:numId w:val="43"/>
        </w:numPr>
        <w:tabs>
          <w:tab w:val="clear" w:pos="1770"/>
          <w:tab w:val="left" w:pos="720"/>
        </w:tabs>
        <w:spacing w:after="120"/>
        <w:ind w:left="720"/>
        <w:jc w:val="both"/>
        <w:rPr>
          <w:rFonts w:ascii="Verdana" w:hAnsi="Verdana"/>
          <w:sz w:val="20"/>
          <w:szCs w:val="20"/>
        </w:rPr>
      </w:pPr>
      <w:r w:rsidRPr="00EF72E0">
        <w:rPr>
          <w:rFonts w:ascii="Verdana" w:hAnsi="Verdana"/>
          <w:sz w:val="20"/>
          <w:szCs w:val="20"/>
        </w:rPr>
        <w:t>za zwłokę w instalacji, programowaniu lub uruchomieniu centrali telefonicznej –</w:t>
      </w:r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br/>
        <w:t xml:space="preserve">200,00 zł za każdy dzień zwłoki w stosunku do terminu określonego w </w:t>
      </w:r>
      <w:r w:rsidRPr="00EF72E0">
        <w:rPr>
          <w:rFonts w:ascii="Verdana" w:hAnsi="Verdana" w:cs="Verdana,Bold"/>
          <w:bCs/>
          <w:sz w:val="20"/>
          <w:szCs w:val="20"/>
        </w:rPr>
        <w:t xml:space="preserve">§ </w:t>
      </w:r>
      <w:r w:rsidR="00EF72E0" w:rsidRPr="00EF72E0">
        <w:rPr>
          <w:rFonts w:ascii="Verdana" w:hAnsi="Verdana"/>
          <w:sz w:val="20"/>
          <w:szCs w:val="20"/>
        </w:rPr>
        <w:t>1 ust. 5</w:t>
      </w:r>
      <w:r w:rsidRPr="00EF72E0">
        <w:rPr>
          <w:rFonts w:ascii="Verdana" w:hAnsi="Verdana"/>
          <w:sz w:val="20"/>
          <w:szCs w:val="20"/>
        </w:rPr>
        <w:t xml:space="preserve"> lit. d umowy,</w:t>
      </w:r>
    </w:p>
    <w:p w:rsidR="00CE4DF2" w:rsidRPr="00E45EA5" w:rsidRDefault="00CE4DF2" w:rsidP="00671AD1">
      <w:pPr>
        <w:numPr>
          <w:ilvl w:val="0"/>
          <w:numId w:val="43"/>
        </w:numPr>
        <w:tabs>
          <w:tab w:val="clear" w:pos="1770"/>
          <w:tab w:val="left" w:pos="720"/>
        </w:tabs>
        <w:spacing w:after="120"/>
        <w:ind w:left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 odstąpienie od umowy lub jej rozwiązanie z przyczyn nie leżących po stronie Zamawiającego – w wysokości 10% całkowitego wynagrodzenia Wykonawcy netto określonego w formularzu cenowym stanowiącym </w:t>
      </w:r>
      <w:r>
        <w:rPr>
          <w:rFonts w:ascii="Verdana" w:hAnsi="Verdana"/>
          <w:b/>
          <w:sz w:val="20"/>
          <w:szCs w:val="20"/>
        </w:rPr>
        <w:t xml:space="preserve">załącznik nr </w:t>
      </w:r>
      <w:r w:rsidRPr="00E45EA5">
        <w:rPr>
          <w:rFonts w:ascii="Verdana" w:hAnsi="Verdana"/>
          <w:b/>
          <w:sz w:val="20"/>
          <w:szCs w:val="20"/>
        </w:rPr>
        <w:t>1 do umowy.</w:t>
      </w:r>
    </w:p>
    <w:p w:rsidR="00CE4DF2" w:rsidRDefault="00CE4DF2" w:rsidP="00671AD1">
      <w:pPr>
        <w:pStyle w:val="Nagwektabeli"/>
        <w:widowControl/>
        <w:numPr>
          <w:ilvl w:val="0"/>
          <w:numId w:val="51"/>
        </w:numPr>
        <w:suppressLineNumbers w:val="0"/>
        <w:tabs>
          <w:tab w:val="clear" w:pos="720"/>
          <w:tab w:val="num" w:pos="426"/>
        </w:tabs>
        <w:suppressAutoHyphens w:val="0"/>
        <w:spacing w:after="120"/>
        <w:ind w:left="426" w:hanging="426"/>
        <w:jc w:val="both"/>
        <w:rPr>
          <w:rFonts w:ascii="Verdana" w:hAnsi="Verdana"/>
          <w:b w:val="0"/>
          <w:snapToGrid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Zamawiający może na zasadach ogólnych dochodzić od Wykonawcy odszkodowania przewyższającego wysokość kar umownych.</w:t>
      </w:r>
    </w:p>
    <w:p w:rsidR="00CE4DF2" w:rsidRPr="008951CC" w:rsidRDefault="00CE4DF2" w:rsidP="00CE4DF2">
      <w:pPr>
        <w:tabs>
          <w:tab w:val="num" w:pos="0"/>
        </w:tabs>
        <w:spacing w:line="360" w:lineRule="auto"/>
        <w:jc w:val="center"/>
        <w:rPr>
          <w:rFonts w:ascii="Verdana" w:hAnsi="Verdana"/>
          <w:b/>
          <w:sz w:val="20"/>
          <w:szCs w:val="20"/>
        </w:rPr>
      </w:pPr>
      <w:r w:rsidRPr="008951CC">
        <w:rPr>
          <w:rFonts w:ascii="Verdana" w:hAnsi="Verdana"/>
          <w:b/>
          <w:sz w:val="20"/>
          <w:szCs w:val="20"/>
        </w:rPr>
        <w:t>§ 6</w:t>
      </w:r>
    </w:p>
    <w:p w:rsidR="00CE4DF2" w:rsidRPr="008951CC" w:rsidRDefault="00CE4DF2" w:rsidP="00671AD1">
      <w:pPr>
        <w:pStyle w:val="Akapitzlist"/>
        <w:widowControl w:val="0"/>
        <w:numPr>
          <w:ilvl w:val="0"/>
          <w:numId w:val="54"/>
        </w:numPr>
        <w:tabs>
          <w:tab w:val="num" w:pos="0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8951CC">
        <w:rPr>
          <w:rFonts w:ascii="Verdana" w:hAnsi="Verdana"/>
          <w:sz w:val="20"/>
          <w:szCs w:val="20"/>
        </w:rPr>
        <w:t>Wynagrodzenie wykonawcy określone w § 3 ust. 1 ulegnie zmianie o poniesione przez wykonawcę koszty:</w:t>
      </w:r>
    </w:p>
    <w:p w:rsidR="00CE4DF2" w:rsidRPr="008951CC" w:rsidRDefault="00CE4DF2" w:rsidP="00CE4DF2">
      <w:pPr>
        <w:pStyle w:val="Akapitzlist"/>
        <w:tabs>
          <w:tab w:val="num" w:pos="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8951CC">
        <w:rPr>
          <w:rFonts w:ascii="Verdana" w:hAnsi="Verdana"/>
          <w:sz w:val="20"/>
          <w:szCs w:val="20"/>
        </w:rPr>
        <w:t>1) związane ze wzrostem wynagrodzenia za płace ustalonego na podstawie art. 2 ust. 3-5 ustawy z dnia 10 października 2002 r. o minimalnym wynagrodzeniu za pracę;</w:t>
      </w:r>
    </w:p>
    <w:p w:rsidR="00CE4DF2" w:rsidRPr="008951CC" w:rsidRDefault="00CE4DF2" w:rsidP="00CE4DF2">
      <w:pPr>
        <w:pStyle w:val="Akapitzlist"/>
        <w:tabs>
          <w:tab w:val="num" w:pos="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8951CC">
        <w:rPr>
          <w:rFonts w:ascii="Verdana" w:hAnsi="Verdana"/>
          <w:sz w:val="20"/>
          <w:szCs w:val="20"/>
        </w:rPr>
        <w:t>oraz</w:t>
      </w:r>
    </w:p>
    <w:p w:rsidR="00CE4DF2" w:rsidRPr="008951CC" w:rsidRDefault="00CE4DF2" w:rsidP="00CE4DF2">
      <w:pPr>
        <w:pStyle w:val="Akapitzlist"/>
        <w:tabs>
          <w:tab w:val="num" w:pos="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8951CC">
        <w:rPr>
          <w:rFonts w:ascii="Verdana" w:hAnsi="Verdana"/>
          <w:sz w:val="20"/>
          <w:szCs w:val="20"/>
        </w:rPr>
        <w:t>2) związane ze zmianą zasad podlegania ubezpieczeniom społecznym lub ubezpieczeniu zdrowotnemu lub wysokości stawki składki na ubezpieczenia społeczne lub zdrowotne pracowników wykonawcy.</w:t>
      </w:r>
    </w:p>
    <w:p w:rsidR="00CE4DF2" w:rsidRPr="008951CC" w:rsidRDefault="00CE4DF2" w:rsidP="00671AD1">
      <w:pPr>
        <w:pStyle w:val="Akapitzlist"/>
        <w:widowControl w:val="0"/>
        <w:numPr>
          <w:ilvl w:val="0"/>
          <w:numId w:val="54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8951CC">
        <w:rPr>
          <w:rFonts w:ascii="Verdana" w:hAnsi="Verdana"/>
          <w:sz w:val="20"/>
          <w:szCs w:val="20"/>
        </w:rPr>
        <w:t xml:space="preserve">Wynagrodzenie wykonawcy ulega podwyższeniu, zgodnie z  ust. 1, </w:t>
      </w:r>
      <w:r w:rsidRPr="008951CC">
        <w:rPr>
          <w:rFonts w:ascii="Verdana" w:hAnsi="Verdana"/>
          <w:sz w:val="20"/>
          <w:szCs w:val="20"/>
        </w:rPr>
        <w:br/>
        <w:t>o udokumentowaną przez wykonawcę kwotę rzeczywiście poniesionych przez niego kosztów określonych w ust. 1. Ciężar udowodnienia poniesionych kosztów </w:t>
      </w:r>
      <w:r w:rsidRPr="008951CC">
        <w:rPr>
          <w:rFonts w:ascii="Verdana" w:hAnsi="Verdana"/>
          <w:sz w:val="20"/>
          <w:szCs w:val="20"/>
        </w:rPr>
        <w:br/>
        <w:t>w zakresie, o którym mowa w ust. 1 w całości leży po stronie wykonawcy.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</w:p>
    <w:p w:rsidR="00CE4DF2" w:rsidRPr="008951CC" w:rsidRDefault="00CE4DF2" w:rsidP="00CE4DF2">
      <w:pPr>
        <w:spacing w:line="360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7</w:t>
      </w:r>
    </w:p>
    <w:p w:rsidR="00CE4DF2" w:rsidRPr="008951CC" w:rsidRDefault="00CE4DF2" w:rsidP="00671AD1">
      <w:pPr>
        <w:numPr>
          <w:ilvl w:val="0"/>
          <w:numId w:val="35"/>
        </w:numPr>
        <w:spacing w:line="360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8951CC">
        <w:rPr>
          <w:rFonts w:ascii="Verdana" w:hAnsi="Verdana" w:cs="Arial"/>
          <w:bCs/>
          <w:sz w:val="20"/>
          <w:szCs w:val="20"/>
        </w:rPr>
        <w:t>Wykonawca nie może przenieść zobowiązań wynikających z umowy na jakikolwiek inny podmiot.</w:t>
      </w:r>
    </w:p>
    <w:p w:rsidR="00CE4DF2" w:rsidRDefault="00CE4DF2" w:rsidP="00671AD1">
      <w:pPr>
        <w:numPr>
          <w:ilvl w:val="0"/>
          <w:numId w:val="35"/>
        </w:numPr>
        <w:spacing w:line="360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8951CC">
        <w:rPr>
          <w:rFonts w:ascii="Verdana" w:hAnsi="Verdana" w:cs="Arial"/>
          <w:bCs/>
          <w:sz w:val="20"/>
          <w:szCs w:val="20"/>
        </w:rPr>
        <w:t xml:space="preserve">Wykonawca nie może bez zgody Zamawiającego przelać jakiejkolwiek wierzytelności wynikającej z umowy lub jakiejkolwiek jej części, korzyści z niego lub udziału w nim, </w:t>
      </w:r>
      <w:r w:rsidRPr="008951CC">
        <w:rPr>
          <w:rFonts w:ascii="Verdana" w:hAnsi="Verdana" w:cs="Arial"/>
          <w:bCs/>
          <w:sz w:val="20"/>
          <w:szCs w:val="20"/>
        </w:rPr>
        <w:br/>
        <w:t xml:space="preserve">na osoby trzecie. Zgoda Zamawiającego na przelew jakiejkolwiek wierzytelności wynikającej z umowy wymaga formy pisemnej pod rygorem nieważności. </w:t>
      </w:r>
    </w:p>
    <w:p w:rsidR="00D74631" w:rsidRDefault="00D74631" w:rsidP="00D74631">
      <w:pPr>
        <w:spacing w:line="360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D74631" w:rsidRDefault="00D74631" w:rsidP="00D74631">
      <w:pPr>
        <w:spacing w:line="360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D74631" w:rsidRPr="008951CC" w:rsidRDefault="00D74631" w:rsidP="00D74631">
      <w:pPr>
        <w:spacing w:line="360" w:lineRule="auto"/>
        <w:jc w:val="both"/>
        <w:rPr>
          <w:rFonts w:ascii="Verdana" w:hAnsi="Verdana" w:cs="Arial"/>
          <w:bCs/>
          <w:sz w:val="20"/>
          <w:szCs w:val="20"/>
        </w:rPr>
      </w:pPr>
      <w:r w:rsidRPr="00B476B4">
        <w:rPr>
          <w:noProof/>
          <w:lang w:eastAsia="pl-PL"/>
        </w:rPr>
        <w:drawing>
          <wp:inline distT="0" distB="0" distL="0" distR="0">
            <wp:extent cx="5762625" cy="676275"/>
            <wp:effectExtent l="0" t="0" r="9525" b="9525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DF2" w:rsidRPr="00D74631" w:rsidRDefault="00CE4DF2" w:rsidP="00671AD1">
      <w:pPr>
        <w:numPr>
          <w:ilvl w:val="0"/>
          <w:numId w:val="35"/>
        </w:numPr>
        <w:spacing w:line="360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8951CC">
        <w:rPr>
          <w:rFonts w:ascii="Verdana" w:hAnsi="Verdana" w:cs="Arial"/>
          <w:bCs/>
          <w:sz w:val="20"/>
          <w:szCs w:val="20"/>
        </w:rPr>
        <w:t>W przypadku, gdy Wykonawca występuje jako Konsorcjum, wniosek o wyrażenie zgody na przelew jakiejkolwiek wierzytelności wynikającej z umowy muszą podpisać łącznie wszyscy członkowie Konsorcjum.</w:t>
      </w:r>
    </w:p>
    <w:p w:rsidR="00CE4DF2" w:rsidRDefault="00CE4DF2" w:rsidP="00CE4DF2">
      <w:pPr>
        <w:spacing w:line="276" w:lineRule="auto"/>
        <w:ind w:left="284" w:hanging="284"/>
        <w:jc w:val="center"/>
        <w:rPr>
          <w:rFonts w:ascii="Verdana" w:hAnsi="Verdana"/>
          <w:b/>
          <w:bCs/>
          <w:spacing w:val="25"/>
          <w:sz w:val="20"/>
          <w:szCs w:val="20"/>
        </w:rPr>
      </w:pPr>
    </w:p>
    <w:p w:rsidR="00CE4DF2" w:rsidRDefault="00CE4DF2" w:rsidP="00CE4DF2">
      <w:pPr>
        <w:spacing w:line="276" w:lineRule="auto"/>
        <w:ind w:left="284" w:hanging="284"/>
        <w:jc w:val="center"/>
        <w:rPr>
          <w:rFonts w:ascii="Verdana" w:hAnsi="Verdana"/>
          <w:b/>
          <w:bCs/>
          <w:spacing w:val="25"/>
          <w:sz w:val="20"/>
          <w:szCs w:val="20"/>
        </w:rPr>
      </w:pPr>
      <w:r>
        <w:rPr>
          <w:rFonts w:ascii="Verdana" w:hAnsi="Verdana"/>
          <w:b/>
          <w:bCs/>
          <w:spacing w:val="25"/>
          <w:sz w:val="20"/>
          <w:szCs w:val="20"/>
        </w:rPr>
        <w:t>§8</w:t>
      </w:r>
    </w:p>
    <w:p w:rsidR="00CE4DF2" w:rsidRDefault="00CE4DF2" w:rsidP="00CE4DF2">
      <w:pPr>
        <w:autoSpaceDE w:val="0"/>
        <w:autoSpaceDN w:val="0"/>
        <w:spacing w:after="60" w:line="276" w:lineRule="auto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1.  Strony zobowiązują się do zachowania w tajemnicy jako poufnych wszystkich informacji dotyczących drugiej Strony, w tym uzyskanych w związku z zawarciem i wykonywaniem Umowy, jak również postanowień Umowy. Strony zobowiązują się nie wykorzystywać takich informacji do innych celów niż wykonywanie Umowy, jak również nie udostępniać ich osobom trzecim.</w:t>
      </w:r>
    </w:p>
    <w:p w:rsidR="00CE4DF2" w:rsidRDefault="00CE4DF2" w:rsidP="00CE4DF2">
      <w:pPr>
        <w:autoSpaceDE w:val="0"/>
        <w:autoSpaceDN w:val="0"/>
        <w:spacing w:after="60" w:line="276" w:lineRule="auto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2. Postanowienia ust. 1 nie obowiązują, gdy obowiązek ujawnienia informacji wynika                     z przepisów prawa, orzeczenia lub decyzji wydanej przez uprawniony organ, bądź gdy druga Strona wyraziła zgodę na ujawnienie informacji, bądź gdy informacje zostały ujawnione przez drugą Stronę do wiadomości publicznej.</w:t>
      </w:r>
    </w:p>
    <w:p w:rsidR="00CE4DF2" w:rsidRDefault="00CE4DF2" w:rsidP="00CE4DF2">
      <w:pPr>
        <w:autoSpaceDE w:val="0"/>
        <w:autoSpaceDN w:val="0"/>
        <w:spacing w:after="60" w:line="276" w:lineRule="auto"/>
        <w:ind w:left="357" w:hanging="35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3.  Powyższe zobowiązania do zachowania informacji w tajemnicy obowiązują zarówno                   w trakcie obowiązywania Umowy, jak i po upływie okresu jej obowiązywania, i nie są ograniczone w czasie. Obowiązują one również w razie rozwiązania Umowy lub odstąpienia od niej na jakiejkolwiek podstawie prawnej.</w:t>
      </w:r>
    </w:p>
    <w:p w:rsidR="00CE4DF2" w:rsidRDefault="00CE4DF2" w:rsidP="00CE4DF2">
      <w:pPr>
        <w:rPr>
          <w:rFonts w:ascii="Calibri" w:hAnsi="Calibri"/>
          <w:sz w:val="22"/>
          <w:szCs w:val="22"/>
        </w:rPr>
      </w:pPr>
    </w:p>
    <w:p w:rsidR="00CE4DF2" w:rsidRPr="008951CC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§ 9</w:t>
      </w:r>
    </w:p>
    <w:p w:rsidR="00CE4DF2" w:rsidRPr="008951CC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 w:rsidRPr="008951CC">
        <w:rPr>
          <w:rFonts w:ascii="Verdana" w:hAnsi="Verdana" w:cs="Verdana,Bold"/>
          <w:b/>
          <w:bCs/>
          <w:sz w:val="20"/>
          <w:szCs w:val="20"/>
        </w:rPr>
        <w:t>Przedterminowe zakończenie umowy</w:t>
      </w:r>
    </w:p>
    <w:p w:rsidR="00CE4DF2" w:rsidRPr="008951CC" w:rsidRDefault="00CE4DF2" w:rsidP="00671AD1">
      <w:pPr>
        <w:numPr>
          <w:ilvl w:val="0"/>
          <w:numId w:val="52"/>
        </w:numPr>
        <w:tabs>
          <w:tab w:val="clear" w:pos="1440"/>
          <w:tab w:val="num" w:pos="360"/>
        </w:tabs>
        <w:spacing w:after="120"/>
        <w:ind w:left="360"/>
        <w:jc w:val="both"/>
        <w:rPr>
          <w:rFonts w:ascii="Verdana" w:hAnsi="Verdana"/>
          <w:sz w:val="20"/>
          <w:szCs w:val="20"/>
        </w:rPr>
      </w:pPr>
      <w:r w:rsidRPr="008951CC">
        <w:rPr>
          <w:rFonts w:ascii="Verdana" w:hAnsi="Verdana"/>
          <w:sz w:val="20"/>
          <w:szCs w:val="20"/>
        </w:rPr>
        <w:t>Zamawiający może rozwiązać umowę bez zachowania okresu wypowiedzenia w przypadku:</w:t>
      </w:r>
    </w:p>
    <w:p w:rsidR="00CE4DF2" w:rsidRPr="008951CC" w:rsidRDefault="00CE4DF2" w:rsidP="00671AD1">
      <w:pPr>
        <w:numPr>
          <w:ilvl w:val="0"/>
          <w:numId w:val="42"/>
        </w:numPr>
        <w:tabs>
          <w:tab w:val="clear" w:pos="1770"/>
        </w:tabs>
        <w:spacing w:after="120"/>
        <w:ind w:left="720"/>
        <w:jc w:val="both"/>
        <w:rPr>
          <w:rFonts w:ascii="Verdana" w:hAnsi="Verdana"/>
          <w:sz w:val="20"/>
          <w:szCs w:val="20"/>
        </w:rPr>
      </w:pPr>
      <w:r w:rsidRPr="008951CC">
        <w:rPr>
          <w:rFonts w:ascii="Verdana" w:hAnsi="Verdana"/>
          <w:sz w:val="20"/>
          <w:szCs w:val="20"/>
        </w:rPr>
        <w:t>zaprzestania przez Wykonawcę świadczenia usług w całości lub w części z przyczyn od niego zależnych przez okres dłuższy niż 5 dni,</w:t>
      </w:r>
    </w:p>
    <w:p w:rsidR="00CE4DF2" w:rsidRPr="008951CC" w:rsidRDefault="00CE4DF2" w:rsidP="00671AD1">
      <w:pPr>
        <w:numPr>
          <w:ilvl w:val="0"/>
          <w:numId w:val="42"/>
        </w:numPr>
        <w:tabs>
          <w:tab w:val="clear" w:pos="1770"/>
        </w:tabs>
        <w:spacing w:after="120"/>
        <w:ind w:left="720"/>
        <w:jc w:val="both"/>
        <w:rPr>
          <w:rFonts w:ascii="Verdana" w:hAnsi="Verdana"/>
          <w:sz w:val="20"/>
          <w:szCs w:val="20"/>
        </w:rPr>
      </w:pPr>
      <w:r w:rsidRPr="008951CC">
        <w:rPr>
          <w:rFonts w:ascii="Verdana" w:hAnsi="Verdana"/>
          <w:spacing w:val="-2"/>
          <w:sz w:val="20"/>
          <w:szCs w:val="20"/>
        </w:rPr>
        <w:t xml:space="preserve">w okresie 24 godzin od powzięcia informacji o awarii nie podjął żadnych czynności mających na </w:t>
      </w:r>
      <w:r w:rsidRPr="008951CC">
        <w:rPr>
          <w:rFonts w:ascii="Verdana" w:hAnsi="Verdana"/>
          <w:sz w:val="20"/>
          <w:szCs w:val="20"/>
        </w:rPr>
        <w:t>celu przywrócenie działania usługi lub nie usunięcie awarii wynika z przyczyn tylko od niego zależnych,</w:t>
      </w:r>
    </w:p>
    <w:p w:rsidR="00CE4DF2" w:rsidRPr="008951CC" w:rsidRDefault="00CE4DF2" w:rsidP="00671AD1">
      <w:pPr>
        <w:numPr>
          <w:ilvl w:val="0"/>
          <w:numId w:val="42"/>
        </w:numPr>
        <w:tabs>
          <w:tab w:val="clear" w:pos="1770"/>
        </w:tabs>
        <w:spacing w:after="120"/>
        <w:ind w:left="720"/>
        <w:jc w:val="both"/>
        <w:rPr>
          <w:rFonts w:ascii="Verdana" w:hAnsi="Verdana"/>
          <w:sz w:val="20"/>
          <w:szCs w:val="20"/>
        </w:rPr>
      </w:pPr>
      <w:r w:rsidRPr="008951CC">
        <w:rPr>
          <w:rFonts w:ascii="Verdana" w:hAnsi="Verdana"/>
          <w:sz w:val="20"/>
          <w:szCs w:val="20"/>
        </w:rPr>
        <w:t xml:space="preserve">nie zrealizowania przez Wykonawcę zobowiązań wynikających </w:t>
      </w:r>
      <w:r w:rsidR="00380536" w:rsidRPr="00380536">
        <w:rPr>
          <w:rFonts w:ascii="Verdana" w:hAnsi="Verdana"/>
          <w:sz w:val="20"/>
          <w:szCs w:val="20"/>
        </w:rPr>
        <w:t>z § 1 ust. 5</w:t>
      </w:r>
      <w:r w:rsidRPr="00380536">
        <w:rPr>
          <w:rFonts w:ascii="Verdana" w:hAnsi="Verdana"/>
          <w:sz w:val="20"/>
          <w:szCs w:val="20"/>
        </w:rPr>
        <w:t xml:space="preserve"> lit. a</w:t>
      </w:r>
      <w:r w:rsidRPr="008951CC">
        <w:rPr>
          <w:rFonts w:ascii="Verdana" w:hAnsi="Verdana"/>
          <w:sz w:val="20"/>
          <w:szCs w:val="20"/>
        </w:rPr>
        <w:t xml:space="preserve"> umowy.</w:t>
      </w:r>
    </w:p>
    <w:p w:rsidR="00CE4DF2" w:rsidRPr="008951CC" w:rsidRDefault="00CE4DF2" w:rsidP="00671AD1">
      <w:pPr>
        <w:numPr>
          <w:ilvl w:val="0"/>
          <w:numId w:val="52"/>
        </w:numPr>
        <w:tabs>
          <w:tab w:val="clear" w:pos="1440"/>
        </w:tabs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8951CC">
        <w:rPr>
          <w:rFonts w:ascii="Verdana" w:hAnsi="Verdana"/>
          <w:sz w:val="20"/>
          <w:szCs w:val="20"/>
        </w:rPr>
        <w:t>Zamawiający może odstąpić od umowy w razie zaistnienia istotnej zmiany okoliczności powodującej, że wykonanie umowy nie leży w interesie publicznym, czego nie można było przewidzieć w chwili zawarcia umowy. Zamawiający może odstąpić od umowy w terminie 30 dni od powzięcia wiadomości o tych okolicznościach. W takim przypadku Zamawiającemu nie będzie przysługiwać kara umowna, o której mowa w § 5 ust. 1 lit d umowy.</w:t>
      </w:r>
    </w:p>
    <w:p w:rsidR="00CE4DF2" w:rsidRPr="008951CC" w:rsidRDefault="00CE4DF2" w:rsidP="00671AD1">
      <w:pPr>
        <w:numPr>
          <w:ilvl w:val="0"/>
          <w:numId w:val="52"/>
        </w:numPr>
        <w:tabs>
          <w:tab w:val="clear" w:pos="1440"/>
        </w:tabs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napToGrid w:val="0"/>
          <w:sz w:val="20"/>
          <w:szCs w:val="20"/>
        </w:rPr>
        <w:t>Rozwiązanie</w:t>
      </w:r>
      <w:r w:rsidRPr="008951CC">
        <w:rPr>
          <w:rFonts w:ascii="Verdana" w:hAnsi="Verdana"/>
          <w:snapToGrid w:val="0"/>
          <w:sz w:val="20"/>
          <w:szCs w:val="20"/>
        </w:rPr>
        <w:t xml:space="preserve"> lub odstąpienie od umowy wymaga formy pisemnej pod rygorem nieważności.</w:t>
      </w:r>
    </w:p>
    <w:p w:rsidR="00CE4DF2" w:rsidRPr="008951CC" w:rsidRDefault="00CE4DF2" w:rsidP="00671AD1">
      <w:pPr>
        <w:numPr>
          <w:ilvl w:val="0"/>
          <w:numId w:val="52"/>
        </w:numPr>
        <w:tabs>
          <w:tab w:val="clear" w:pos="1440"/>
        </w:tabs>
        <w:spacing w:after="120"/>
        <w:ind w:left="426" w:hanging="426"/>
        <w:jc w:val="both"/>
        <w:rPr>
          <w:rFonts w:ascii="Verdana" w:hAnsi="Verdana"/>
          <w:sz w:val="20"/>
          <w:szCs w:val="20"/>
        </w:rPr>
      </w:pPr>
      <w:r w:rsidRPr="008951CC">
        <w:rPr>
          <w:rFonts w:ascii="Verdana" w:hAnsi="Verdana"/>
          <w:sz w:val="20"/>
          <w:szCs w:val="20"/>
        </w:rPr>
        <w:t>Wykonawcy nie przysługują wobec Zamawiającego żadne roszczenia odszk</w:t>
      </w:r>
      <w:r>
        <w:rPr>
          <w:rFonts w:ascii="Verdana" w:hAnsi="Verdana"/>
          <w:sz w:val="20"/>
          <w:szCs w:val="20"/>
        </w:rPr>
        <w:t>odowawcze z tytułu rozwiązania</w:t>
      </w:r>
      <w:r w:rsidRPr="008951CC">
        <w:rPr>
          <w:rFonts w:ascii="Verdana" w:hAnsi="Verdana"/>
          <w:sz w:val="20"/>
          <w:szCs w:val="20"/>
        </w:rPr>
        <w:t xml:space="preserve"> lub odstąpienia od umowy z przyczyn określonych w ust. 1 i 2.</w:t>
      </w:r>
    </w:p>
    <w:p w:rsidR="00CE4DF2" w:rsidRPr="008951CC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§ 10</w:t>
      </w:r>
    </w:p>
    <w:p w:rsidR="00CE4DF2" w:rsidRPr="008951CC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 w:rsidRPr="008951CC">
        <w:rPr>
          <w:rFonts w:ascii="Verdana" w:hAnsi="Verdana" w:cs="Verdana,Bold"/>
          <w:b/>
          <w:bCs/>
          <w:sz w:val="20"/>
          <w:szCs w:val="20"/>
        </w:rPr>
        <w:t>Kontakty</w:t>
      </w:r>
    </w:p>
    <w:p w:rsidR="00CE4DF2" w:rsidRPr="008951CC" w:rsidRDefault="00CE4DF2" w:rsidP="00671AD1">
      <w:pPr>
        <w:numPr>
          <w:ilvl w:val="0"/>
          <w:numId w:val="47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 w:rsidRPr="008951CC">
        <w:rPr>
          <w:rFonts w:ascii="Verdana" w:hAnsi="Verdana" w:cs="Verdana"/>
          <w:sz w:val="20"/>
          <w:szCs w:val="20"/>
        </w:rPr>
        <w:t>Osobami odpowiedzialnymi za prawidłową realizację umowy są:</w:t>
      </w:r>
    </w:p>
    <w:p w:rsidR="00CE4DF2" w:rsidRPr="008951CC" w:rsidRDefault="00CE4DF2" w:rsidP="00671AD1">
      <w:pPr>
        <w:numPr>
          <w:ilvl w:val="1"/>
          <w:numId w:val="47"/>
        </w:numPr>
        <w:tabs>
          <w:tab w:val="clear" w:pos="1680"/>
          <w:tab w:val="num" w:pos="720"/>
        </w:tabs>
        <w:autoSpaceDE w:val="0"/>
        <w:autoSpaceDN w:val="0"/>
        <w:adjustRightInd w:val="0"/>
        <w:spacing w:after="120"/>
        <w:ind w:left="720" w:hanging="360"/>
        <w:jc w:val="both"/>
        <w:rPr>
          <w:rFonts w:ascii="Verdana" w:hAnsi="Verdana" w:cs="Verdana"/>
          <w:sz w:val="20"/>
          <w:szCs w:val="20"/>
        </w:rPr>
      </w:pPr>
      <w:r w:rsidRPr="008951CC">
        <w:rPr>
          <w:rFonts w:ascii="Verdana" w:hAnsi="Verdana" w:cs="Verdana"/>
          <w:sz w:val="20"/>
          <w:szCs w:val="20"/>
        </w:rPr>
        <w:t>po stronie Zamawiającego: …………………………………………….</w:t>
      </w:r>
    </w:p>
    <w:p w:rsidR="00CE4DF2" w:rsidRPr="008951CC" w:rsidRDefault="00CE4DF2" w:rsidP="00671AD1">
      <w:pPr>
        <w:numPr>
          <w:ilvl w:val="1"/>
          <w:numId w:val="47"/>
        </w:numPr>
        <w:tabs>
          <w:tab w:val="clear" w:pos="1680"/>
          <w:tab w:val="num" w:pos="720"/>
        </w:tabs>
        <w:autoSpaceDE w:val="0"/>
        <w:autoSpaceDN w:val="0"/>
        <w:adjustRightInd w:val="0"/>
        <w:spacing w:after="120"/>
        <w:ind w:left="720" w:hanging="360"/>
        <w:jc w:val="both"/>
        <w:rPr>
          <w:rFonts w:ascii="Verdana" w:hAnsi="Verdana" w:cs="Verdana"/>
          <w:sz w:val="20"/>
          <w:szCs w:val="20"/>
        </w:rPr>
      </w:pPr>
      <w:r w:rsidRPr="008951CC">
        <w:rPr>
          <w:rFonts w:ascii="Verdana" w:hAnsi="Verdana" w:cs="Verdana"/>
          <w:sz w:val="20"/>
          <w:szCs w:val="20"/>
        </w:rPr>
        <w:t>po stronie Wykonawcy: ……………………………………….</w:t>
      </w:r>
    </w:p>
    <w:p w:rsidR="00D74631" w:rsidRDefault="00D74631" w:rsidP="00D74631">
      <w:pPr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 w:rsidRPr="00B476B4">
        <w:rPr>
          <w:noProof/>
          <w:lang w:eastAsia="pl-PL"/>
        </w:rPr>
        <w:lastRenderedPageBreak/>
        <w:drawing>
          <wp:inline distT="0" distB="0" distL="0" distR="0">
            <wp:extent cx="5762625" cy="676275"/>
            <wp:effectExtent l="0" t="0" r="9525" b="9525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BB6" w:rsidRDefault="00C92BB6" w:rsidP="00C92BB6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</w:p>
    <w:p w:rsidR="00CE4DF2" w:rsidRPr="00C92BB6" w:rsidRDefault="00C92BB6" w:rsidP="00C92BB6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 w:rsidRPr="00C92BB6">
        <w:rPr>
          <w:rFonts w:ascii="Verdana" w:hAnsi="Verdana" w:cs="Verdana"/>
          <w:sz w:val="20"/>
          <w:szCs w:val="20"/>
        </w:rPr>
        <w:t>2.</w:t>
      </w:r>
      <w:r>
        <w:rPr>
          <w:rFonts w:ascii="Verdana" w:hAnsi="Verdana" w:cs="Verdana"/>
          <w:sz w:val="20"/>
          <w:szCs w:val="20"/>
        </w:rPr>
        <w:t xml:space="preserve"> </w:t>
      </w:r>
      <w:r w:rsidRPr="00C92BB6">
        <w:rPr>
          <w:rFonts w:ascii="Verdana" w:hAnsi="Verdana" w:cs="Verdana"/>
          <w:sz w:val="20"/>
          <w:szCs w:val="20"/>
        </w:rPr>
        <w:t xml:space="preserve">Każda ze stron oświadcza, iż reprezentujące ją osoby są umocowane przez stronę do dokonywania czynności faktycznych związanych z realizacją przedmiotu umowy. Osoby </w:t>
      </w:r>
      <w:r w:rsidR="00CE4DF2" w:rsidRPr="00C92BB6">
        <w:rPr>
          <w:rFonts w:ascii="Verdana" w:hAnsi="Verdana" w:cs="Verdana"/>
          <w:sz w:val="20"/>
          <w:szCs w:val="20"/>
        </w:rPr>
        <w:t>wymienione w ust. 1 niniejszego paragrafu nie są upoważnione do dokonywania czynności, które mogłyby powodować zmiany w umowie.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</w:p>
    <w:p w:rsidR="00CE4DF2" w:rsidRPr="008951CC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§ 11</w:t>
      </w:r>
    </w:p>
    <w:p w:rsidR="00CE4DF2" w:rsidRPr="008951CC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 w:rsidRPr="008951CC">
        <w:rPr>
          <w:rFonts w:ascii="Verdana" w:hAnsi="Verdana" w:cs="Verdana,Bold"/>
          <w:b/>
          <w:bCs/>
          <w:sz w:val="20"/>
          <w:szCs w:val="20"/>
        </w:rPr>
        <w:t>Dopuszczalne zmiany umowy</w:t>
      </w:r>
    </w:p>
    <w:p w:rsidR="00CE4DF2" w:rsidRPr="008951CC" w:rsidRDefault="00CE4DF2" w:rsidP="00671AD1">
      <w:pPr>
        <w:numPr>
          <w:ilvl w:val="0"/>
          <w:numId w:val="49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 w:rsidRPr="008951CC">
        <w:rPr>
          <w:rFonts w:ascii="Verdana" w:hAnsi="Verdana" w:cs="Verdana"/>
          <w:sz w:val="20"/>
          <w:szCs w:val="20"/>
        </w:rPr>
        <w:t>Zamawiający zgodnie z art. 144 ustawy Prawo Zamówień Publicznych przewiduje zmiany postanowień niniejszej umowy w stosunku do treści oferty, na podstawie której dokonano wyboru Wykonawcy w poniższym zakresie :</w:t>
      </w:r>
    </w:p>
    <w:p w:rsidR="00CE4DF2" w:rsidRPr="008951CC" w:rsidRDefault="00CE4DF2" w:rsidP="00671AD1">
      <w:pPr>
        <w:numPr>
          <w:ilvl w:val="0"/>
          <w:numId w:val="48"/>
        </w:numPr>
        <w:tabs>
          <w:tab w:val="clear" w:pos="600"/>
          <w:tab w:val="num" w:pos="720"/>
        </w:tabs>
        <w:autoSpaceDE w:val="0"/>
        <w:autoSpaceDN w:val="0"/>
        <w:adjustRightInd w:val="0"/>
        <w:spacing w:after="120"/>
        <w:ind w:left="720" w:hanging="360"/>
        <w:jc w:val="both"/>
        <w:rPr>
          <w:rFonts w:ascii="Verdana" w:hAnsi="Verdana" w:cs="Verdana"/>
          <w:sz w:val="20"/>
          <w:szCs w:val="20"/>
        </w:rPr>
      </w:pPr>
      <w:r w:rsidRPr="008951CC">
        <w:rPr>
          <w:rFonts w:ascii="Verdana" w:hAnsi="Verdana" w:cs="Verdana"/>
          <w:sz w:val="20"/>
          <w:szCs w:val="20"/>
        </w:rPr>
        <w:t>zmniejszenie ceny jednostkowej netto i brutto poszczególnego asortymentu będącego przedmiotem umowy,</w:t>
      </w:r>
    </w:p>
    <w:p w:rsidR="00CE4DF2" w:rsidRDefault="00CE4DF2" w:rsidP="00671AD1">
      <w:pPr>
        <w:numPr>
          <w:ilvl w:val="0"/>
          <w:numId w:val="48"/>
        </w:numPr>
        <w:tabs>
          <w:tab w:val="clear" w:pos="600"/>
          <w:tab w:val="num" w:pos="720"/>
        </w:tabs>
        <w:autoSpaceDE w:val="0"/>
        <w:autoSpaceDN w:val="0"/>
        <w:adjustRightInd w:val="0"/>
        <w:spacing w:after="120"/>
        <w:ind w:left="720" w:hanging="360"/>
        <w:jc w:val="both"/>
        <w:rPr>
          <w:rFonts w:ascii="Verdana" w:hAnsi="Verdana" w:cs="Verdana"/>
          <w:sz w:val="20"/>
          <w:szCs w:val="20"/>
        </w:rPr>
      </w:pPr>
      <w:r w:rsidRPr="008951CC">
        <w:rPr>
          <w:rFonts w:ascii="Verdana" w:hAnsi="Verdana" w:cs="Verdana"/>
          <w:sz w:val="20"/>
          <w:szCs w:val="20"/>
        </w:rPr>
        <w:t>zwiększenie ilości numerów telefonicznych w każdej ze wskazanych w opisie przedmiotu zamówienia lokalizacji. Koszt instalacji i aktywacji oraz abonament dla takiego numeru będzie obliczany zgodnie z aktualnym cennikiem Wykonawcy. Połączenia wykonane z takiego numeru będą rozliczane zgodnie z § 2 umowy. Zakończenie realizacji umowy w zakresie takiego numeru nastąp</w:t>
      </w:r>
      <w:r>
        <w:rPr>
          <w:rFonts w:ascii="Verdana" w:hAnsi="Verdana" w:cs="Verdana"/>
          <w:sz w:val="20"/>
          <w:szCs w:val="20"/>
        </w:rPr>
        <w:t>i zgodnie z § 3 umowy.</w:t>
      </w:r>
    </w:p>
    <w:p w:rsidR="00CE4DF2" w:rsidRDefault="00CE4DF2" w:rsidP="00671AD1">
      <w:pPr>
        <w:numPr>
          <w:ilvl w:val="0"/>
          <w:numId w:val="48"/>
        </w:numPr>
        <w:tabs>
          <w:tab w:val="clear" w:pos="600"/>
          <w:tab w:val="num" w:pos="720"/>
        </w:tabs>
        <w:autoSpaceDE w:val="0"/>
        <w:autoSpaceDN w:val="0"/>
        <w:adjustRightInd w:val="0"/>
        <w:spacing w:after="120"/>
        <w:ind w:left="720" w:hanging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dopuszczenie zmiany kwoty VAT w przypadku, gdy w okresie realizacji umowy dojdzie do zmiany stawki podatku VAT oraz - odpowiednią do zmiany stawki podatku VAT – zmianę wysokości ceny brutto. </w:t>
      </w:r>
    </w:p>
    <w:p w:rsidR="00CE4DF2" w:rsidRDefault="00CE4DF2" w:rsidP="00671AD1">
      <w:pPr>
        <w:numPr>
          <w:ilvl w:val="0"/>
          <w:numId w:val="49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Wszelkie zmiany i uzupełnienia do niniejszej umowy wymagają formy pisemnej pod rygorem nieważności.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§ 12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Reklamacje</w:t>
      </w:r>
    </w:p>
    <w:p w:rsidR="00CE4DF2" w:rsidRPr="00C92BB6" w:rsidRDefault="00CE4DF2" w:rsidP="00671AD1">
      <w:pPr>
        <w:pStyle w:val="Tekstpodstawowy2"/>
        <w:numPr>
          <w:ilvl w:val="6"/>
          <w:numId w:val="49"/>
        </w:numPr>
        <w:tabs>
          <w:tab w:val="clear" w:pos="5040"/>
          <w:tab w:val="num" w:pos="360"/>
        </w:tabs>
        <w:suppressAutoHyphens/>
        <w:autoSpaceDE w:val="0"/>
        <w:autoSpaceDN w:val="0"/>
        <w:adjustRightInd w:val="0"/>
        <w:spacing w:after="120"/>
        <w:ind w:left="360"/>
        <w:rPr>
          <w:rFonts w:ascii="Verdana" w:hAnsi="Verdana"/>
          <w:sz w:val="20"/>
        </w:rPr>
      </w:pPr>
      <w:r w:rsidRPr="00C92BB6">
        <w:rPr>
          <w:rFonts w:ascii="Verdana" w:hAnsi="Verdana"/>
          <w:sz w:val="20"/>
        </w:rPr>
        <w:t>Zamawiający może złożyć reklamację w sprawie niewykonania lub nienależytego wykonania usługi pisemnie na adres siedziby Wykonawcy lub inny wskazany przez Wykonawcę adres do składania reklamacji.</w:t>
      </w:r>
    </w:p>
    <w:p w:rsidR="00CE4DF2" w:rsidRPr="00C92BB6" w:rsidRDefault="00CE4DF2" w:rsidP="00671AD1">
      <w:pPr>
        <w:pStyle w:val="Tekstpodstawowy2"/>
        <w:numPr>
          <w:ilvl w:val="6"/>
          <w:numId w:val="49"/>
        </w:numPr>
        <w:tabs>
          <w:tab w:val="clear" w:pos="5040"/>
          <w:tab w:val="num" w:pos="360"/>
        </w:tabs>
        <w:suppressAutoHyphens/>
        <w:autoSpaceDE w:val="0"/>
        <w:autoSpaceDN w:val="0"/>
        <w:adjustRightInd w:val="0"/>
        <w:spacing w:after="120"/>
        <w:ind w:left="360"/>
        <w:rPr>
          <w:rFonts w:ascii="Verdana" w:hAnsi="Verdana"/>
          <w:sz w:val="20"/>
        </w:rPr>
      </w:pPr>
      <w:r w:rsidRPr="00C92BB6">
        <w:rPr>
          <w:rFonts w:ascii="Verdana" w:hAnsi="Verdana"/>
          <w:sz w:val="20"/>
        </w:rPr>
        <w:t>Reklamacja może zostać złożona w terminie 12 miesięcy od ostatniego dnia okresu rozliczeniowego, w którym zakończyła się przerwa w świadczeniu usługi telekomunikacyjnej, lub od dnia, w którym usługa została nienależycie wykonana lub miała być wykonana, lub od dnia wystawienia faktury zawierającej nieprawidłowe obliczenie należności.</w:t>
      </w:r>
    </w:p>
    <w:p w:rsidR="00CE4DF2" w:rsidRPr="00C92BB6" w:rsidRDefault="00CE4DF2" w:rsidP="00671AD1">
      <w:pPr>
        <w:pStyle w:val="Tekstpodstawowy2"/>
        <w:numPr>
          <w:ilvl w:val="6"/>
          <w:numId w:val="49"/>
        </w:numPr>
        <w:tabs>
          <w:tab w:val="clear" w:pos="5040"/>
          <w:tab w:val="num" w:pos="360"/>
        </w:tabs>
        <w:suppressAutoHyphens/>
        <w:autoSpaceDE w:val="0"/>
        <w:autoSpaceDN w:val="0"/>
        <w:adjustRightInd w:val="0"/>
        <w:spacing w:after="120"/>
        <w:ind w:left="360"/>
        <w:rPr>
          <w:rFonts w:ascii="Verdana" w:hAnsi="Verdana"/>
          <w:sz w:val="20"/>
        </w:rPr>
      </w:pPr>
      <w:r w:rsidRPr="00C92BB6">
        <w:rPr>
          <w:rFonts w:ascii="Verdana" w:hAnsi="Verdana"/>
          <w:sz w:val="20"/>
        </w:rPr>
        <w:t>Złożenie reklamacji dotyczącej wysokości wynagrodzenia zawiesza obowiązek zapłaty należności wynikającej z faktury, w zakwestionowanej części.</w:t>
      </w:r>
    </w:p>
    <w:p w:rsidR="00CE4DF2" w:rsidRPr="00C92BB6" w:rsidRDefault="00CE4DF2" w:rsidP="00671AD1">
      <w:pPr>
        <w:pStyle w:val="Tekstpodstawowy2"/>
        <w:numPr>
          <w:ilvl w:val="6"/>
          <w:numId w:val="49"/>
        </w:numPr>
        <w:tabs>
          <w:tab w:val="clear" w:pos="5040"/>
          <w:tab w:val="num" w:pos="360"/>
        </w:tabs>
        <w:suppressAutoHyphens/>
        <w:autoSpaceDE w:val="0"/>
        <w:autoSpaceDN w:val="0"/>
        <w:adjustRightInd w:val="0"/>
        <w:spacing w:after="120"/>
        <w:ind w:left="360"/>
        <w:rPr>
          <w:rFonts w:ascii="Verdana" w:hAnsi="Verdana" w:cs="Verdana,Bold"/>
          <w:bCs/>
          <w:sz w:val="20"/>
        </w:rPr>
      </w:pPr>
      <w:r w:rsidRPr="00C92BB6">
        <w:rPr>
          <w:rFonts w:ascii="Verdana" w:hAnsi="Verdana"/>
          <w:sz w:val="20"/>
        </w:rPr>
        <w:t>Wykonawca udziela odpowiedzi na reklamację w formie pisemnej w terminie 30 dni od daty jej złożenia. Reklamacja nie rozpatrzona w tym terminie uznana jest za uwzględnioną.</w:t>
      </w:r>
    </w:p>
    <w:p w:rsidR="00CE4DF2" w:rsidRPr="00C92BB6" w:rsidRDefault="00CE4DF2" w:rsidP="00671AD1">
      <w:pPr>
        <w:pStyle w:val="Tekstpodstawowy2"/>
        <w:numPr>
          <w:ilvl w:val="6"/>
          <w:numId w:val="49"/>
        </w:numPr>
        <w:tabs>
          <w:tab w:val="clear" w:pos="5040"/>
          <w:tab w:val="num" w:pos="360"/>
        </w:tabs>
        <w:suppressAutoHyphens/>
        <w:autoSpaceDE w:val="0"/>
        <w:autoSpaceDN w:val="0"/>
        <w:adjustRightInd w:val="0"/>
        <w:spacing w:after="120"/>
        <w:ind w:left="360"/>
        <w:rPr>
          <w:rFonts w:ascii="Verdana" w:hAnsi="Verdana" w:cs="Verdana,Bold"/>
          <w:bCs/>
          <w:sz w:val="20"/>
        </w:rPr>
      </w:pPr>
      <w:r w:rsidRPr="00C92BB6">
        <w:rPr>
          <w:rFonts w:ascii="Verdana" w:hAnsi="Verdana"/>
          <w:sz w:val="20"/>
        </w:rPr>
        <w:t>Po wyczerpaniu drogi postępowania reklamacyjnego Zamawiającemu przysługuje prawo dociekania roszczeń w postępowaniu sądowym.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§ 13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 w:cs="Verdana,Bold"/>
          <w:b/>
          <w:bCs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Postanowienia końcowe</w:t>
      </w:r>
    </w:p>
    <w:p w:rsidR="00CE4DF2" w:rsidRDefault="00CE4DF2" w:rsidP="00671AD1">
      <w:pPr>
        <w:numPr>
          <w:ilvl w:val="0"/>
          <w:numId w:val="50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 sprawach nie uregulowanych niniejszą umową, mają zastosowanie przepisy Kodeksu Cywilnego i przepisy ustawy z dnia 29 stycznia 2004 r. Prawo zamówień publicznych.</w:t>
      </w:r>
    </w:p>
    <w:p w:rsidR="00CE4DF2" w:rsidRDefault="00CE4DF2" w:rsidP="00671AD1">
      <w:pPr>
        <w:numPr>
          <w:ilvl w:val="0"/>
          <w:numId w:val="50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Wykonawca nie może bez zgody Zamawiającego dokonać cesji wierzytelności przysługującej mu z tytułu realizacji Umowy osobie trzeciej.</w:t>
      </w:r>
    </w:p>
    <w:p w:rsidR="00D74631" w:rsidRDefault="00D74631" w:rsidP="00D74631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</w:p>
    <w:p w:rsidR="00D74631" w:rsidRDefault="00D74631" w:rsidP="00D74631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  <w:r w:rsidRPr="00B476B4">
        <w:rPr>
          <w:noProof/>
          <w:lang w:eastAsia="pl-PL"/>
        </w:rPr>
        <w:drawing>
          <wp:inline distT="0" distB="0" distL="0" distR="0">
            <wp:extent cx="5762625" cy="676275"/>
            <wp:effectExtent l="0" t="0" r="9525" b="9525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631" w:rsidRDefault="00D74631" w:rsidP="00D74631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</w:p>
    <w:p w:rsidR="00CE4DF2" w:rsidRDefault="00CE4DF2" w:rsidP="00671AD1">
      <w:pPr>
        <w:numPr>
          <w:ilvl w:val="0"/>
          <w:numId w:val="50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Sprawy sporne wynikłe w trakcie realizacji niniejszej umowy Strony będą rozstrzygać polubownie, a nie rozstrzygnięte będą rozstrzygane przez sąd właściwy miejscowo dla siedziby Zamawiającego.</w:t>
      </w:r>
    </w:p>
    <w:p w:rsidR="00CE4DF2" w:rsidRDefault="00CE4DF2" w:rsidP="00671AD1">
      <w:pPr>
        <w:numPr>
          <w:ilvl w:val="0"/>
          <w:numId w:val="50"/>
        </w:numPr>
        <w:tabs>
          <w:tab w:val="clear" w:pos="2340"/>
          <w:tab w:val="num" w:pos="360"/>
        </w:tabs>
        <w:autoSpaceDE w:val="0"/>
        <w:autoSpaceDN w:val="0"/>
        <w:adjustRightInd w:val="0"/>
        <w:spacing w:after="120"/>
        <w:ind w:left="36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Umowę sporządzono w trzech jednobrzmiących egzemplarzach, dwa egzemplarze dla Zamawiającego jeden dla Wykonawcy.</w:t>
      </w:r>
    </w:p>
    <w:p w:rsidR="00CE4DF2" w:rsidRDefault="00CE4DF2" w:rsidP="00CE4DF2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spacing w:after="120"/>
        <w:jc w:val="both"/>
        <w:rPr>
          <w:rFonts w:ascii="Verdana" w:hAnsi="Verdana" w:cs="Verdana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spacing w:after="12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 w:cs="Verdana,Bold"/>
          <w:b/>
          <w:bCs/>
          <w:sz w:val="20"/>
          <w:szCs w:val="20"/>
        </w:rPr>
        <w:t>ZAMAWIAJĄCY</w:t>
      </w:r>
      <w:r>
        <w:rPr>
          <w:rFonts w:ascii="Verdana" w:hAnsi="Verdana" w:cs="Verdana,Bold"/>
          <w:b/>
          <w:bCs/>
          <w:sz w:val="20"/>
          <w:szCs w:val="20"/>
        </w:rPr>
        <w:tab/>
      </w:r>
      <w:r>
        <w:rPr>
          <w:rFonts w:ascii="Verdana" w:hAnsi="Verdana" w:cs="Verdana,Bold"/>
          <w:b/>
          <w:bCs/>
          <w:sz w:val="20"/>
          <w:szCs w:val="20"/>
        </w:rPr>
        <w:tab/>
      </w:r>
      <w:r>
        <w:rPr>
          <w:rFonts w:ascii="Verdana" w:hAnsi="Verdana" w:cs="Verdana,Bold"/>
          <w:b/>
          <w:bCs/>
          <w:sz w:val="20"/>
          <w:szCs w:val="20"/>
        </w:rPr>
        <w:tab/>
      </w:r>
      <w:r>
        <w:rPr>
          <w:rFonts w:ascii="Verdana" w:hAnsi="Verdana" w:cs="Verdana,Bold"/>
          <w:b/>
          <w:bCs/>
          <w:sz w:val="20"/>
          <w:szCs w:val="20"/>
        </w:rPr>
        <w:tab/>
      </w:r>
      <w:r>
        <w:rPr>
          <w:rFonts w:ascii="Verdana" w:hAnsi="Verdana" w:cs="Verdana,Bold"/>
          <w:b/>
          <w:bCs/>
          <w:sz w:val="20"/>
          <w:szCs w:val="20"/>
        </w:rPr>
        <w:tab/>
      </w:r>
      <w:r>
        <w:rPr>
          <w:rFonts w:ascii="Verdana" w:hAnsi="Verdana" w:cs="Verdana,Bold"/>
          <w:b/>
          <w:bCs/>
          <w:sz w:val="20"/>
          <w:szCs w:val="20"/>
        </w:rPr>
        <w:tab/>
      </w:r>
      <w:r>
        <w:rPr>
          <w:rFonts w:ascii="Verdana" w:hAnsi="Verdana" w:cs="Verdana,Bold"/>
          <w:b/>
          <w:bCs/>
          <w:sz w:val="20"/>
          <w:szCs w:val="20"/>
        </w:rPr>
        <w:tab/>
      </w:r>
      <w:r>
        <w:rPr>
          <w:rFonts w:ascii="Verdana" w:hAnsi="Verdana" w:cs="Verdana,Bold"/>
          <w:b/>
          <w:bCs/>
          <w:sz w:val="20"/>
          <w:szCs w:val="20"/>
        </w:rPr>
        <w:tab/>
        <w:t>WYKONAWCA</w:t>
      </w: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1 do umowy – Formularz cenowy</w:t>
      </w: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Załącznik nr 2 do umowy – Opis przedmiotu zamówienia</w:t>
      </w:r>
    </w:p>
    <w:p w:rsidR="00CE4DF2" w:rsidRDefault="00CE4DF2" w:rsidP="00CE4DF2">
      <w:pPr>
        <w:jc w:val="both"/>
      </w:pPr>
      <w:r>
        <w:rPr>
          <w:rFonts w:ascii="Verdana" w:hAnsi="Verdana"/>
          <w:b/>
          <w:sz w:val="20"/>
          <w:szCs w:val="20"/>
        </w:rPr>
        <w:t>Załącznik nr 3 do umowy – Regulamin świadczenia usług</w:t>
      </w: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EC50DC">
      <w:pPr>
        <w:contextualSpacing/>
        <w:rPr>
          <w:rFonts w:ascii="Verdana" w:hAnsi="Verdana"/>
          <w:sz w:val="20"/>
          <w:szCs w:val="20"/>
          <w:lang w:eastAsia="pl-PL"/>
        </w:rPr>
      </w:pPr>
    </w:p>
    <w:p w:rsidR="004A1044" w:rsidRDefault="004A1044" w:rsidP="00D56FB9">
      <w:pPr>
        <w:contextualSpacing/>
        <w:jc w:val="center"/>
        <w:rPr>
          <w:rFonts w:ascii="Verdana" w:hAnsi="Verdana"/>
          <w:sz w:val="20"/>
          <w:szCs w:val="20"/>
          <w:lang w:eastAsia="pl-PL"/>
        </w:rPr>
      </w:pPr>
    </w:p>
    <w:p w:rsidR="00BC38BA" w:rsidRDefault="00BC38BA" w:rsidP="00AD78DA">
      <w:pPr>
        <w:rPr>
          <w:rFonts w:ascii="Verdana" w:hAnsi="Verdana" w:cs="TTE1768698t00"/>
          <w:b/>
          <w:sz w:val="20"/>
          <w:szCs w:val="20"/>
        </w:rPr>
      </w:pPr>
    </w:p>
    <w:p w:rsidR="00AD78DA" w:rsidRPr="00F03FF2" w:rsidRDefault="00AD78DA" w:rsidP="00AD78DA">
      <w:pPr>
        <w:jc w:val="center"/>
        <w:rPr>
          <w:rFonts w:ascii="Verdana" w:hAnsi="Verdana"/>
          <w:b/>
          <w:sz w:val="20"/>
          <w:szCs w:val="20"/>
        </w:rPr>
      </w:pPr>
    </w:p>
    <w:p w:rsidR="00AD78DA" w:rsidRPr="00B23E0E" w:rsidRDefault="00AD78DA" w:rsidP="00AD78DA">
      <w:pPr>
        <w:rPr>
          <w:rFonts w:ascii="Verdana" w:hAnsi="Verdana"/>
          <w:b/>
          <w:sz w:val="20"/>
          <w:szCs w:val="20"/>
        </w:rPr>
      </w:pPr>
    </w:p>
    <w:p w:rsidR="00AD78DA" w:rsidRDefault="00AD78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152CDA" w:rsidRDefault="00152CDA" w:rsidP="00AD78DA"/>
    <w:p w:rsidR="00D57255" w:rsidRDefault="00D57255" w:rsidP="00CE4DF2">
      <w:pPr>
        <w:pStyle w:val="Tekstpodstawowy3"/>
        <w:spacing w:line="360" w:lineRule="auto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C92BB6" w:rsidRDefault="00C92BB6" w:rsidP="00CE4DF2">
      <w:pPr>
        <w:pStyle w:val="Tekstpodstawowy3"/>
        <w:spacing w:line="360" w:lineRule="auto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C92BB6" w:rsidRDefault="00C92BB6" w:rsidP="00CE4DF2">
      <w:pPr>
        <w:pStyle w:val="Tekstpodstawowy3"/>
        <w:spacing w:line="360" w:lineRule="auto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C92BB6" w:rsidRDefault="00C92BB6" w:rsidP="00CE4DF2">
      <w:pPr>
        <w:pStyle w:val="Tekstpodstawowy3"/>
        <w:spacing w:line="360" w:lineRule="auto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C92BB6" w:rsidRDefault="00C92BB6" w:rsidP="00CE4DF2">
      <w:pPr>
        <w:pStyle w:val="Tekstpodstawowy3"/>
        <w:spacing w:line="360" w:lineRule="auto"/>
        <w:rPr>
          <w:rFonts w:ascii="Verdana" w:hAnsi="Verdana"/>
          <w:b/>
          <w:bCs/>
          <w:i w:val="0"/>
          <w:sz w:val="20"/>
          <w:szCs w:val="20"/>
          <w:lang w:val="pl-PL"/>
        </w:rPr>
      </w:pPr>
    </w:p>
    <w:p w:rsidR="000A3401" w:rsidRPr="00C83563" w:rsidRDefault="00C83563" w:rsidP="0007048B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  <w:r>
        <w:rPr>
          <w:rFonts w:ascii="Verdana" w:hAnsi="Verdana"/>
          <w:b/>
          <w:bCs/>
          <w:i w:val="0"/>
          <w:sz w:val="20"/>
          <w:szCs w:val="20"/>
          <w:lang w:val="pl-PL"/>
        </w:rPr>
        <w:t>TOM III</w:t>
      </w:r>
    </w:p>
    <w:p w:rsidR="0021598A" w:rsidRPr="00D74631" w:rsidRDefault="00B44F82" w:rsidP="00D74631">
      <w:pPr>
        <w:pStyle w:val="Tekstpodstawowy3"/>
        <w:spacing w:line="360" w:lineRule="auto"/>
        <w:jc w:val="center"/>
        <w:rPr>
          <w:rFonts w:ascii="Verdana" w:hAnsi="Verdana"/>
          <w:b/>
          <w:bCs/>
          <w:i w:val="0"/>
          <w:sz w:val="20"/>
          <w:szCs w:val="20"/>
          <w:lang w:val="pl-PL"/>
        </w:rPr>
      </w:pPr>
      <w:r>
        <w:rPr>
          <w:rFonts w:ascii="Verdana" w:hAnsi="Verdana"/>
          <w:b/>
          <w:bCs/>
          <w:i w:val="0"/>
          <w:sz w:val="20"/>
          <w:szCs w:val="20"/>
        </w:rPr>
        <w:t xml:space="preserve">OPIS PRZEDMIOTU </w:t>
      </w:r>
      <w:r w:rsidR="0007048B" w:rsidRPr="00E2708C">
        <w:rPr>
          <w:rFonts w:ascii="Verdana" w:hAnsi="Verdana"/>
          <w:b/>
          <w:bCs/>
          <w:i w:val="0"/>
          <w:sz w:val="20"/>
          <w:szCs w:val="20"/>
        </w:rPr>
        <w:t>ZAMÓWIENIA</w:t>
      </w:r>
    </w:p>
    <w:p w:rsidR="00152CDA" w:rsidRDefault="00152CDA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92BB6" w:rsidRDefault="00C92BB6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152CDA" w:rsidRDefault="00152CDA" w:rsidP="00B57A7F">
      <w:pPr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CE4DF2" w:rsidRDefault="00CE4DF2" w:rsidP="00CE4DF2">
      <w:pPr>
        <w:spacing w:before="120"/>
        <w:jc w:val="center"/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lastRenderedPageBreak/>
        <w:t>OPIS PRZEDMIOTU ZAMÓWIENIA</w:t>
      </w:r>
    </w:p>
    <w:p w:rsidR="00CE4DF2" w:rsidRDefault="00CE4DF2" w:rsidP="00CE4DF2">
      <w:pPr>
        <w:pStyle w:val="Tekstpodstawowywcity"/>
        <w:jc w:val="center"/>
        <w:rPr>
          <w:rFonts w:ascii="Verdana" w:hAnsi="Verdana"/>
          <w:sz w:val="20"/>
        </w:rPr>
      </w:pP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Przedmiot zamówienia:</w:t>
      </w: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Świadczenie na rzecz Generalnej Dyrekcji Dróg Krajowych i Autostrad Oddział w Warszawie wraz z podległymi Rejonami kompleksowych usług telefonicznych z telefonów stacjonarnych w zakresie abonamentów i połączeń telefonicznych w naliczaniu sekundowym oraz instalacji  cyfrowych  central  abonenckich w podziale na 3 zadania.</w:t>
      </w: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Usługi mają być świadczone we wszystkich lokalizacjach Generalnej Dyrekcji Dróg Krajowych i Autostrad Oddział w Warszawie wraz z podległymi jednostkami, zgodnie z uwzględnieniem wszystkich warunków dotyczących poszczególnych zadań. </w:t>
      </w: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</w:t>
      </w:r>
    </w:p>
    <w:p w:rsidR="00CE4DF2" w:rsidRPr="00D74631" w:rsidRDefault="00CE4DF2" w:rsidP="00CE4DF2">
      <w:pPr>
        <w:jc w:val="both"/>
        <w:rPr>
          <w:rFonts w:ascii="Verdana" w:hAnsi="Verdana"/>
          <w:b/>
          <w:sz w:val="22"/>
          <w:szCs w:val="22"/>
          <w:u w:val="single"/>
        </w:rPr>
      </w:pPr>
      <w:r w:rsidRPr="00D74631">
        <w:rPr>
          <w:rFonts w:ascii="Verdana" w:hAnsi="Verdana"/>
          <w:b/>
          <w:sz w:val="22"/>
          <w:szCs w:val="22"/>
          <w:u w:val="single"/>
        </w:rPr>
        <w:t xml:space="preserve">ZADANIE 1 </w:t>
      </w:r>
    </w:p>
    <w:p w:rsidR="00CE4DF2" w:rsidRP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w w:val="90"/>
          <w:sz w:val="20"/>
          <w:szCs w:val="20"/>
        </w:rPr>
      </w:pPr>
      <w:r w:rsidRPr="00CE4DF2">
        <w:rPr>
          <w:rFonts w:ascii="Verdana" w:hAnsi="Verdana" w:cs="Verdana"/>
          <w:b/>
          <w:w w:val="90"/>
          <w:sz w:val="20"/>
          <w:szCs w:val="20"/>
        </w:rPr>
        <w:t>Generalna Dyrekcja Dróg Krajowych i Autostrad</w:t>
      </w:r>
      <w:r w:rsidRPr="00CE4DF2">
        <w:rPr>
          <w:rFonts w:ascii="Verdana" w:hAnsi="Verdana"/>
          <w:b/>
          <w:w w:val="90"/>
          <w:sz w:val="20"/>
          <w:szCs w:val="20"/>
        </w:rPr>
        <w:t xml:space="preserve"> Oddział w Warszawie, </w:t>
      </w:r>
      <w:r w:rsidRPr="00CE4DF2">
        <w:rPr>
          <w:rFonts w:ascii="Verdana" w:hAnsi="Verdana"/>
          <w:b/>
          <w:w w:val="90"/>
          <w:sz w:val="20"/>
          <w:szCs w:val="20"/>
        </w:rPr>
        <w:br/>
        <w:t>ul. Mińska 25, 03-808 Warszawa</w:t>
      </w:r>
    </w:p>
    <w:p w:rsidR="00CE4DF2" w:rsidRP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2"/>
          <w:szCs w:val="22"/>
          <w:u w:val="single"/>
        </w:rPr>
      </w:pPr>
      <w:r>
        <w:rPr>
          <w:rFonts w:ascii="Verdana" w:hAnsi="Verdana"/>
          <w:b/>
          <w:bCs/>
          <w:color w:val="000000"/>
          <w:sz w:val="22"/>
          <w:szCs w:val="22"/>
          <w:u w:val="single"/>
        </w:rPr>
        <w:t>A. Połączenia telefoniczne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Średni 36 -miesięczny ruch połączeń realizowanych przez Zamawiającego: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8"/>
        <w:gridCol w:w="3982"/>
        <w:gridCol w:w="3534"/>
      </w:tblGrid>
      <w:tr w:rsidR="00CE4DF2" w:rsidTr="00A3524B">
        <w:trPr>
          <w:trHeight w:val="578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Nazwa usługi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Ilość minut przez 36 m-cy</w:t>
            </w:r>
          </w:p>
        </w:tc>
      </w:tr>
      <w:tr w:rsidR="00CE4DF2" w:rsidTr="00A3524B">
        <w:trPr>
          <w:trHeight w:val="218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A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B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C</w:t>
            </w:r>
          </w:p>
        </w:tc>
      </w:tr>
      <w:tr w:rsidR="00CE4DF2" w:rsidTr="00A3524B">
        <w:trPr>
          <w:trHeight w:val="247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Lokalne i strefowe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4DF2" w:rsidRDefault="00CE4DF2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285555</w:t>
            </w:r>
          </w:p>
        </w:tc>
      </w:tr>
      <w:tr w:rsidR="00CE4DF2" w:rsidTr="00A3524B">
        <w:trPr>
          <w:trHeight w:val="247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Międzystrefowe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4DF2" w:rsidRDefault="00CE4DF2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190368</w:t>
            </w:r>
          </w:p>
        </w:tc>
      </w:tr>
      <w:tr w:rsidR="00CE4DF2" w:rsidTr="00A3524B">
        <w:trPr>
          <w:trHeight w:val="313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Do sieci komórkowych 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4DF2" w:rsidRDefault="00CE4DF2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129798</w:t>
            </w:r>
          </w:p>
        </w:tc>
      </w:tr>
    </w:tbl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FF0000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Podana powyżej ilość minut nie stanowi zobowiązania Zamawiającego do utrzymania podanej struktury ruchu w czasie realizacji umowy.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Dla pozostałych, nie wymienionych w formularzu cenowym połączeń Zamawiający wymaga podania cen zgodnie z cennikiem danego operatora, który będzie stanowił załącznik do oferty i umowy, w takim przypadku ceny z załącznika nie podlegają zmianie w okresie obowiązywania umowy.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2"/>
          <w:szCs w:val="22"/>
          <w:u w:val="single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/>
          <w:b/>
          <w:bCs/>
          <w:color w:val="000000"/>
          <w:sz w:val="22"/>
          <w:szCs w:val="22"/>
          <w:u w:val="single"/>
        </w:rPr>
        <w:t>B. Łącza telefoniczne</w:t>
      </w: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 xml:space="preserve"> analogowe i ISDN–Instalacja, abonamenty, </w:t>
      </w:r>
      <w:r>
        <w:rPr>
          <w:rFonts w:ascii="Verdana" w:hAnsi="Verdana"/>
          <w:b/>
          <w:bCs/>
          <w:sz w:val="20"/>
          <w:szCs w:val="20"/>
          <w:u w:val="single"/>
        </w:rPr>
        <w:t>najem i  serwis</w:t>
      </w:r>
      <w:r>
        <w:rPr>
          <w:rFonts w:ascii="Verdana" w:hAnsi="Verdana"/>
          <w:b/>
          <w:bCs/>
          <w:color w:val="3366FF"/>
          <w:sz w:val="20"/>
          <w:szCs w:val="20"/>
          <w:u w:val="single"/>
        </w:rPr>
        <w:t xml:space="preserve"> </w:t>
      </w: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centrali: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  <w:u w:val="single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tbl>
      <w:tblPr>
        <w:tblW w:w="9464" w:type="dxa"/>
        <w:tblInd w:w="7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0"/>
        <w:gridCol w:w="120"/>
        <w:gridCol w:w="1620"/>
        <w:gridCol w:w="254"/>
        <w:gridCol w:w="1077"/>
        <w:gridCol w:w="1474"/>
        <w:gridCol w:w="546"/>
        <w:gridCol w:w="1439"/>
        <w:gridCol w:w="826"/>
        <w:gridCol w:w="1408"/>
      </w:tblGrid>
      <w:tr w:rsidR="00CE4DF2" w:rsidTr="00A3524B">
        <w:trPr>
          <w:trHeight w:val="450"/>
        </w:trPr>
        <w:tc>
          <w:tcPr>
            <w:tcW w:w="377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  <w:t>Wykaz łączy: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E4DF2" w:rsidTr="00A3524B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3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E4DF2" w:rsidTr="00A3524B">
        <w:trPr>
          <w:trHeight w:val="300"/>
        </w:trPr>
        <w:tc>
          <w:tcPr>
            <w:tcW w:w="8056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  <w:t>Generalna Dyrekcja Dróg Krajowych i Autostrad Oddział w Warszawie</w:t>
            </w:r>
          </w:p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</w:pPr>
          </w:p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  <w:t>Obecnie T-Mobile Polska S.A.  – Umowa do 20.12.2016 r.</w:t>
            </w: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4DF2" w:rsidTr="00A3524B">
        <w:trPr>
          <w:trHeight w:val="315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33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26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E4DF2" w:rsidTr="00A3524B">
        <w:trPr>
          <w:trHeight w:val="285"/>
        </w:trPr>
        <w:tc>
          <w:tcPr>
            <w:tcW w:w="946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Lokalizacja : Oddział Warszawa, ul. Mińska 25,   03-808 Warszawa</w:t>
            </w:r>
          </w:p>
        </w:tc>
      </w:tr>
      <w:tr w:rsidR="00CE4DF2" w:rsidTr="00A3524B">
        <w:trPr>
          <w:trHeight w:val="300"/>
        </w:trPr>
        <w:tc>
          <w:tcPr>
            <w:tcW w:w="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7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trHeight w:val="1815"/>
        </w:trPr>
        <w:tc>
          <w:tcPr>
            <w:tcW w:w="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Lp.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Nr miejski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Typ łącza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Zakres numeracji DDI lub MSN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Lokalizacja</w:t>
            </w:r>
          </w:p>
        </w:tc>
        <w:tc>
          <w:tcPr>
            <w:tcW w:w="22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Rodzaj zamawianej usługi</w:t>
            </w:r>
          </w:p>
        </w:tc>
      </w:tr>
      <w:tr w:rsidR="00CE4DF2" w:rsidTr="00A3524B">
        <w:trPr>
          <w:trHeight w:val="300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A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B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C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D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E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226986045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228100327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228102057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228105664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228109302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228109304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228109412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228109413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228109414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228109421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228130417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228135049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228706827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228706843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228706859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228706875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x 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17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228707145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x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1086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18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222092300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ISDN 30B+D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zakres numeracji 220 DDI  - od 222092300 do 222092519 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ISDN 30B+D w PBX 1 </w:t>
            </w:r>
          </w:p>
        </w:tc>
      </w:tr>
      <w:tr w:rsidR="00CE4DF2" w:rsidTr="00A3524B">
        <w:trPr>
          <w:trHeight w:val="83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19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222092301</w:t>
            </w:r>
          </w:p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ISDN 30B+D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zakres numeracji 220 DDI  - od 222092300 do 222092519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ISDN 30B+D w PBX 1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Najem Centrali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Najem centrali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zakres numeracji 220 DDI  - od 222092300 do 222092519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Najem centrali </w:t>
            </w:r>
          </w:p>
        </w:tc>
      </w:tr>
      <w:tr w:rsidR="00CE4DF2" w:rsidTr="00A3524B">
        <w:trPr>
          <w:trHeight w:val="702"/>
        </w:trPr>
        <w:tc>
          <w:tcPr>
            <w:tcW w:w="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21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Serwis centrali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Serwis centrali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zakres numeracji 220 DDI  - od 222092300 do 222092519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25                                          03-808 Warszawa</w:t>
            </w:r>
          </w:p>
        </w:tc>
        <w:tc>
          <w:tcPr>
            <w:tcW w:w="22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Serwis centrali </w:t>
            </w:r>
          </w:p>
        </w:tc>
      </w:tr>
    </w:tbl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D.  Wymagania dla zadania 1:</w:t>
      </w: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zapewni przez okres trwania umowy: </w:t>
      </w: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CE4DF2" w:rsidRDefault="00CE4DF2" w:rsidP="00671AD1">
      <w:pPr>
        <w:pStyle w:val="Akapitzlist1"/>
        <w:numPr>
          <w:ilvl w:val="0"/>
          <w:numId w:val="56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Wykonawca zapewni na wszystkich dostarczonych  łączach  telefonicznych naliczanie   </w:t>
      </w:r>
    </w:p>
    <w:p w:rsidR="00CE4DF2" w:rsidRDefault="00CE4DF2" w:rsidP="00CE4DF2">
      <w:pPr>
        <w:pStyle w:val="Akapitzlist1"/>
        <w:ind w:left="360" w:firstLine="16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sekundowe  rozmów bez opłaty za nawiązanie połączenia (dotyczy połączeń </w:t>
      </w:r>
    </w:p>
    <w:p w:rsidR="00CE4DF2" w:rsidRDefault="00CE4DF2" w:rsidP="00CE4DF2">
      <w:pPr>
        <w:pStyle w:val="Akapitzlist1"/>
        <w:ind w:left="360" w:firstLine="16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lokalnych, strefowych, międzystrefowych, do sieci komórkowych </w:t>
      </w:r>
    </w:p>
    <w:p w:rsidR="00CE4DF2" w:rsidRDefault="00CE4DF2" w:rsidP="00CE4DF2">
      <w:pPr>
        <w:pStyle w:val="Akapitzlist1"/>
        <w:ind w:left="360" w:firstLine="16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 międzynarodowych). </w:t>
      </w:r>
    </w:p>
    <w:p w:rsidR="00CE4DF2" w:rsidRDefault="00CE4DF2" w:rsidP="00671AD1">
      <w:pPr>
        <w:pStyle w:val="Akapitzlist1"/>
        <w:numPr>
          <w:ilvl w:val="0"/>
          <w:numId w:val="56"/>
        </w:numPr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 zachowa  dotychczas  używaną  numerację  miejską  dla  każdej  z  lokalizacji. </w:t>
      </w:r>
    </w:p>
    <w:p w:rsidR="00CE4DF2" w:rsidRDefault="00CE4DF2" w:rsidP="00671AD1">
      <w:pPr>
        <w:pStyle w:val="Akapitzlist1"/>
        <w:numPr>
          <w:ilvl w:val="0"/>
          <w:numId w:val="56"/>
        </w:numPr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 zapewni  nieodpłatnie  zestawienia  bilingowe  ze wszystkich  linii  poprzez  stronę  internetową lub przesłanie na wskazany przez Zamawiającego adres poczty elektronicznej. </w:t>
      </w:r>
    </w:p>
    <w:p w:rsidR="00CE4DF2" w:rsidRDefault="00CE4DF2" w:rsidP="00671AD1">
      <w:pPr>
        <w:pStyle w:val="Akapitzlist1"/>
        <w:numPr>
          <w:ilvl w:val="0"/>
          <w:numId w:val="56"/>
        </w:numPr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parametry  techniczne  łączy,  linii  telekomunikacyjnych  na  których  świadczony będzie dostęp do usług  telekomunikacyjnych, muszą być zgodne z obowiązującymi normami</w:t>
      </w:r>
    </w:p>
    <w:p w:rsidR="00CE4DF2" w:rsidRDefault="00CE4DF2" w:rsidP="00671AD1">
      <w:pPr>
        <w:pStyle w:val="Akapitzlist1"/>
        <w:numPr>
          <w:ilvl w:val="0"/>
          <w:numId w:val="56"/>
        </w:numPr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zachowanie  parametrów  technicznych  łączy,  linii  telefonicznych  zgodnie  z obowiązującymi normami przez cały czas trwania usługi. </w:t>
      </w:r>
    </w:p>
    <w:p w:rsidR="00CE4DF2" w:rsidRDefault="00CE4DF2" w:rsidP="00671AD1">
      <w:pPr>
        <w:pStyle w:val="Akapitzlist1"/>
        <w:numPr>
          <w:ilvl w:val="0"/>
          <w:numId w:val="56"/>
        </w:numPr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prowadzenie  bieżącej  kontroli  w  celu  zagwarantowania  właściwych  parametrów łączy, linii telefonicznych i łączy cyfrowych PRA. </w:t>
      </w:r>
    </w:p>
    <w:p w:rsidR="00CE4DF2" w:rsidRDefault="00CE4DF2" w:rsidP="00671AD1">
      <w:pPr>
        <w:pStyle w:val="Akapitzlist1"/>
        <w:numPr>
          <w:ilvl w:val="0"/>
          <w:numId w:val="56"/>
        </w:numPr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obowiązywanie  okresu  rozliczeniowego  od  pierwszego  do  ostatniego  dnia miesiąca. </w:t>
      </w:r>
    </w:p>
    <w:p w:rsidR="00CE4DF2" w:rsidRDefault="00CE4DF2" w:rsidP="00671AD1">
      <w:pPr>
        <w:pStyle w:val="Akapitzlist1"/>
        <w:numPr>
          <w:ilvl w:val="0"/>
          <w:numId w:val="56"/>
        </w:numPr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zachowanie istniejącej numeracji bez ponoszenia z tego tytułu kosztów przez zamawiającego. 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nie dopuszcza przerw w dostawie usług telekomunikacyjnych, w związku z przeniesieniem numerów – Wykonawca jest zobowiązany do zachowania ciągłości łączności telefonicznej.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usługi muszą  być  świadczone w  oparciu  o medium  kablowe lub radiowe.  Zamawiający  nie dopuszcza  świadczenia  usług  z  użyciem  technologii  alternatywnej  np.  VOIP, numery dostępowe, bramki GSM.  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realizacja połączeń będzie się odbywać bez konieczności ręcznego wybierania prefiksu operatora (automatyczny prefiks będzie zaprogramowany).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lastRenderedPageBreak/>
        <w:t>Zamawiający dopuszcza realizację zamówienia dla zadania przy wykorzystaniu usług WLR.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Zamawiający w trakcie trwania umowy zastrzega sobie prawo do bezpłatnego blokowania numerów komercyjnych ( np. 0700..., 0300...).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Zamawiający nie ponosi odpowiedzialności za szkody wyrządzone przez Wykonawcę podczas wykonywania przedmiotu zamówienia.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wykonywania połączeń do wszystkich sieci telekomunikacyjnych krajowych i zagranicznych. 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przyjmowania połączeń z innych sieci telekomunikacyjnych krajowych i zagranicznych. 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przyjmowania połączeń z krajowych i zagranicznych sieci operatorów telefonii komórkowej. 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wykonywania połączeń do krajowych i zagranicznych sieci operatorów telefonii komórkowej. 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identyfikację numeru dzwoniącego i prezentację numeru. 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całodobowy (wliczając w to również dni świąteczne i ustawowo wolne od pracy) odbiór  zgłoszeń drogą telefoniczną i faksową dotyczących wadliwej pracy łączy oraz usuwanie uszkodzeń. 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stawki za wychodzące połączenia lokalne i strefowe, międzystrefowe i komórkowe  według ceny ofertowej, w tym za przesył faksów, niezmienne w całym okresie trwania umowy, natomiast pozostałe połączenia wg aktualnego cennika usług telekomunikacyjnych operatora. W przypadku zmiany cennika usług telekomunikacyjnych Wykonawca zobowiązany jest każdorazowo dostarczyć aktualnie obowiązujący cennik w/w usług telekomunikacyjnych. 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 czas obowiązywania umowy wykonawca zamówienia dokona montażu i uruchomienia niezbędnego sprzętu do świadczenia usług telekomunikacyjnych na własny  koszt,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dostępy  ISDN  PRA  (30  B+D)  na ul. Mińskiej 25 podłączone zostaną do centrali dzierżawionej.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Stały abonament miesięczny za łącza telefoniczne oraz stały miesięczny czynsz najmu centrali razem z serwisem w wysokości określonej w ofercie Wykonawcy.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Bezpłatne połączenia w ramach numerów wewnętrznych DDI.</w:t>
      </w:r>
    </w:p>
    <w:p w:rsidR="00CE4DF2" w:rsidRDefault="00CE4DF2" w:rsidP="00671AD1">
      <w:pPr>
        <w:pStyle w:val="Akapitzlist1"/>
        <w:numPr>
          <w:ilvl w:val="0"/>
          <w:numId w:val="56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Opłata za DDI wliczona w cenę abonamentów.</w:t>
      </w:r>
    </w:p>
    <w:p w:rsidR="00CE4DF2" w:rsidRDefault="00CE4DF2" w:rsidP="00671AD1">
      <w:pPr>
        <w:numPr>
          <w:ilvl w:val="0"/>
          <w:numId w:val="56"/>
        </w:numPr>
        <w:suppressAutoHyphens/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 xml:space="preserve">   Usługi muszą być świadczone zgodnie z obowiązującymi przepisami tj. ustawą </w:t>
      </w:r>
      <w:r>
        <w:rPr>
          <w:rFonts w:ascii="Verdana" w:hAnsi="Verdana"/>
          <w:bCs/>
          <w:color w:val="000000"/>
          <w:sz w:val="20"/>
          <w:szCs w:val="20"/>
        </w:rPr>
        <w:br/>
        <w:t xml:space="preserve">   z dnia 16 lipca 2004</w:t>
      </w:r>
      <w:ins w:id="1" w:author="Jakub Michalski" w:date="2010-11-12T12:32:00Z">
        <w:r>
          <w:rPr>
            <w:rFonts w:ascii="Verdana" w:hAnsi="Verdana"/>
            <w:bCs/>
            <w:color w:val="000000"/>
            <w:sz w:val="20"/>
            <w:szCs w:val="20"/>
          </w:rPr>
          <w:t xml:space="preserve"> </w:t>
        </w:r>
      </w:ins>
      <w:r>
        <w:rPr>
          <w:rFonts w:ascii="Verdana" w:hAnsi="Verdana"/>
          <w:bCs/>
          <w:color w:val="000000"/>
          <w:sz w:val="20"/>
          <w:szCs w:val="20"/>
        </w:rPr>
        <w:t>r. – Prawo Telekomunikacyjne (Dz.</w:t>
      </w:r>
      <w:ins w:id="2" w:author="Jakub Michalski" w:date="2010-11-12T12:32:00Z">
        <w:r>
          <w:rPr>
            <w:rFonts w:ascii="Verdana" w:hAnsi="Verdana"/>
            <w:bCs/>
            <w:color w:val="000000"/>
            <w:sz w:val="20"/>
            <w:szCs w:val="20"/>
          </w:rPr>
          <w:t xml:space="preserve"> </w:t>
        </w:r>
      </w:ins>
      <w:r>
        <w:rPr>
          <w:rFonts w:ascii="Verdana" w:hAnsi="Verdana"/>
          <w:bCs/>
          <w:color w:val="000000"/>
          <w:sz w:val="20"/>
          <w:szCs w:val="20"/>
        </w:rPr>
        <w:t>U. 2004</w:t>
      </w:r>
      <w:ins w:id="3" w:author="Jakub Michalski" w:date="2010-11-12T12:32:00Z">
        <w:r>
          <w:rPr>
            <w:rFonts w:ascii="Verdana" w:hAnsi="Verdana"/>
            <w:bCs/>
            <w:color w:val="000000"/>
            <w:sz w:val="20"/>
            <w:szCs w:val="20"/>
          </w:rPr>
          <w:t xml:space="preserve"> </w:t>
        </w:r>
      </w:ins>
      <w:r>
        <w:rPr>
          <w:rFonts w:ascii="Verdana" w:hAnsi="Verdana"/>
          <w:bCs/>
          <w:color w:val="000000"/>
          <w:sz w:val="20"/>
          <w:szCs w:val="20"/>
        </w:rPr>
        <w:t>r. Nr 171 poz.</w:t>
      </w:r>
      <w:r>
        <w:rPr>
          <w:rFonts w:ascii="Verdana" w:hAnsi="Verdana"/>
          <w:bCs/>
          <w:color w:val="000000"/>
          <w:sz w:val="20"/>
          <w:szCs w:val="20"/>
        </w:rPr>
        <w:br/>
        <w:t xml:space="preserve">   1800 z późn. zm.).</w:t>
      </w:r>
    </w:p>
    <w:p w:rsidR="00CE4DF2" w:rsidRDefault="00CE4DF2" w:rsidP="00671AD1">
      <w:pPr>
        <w:numPr>
          <w:ilvl w:val="0"/>
          <w:numId w:val="56"/>
        </w:numPr>
        <w:suppressAutoHyphens/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 xml:space="preserve">   Na czas obowiązywania umowy wykonawca zamówienia dokona montażu </w:t>
      </w:r>
      <w:r>
        <w:rPr>
          <w:rFonts w:ascii="Verdana" w:hAnsi="Verdana"/>
          <w:bCs/>
          <w:color w:val="000000"/>
          <w:sz w:val="20"/>
          <w:szCs w:val="20"/>
        </w:rPr>
        <w:br/>
        <w:t xml:space="preserve">   i uruchomienia niezbędnego sprzętu do świadczenia usług telekomunikacyjnych </w:t>
      </w:r>
      <w:r>
        <w:rPr>
          <w:rFonts w:ascii="Verdana" w:hAnsi="Verdana"/>
          <w:bCs/>
          <w:color w:val="000000"/>
          <w:sz w:val="20"/>
          <w:szCs w:val="20"/>
        </w:rPr>
        <w:br/>
        <w:t xml:space="preserve">   na własny koszt w tym: przełączania numerów pomiędzy pokojami, przedłużanie </w:t>
      </w:r>
      <w:r>
        <w:rPr>
          <w:rFonts w:ascii="Verdana" w:hAnsi="Verdana"/>
          <w:bCs/>
          <w:color w:val="000000"/>
          <w:sz w:val="20"/>
          <w:szCs w:val="20"/>
        </w:rPr>
        <w:br/>
        <w:t xml:space="preserve">   okablowania do telefonów i inne prace związane z realizacją usługi.</w:t>
      </w: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E. Wymagania dotyczące centrali dzierżawionej – w lokalizacji ul. Mińska 25:</w:t>
      </w: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CE4DF2" w:rsidRDefault="00CE4DF2" w:rsidP="00CE4DF2">
      <w:pPr>
        <w:ind w:left="567" w:hanging="567"/>
        <w:jc w:val="both"/>
        <w:rPr>
          <w:rFonts w:ascii="Verdana" w:hAnsi="Verdana"/>
          <w:sz w:val="20"/>
          <w:szCs w:val="20"/>
        </w:rPr>
      </w:pPr>
    </w:p>
    <w:p w:rsidR="00CE4DF2" w:rsidRDefault="00CE4DF2" w:rsidP="00671AD1">
      <w:pPr>
        <w:numPr>
          <w:ilvl w:val="0"/>
          <w:numId w:val="57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 udostępni  i  wynajmie  cyfrową  centralę  abonencką  w siedzibie zamawiającego przy ul. Mińskiej  25 w Warszawie zgodnie  z  poniższymi wymaganiami, zapewni instalację i uruchomienie oraz konsultacje techniczne, a także jej serwis przez okres trwania umowy. Centrala w pełni cyfrowa - z cyfrowym polem komutacyjnym.</w:t>
      </w: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  <w:szCs w:val="20"/>
        </w:rPr>
        <w:t>220 portów  wewnętrznych, w tym 72 portów systemowych,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Dostarczenie, montaż i instalacja centrali telefonicznej w istniejącej szafie teletechnicznej 19”.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Centrala musi posiadać system montażu typu rack 19”.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Zainstalowanie i dołączenie zasilania gwarantowanego w szafie teletechnicznej.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Przełącznica główna stacyjna oparta o system krone, o pojemności dostosowanej do pojemności centrali, przystosowana do montażu w szafie 19” ( np. magazyny typu Voice).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>Krosowanie – połączenie z istniejącą siecią wewnętrzną – Patchcord łączeniowy RJ45-RJ45 3m UTP kat. 5e.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Podłączenie 16 linii miejskich analogowych.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dostarczy wraz z ofertą informacje dotyczące modelu centrali i jej specyfikację techniczną.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Podłączenie 2 łączy cyfrowych PRA (30B+D) oraz konfiguracja numeracji DDI.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 zbudowania,  co  najmniej  10  układów  sekretarsko-dyrektorskich,  w  tym  kombinacji jednocześnie 2 aparatów dyrektorskich i 2 aparatów sekretarskich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Możliwość współpracy z telefonem audiokonferencyjnym KONFTEL 300 – zestawienie 16 połączeń jednocześnie,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funkcja CLIP na aparatach systemowych i liniach analogowych.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centralna  książka  telefoniczna  o  pojemności  min.  1.000  wpisów  dostępna  z  cyfrowych  aparatów systemowych lub przez program typu CTI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program  typu  CTI  (computer  telephony  integration)  umożliwiający  wyświetlanie  numerów  rozmów przychodzących  wewnętrznych  i  zewnętrznych,  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zasilanie awaryjne na minimum 4 godziny pracy  - wymagane są akumulatory bezobsługowe, szczelne, posiadające znak bezpieczeństwa B.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 ustalenia  zapowiedzi  słownych  (min.  4  zapowiedzi  o  łącznym  czasie min.8 minut,  każda zapewniająca jednoczesną obsługę min. 8 połączeń)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wysyłania na linie zewnętrzne, z aparatów systemowych, cyfr w kodzie DTMF oraz sygnały FLASH - ze wszystkich aparatów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 przenoszenia  (w  tym  na  dowolny  numer  zewnętrzny w  ramach  przyznanych  uprawnień), zawieszania, przechwytywania wywołań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obsługa  DDI/MSN  -  bezpośrednie  wybieranie  numerów  wewnętrznych,  którzy  mają  przydzielone numery „miejskie"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pełna taryfikacja rozmów z bilingiem i rozliczeniem dla poszczególnych abonentów wewnętrznych lub ich  grup oraz możliwość przetwarzania  tych danych w  innych  aplikacjach  (np.  eksport do  jednego  z formatów  *.xls;  *.csv;  *.txt);  Wykonawca  zapewni  taryfikator  z  taryfami  przydzielonymi Zamawiającemu;  centrala  powinna  być  wyposażona  w  bufor  pamięci  rejestracji  danych  o połączeniach (minimum 50.000 rekordów) zintegrowany z centralą lub zewnętrzny, zapewniający pracę również  przy  zaniku  zasilania  sieciowego  (230V).  Taryfikacja  i  biling  będące  funkcjami  Centrali powinny być niezależne od taryfikacji i bilingu operatora.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modem lub karta LAN do zdalnego nadzoru, konfigurowania oraz odbierania danych bilingowych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definiowanie uprawnień dla grup abonentów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zlecanie zestawienia połączenia wewnętrznego lub zewnętrznego, gdy numer jest zajęty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zlecanie przenoszenia wywołań na inny numer wewnętrzny lub zewnętrzny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oprogramowanie administracyjne, taryfikacyjne, a także CTI musi być w języku polskim i pracować w środowisku Windows (dopuszcza się, aby oprogramowanie administracyjne było w języku angielskim); w  przypadku,  gdyby  Zamawiający  przejął  (wykupił)  centralę  na  własność,  wszystkie  ewentualne licencje  konieczne  do  eksploatacji  muszą  być  ujęte  w  cenie  zakupu,  bezterminowe  i  przewidywać możliwość przekazania wraz z urządzeniami osobom trzecim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podstawowy  zakres  administracji  centralą  (w  tym  LCR)  będzie  mógł  być  wykonywany  przez Zamawiającego  (wyłączeniu  w  szczególności  mogą  podlegać:  zmiany  dołączeń  i  odłączeń  linii miejskich i aktualizacja oprogramowania centrali)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dokumentacja centrali i aparatów musi być w języku polskim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 okresie  dzierżawy  nowe wersje  oprogramowania wszystkich  urządzeń  centrali  będą  dostarczane  i instalowane w ramach umowy.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wszystkie  oferowane  urządzenia  muszą  posiadać  znak  bezpieczeństwa  CE  oraz  dokumenty dopuszczające do eksploatacji (świadectwo homologacji, Deklarację zgodności).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Ponadto  Wykonawca  zapewni  w  ramach  kosztów  dzierżawy/najmu  centrali                  72szt. telefonicznych aparatów  cyfrowych  przystosowanych  do  współpracy  z  dostarczaną  centralą  cyfrową  wg  poniższych wymagań: </w:t>
      </w:r>
    </w:p>
    <w:p w:rsidR="00CE4DF2" w:rsidRDefault="00CE4DF2" w:rsidP="00671AD1">
      <w:pPr>
        <w:pStyle w:val="Akapitzlist1"/>
        <w:numPr>
          <w:ilvl w:val="0"/>
          <w:numId w:val="55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aparat  typu  1  -  10  szt.  -  z wyświetlaczem LCD  2  lub  3-liniowym  po minimum  20  znaków w  linii,  z minimum  18  programowalnymi  przyciskami  linii  z  diodami  LED,  układem  głośnomówiącym, możliwością podłączenia dodatkowej konsoli z co najmniej 48 przyciskami (konsola ma być dostępna jako opcja i nie powinna być ujmowana w ofercie) </w:t>
      </w:r>
    </w:p>
    <w:p w:rsidR="00CE4DF2" w:rsidRDefault="00CE4DF2" w:rsidP="00671AD1">
      <w:pPr>
        <w:pStyle w:val="Akapitzlist1"/>
        <w:numPr>
          <w:ilvl w:val="0"/>
          <w:numId w:val="55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aparat  typu 2  - 62  szt.  -  z wyświetlaczem LCD 1 lub 2-liniowym po minimum 16 znaków w  linii,  z minimum 8 programowalnymi przyciskami linii z diodami LED, układem głośnomówiącym </w:t>
      </w:r>
    </w:p>
    <w:p w:rsidR="00CE4DF2" w:rsidRDefault="00CE4DF2" w:rsidP="00671AD1">
      <w:pPr>
        <w:pStyle w:val="Akapitzlist1"/>
        <w:numPr>
          <w:ilvl w:val="0"/>
          <w:numId w:val="55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oba typy aparatów systemowych muszą pracować na standardowej linii jednoparowej na odległość min. 300 metrów </w:t>
      </w:r>
    </w:p>
    <w:p w:rsidR="00CE4DF2" w:rsidRDefault="00CE4DF2" w:rsidP="00671AD1">
      <w:pPr>
        <w:pStyle w:val="Akapitzlist1"/>
        <w:numPr>
          <w:ilvl w:val="0"/>
          <w:numId w:val="55"/>
        </w:numPr>
        <w:spacing w:after="200" w:line="276" w:lineRule="auto"/>
        <w:contextualSpacing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aparaty systemowe  i konsole nie mogą wymagać dodatkowego zasilania  (zasilacz sieciowy,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709"/>
        </w:tabs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  cyfrowej  centrali  abonenckiej  Wykonawca  doprowadzi  cyfrową  linię  umożliwiająca wykonywanie,  co  najmniej  60  połączeń  równocześnie  (2  PRA).   </w:t>
      </w:r>
    </w:p>
    <w:p w:rsidR="00CE4DF2" w:rsidRDefault="00CE4DF2" w:rsidP="00671AD1">
      <w:pPr>
        <w:pStyle w:val="Akapitzlist1"/>
        <w:numPr>
          <w:ilvl w:val="1"/>
          <w:numId w:val="57"/>
        </w:numPr>
        <w:tabs>
          <w:tab w:val="left" w:pos="709"/>
        </w:tabs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Serwis łącz, centrali i telefonów cyfrowych (systemowych) musi spełniać wymagania: </w:t>
      </w:r>
    </w:p>
    <w:p w:rsidR="00CE4DF2" w:rsidRDefault="00CE4DF2" w:rsidP="00671AD1">
      <w:pPr>
        <w:pStyle w:val="Akapitzlist1"/>
        <w:numPr>
          <w:ilvl w:val="0"/>
          <w:numId w:val="55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dostępność: 24 godziny na dobę, </w:t>
      </w:r>
    </w:p>
    <w:p w:rsidR="00CE4DF2" w:rsidRDefault="00CE4DF2" w:rsidP="00671AD1">
      <w:pPr>
        <w:pStyle w:val="Akapitzlist1"/>
        <w:numPr>
          <w:ilvl w:val="0"/>
          <w:numId w:val="55"/>
        </w:numPr>
        <w:contextualSpacing w:val="0"/>
        <w:jc w:val="both"/>
        <w:rPr>
          <w:rFonts w:ascii="Verdana" w:hAnsi="Verdana"/>
          <w:sz w:val="20"/>
          <w:szCs w:val="20"/>
        </w:rPr>
      </w:pPr>
      <w:r w:rsidRPr="002C4F3A">
        <w:rPr>
          <w:rFonts w:ascii="Verdana" w:hAnsi="Verdana"/>
          <w:sz w:val="20"/>
          <w:szCs w:val="20"/>
        </w:rPr>
        <w:t>maksymalny  czas  reakcji i usunięcia  awarii nastąpi  w czasi</w:t>
      </w:r>
      <w:r>
        <w:rPr>
          <w:rFonts w:ascii="Verdana" w:hAnsi="Verdana"/>
          <w:sz w:val="20"/>
          <w:szCs w:val="20"/>
        </w:rPr>
        <w:t>e zadeklarowanym przez siebie w Ofercie,</w:t>
      </w:r>
    </w:p>
    <w:p w:rsidR="00CE4DF2" w:rsidRPr="002C4F3A" w:rsidRDefault="00CE4DF2" w:rsidP="00671AD1">
      <w:pPr>
        <w:pStyle w:val="Akapitzlist1"/>
        <w:numPr>
          <w:ilvl w:val="0"/>
          <w:numId w:val="55"/>
        </w:numPr>
        <w:contextualSpacing w:val="0"/>
        <w:jc w:val="both"/>
        <w:rPr>
          <w:rFonts w:ascii="Verdana" w:hAnsi="Verdana"/>
          <w:sz w:val="20"/>
          <w:szCs w:val="20"/>
        </w:rPr>
      </w:pPr>
      <w:r w:rsidRPr="002C4F3A">
        <w:rPr>
          <w:rFonts w:ascii="Verdana" w:hAnsi="Verdana"/>
          <w:sz w:val="20"/>
          <w:szCs w:val="20"/>
        </w:rPr>
        <w:t xml:space="preserve">dostęp do telefonicznych konsultacji technicznych, </w:t>
      </w:r>
    </w:p>
    <w:p w:rsidR="00CE4DF2" w:rsidRDefault="00CE4DF2" w:rsidP="00671AD1">
      <w:pPr>
        <w:pStyle w:val="Akapitzlist1"/>
        <w:numPr>
          <w:ilvl w:val="0"/>
          <w:numId w:val="55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zdalnej diagnostyki i lokalizacji usterek, </w:t>
      </w:r>
    </w:p>
    <w:p w:rsidR="00CE4DF2" w:rsidRDefault="00CE4DF2" w:rsidP="00671AD1">
      <w:pPr>
        <w:pStyle w:val="Akapitzlist1"/>
        <w:numPr>
          <w:ilvl w:val="0"/>
          <w:numId w:val="55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kontaktu z serwisem pod dedykowanym dla Zamawiającego numerem telefonu. </w:t>
      </w:r>
    </w:p>
    <w:p w:rsidR="00CE4DF2" w:rsidRDefault="00CE4DF2" w:rsidP="00671AD1">
      <w:pPr>
        <w:pStyle w:val="Akapitzlist1"/>
        <w:numPr>
          <w:ilvl w:val="0"/>
          <w:numId w:val="55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trakcie realizacji zamówienia konieczne jest zaoferowanie indywidualnego opiekuna zajmującego się bieżącą obsługą zamawiającego. </w:t>
      </w: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Pr="00D74631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2"/>
          <w:szCs w:val="22"/>
          <w:u w:val="single"/>
        </w:rPr>
      </w:pPr>
      <w:r w:rsidRPr="00D74631">
        <w:rPr>
          <w:rFonts w:ascii="Verdana" w:hAnsi="Verdana"/>
          <w:b/>
          <w:bCs/>
          <w:color w:val="000000"/>
          <w:sz w:val="22"/>
          <w:szCs w:val="22"/>
          <w:u w:val="single"/>
        </w:rPr>
        <w:t>ZADANIE 2</w:t>
      </w:r>
    </w:p>
    <w:p w:rsidR="00CE4DF2" w:rsidRP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</w:rPr>
      </w:pPr>
      <w:r w:rsidRPr="00CE4DF2">
        <w:rPr>
          <w:rFonts w:ascii="Verdana" w:hAnsi="Verdana"/>
          <w:b/>
          <w:bCs/>
          <w:color w:val="000000"/>
          <w:sz w:val="20"/>
          <w:szCs w:val="20"/>
        </w:rPr>
        <w:t>Rejony GDDKiA Oddział Warszawa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  <w:u w:val="single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A. Połączenia telefoniczne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Średni 36-miesięczny ruch połączeń realizowanych przez Zamawiającego: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8"/>
        <w:gridCol w:w="3982"/>
        <w:gridCol w:w="3534"/>
      </w:tblGrid>
      <w:tr w:rsidR="00CE4DF2" w:rsidTr="00A3524B">
        <w:trPr>
          <w:trHeight w:val="578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Nazwa usługi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Ilość minut przez 36 m-cy</w:t>
            </w:r>
          </w:p>
        </w:tc>
      </w:tr>
      <w:tr w:rsidR="00CE4DF2" w:rsidTr="00A3524B">
        <w:trPr>
          <w:trHeight w:val="218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A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B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C</w:t>
            </w:r>
          </w:p>
        </w:tc>
      </w:tr>
      <w:tr w:rsidR="00CE4DF2" w:rsidTr="00A3524B">
        <w:trPr>
          <w:trHeight w:val="567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Lokalne i strefowe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4DF2" w:rsidRDefault="00CE4DF2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78309</w:t>
            </w:r>
          </w:p>
        </w:tc>
      </w:tr>
      <w:tr w:rsidR="00CE4DF2" w:rsidTr="00A3524B">
        <w:trPr>
          <w:trHeight w:val="567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Międzystrefowe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4DF2" w:rsidRDefault="00CE4DF2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88398</w:t>
            </w:r>
          </w:p>
        </w:tc>
      </w:tr>
      <w:tr w:rsidR="00CE4DF2" w:rsidTr="00A3524B">
        <w:trPr>
          <w:trHeight w:val="567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 sieci komórkowych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4DF2" w:rsidRDefault="00CE4DF2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51696</w:t>
            </w:r>
          </w:p>
        </w:tc>
      </w:tr>
    </w:tbl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FF0000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Podana powyżej ilość minut nie stanowi zobowiązania Zamawiającego do utrzymania podanej struktury ruchu w czasie realizacji umowy.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Dla pozostałych, nie wymienionych w formularzu cenowym połączeń Zamawiający wymaga podania cen zgodnie z cennikiem danego operatora, który będzie stanowił załącznik do oferty i umowy, w takim przypadku ceny z załącznika nie podlegają zmianie w okresie obowiązywania umowy.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B. Łącza telefoniczne analogowe i ISDN  – Instalacja i abonamenty: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  <w:u w:val="single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  <w:u w:val="single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Zamawiający wymaga przeniesienia przydzielonych numerów przy zmianie operatora z chwilą rozpoczęcia realizacji umowy. </w:t>
      </w:r>
      <w:r>
        <w:rPr>
          <w:rFonts w:ascii="Verdana" w:hAnsi="Verdana"/>
          <w:bCs/>
          <w:color w:val="000000"/>
          <w:sz w:val="20"/>
          <w:szCs w:val="20"/>
        </w:rPr>
        <w:t>Ewentualne koszty związane z przejęciem numerów od dotychczasowego operatora ponosi Wykonawca.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tbl>
      <w:tblPr>
        <w:tblW w:w="11588" w:type="dxa"/>
        <w:tblInd w:w="7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09"/>
        <w:gridCol w:w="336"/>
        <w:gridCol w:w="1507"/>
        <w:gridCol w:w="270"/>
        <w:gridCol w:w="1006"/>
        <w:gridCol w:w="353"/>
        <w:gridCol w:w="1064"/>
        <w:gridCol w:w="998"/>
        <w:gridCol w:w="845"/>
        <w:gridCol w:w="1462"/>
        <w:gridCol w:w="522"/>
        <w:gridCol w:w="1131"/>
        <w:gridCol w:w="1385"/>
      </w:tblGrid>
      <w:tr w:rsidR="00CE4DF2" w:rsidTr="00A3524B">
        <w:trPr>
          <w:trHeight w:val="450"/>
        </w:trPr>
        <w:tc>
          <w:tcPr>
            <w:tcW w:w="418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  <w:lastRenderedPageBreak/>
              <w:t>Wykaz łączy:</w:t>
            </w:r>
          </w:p>
        </w:tc>
        <w:tc>
          <w:tcPr>
            <w:tcW w:w="20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30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E4DF2" w:rsidTr="00A3524B">
        <w:trPr>
          <w:trHeight w:val="315"/>
        </w:trPr>
        <w:tc>
          <w:tcPr>
            <w:tcW w:w="104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30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E4DF2" w:rsidTr="00A3524B">
        <w:trPr>
          <w:trHeight w:val="300"/>
        </w:trPr>
        <w:tc>
          <w:tcPr>
            <w:tcW w:w="855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  <w:t>Generalna Dyrekcja Dróg Krajowych i Autostrad Oddział w Warszawie</w:t>
            </w:r>
          </w:p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30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4DF2" w:rsidTr="00A3524B">
        <w:trPr>
          <w:gridAfter w:val="2"/>
          <w:wAfter w:w="2516" w:type="dxa"/>
          <w:trHeight w:val="285"/>
        </w:trPr>
        <w:tc>
          <w:tcPr>
            <w:tcW w:w="907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Oddziały GDDKiA</w:t>
            </w:r>
          </w:p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Obecnie Telestrada S.A .  – umowa do 09.12.2016 r.</w:t>
            </w:r>
          </w:p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  <w:p w:rsidR="00CE4DF2" w:rsidRDefault="00CE4DF2" w:rsidP="00A3524B"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Lokalizacja 1. Rejon Boża Wola, Boża Wola 18 A    , 05-101 Boża Wola</w:t>
            </w:r>
            <w:r>
              <w:t xml:space="preserve"> </w:t>
            </w:r>
          </w:p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Nr miejski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Typ łącza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Zakres numeracji DDI lub MSN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Lokalizacja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Rodzaj zamawianej usługi</w:t>
            </w: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B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C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E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</w:p>
        </w:tc>
      </w:tr>
      <w:tr w:rsidR="00CE4DF2" w:rsidTr="00A3524B">
        <w:trPr>
          <w:gridAfter w:val="2"/>
          <w:wAfter w:w="2516" w:type="dxa"/>
          <w:trHeight w:val="7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(22) 7513567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Graniczka 2                                05-101 Dziekanów Leśny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7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(22) 7751692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Boża Wola 18 A                                05-101 Boża Wola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7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(22) 7752764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Boża Wola 18 A                                05-101 Boża Wola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7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(22) 7757376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Boża Wola 18 A                                05-101 Boża Wola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7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(22) 7865121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ul. Piłsudskiego 2B                                          05-250 Radzymin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70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(22) 7865843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ul. Piłsudskiego 2B                                          05-250 Radzymin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702"/>
        </w:trPr>
        <w:tc>
          <w:tcPr>
            <w:tcW w:w="9072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Lokalizacja 2. Rejon Garwolin, Al. Legionów 9 , 08-400 Garwolin</w:t>
            </w:r>
            <w:r>
              <w:t xml:space="preserve"> </w:t>
            </w: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Nr miejski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Typ łącza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Zakres numeracji DDI lub MSN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Lokalizacja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Rodzaj zamawianej usługi</w:t>
            </w: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B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C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E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F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256820569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ISDN 2B+D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Al. Legionów 9                                 08-400 Garwolin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ISDN 2B+D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256820575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Al. Legionów 9                                 08-400 Garwolin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256824159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ISDN 2B+D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Al. Legionów 9                                 08-400 Garwolin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ISDN 2B+D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256824160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ISDN 2B+D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Al. Legionów 9                                 08-400 Garwolin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ISDN 2B+D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256827128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Trojanów 0                                 08-455 Trojanów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257573180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1-go Maja 2                            05-340 Kołbiel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1"/>
          <w:wAfter w:w="1385" w:type="dxa"/>
          <w:trHeight w:val="315"/>
        </w:trPr>
        <w:tc>
          <w:tcPr>
            <w:tcW w:w="1020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Lokalizacja 3. Rejon  Grójec, Al. Niepodległości 22 , 05-600 Grójec</w:t>
            </w: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Nr miejski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Typ łącza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Zakres numeracji DDI lub MSN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Lokalizacja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Rodzaj zamawianej usługi</w:t>
            </w: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B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C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E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(48) 6642071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Al.. Niepodległości 22                          05-600 Grójec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(48) 6642072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Al.. Niepodległości 22                          05-600 Grójec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(48) 6642475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Al.. Niepodległości 22                          05-600 Grójec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(48) 6643664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Szczęsna 10                          05-600 Grójec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(48) 6130335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4DF2" w:rsidRDefault="00CE4DF2" w:rsidP="00A3524B">
            <w:pPr>
              <w:jc w:val="center"/>
            </w:pPr>
            <w:r>
              <w:t>ul. Spacerowa 12                          26-800 Białobrzegi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4DF2" w:rsidRDefault="00CE4DF2" w:rsidP="00A3524B">
            <w:pPr>
              <w:jc w:val="center"/>
            </w:pPr>
            <w: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(48) 6130336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4DF2" w:rsidRDefault="00CE4DF2" w:rsidP="00A3524B">
            <w:pPr>
              <w:jc w:val="center"/>
            </w:pPr>
            <w:r>
              <w:t>ul. Spacerowa 12                          26-800 Białobrzegi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4DF2" w:rsidRDefault="00CE4DF2" w:rsidP="00A3524B">
            <w:pPr>
              <w:jc w:val="center"/>
            </w:pPr>
            <w:r>
              <w:t>PSTN</w:t>
            </w:r>
          </w:p>
        </w:tc>
      </w:tr>
      <w:tr w:rsidR="00CE4DF2" w:rsidTr="00A3524B">
        <w:trPr>
          <w:gridAfter w:val="2"/>
          <w:wAfter w:w="2516" w:type="dxa"/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1"/>
          <w:wAfter w:w="1385" w:type="dxa"/>
          <w:trHeight w:val="315"/>
        </w:trPr>
        <w:tc>
          <w:tcPr>
            <w:tcW w:w="1020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Lokalizacja 4. Rejon Mińsk Mazowiecki, ul. Polowa 2 , 05-300 Mińsk Mazowiecki</w:t>
            </w:r>
            <w:r>
              <w:t xml:space="preserve"> </w:t>
            </w:r>
          </w:p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Nr miejski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Typ łącza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Zakres numeracji DDI lub MSN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Lokalizacja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Rodzaj zamawianej usługi</w:t>
            </w: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B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C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E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256757334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Mińska 19                                   05-280 Zawiszyn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256312427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Polowa 2                                       05-300 Mińsk Mazowiecki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257583916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Kolejowa 28                                    05-300 Mińsk Mazowiecki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257586761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Polowa 2                                       05-300 Mińsk Mazowiecki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257592705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Polowa 2                                       05-300 Mińsk Mazowiecki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1"/>
          <w:wAfter w:w="1385" w:type="dxa"/>
          <w:trHeight w:val="315"/>
        </w:trPr>
        <w:tc>
          <w:tcPr>
            <w:tcW w:w="1020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Lokalizacja 5. Rejon Mława, ul. Graniczna 1A , 06-500 Mława</w:t>
            </w:r>
            <w:r>
              <w:t xml:space="preserve"> </w:t>
            </w: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Nr miejski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Typ łącza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Zakres numeracji DDI lub MSN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Lokalizacja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Rodzaj zamawianej usługi</w:t>
            </w: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B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C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E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236544920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Graniczna 1A                           06-500 Mława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236546284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Graniczna 1A                           06-500 Mława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236549656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Graniczna 1A                           06-500 Mława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1"/>
          <w:wAfter w:w="1385" w:type="dxa"/>
          <w:trHeight w:val="315"/>
        </w:trPr>
        <w:tc>
          <w:tcPr>
            <w:tcW w:w="1020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Lokalizacja 6. Rejon Ostrołęka, ul. Konwy 24 , 07-410 Ostrołęka</w:t>
            </w:r>
            <w:r>
              <w:t xml:space="preserve"> </w:t>
            </w: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Nr miejski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Typ łącza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Zakres numeracji DDI lub MSN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Lokalizacja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Rodzaj zamawianej usługi</w:t>
            </w: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B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C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E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297602705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Konwy 24                                      07-410 Ostrołęka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297603643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Konwy 24                                      07-410 Ostrołęka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297669270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Kościuszki 1                                       07-410 Różan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1"/>
          <w:wAfter w:w="1385" w:type="dxa"/>
          <w:trHeight w:val="315"/>
        </w:trPr>
        <w:tc>
          <w:tcPr>
            <w:tcW w:w="1020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Lokalizacja 7. Rejon Ostrów Mazowiecka, Stawek (Leśn),  07-300 Stawek</w:t>
            </w:r>
            <w:r>
              <w:t xml:space="preserve"> </w:t>
            </w: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Nr miejski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Typ łącza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Zakres numeracji DDI lub MSN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Lokalizacja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Rodzaj zamawianej usługi</w:t>
            </w: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B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C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E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(29) 7453325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Stawek </w:t>
            </w:r>
          </w:p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07-300 Stawek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(29) 7457016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Brok ul. Brzostowa 1 </w:t>
            </w:r>
          </w:p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07-302 Brok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(29) 7468610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Stawek                                           07-300 Stawek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28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1"/>
          <w:wAfter w:w="1385" w:type="dxa"/>
          <w:trHeight w:val="315"/>
        </w:trPr>
        <w:tc>
          <w:tcPr>
            <w:tcW w:w="10203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>Lokalizacja 8. Rejon Ożarów Mazowiecki, ul. Poznańska 300,</w:t>
            </w:r>
          </w:p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  <w:r>
              <w:rPr>
                <w:rFonts w:ascii="Arial" w:hAnsi="Arial" w:cs="Arial"/>
                <w:b/>
                <w:bCs/>
                <w:color w:val="000000"/>
                <w:u w:val="single"/>
              </w:rPr>
              <w:t xml:space="preserve">05-850 Ożarów Mazowiecki  </w:t>
            </w: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gridAfter w:val="2"/>
          <w:wAfter w:w="2516" w:type="dxa"/>
          <w:trHeight w:val="9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Lp.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Nr miejski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Typ łącza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Zakres numeracji DDI lub MSN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Lokalizacja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Rodzaj zamawianej usługi</w:t>
            </w:r>
          </w:p>
        </w:tc>
      </w:tr>
      <w:tr w:rsidR="00CE4DF2" w:rsidTr="00A3524B">
        <w:trPr>
          <w:gridAfter w:val="2"/>
          <w:wAfter w:w="2516" w:type="dxa"/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A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B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C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D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E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227211936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Poznańska 300                     05-850 Ożarów Mazowiecki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227223096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Poznańska 300                     05-850 Ożarów Mazowiecki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227223273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Poznańska 300                     05-850 Ożarów Mazowiecki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227223279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Poznańska 120A                     05-850 Ożarów Mazowiecki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227567233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Elektroniczna                                              05-500 Piaseczno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227577689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Al.. Krakowska 223                    05-552 Łazy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227974883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Al.. Krakowska 223                    05-552 Łazy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468571248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Grójecka 108                                     96-320 Mszczonów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468571389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Grójecka 108                                     96-320 Mszczonów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gridAfter w:val="2"/>
          <w:wAfter w:w="2516" w:type="dxa"/>
          <w:trHeight w:val="5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468622011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Gwardyjska 10                             96-500 Sochaczew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PSTN</w:t>
            </w:r>
          </w:p>
        </w:tc>
      </w:tr>
      <w:tr w:rsidR="00CE4DF2" w:rsidTr="00A3524B">
        <w:trPr>
          <w:trHeight w:val="300"/>
        </w:trPr>
        <w:tc>
          <w:tcPr>
            <w:tcW w:w="104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303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E4DF2" w:rsidTr="00A3524B">
        <w:trPr>
          <w:trHeight w:val="285"/>
        </w:trPr>
        <w:tc>
          <w:tcPr>
            <w:tcW w:w="104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06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30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30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</w:tbl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</w:p>
    <w:tbl>
      <w:tblPr>
        <w:tblW w:w="10771" w:type="dxa"/>
        <w:tblInd w:w="-844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855"/>
        <w:gridCol w:w="1964"/>
        <w:gridCol w:w="1359"/>
        <w:gridCol w:w="1980"/>
        <w:gridCol w:w="2462"/>
        <w:gridCol w:w="2151"/>
      </w:tblGrid>
      <w:tr w:rsidR="00CE4DF2" w:rsidTr="00A3524B">
        <w:trPr>
          <w:trHeight w:val="315"/>
        </w:trPr>
        <w:tc>
          <w:tcPr>
            <w:tcW w:w="1077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  <w:tbl>
            <w:tblPr>
              <w:tblW w:w="8941" w:type="dxa"/>
              <w:tblInd w:w="844" w:type="dxa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474"/>
              <w:gridCol w:w="214"/>
              <w:gridCol w:w="1718"/>
              <w:gridCol w:w="1119"/>
              <w:gridCol w:w="144"/>
              <w:gridCol w:w="1145"/>
              <w:gridCol w:w="453"/>
              <w:gridCol w:w="1224"/>
              <w:gridCol w:w="1042"/>
              <w:gridCol w:w="1408"/>
            </w:tblGrid>
            <w:tr w:rsidR="00CE4DF2" w:rsidTr="00A3524B">
              <w:trPr>
                <w:trHeight w:val="285"/>
              </w:trPr>
              <w:tc>
                <w:tcPr>
                  <w:tcW w:w="8941" w:type="dxa"/>
                  <w:gridSpan w:val="10"/>
                  <w:vAlign w:val="center"/>
                </w:tcPr>
                <w:p w:rsidR="00CE4DF2" w:rsidRDefault="00CE4DF2" w:rsidP="00A3524B">
                  <w:pPr>
                    <w:rPr>
                      <w:rFonts w:ascii="Arial" w:hAnsi="Arial" w:cs="Arial"/>
                      <w:b/>
                      <w:bCs/>
                      <w:color w:val="000000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u w:val="single"/>
                    </w:rPr>
                    <w:t>Lokalizacja 9. Rejon w Płocku, 09-451 Ślepkowo Szlacheckie 1</w:t>
                  </w:r>
                  <w:r>
                    <w:t xml:space="preserve"> </w:t>
                  </w:r>
                </w:p>
              </w:tc>
            </w:tr>
            <w:tr w:rsidR="00CE4DF2" w:rsidTr="00A3524B">
              <w:trPr>
                <w:trHeight w:val="300"/>
              </w:trPr>
              <w:tc>
                <w:tcPr>
                  <w:tcW w:w="688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718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119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289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77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450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901"/>
              </w:trPr>
              <w:tc>
                <w:tcPr>
                  <w:tcW w:w="68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Lp.</w:t>
                  </w:r>
                </w:p>
              </w:tc>
              <w:tc>
                <w:tcPr>
                  <w:tcW w:w="17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Nr miejski</w:t>
                  </w:r>
                </w:p>
              </w:tc>
              <w:tc>
                <w:tcPr>
                  <w:tcW w:w="111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Typ łącza</w:t>
                  </w:r>
                </w:p>
              </w:tc>
              <w:tc>
                <w:tcPr>
                  <w:tcW w:w="1289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Zakres numeracji DDI lub MSN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Lokalizacja</w:t>
                  </w:r>
                </w:p>
              </w:tc>
              <w:tc>
                <w:tcPr>
                  <w:tcW w:w="2450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Rodzaj zamawianej usługi</w:t>
                  </w:r>
                </w:p>
              </w:tc>
            </w:tr>
            <w:tr w:rsidR="00CE4DF2" w:rsidTr="00A3524B">
              <w:trPr>
                <w:trHeight w:val="300"/>
              </w:trPr>
              <w:tc>
                <w:tcPr>
                  <w:tcW w:w="688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A</w:t>
                  </w:r>
                </w:p>
              </w:tc>
              <w:tc>
                <w:tcPr>
                  <w:tcW w:w="171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B</w:t>
                  </w:r>
                </w:p>
              </w:tc>
              <w:tc>
                <w:tcPr>
                  <w:tcW w:w="111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C</w:t>
                  </w:r>
                </w:p>
              </w:tc>
              <w:tc>
                <w:tcPr>
                  <w:tcW w:w="128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D</w:t>
                  </w:r>
                </w:p>
              </w:tc>
              <w:tc>
                <w:tcPr>
                  <w:tcW w:w="16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E</w:t>
                  </w:r>
                </w:p>
              </w:tc>
              <w:tc>
                <w:tcPr>
                  <w:tcW w:w="245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F</w:t>
                  </w:r>
                </w:p>
              </w:tc>
            </w:tr>
            <w:tr w:rsidR="00CE4DF2" w:rsidTr="00A3524B">
              <w:trPr>
                <w:trHeight w:val="703"/>
              </w:trPr>
              <w:tc>
                <w:tcPr>
                  <w:tcW w:w="688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1</w:t>
                  </w:r>
                </w:p>
              </w:tc>
              <w:tc>
                <w:tcPr>
                  <w:tcW w:w="171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de-DE"/>
                    </w:rPr>
                    <w:t>242353041</w:t>
                  </w:r>
                </w:p>
              </w:tc>
              <w:tc>
                <w:tcPr>
                  <w:tcW w:w="111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de-DE"/>
                    </w:rPr>
                    <w:t>ISDN 2B+D</w:t>
                  </w:r>
                </w:p>
              </w:tc>
              <w:tc>
                <w:tcPr>
                  <w:tcW w:w="128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242350663</w:t>
                  </w:r>
                </w:p>
              </w:tc>
              <w:tc>
                <w:tcPr>
                  <w:tcW w:w="16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Płocka 76                                   09-500 Gostynin</w:t>
                  </w:r>
                </w:p>
              </w:tc>
              <w:tc>
                <w:tcPr>
                  <w:tcW w:w="245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ISDN 2 B+D</w:t>
                  </w:r>
                </w:p>
              </w:tc>
            </w:tr>
            <w:tr w:rsidR="00CE4DF2" w:rsidTr="00A3524B">
              <w:trPr>
                <w:trHeight w:val="703"/>
              </w:trPr>
              <w:tc>
                <w:tcPr>
                  <w:tcW w:w="688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2</w:t>
                  </w:r>
                </w:p>
              </w:tc>
              <w:tc>
                <w:tcPr>
                  <w:tcW w:w="171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242628440</w:t>
                  </w:r>
                </w:p>
              </w:tc>
              <w:tc>
                <w:tcPr>
                  <w:tcW w:w="111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28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6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09-451                                 Ślepkowo Szlacheckie</w:t>
                  </w:r>
                </w:p>
              </w:tc>
              <w:tc>
                <w:tcPr>
                  <w:tcW w:w="245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703"/>
              </w:trPr>
              <w:tc>
                <w:tcPr>
                  <w:tcW w:w="688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3</w:t>
                  </w:r>
                </w:p>
              </w:tc>
              <w:tc>
                <w:tcPr>
                  <w:tcW w:w="171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242655251</w:t>
                  </w:r>
                </w:p>
              </w:tc>
              <w:tc>
                <w:tcPr>
                  <w:tcW w:w="111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28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6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09-451                                 Ślepkowo Szlacheckie 22</w:t>
                  </w:r>
                </w:p>
              </w:tc>
              <w:tc>
                <w:tcPr>
                  <w:tcW w:w="245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703"/>
              </w:trPr>
              <w:tc>
                <w:tcPr>
                  <w:tcW w:w="688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4</w:t>
                  </w:r>
                </w:p>
              </w:tc>
              <w:tc>
                <w:tcPr>
                  <w:tcW w:w="171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242688664</w:t>
                  </w:r>
                </w:p>
              </w:tc>
              <w:tc>
                <w:tcPr>
                  <w:tcW w:w="111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28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6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09-451                                 Ślepkowo Szlacheckie 22</w:t>
                  </w:r>
                </w:p>
              </w:tc>
              <w:tc>
                <w:tcPr>
                  <w:tcW w:w="245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703"/>
              </w:trPr>
              <w:tc>
                <w:tcPr>
                  <w:tcW w:w="688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5</w:t>
                  </w:r>
                </w:p>
              </w:tc>
              <w:tc>
                <w:tcPr>
                  <w:tcW w:w="171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242688665</w:t>
                  </w:r>
                </w:p>
              </w:tc>
              <w:tc>
                <w:tcPr>
                  <w:tcW w:w="111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28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6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09-451                                 Ślepkowo Szlacheckie 22</w:t>
                  </w:r>
                </w:p>
              </w:tc>
              <w:tc>
                <w:tcPr>
                  <w:tcW w:w="245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703"/>
              </w:trPr>
              <w:tc>
                <w:tcPr>
                  <w:tcW w:w="688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6</w:t>
                  </w:r>
                </w:p>
              </w:tc>
              <w:tc>
                <w:tcPr>
                  <w:tcW w:w="171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242757866</w:t>
                  </w:r>
                </w:p>
              </w:tc>
              <w:tc>
                <w:tcPr>
                  <w:tcW w:w="1119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28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677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Kościuszki 1A                               09-200 Sierpc</w:t>
                  </w:r>
                </w:p>
              </w:tc>
              <w:tc>
                <w:tcPr>
                  <w:tcW w:w="2450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300"/>
              </w:trPr>
              <w:tc>
                <w:tcPr>
                  <w:tcW w:w="688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718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119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289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77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450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285"/>
              </w:trPr>
              <w:tc>
                <w:tcPr>
                  <w:tcW w:w="8941" w:type="dxa"/>
                  <w:gridSpan w:val="10"/>
                  <w:vAlign w:val="center"/>
                </w:tcPr>
                <w:p w:rsidR="00CE4DF2" w:rsidRDefault="00CE4DF2" w:rsidP="00A3524B">
                  <w:pPr>
                    <w:rPr>
                      <w:rFonts w:ascii="Arial" w:hAnsi="Arial" w:cs="Arial"/>
                      <w:b/>
                      <w:bCs/>
                      <w:color w:val="000000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u w:val="single"/>
                    </w:rPr>
                    <w:t>Lokalizacja 10. Rejon Płońsk, ul. Płocka 101, 09-100 Płońsk</w:t>
                  </w:r>
                  <w:r>
                    <w:t xml:space="preserve"> </w:t>
                  </w:r>
                </w:p>
              </w:tc>
            </w:tr>
            <w:tr w:rsidR="00CE4DF2" w:rsidTr="00A3524B">
              <w:trPr>
                <w:trHeight w:val="300"/>
              </w:trPr>
              <w:tc>
                <w:tcPr>
                  <w:tcW w:w="474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32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263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598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266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408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901"/>
              </w:trPr>
              <w:tc>
                <w:tcPr>
                  <w:tcW w:w="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Lp.</w:t>
                  </w:r>
                </w:p>
              </w:tc>
              <w:tc>
                <w:tcPr>
                  <w:tcW w:w="193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Nr miejski</w:t>
                  </w:r>
                </w:p>
              </w:tc>
              <w:tc>
                <w:tcPr>
                  <w:tcW w:w="1263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Typ łącza</w:t>
                  </w:r>
                </w:p>
              </w:tc>
              <w:tc>
                <w:tcPr>
                  <w:tcW w:w="1598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Zakres numeracji DDI lub MSN</w:t>
                  </w:r>
                </w:p>
              </w:tc>
              <w:tc>
                <w:tcPr>
                  <w:tcW w:w="226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Lokalizacja</w:t>
                  </w:r>
                </w:p>
              </w:tc>
              <w:tc>
                <w:tcPr>
                  <w:tcW w:w="140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Rodzaj zamawianej usługi</w:t>
                  </w:r>
                </w:p>
              </w:tc>
            </w:tr>
            <w:tr w:rsidR="00CE4DF2" w:rsidTr="00A3524B">
              <w:trPr>
                <w:trHeight w:val="300"/>
              </w:trPr>
              <w:tc>
                <w:tcPr>
                  <w:tcW w:w="47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A</w:t>
                  </w:r>
                </w:p>
              </w:tc>
              <w:tc>
                <w:tcPr>
                  <w:tcW w:w="1932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B</w:t>
                  </w:r>
                </w:p>
              </w:tc>
              <w:tc>
                <w:tcPr>
                  <w:tcW w:w="1263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C</w:t>
                  </w:r>
                </w:p>
              </w:tc>
              <w:tc>
                <w:tcPr>
                  <w:tcW w:w="1598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D</w:t>
                  </w:r>
                </w:p>
              </w:tc>
              <w:tc>
                <w:tcPr>
                  <w:tcW w:w="226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E</w:t>
                  </w:r>
                </w:p>
              </w:tc>
              <w:tc>
                <w:tcPr>
                  <w:tcW w:w="140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</w:t>
                  </w:r>
                </w:p>
              </w:tc>
            </w:tr>
            <w:tr w:rsidR="00CE4DF2" w:rsidTr="00A3524B">
              <w:trPr>
                <w:trHeight w:val="703"/>
              </w:trPr>
              <w:tc>
                <w:tcPr>
                  <w:tcW w:w="47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</w:t>
                  </w:r>
                </w:p>
              </w:tc>
              <w:tc>
                <w:tcPr>
                  <w:tcW w:w="1932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236622013</w:t>
                  </w:r>
                </w:p>
              </w:tc>
              <w:tc>
                <w:tcPr>
                  <w:tcW w:w="1263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598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26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Płocka 101                                        09-100 Płońsk</w:t>
                  </w:r>
                </w:p>
              </w:tc>
              <w:tc>
                <w:tcPr>
                  <w:tcW w:w="140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703"/>
              </w:trPr>
              <w:tc>
                <w:tcPr>
                  <w:tcW w:w="47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2</w:t>
                  </w:r>
                </w:p>
              </w:tc>
              <w:tc>
                <w:tcPr>
                  <w:tcW w:w="1932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236622587</w:t>
                  </w:r>
                </w:p>
              </w:tc>
              <w:tc>
                <w:tcPr>
                  <w:tcW w:w="1263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598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26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Płocka 101                                        09-100 Płońsk</w:t>
                  </w:r>
                </w:p>
              </w:tc>
              <w:tc>
                <w:tcPr>
                  <w:tcW w:w="140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703"/>
              </w:trPr>
              <w:tc>
                <w:tcPr>
                  <w:tcW w:w="47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3</w:t>
                  </w:r>
                </w:p>
              </w:tc>
              <w:tc>
                <w:tcPr>
                  <w:tcW w:w="1932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236622828</w:t>
                  </w:r>
                </w:p>
              </w:tc>
              <w:tc>
                <w:tcPr>
                  <w:tcW w:w="1263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598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26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09-141 Poczernin 37</w:t>
                  </w:r>
                </w:p>
              </w:tc>
              <w:tc>
                <w:tcPr>
                  <w:tcW w:w="140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703"/>
              </w:trPr>
              <w:tc>
                <w:tcPr>
                  <w:tcW w:w="47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4</w:t>
                  </w:r>
                </w:p>
              </w:tc>
              <w:tc>
                <w:tcPr>
                  <w:tcW w:w="1932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236624385</w:t>
                  </w:r>
                </w:p>
              </w:tc>
              <w:tc>
                <w:tcPr>
                  <w:tcW w:w="1263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598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26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09-141 Poczernin 37</w:t>
                  </w:r>
                </w:p>
              </w:tc>
              <w:tc>
                <w:tcPr>
                  <w:tcW w:w="140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703"/>
              </w:trPr>
              <w:tc>
                <w:tcPr>
                  <w:tcW w:w="474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5</w:t>
                  </w:r>
                </w:p>
              </w:tc>
              <w:tc>
                <w:tcPr>
                  <w:tcW w:w="1932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236628108</w:t>
                  </w:r>
                </w:p>
              </w:tc>
              <w:tc>
                <w:tcPr>
                  <w:tcW w:w="1263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598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26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09-141 Poczernin 37</w:t>
                  </w:r>
                </w:p>
              </w:tc>
              <w:tc>
                <w:tcPr>
                  <w:tcW w:w="140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285"/>
              </w:trPr>
              <w:tc>
                <w:tcPr>
                  <w:tcW w:w="474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32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263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598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266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408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</w:tbl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  <w:tbl>
            <w:tblPr>
              <w:tblW w:w="8150" w:type="dxa"/>
              <w:tblInd w:w="70" w:type="dxa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732"/>
              <w:gridCol w:w="280"/>
              <w:gridCol w:w="1430"/>
              <w:gridCol w:w="407"/>
              <w:gridCol w:w="1201"/>
              <w:gridCol w:w="1519"/>
              <w:gridCol w:w="2157"/>
              <w:gridCol w:w="1596"/>
            </w:tblGrid>
            <w:tr w:rsidR="00CE4DF2" w:rsidTr="00A3524B">
              <w:trPr>
                <w:trHeight w:val="172"/>
              </w:trPr>
              <w:tc>
                <w:tcPr>
                  <w:tcW w:w="893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21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060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340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03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333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172"/>
              </w:trPr>
              <w:tc>
                <w:tcPr>
                  <w:tcW w:w="893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21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060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340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03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333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172"/>
              </w:trPr>
              <w:tc>
                <w:tcPr>
                  <w:tcW w:w="8150" w:type="dxa"/>
                  <w:gridSpan w:val="8"/>
                  <w:vAlign w:val="center"/>
                </w:tcPr>
                <w:p w:rsidR="00CE4DF2" w:rsidRDefault="00CE4DF2" w:rsidP="00A3524B">
                  <w:pPr>
                    <w:rPr>
                      <w:rFonts w:ascii="Arial" w:hAnsi="Arial" w:cs="Arial"/>
                      <w:b/>
                      <w:bCs/>
                      <w:color w:val="000000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u w:val="single"/>
                    </w:rPr>
                    <w:t>Lokalizacja 11. Rejon Przasnysz</w:t>
                  </w:r>
                  <w:r>
                    <w:t xml:space="preserve">, 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u w:val="single"/>
                    </w:rPr>
                    <w:t>ul. Piłsudskiego 195,    06-300 Przasnysz</w:t>
                  </w:r>
                </w:p>
                <w:p w:rsidR="00CE4DF2" w:rsidRDefault="00CE4DF2" w:rsidP="00A3524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</w:p>
                <w:tbl>
                  <w:tblPr>
                    <w:tblW w:w="9143" w:type="dxa"/>
                    <w:tblInd w:w="38" w:type="dxa"/>
                    <w:tblCellMar>
                      <w:left w:w="70" w:type="dxa"/>
                      <w:right w:w="70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566"/>
                    <w:gridCol w:w="1666"/>
                    <w:gridCol w:w="1532"/>
                    <w:gridCol w:w="1570"/>
                    <w:gridCol w:w="2126"/>
                    <w:gridCol w:w="1683"/>
                  </w:tblGrid>
                  <w:tr w:rsidR="00CE4DF2" w:rsidTr="00A3524B">
                    <w:trPr>
                      <w:trHeight w:val="181"/>
                    </w:trPr>
                    <w:tc>
                      <w:tcPr>
                        <w:tcW w:w="9143" w:type="dxa"/>
                        <w:gridSpan w:val="6"/>
                        <w:vAlign w:val="center"/>
                      </w:tcPr>
                      <w:p w:rsidR="00CE4DF2" w:rsidRDefault="00CE4DF2" w:rsidP="00A3524B">
                        <w:pPr>
                          <w:rPr>
                            <w:rFonts w:ascii="Arial" w:hAnsi="Arial" w:cs="Arial"/>
                            <w:b/>
                            <w:bCs/>
                            <w:u w:val="single"/>
                          </w:rPr>
                        </w:pPr>
                      </w:p>
                      <w:p w:rsidR="00CE4DF2" w:rsidRDefault="00CE4DF2" w:rsidP="00A3524B">
                        <w:pPr>
                          <w:rPr>
                            <w:rFonts w:ascii="Arial" w:hAnsi="Arial" w:cs="Arial"/>
                            <w:bCs/>
                          </w:rPr>
                        </w:pPr>
                      </w:p>
                    </w:tc>
                  </w:tr>
                  <w:tr w:rsidR="00CE4DF2" w:rsidTr="00A3524B">
                    <w:trPr>
                      <w:trHeight w:val="572"/>
                    </w:trPr>
                    <w:tc>
                      <w:tcPr>
                        <w:tcW w:w="56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</w:rPr>
                          <w:t>Lp.</w:t>
                        </w:r>
                      </w:p>
                    </w:tc>
                    <w:tc>
                      <w:tcPr>
                        <w:tcW w:w="1666" w:type="dxa"/>
                        <w:tcBorders>
                          <w:top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</w:rPr>
                          <w:t>Nr miejski</w:t>
                        </w:r>
                      </w:p>
                    </w:tc>
                    <w:tc>
                      <w:tcPr>
                        <w:tcW w:w="1532" w:type="dxa"/>
                        <w:tcBorders>
                          <w:top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</w:rPr>
                          <w:t>Typ łącza</w:t>
                        </w:r>
                      </w:p>
                    </w:tc>
                    <w:tc>
                      <w:tcPr>
                        <w:tcW w:w="1570" w:type="dxa"/>
                        <w:tcBorders>
                          <w:top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</w:rPr>
                          <w:t>Zakres numeracji DDI lub MSN</w:t>
                        </w:r>
                      </w:p>
                    </w:tc>
                    <w:tc>
                      <w:tcPr>
                        <w:tcW w:w="2126" w:type="dxa"/>
                        <w:tcBorders>
                          <w:top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</w:rPr>
                          <w:t>Lokalizacja</w:t>
                        </w:r>
                      </w:p>
                    </w:tc>
                    <w:tc>
                      <w:tcPr>
                        <w:tcW w:w="1683" w:type="dxa"/>
                        <w:tcBorders>
                          <w:top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</w:rPr>
                          <w:t>Rodzaj zamawianej usługi</w:t>
                        </w:r>
                      </w:p>
                    </w:tc>
                  </w:tr>
                  <w:tr w:rsidR="00CE4DF2" w:rsidTr="00A3524B">
                    <w:trPr>
                      <w:trHeight w:val="191"/>
                    </w:trPr>
                    <w:tc>
                      <w:tcPr>
                        <w:tcW w:w="566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lang w:val="de-DE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lang w:val="de-DE"/>
                          </w:rPr>
                          <w:t>A</w:t>
                        </w:r>
                      </w:p>
                    </w:tc>
                    <w:tc>
                      <w:tcPr>
                        <w:tcW w:w="1666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lang w:val="de-DE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lang w:val="de-DE"/>
                          </w:rPr>
                          <w:t>B</w:t>
                        </w:r>
                      </w:p>
                    </w:tc>
                    <w:tc>
                      <w:tcPr>
                        <w:tcW w:w="1532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lang w:val="de-DE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lang w:val="de-DE"/>
                          </w:rPr>
                          <w:t>C</w:t>
                        </w:r>
                      </w:p>
                    </w:tc>
                    <w:tc>
                      <w:tcPr>
                        <w:tcW w:w="1570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lang w:val="de-DE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lang w:val="de-DE"/>
                          </w:rPr>
                          <w:t>D</w:t>
                        </w:r>
                      </w:p>
                    </w:tc>
                    <w:tc>
                      <w:tcPr>
                        <w:tcW w:w="2126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lang w:val="de-DE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lang w:val="de-DE"/>
                          </w:rPr>
                          <w:t>E</w:t>
                        </w:r>
                      </w:p>
                    </w:tc>
                    <w:tc>
                      <w:tcPr>
                        <w:tcW w:w="1683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</w:rPr>
                          <w:t>F</w:t>
                        </w:r>
                      </w:p>
                    </w:tc>
                  </w:tr>
                  <w:tr w:rsidR="00CE4DF2" w:rsidTr="00A3524B">
                    <w:trPr>
                      <w:trHeight w:val="447"/>
                    </w:trPr>
                    <w:tc>
                      <w:tcPr>
                        <w:tcW w:w="566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</w:rPr>
                          <w:t>1</w:t>
                        </w:r>
                      </w:p>
                    </w:tc>
                    <w:tc>
                      <w:tcPr>
                        <w:tcW w:w="1666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297173119</w:t>
                        </w:r>
                      </w:p>
                    </w:tc>
                    <w:tc>
                      <w:tcPr>
                        <w:tcW w:w="1532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PSTN</w:t>
                        </w:r>
                      </w:p>
                    </w:tc>
                    <w:tc>
                      <w:tcPr>
                        <w:tcW w:w="1570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2126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</w:p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ul. Piłsudskiego 195</w:t>
                        </w:r>
                      </w:p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06-300 Przasnysz</w:t>
                        </w:r>
                      </w:p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</w:p>
                    </w:tc>
                    <w:tc>
                      <w:tcPr>
                        <w:tcW w:w="1683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PSTN</w:t>
                        </w:r>
                      </w:p>
                    </w:tc>
                  </w:tr>
                  <w:tr w:rsidR="00CE4DF2" w:rsidTr="00A3524B">
                    <w:trPr>
                      <w:trHeight w:val="447"/>
                    </w:trPr>
                    <w:tc>
                      <w:tcPr>
                        <w:tcW w:w="566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</w:rPr>
                          <w:t>2</w:t>
                        </w:r>
                      </w:p>
                    </w:tc>
                    <w:tc>
                      <w:tcPr>
                        <w:tcW w:w="1666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27526400</w:t>
                        </w:r>
                      </w:p>
                    </w:tc>
                    <w:tc>
                      <w:tcPr>
                        <w:tcW w:w="1532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PSTN</w:t>
                        </w:r>
                      </w:p>
                    </w:tc>
                    <w:tc>
                      <w:tcPr>
                        <w:tcW w:w="1570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2126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</w:p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ul. Piłsudskiego 195</w:t>
                        </w:r>
                      </w:p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06-300 Przasnysz</w:t>
                        </w:r>
                      </w:p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</w:p>
                    </w:tc>
                    <w:tc>
                      <w:tcPr>
                        <w:tcW w:w="1683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PSTN</w:t>
                        </w:r>
                      </w:p>
                    </w:tc>
                  </w:tr>
                  <w:tr w:rsidR="00CE4DF2" w:rsidTr="00A3524B">
                    <w:trPr>
                      <w:trHeight w:val="447"/>
                    </w:trPr>
                    <w:tc>
                      <w:tcPr>
                        <w:tcW w:w="566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</w:rPr>
                          <w:t>3</w:t>
                        </w:r>
                      </w:p>
                    </w:tc>
                    <w:tc>
                      <w:tcPr>
                        <w:tcW w:w="1666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297522470</w:t>
                        </w:r>
                      </w:p>
                    </w:tc>
                    <w:tc>
                      <w:tcPr>
                        <w:tcW w:w="1532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PSTN</w:t>
                        </w:r>
                      </w:p>
                    </w:tc>
                    <w:tc>
                      <w:tcPr>
                        <w:tcW w:w="1570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2126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</w:p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ul. Piłsudskiego 195</w:t>
                        </w:r>
                      </w:p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06-300 Przasnysz</w:t>
                        </w:r>
                      </w:p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</w:p>
                    </w:tc>
                    <w:tc>
                      <w:tcPr>
                        <w:tcW w:w="1683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PSTN</w:t>
                        </w:r>
                      </w:p>
                    </w:tc>
                  </w:tr>
                  <w:tr w:rsidR="00CE4DF2" w:rsidTr="00A3524B">
                    <w:trPr>
                      <w:trHeight w:val="447"/>
                    </w:trPr>
                    <w:tc>
                      <w:tcPr>
                        <w:tcW w:w="566" w:type="dxa"/>
                        <w:tcBorders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</w:rPr>
                          <w:t>4</w:t>
                        </w:r>
                      </w:p>
                    </w:tc>
                    <w:tc>
                      <w:tcPr>
                        <w:tcW w:w="1666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297525198</w:t>
                        </w:r>
                      </w:p>
                    </w:tc>
                    <w:tc>
                      <w:tcPr>
                        <w:tcW w:w="1532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PSTN</w:t>
                        </w:r>
                      </w:p>
                    </w:tc>
                    <w:tc>
                      <w:tcPr>
                        <w:tcW w:w="1570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noWrap/>
                        <w:vAlign w:val="bottom"/>
                      </w:tcPr>
                      <w:p w:rsidR="00CE4DF2" w:rsidRDefault="00CE4DF2" w:rsidP="00A3524B">
                        <w:pPr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 </w:t>
                        </w:r>
                      </w:p>
                    </w:tc>
                    <w:tc>
                      <w:tcPr>
                        <w:tcW w:w="2126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</w:p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ul. Piłsudskiego 195</w:t>
                        </w:r>
                      </w:p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06-300 Przasnysz</w:t>
                        </w:r>
                      </w:p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</w:p>
                    </w:tc>
                    <w:tc>
                      <w:tcPr>
                        <w:tcW w:w="1683" w:type="dxa"/>
                        <w:tcBorders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CE4DF2" w:rsidRDefault="00CE4DF2" w:rsidP="00A3524B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z w:val="22"/>
                            <w:szCs w:val="22"/>
                          </w:rPr>
                          <w:t>PSTN</w:t>
                        </w:r>
                      </w:p>
                    </w:tc>
                  </w:tr>
                </w:tbl>
                <w:p w:rsidR="00CE4DF2" w:rsidRDefault="00CE4DF2" w:rsidP="00A3524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</w:p>
                <w:p w:rsidR="00CE4DF2" w:rsidRDefault="00CE4DF2" w:rsidP="00A3524B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182"/>
              </w:trPr>
              <w:tc>
                <w:tcPr>
                  <w:tcW w:w="893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21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060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340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03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333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172"/>
              </w:trPr>
              <w:tc>
                <w:tcPr>
                  <w:tcW w:w="893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21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060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340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03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333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172"/>
              </w:trPr>
              <w:tc>
                <w:tcPr>
                  <w:tcW w:w="893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21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060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340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03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333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172"/>
              </w:trPr>
              <w:tc>
                <w:tcPr>
                  <w:tcW w:w="8150" w:type="dxa"/>
                  <w:gridSpan w:val="8"/>
                  <w:vAlign w:val="center"/>
                </w:tcPr>
                <w:p w:rsidR="00CE4DF2" w:rsidRDefault="00CE4DF2" w:rsidP="00A3524B">
                  <w:pPr>
                    <w:rPr>
                      <w:rFonts w:ascii="Arial" w:hAnsi="Arial" w:cs="Arial"/>
                      <w:b/>
                      <w:bCs/>
                      <w:color w:val="000000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u w:val="single"/>
                    </w:rPr>
                    <w:t>Lokalizacja 12. Rejon Radom, Wsoła ,   ul. Spacerowa 10, 26-660 Jedlińsk</w:t>
                  </w:r>
                  <w:r>
                    <w:t xml:space="preserve"> </w:t>
                  </w:r>
                </w:p>
              </w:tc>
            </w:tr>
            <w:tr w:rsidR="00CE4DF2" w:rsidTr="00A3524B">
              <w:trPr>
                <w:trHeight w:val="182"/>
              </w:trPr>
              <w:tc>
                <w:tcPr>
                  <w:tcW w:w="646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509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419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340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03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333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544"/>
              </w:trPr>
              <w:tc>
                <w:tcPr>
                  <w:tcW w:w="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Lp.</w:t>
                  </w:r>
                </w:p>
              </w:tc>
              <w:tc>
                <w:tcPr>
                  <w:tcW w:w="1509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Nr miejski</w:t>
                  </w:r>
                </w:p>
              </w:tc>
              <w:tc>
                <w:tcPr>
                  <w:tcW w:w="1419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Typ łącza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Zakres numeracji DDI lub MSN</w:t>
                  </w:r>
                </w:p>
              </w:tc>
              <w:tc>
                <w:tcPr>
                  <w:tcW w:w="190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Lokalizacja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Rodzaj zamawianej usługi</w:t>
                  </w:r>
                </w:p>
              </w:tc>
            </w:tr>
            <w:tr w:rsidR="00CE4DF2" w:rsidTr="00A3524B">
              <w:trPr>
                <w:trHeight w:val="182"/>
              </w:trPr>
              <w:tc>
                <w:tcPr>
                  <w:tcW w:w="64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A</w:t>
                  </w:r>
                </w:p>
              </w:tc>
              <w:tc>
                <w:tcPr>
                  <w:tcW w:w="150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B</w:t>
                  </w:r>
                </w:p>
              </w:tc>
              <w:tc>
                <w:tcPr>
                  <w:tcW w:w="141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C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D</w:t>
                  </w:r>
                </w:p>
              </w:tc>
              <w:tc>
                <w:tcPr>
                  <w:tcW w:w="190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E</w:t>
                  </w:r>
                </w:p>
              </w:tc>
              <w:tc>
                <w:tcPr>
                  <w:tcW w:w="133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F</w:t>
                  </w:r>
                </w:p>
              </w:tc>
            </w:tr>
            <w:tr w:rsidR="00CE4DF2" w:rsidTr="00A3524B">
              <w:trPr>
                <w:trHeight w:val="425"/>
              </w:trPr>
              <w:tc>
                <w:tcPr>
                  <w:tcW w:w="64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1</w:t>
                  </w:r>
                </w:p>
              </w:tc>
              <w:tc>
                <w:tcPr>
                  <w:tcW w:w="150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de-DE"/>
                    </w:rPr>
                    <w:t>483213073</w:t>
                  </w:r>
                </w:p>
              </w:tc>
              <w:tc>
                <w:tcPr>
                  <w:tcW w:w="141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de-DE"/>
                    </w:rPr>
                    <w:t>ISDN 2B+D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de-DE"/>
                    </w:rPr>
                    <w:t> </w:t>
                  </w:r>
                </w:p>
              </w:tc>
              <w:tc>
                <w:tcPr>
                  <w:tcW w:w="190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26-660 Jedlińsk, Wsoła                               ul. Spacerowa 10</w:t>
                  </w:r>
                </w:p>
              </w:tc>
              <w:tc>
                <w:tcPr>
                  <w:tcW w:w="133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ISDN 2B+D</w:t>
                  </w:r>
                </w:p>
              </w:tc>
            </w:tr>
            <w:tr w:rsidR="00CE4DF2" w:rsidTr="00A3524B">
              <w:trPr>
                <w:trHeight w:val="425"/>
              </w:trPr>
              <w:tc>
                <w:tcPr>
                  <w:tcW w:w="64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lang w:val="en-US"/>
                    </w:rPr>
                    <w:t>2</w:t>
                  </w:r>
                </w:p>
              </w:tc>
              <w:tc>
                <w:tcPr>
                  <w:tcW w:w="150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483213874</w:t>
                  </w:r>
                </w:p>
              </w:tc>
              <w:tc>
                <w:tcPr>
                  <w:tcW w:w="141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ISDN 2B+D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 </w:t>
                  </w:r>
                </w:p>
              </w:tc>
              <w:tc>
                <w:tcPr>
                  <w:tcW w:w="190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26-660 Jedlińsk, Wsoła                               ul. Spacerowa 10</w:t>
                  </w:r>
                </w:p>
              </w:tc>
              <w:tc>
                <w:tcPr>
                  <w:tcW w:w="133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ISDN 2B+D</w:t>
                  </w:r>
                </w:p>
              </w:tc>
            </w:tr>
            <w:tr w:rsidR="00CE4DF2" w:rsidTr="00A3524B">
              <w:trPr>
                <w:trHeight w:val="425"/>
              </w:trPr>
              <w:tc>
                <w:tcPr>
                  <w:tcW w:w="64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lang w:val="en-US"/>
                    </w:rPr>
                    <w:t>3</w:t>
                  </w:r>
                </w:p>
              </w:tc>
              <w:tc>
                <w:tcPr>
                  <w:tcW w:w="150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483213875</w:t>
                  </w:r>
                </w:p>
              </w:tc>
              <w:tc>
                <w:tcPr>
                  <w:tcW w:w="141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ISDN 2B+D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 </w:t>
                  </w:r>
                </w:p>
              </w:tc>
              <w:tc>
                <w:tcPr>
                  <w:tcW w:w="190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26-660 Jedlińsk, Wsoła                               ul. Spacerowa 10</w:t>
                  </w:r>
                </w:p>
              </w:tc>
              <w:tc>
                <w:tcPr>
                  <w:tcW w:w="133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ISDN 2B+D</w:t>
                  </w:r>
                </w:p>
              </w:tc>
            </w:tr>
            <w:tr w:rsidR="00CE4DF2" w:rsidTr="00A3524B">
              <w:trPr>
                <w:trHeight w:val="425"/>
              </w:trPr>
              <w:tc>
                <w:tcPr>
                  <w:tcW w:w="64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lastRenderedPageBreak/>
                    <w:t>4</w:t>
                  </w:r>
                </w:p>
              </w:tc>
              <w:tc>
                <w:tcPr>
                  <w:tcW w:w="150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486163018</w:t>
                  </w:r>
                </w:p>
              </w:tc>
              <w:tc>
                <w:tcPr>
                  <w:tcW w:w="141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90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27-100 Iłża                          Krzyżanowice 237A</w:t>
                  </w:r>
                </w:p>
              </w:tc>
              <w:tc>
                <w:tcPr>
                  <w:tcW w:w="133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425"/>
              </w:trPr>
              <w:tc>
                <w:tcPr>
                  <w:tcW w:w="64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5</w:t>
                  </w:r>
                </w:p>
              </w:tc>
              <w:tc>
                <w:tcPr>
                  <w:tcW w:w="150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486170142</w:t>
                  </w:r>
                </w:p>
              </w:tc>
              <w:tc>
                <w:tcPr>
                  <w:tcW w:w="141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190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Kościuszki 297                        26-500 Szydłowiec</w:t>
                  </w:r>
                </w:p>
              </w:tc>
              <w:tc>
                <w:tcPr>
                  <w:tcW w:w="133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425"/>
              </w:trPr>
              <w:tc>
                <w:tcPr>
                  <w:tcW w:w="64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6</w:t>
                  </w:r>
                </w:p>
              </w:tc>
              <w:tc>
                <w:tcPr>
                  <w:tcW w:w="150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483213324</w:t>
                  </w:r>
                </w:p>
              </w:tc>
              <w:tc>
                <w:tcPr>
                  <w:tcW w:w="1419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340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0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26-660 Jedlińsk, Wsoła                               ul. Spacerowa 10</w:t>
                  </w:r>
                </w:p>
              </w:tc>
              <w:tc>
                <w:tcPr>
                  <w:tcW w:w="1333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172"/>
              </w:trPr>
              <w:tc>
                <w:tcPr>
                  <w:tcW w:w="646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509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419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340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03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333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</w:tbl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  <w:tbl>
            <w:tblPr>
              <w:tblW w:w="9870" w:type="dxa"/>
              <w:tblInd w:w="70" w:type="dxa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791"/>
              <w:gridCol w:w="301"/>
              <w:gridCol w:w="1985"/>
              <w:gridCol w:w="1297"/>
              <w:gridCol w:w="1641"/>
              <w:gridCol w:w="2328"/>
              <w:gridCol w:w="1527"/>
            </w:tblGrid>
            <w:tr w:rsidR="00CE4DF2" w:rsidTr="00A3524B">
              <w:trPr>
                <w:trHeight w:val="287"/>
              </w:trPr>
              <w:tc>
                <w:tcPr>
                  <w:tcW w:w="9870" w:type="dxa"/>
                  <w:gridSpan w:val="7"/>
                  <w:vAlign w:val="center"/>
                </w:tcPr>
                <w:p w:rsidR="00CE4DF2" w:rsidRDefault="00CE4DF2" w:rsidP="00A3524B">
                  <w:pPr>
                    <w:rPr>
                      <w:rFonts w:ascii="Arial" w:hAnsi="Arial" w:cs="Arial"/>
                      <w:b/>
                      <w:bCs/>
                      <w:color w:val="000000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u w:val="single"/>
                    </w:rPr>
                    <w:t>Lokalizacja 13. Rejon Siedlce, ul. Brzeska 122 , 08-110 Siedlce</w:t>
                  </w:r>
                  <w:r>
                    <w:t xml:space="preserve"> </w:t>
                  </w:r>
                </w:p>
              </w:tc>
            </w:tr>
            <w:tr w:rsidR="00CE4DF2" w:rsidTr="00A3524B">
              <w:trPr>
                <w:trHeight w:val="302"/>
              </w:trPr>
              <w:tc>
                <w:tcPr>
                  <w:tcW w:w="791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286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297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41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328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527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907"/>
              </w:trPr>
              <w:tc>
                <w:tcPr>
                  <w:tcW w:w="7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Lp.</w:t>
                  </w:r>
                </w:p>
              </w:tc>
              <w:tc>
                <w:tcPr>
                  <w:tcW w:w="2286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Nr miejski</w:t>
                  </w:r>
                </w:p>
              </w:tc>
              <w:tc>
                <w:tcPr>
                  <w:tcW w:w="129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Typ łącza</w:t>
                  </w: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Zakres numeracji DDI lub MSN</w:t>
                  </w:r>
                </w:p>
              </w:tc>
              <w:tc>
                <w:tcPr>
                  <w:tcW w:w="232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Lokalizacja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Rodzaj zamawianej usługi</w:t>
                  </w:r>
                </w:p>
              </w:tc>
            </w:tr>
            <w:tr w:rsidR="00CE4DF2" w:rsidTr="00A3524B">
              <w:trPr>
                <w:trHeight w:val="302"/>
              </w:trPr>
              <w:tc>
                <w:tcPr>
                  <w:tcW w:w="79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A</w:t>
                  </w:r>
                </w:p>
              </w:tc>
              <w:tc>
                <w:tcPr>
                  <w:tcW w:w="228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B</w:t>
                  </w:r>
                </w:p>
              </w:tc>
              <w:tc>
                <w:tcPr>
                  <w:tcW w:w="129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C</w:t>
                  </w:r>
                </w:p>
              </w:tc>
              <w:tc>
                <w:tcPr>
                  <w:tcW w:w="164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D</w:t>
                  </w:r>
                </w:p>
              </w:tc>
              <w:tc>
                <w:tcPr>
                  <w:tcW w:w="232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E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F</w:t>
                  </w:r>
                </w:p>
              </w:tc>
            </w:tr>
            <w:tr w:rsidR="00CE4DF2" w:rsidTr="00A3524B">
              <w:trPr>
                <w:trHeight w:val="707"/>
              </w:trPr>
              <w:tc>
                <w:tcPr>
                  <w:tcW w:w="79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1</w:t>
                  </w:r>
                </w:p>
              </w:tc>
              <w:tc>
                <w:tcPr>
                  <w:tcW w:w="228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de-DE"/>
                    </w:rPr>
                    <w:t>(25) 6324321</w:t>
                  </w:r>
                </w:p>
              </w:tc>
              <w:tc>
                <w:tcPr>
                  <w:tcW w:w="129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de-DE"/>
                    </w:rPr>
                    <w:t>ISDN 2B+D</w:t>
                  </w:r>
                </w:p>
              </w:tc>
              <w:tc>
                <w:tcPr>
                  <w:tcW w:w="164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de-DE"/>
                    </w:rPr>
                    <w:t> </w:t>
                  </w:r>
                </w:p>
              </w:tc>
              <w:tc>
                <w:tcPr>
                  <w:tcW w:w="232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Brzeska 122                                 08-110 Siedlce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ISDN 2B+D</w:t>
                  </w:r>
                </w:p>
              </w:tc>
            </w:tr>
            <w:tr w:rsidR="00CE4DF2" w:rsidTr="00A3524B">
              <w:trPr>
                <w:trHeight w:val="707"/>
              </w:trPr>
              <w:tc>
                <w:tcPr>
                  <w:tcW w:w="79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lang w:val="en-US"/>
                    </w:rPr>
                    <w:t>2</w:t>
                  </w:r>
                </w:p>
              </w:tc>
              <w:tc>
                <w:tcPr>
                  <w:tcW w:w="228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(25) 6324527</w:t>
                  </w:r>
                </w:p>
              </w:tc>
              <w:tc>
                <w:tcPr>
                  <w:tcW w:w="129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ISDN 2B+D</w:t>
                  </w:r>
                </w:p>
              </w:tc>
              <w:tc>
                <w:tcPr>
                  <w:tcW w:w="164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 </w:t>
                  </w:r>
                </w:p>
              </w:tc>
              <w:tc>
                <w:tcPr>
                  <w:tcW w:w="232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Brzeska 122                                 08-110 Siedlce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ISDN 2B+D</w:t>
                  </w:r>
                </w:p>
              </w:tc>
            </w:tr>
            <w:tr w:rsidR="00CE4DF2" w:rsidTr="00A3524B">
              <w:trPr>
                <w:trHeight w:val="707"/>
              </w:trPr>
              <w:tc>
                <w:tcPr>
                  <w:tcW w:w="79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lang w:val="en-US"/>
                    </w:rPr>
                    <w:t>3</w:t>
                  </w:r>
                </w:p>
              </w:tc>
              <w:tc>
                <w:tcPr>
                  <w:tcW w:w="228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(25) 6446471</w:t>
                  </w:r>
                </w:p>
              </w:tc>
              <w:tc>
                <w:tcPr>
                  <w:tcW w:w="129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ISDN 2B+D</w:t>
                  </w:r>
                </w:p>
              </w:tc>
              <w:tc>
                <w:tcPr>
                  <w:tcW w:w="164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 </w:t>
                  </w:r>
                </w:p>
              </w:tc>
              <w:tc>
                <w:tcPr>
                  <w:tcW w:w="232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Brzeska 122                                 08-110 Siedlce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en-US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  <w:lang w:val="en-US"/>
                    </w:rPr>
                    <w:t>ISDN 2B+D</w:t>
                  </w:r>
                </w:p>
              </w:tc>
            </w:tr>
            <w:tr w:rsidR="00CE4DF2" w:rsidTr="00A3524B">
              <w:trPr>
                <w:trHeight w:val="707"/>
              </w:trPr>
              <w:tc>
                <w:tcPr>
                  <w:tcW w:w="79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4</w:t>
                  </w:r>
                </w:p>
              </w:tc>
              <w:tc>
                <w:tcPr>
                  <w:tcW w:w="228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(25) 6446728</w:t>
                  </w:r>
                </w:p>
              </w:tc>
              <w:tc>
                <w:tcPr>
                  <w:tcW w:w="129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64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32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Brzeska 122                                 08-110 Siedlce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707"/>
              </w:trPr>
              <w:tc>
                <w:tcPr>
                  <w:tcW w:w="79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5</w:t>
                  </w:r>
                </w:p>
              </w:tc>
              <w:tc>
                <w:tcPr>
                  <w:tcW w:w="2286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(83) 3572712</w:t>
                  </w:r>
                </w:p>
              </w:tc>
              <w:tc>
                <w:tcPr>
                  <w:tcW w:w="129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64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32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Wiejska 3                           08-200 Łosice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287"/>
              </w:trPr>
              <w:tc>
                <w:tcPr>
                  <w:tcW w:w="791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286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297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41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328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527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287"/>
              </w:trPr>
              <w:tc>
                <w:tcPr>
                  <w:tcW w:w="791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286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297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41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328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527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287"/>
              </w:trPr>
              <w:tc>
                <w:tcPr>
                  <w:tcW w:w="791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286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297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41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328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527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287"/>
              </w:trPr>
              <w:tc>
                <w:tcPr>
                  <w:tcW w:w="9870" w:type="dxa"/>
                  <w:gridSpan w:val="7"/>
                  <w:vAlign w:val="center"/>
                </w:tcPr>
                <w:p w:rsidR="00CE4DF2" w:rsidRDefault="00CE4DF2" w:rsidP="00A3524B">
                  <w:pPr>
                    <w:rPr>
                      <w:rFonts w:ascii="Arial" w:hAnsi="Arial" w:cs="Arial"/>
                      <w:b/>
                      <w:bCs/>
                      <w:color w:val="000000"/>
                      <w:u w:val="single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u w:val="single"/>
                    </w:rPr>
                    <w:t>Lokalizacja 14. Rejon Zwoleń, ul. Dr. Perzyny 108,   26-700 Zwoleń</w:t>
                  </w:r>
                  <w:r>
                    <w:t xml:space="preserve"> </w:t>
                  </w:r>
                </w:p>
              </w:tc>
            </w:tr>
            <w:tr w:rsidR="00CE4DF2" w:rsidTr="00A3524B">
              <w:trPr>
                <w:trHeight w:val="302"/>
              </w:trPr>
              <w:tc>
                <w:tcPr>
                  <w:tcW w:w="1092" w:type="dxa"/>
                  <w:gridSpan w:val="2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85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297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41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328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527" w:type="dxa"/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CE4DF2" w:rsidTr="00A3524B">
              <w:trPr>
                <w:trHeight w:val="907"/>
              </w:trPr>
              <w:tc>
                <w:tcPr>
                  <w:tcW w:w="109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Lp.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Nr miejski</w:t>
                  </w:r>
                </w:p>
              </w:tc>
              <w:tc>
                <w:tcPr>
                  <w:tcW w:w="129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Typ łącza</w:t>
                  </w:r>
                </w:p>
              </w:tc>
              <w:tc>
                <w:tcPr>
                  <w:tcW w:w="164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Zakres numeracji DDI lub MSN</w:t>
                  </w:r>
                </w:p>
              </w:tc>
              <w:tc>
                <w:tcPr>
                  <w:tcW w:w="232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Lokalizacja</w:t>
                  </w:r>
                </w:p>
              </w:tc>
              <w:tc>
                <w:tcPr>
                  <w:tcW w:w="152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Rodzaj zamawianej usługi</w:t>
                  </w:r>
                </w:p>
              </w:tc>
            </w:tr>
            <w:tr w:rsidR="00CE4DF2" w:rsidTr="00A3524B">
              <w:trPr>
                <w:trHeight w:val="302"/>
              </w:trPr>
              <w:tc>
                <w:tcPr>
                  <w:tcW w:w="1092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A</w:t>
                  </w:r>
                </w:p>
              </w:tc>
              <w:tc>
                <w:tcPr>
                  <w:tcW w:w="198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B</w:t>
                  </w:r>
                </w:p>
              </w:tc>
              <w:tc>
                <w:tcPr>
                  <w:tcW w:w="129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C</w:t>
                  </w:r>
                </w:p>
              </w:tc>
              <w:tc>
                <w:tcPr>
                  <w:tcW w:w="164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D</w:t>
                  </w:r>
                </w:p>
              </w:tc>
              <w:tc>
                <w:tcPr>
                  <w:tcW w:w="232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  <w:lang w:val="de-DE"/>
                    </w:rPr>
                  </w:pPr>
                  <w:r>
                    <w:rPr>
                      <w:rFonts w:ascii="Arial" w:hAnsi="Arial" w:cs="Arial"/>
                      <w:color w:val="000000"/>
                      <w:lang w:val="de-DE"/>
                    </w:rPr>
                    <w:t>E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</w:t>
                  </w:r>
                </w:p>
              </w:tc>
            </w:tr>
            <w:tr w:rsidR="00CE4DF2" w:rsidTr="00A3524B">
              <w:trPr>
                <w:trHeight w:val="707"/>
              </w:trPr>
              <w:tc>
                <w:tcPr>
                  <w:tcW w:w="1092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</w:t>
                  </w:r>
                </w:p>
              </w:tc>
              <w:tc>
                <w:tcPr>
                  <w:tcW w:w="198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486142786</w:t>
                  </w:r>
                </w:p>
              </w:tc>
              <w:tc>
                <w:tcPr>
                  <w:tcW w:w="129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641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32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Dr. Perzyny 108                           26-700 Zwoleń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707"/>
              </w:trPr>
              <w:tc>
                <w:tcPr>
                  <w:tcW w:w="1092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2</w:t>
                  </w:r>
                </w:p>
              </w:tc>
              <w:tc>
                <w:tcPr>
                  <w:tcW w:w="198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486762325</w:t>
                  </w:r>
                </w:p>
              </w:tc>
              <w:tc>
                <w:tcPr>
                  <w:tcW w:w="129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641" w:type="dxa"/>
                  <w:tcBorders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32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Dr. Perzyny 108                           26-700 Zwoleń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707"/>
              </w:trPr>
              <w:tc>
                <w:tcPr>
                  <w:tcW w:w="1092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3</w:t>
                  </w:r>
                </w:p>
              </w:tc>
              <w:tc>
                <w:tcPr>
                  <w:tcW w:w="198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486762469</w:t>
                  </w:r>
                </w:p>
              </w:tc>
              <w:tc>
                <w:tcPr>
                  <w:tcW w:w="129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64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32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Dr. Perzyny 108                           26-700 Zwoleń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707"/>
              </w:trPr>
              <w:tc>
                <w:tcPr>
                  <w:tcW w:w="1092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4</w:t>
                  </w:r>
                </w:p>
              </w:tc>
              <w:tc>
                <w:tcPr>
                  <w:tcW w:w="198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486763610</w:t>
                  </w:r>
                </w:p>
              </w:tc>
              <w:tc>
                <w:tcPr>
                  <w:tcW w:w="129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64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32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Dr. Perzyny 108                           26-700 Zwoleń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707"/>
              </w:trPr>
              <w:tc>
                <w:tcPr>
                  <w:tcW w:w="1092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5</w:t>
                  </w:r>
                </w:p>
              </w:tc>
              <w:tc>
                <w:tcPr>
                  <w:tcW w:w="198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486763862</w:t>
                  </w:r>
                </w:p>
              </w:tc>
              <w:tc>
                <w:tcPr>
                  <w:tcW w:w="129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64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32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Dr. Perzyny 108                           26-700 Zwoleń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707"/>
              </w:trPr>
              <w:tc>
                <w:tcPr>
                  <w:tcW w:w="1092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6</w:t>
                  </w:r>
                </w:p>
              </w:tc>
              <w:tc>
                <w:tcPr>
                  <w:tcW w:w="1985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486764219</w:t>
                  </w:r>
                </w:p>
              </w:tc>
              <w:tc>
                <w:tcPr>
                  <w:tcW w:w="129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  <w:tc>
                <w:tcPr>
                  <w:tcW w:w="1641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 </w:t>
                  </w:r>
                </w:p>
              </w:tc>
              <w:tc>
                <w:tcPr>
                  <w:tcW w:w="2328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ul. Dr. Perzyny 108                           26-700 Zwoleń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E4DF2" w:rsidRDefault="00CE4DF2" w:rsidP="00A3524B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sz w:val="22"/>
                      <w:szCs w:val="22"/>
                    </w:rPr>
                    <w:t>PSTN</w:t>
                  </w:r>
                </w:p>
              </w:tc>
            </w:tr>
            <w:tr w:rsidR="00CE4DF2" w:rsidTr="00A3524B">
              <w:trPr>
                <w:trHeight w:val="287"/>
              </w:trPr>
              <w:tc>
                <w:tcPr>
                  <w:tcW w:w="1092" w:type="dxa"/>
                  <w:gridSpan w:val="2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985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297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641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2328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1527" w:type="dxa"/>
                  <w:noWrap/>
                  <w:vAlign w:val="bottom"/>
                </w:tcPr>
                <w:p w:rsidR="00CE4DF2" w:rsidRDefault="00CE4DF2" w:rsidP="00A3524B">
                  <w:pPr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</w:tbl>
          <w:p w:rsidR="00CE4DF2" w:rsidRDefault="00CE4DF2" w:rsidP="00A3524B">
            <w:pPr>
              <w:rPr>
                <w:rFonts w:ascii="Arial" w:hAnsi="Arial" w:cs="Arial"/>
                <w:b/>
                <w:bCs/>
                <w:color w:val="000000"/>
                <w:u w:val="single"/>
              </w:rPr>
            </w:pPr>
          </w:p>
        </w:tc>
      </w:tr>
      <w:tr w:rsidR="00CE4DF2" w:rsidTr="00A3524B">
        <w:trPr>
          <w:trHeight w:val="300"/>
        </w:trPr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4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C.  Wymagania dla zadania 2:</w:t>
      </w: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zapewni przez okres trwania umowy: </w:t>
      </w: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CE4DF2" w:rsidRDefault="00CE4DF2" w:rsidP="00CE4DF2">
      <w:pPr>
        <w:ind w:left="720"/>
        <w:jc w:val="both"/>
        <w:rPr>
          <w:rFonts w:ascii="Verdana" w:hAnsi="Verdana"/>
          <w:sz w:val="20"/>
          <w:szCs w:val="20"/>
        </w:rPr>
      </w:pPr>
    </w:p>
    <w:p w:rsidR="00CE4DF2" w:rsidRDefault="00CE4DF2" w:rsidP="00671AD1">
      <w:pPr>
        <w:pStyle w:val="Akapitzlist1"/>
        <w:numPr>
          <w:ilvl w:val="0"/>
          <w:numId w:val="61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Wykonawca zapewni na wszystkich dostarczonych  łączach  telefonicznych naliczanie   sekundowe  rozmów bez opłaty za nawiązanie połączenia (dotyczy połączeń lokalnych, strefowych, międzystrefowych, do sieci komórkowych i międzynarodowych). </w:t>
      </w:r>
    </w:p>
    <w:p w:rsidR="00CE4DF2" w:rsidRDefault="00CE4DF2" w:rsidP="00671AD1">
      <w:pPr>
        <w:pStyle w:val="Akapitzlist1"/>
        <w:numPr>
          <w:ilvl w:val="0"/>
          <w:numId w:val="61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 zachowa  dotychczas  używaną  numerację  miejską  dla  każdej  z  lokalizacji. </w:t>
      </w:r>
    </w:p>
    <w:p w:rsidR="00CE4DF2" w:rsidRDefault="00CE4DF2" w:rsidP="00671AD1">
      <w:pPr>
        <w:pStyle w:val="Akapitzlist1"/>
        <w:numPr>
          <w:ilvl w:val="0"/>
          <w:numId w:val="61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 zapewni  nieodpłatnie  zestawienia  bilingowe  ze wszystkich  linii  poprzez  stronę  internetową lub przesłanie na wskazany przez Zamawiającego adres poczty elektronicznej. </w:t>
      </w:r>
    </w:p>
    <w:p w:rsidR="00CE4DF2" w:rsidRDefault="00CE4DF2" w:rsidP="00671AD1">
      <w:pPr>
        <w:pStyle w:val="Akapitzlist1"/>
        <w:numPr>
          <w:ilvl w:val="0"/>
          <w:numId w:val="61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parametry  techniczne  łączy,  linii  telekomunikacyjnych  na  których  świadczony będzie dostęp do usług  telekomunikacyjnych, muszą być zgodne z obowiązującymi normami</w:t>
      </w:r>
    </w:p>
    <w:p w:rsidR="00CE4DF2" w:rsidRDefault="00CE4DF2" w:rsidP="00671AD1">
      <w:pPr>
        <w:pStyle w:val="Akapitzlist1"/>
        <w:numPr>
          <w:ilvl w:val="0"/>
          <w:numId w:val="61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zachowanie  parametrów  technicznych  łączy,  linii  telefonicznych  zgodnie  z obowiązującymi normami przez cały czas trwania usługi. </w:t>
      </w:r>
    </w:p>
    <w:p w:rsidR="00CE4DF2" w:rsidRDefault="00CE4DF2" w:rsidP="00671AD1">
      <w:pPr>
        <w:pStyle w:val="Akapitzlist1"/>
        <w:numPr>
          <w:ilvl w:val="0"/>
          <w:numId w:val="61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prowadzenie  bieżącej  kontroli  w  celu  zagwarantowania  właściwych  parametrów łączy, linii telefonicznych i łączy cyfrowych ISDN. </w:t>
      </w:r>
    </w:p>
    <w:p w:rsidR="00CE4DF2" w:rsidRDefault="00CE4DF2" w:rsidP="00671AD1">
      <w:pPr>
        <w:pStyle w:val="Akapitzlist1"/>
        <w:numPr>
          <w:ilvl w:val="0"/>
          <w:numId w:val="61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obowiązywanie  okresu  rozliczeniowego  od  pierwszego  do  ostatniego  dnia miesiąca. </w:t>
      </w:r>
    </w:p>
    <w:p w:rsidR="00CE4DF2" w:rsidRDefault="00CE4DF2" w:rsidP="00671AD1">
      <w:pPr>
        <w:pStyle w:val="Akapitzlist1"/>
        <w:numPr>
          <w:ilvl w:val="0"/>
          <w:numId w:val="61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zachowanie istniejącej numeracji bez ponoszenia z tego tytułu kosztów przez zamawiającego. 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 Zamawiający</w:t>
      </w:r>
      <w:r>
        <w:rPr>
          <w:rFonts w:ascii="Verdana" w:hAnsi="Verdana"/>
          <w:bCs/>
          <w:color w:val="000000"/>
          <w:sz w:val="20"/>
          <w:szCs w:val="20"/>
        </w:rPr>
        <w:t xml:space="preserve"> nie dopuszcza przerw w dostawie usług telekomunikacyjnych, w związku z przeniesieniem numerów – Wykonawca jest zobowiązany do zachowania ciągłości łączności telefonicznej.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Zamawiający nie ponosi odpowiedzialności za szkody wyrządzone przez Wykonawcę podczas wykonywania przedmiotu zamówienia.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usługi muszą  być  świadczone w  oparciu  o medium  kablowe lub radiowe.  Zamawiający  nie dopuszcza  świadczenia  usług  z  użyciem  technologii  alternatywnej  np.  VOIP, numery dostępowe, bramki GSM.  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realizacja połączeń będzie się odbywać bez konieczności ręcznego wybierania prefiksu operatora (automatyczny prefiks będzie zaprogramowany).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Zamawiający dopuszcza realizację zamówienia dla zadania przy wykorzystaniu usług WLR.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Zamawiający w trakcie trwania umowy zastrzega sobie prawo do bezpłatnego blokowania numerów komercyjnych ( np. 0700..., 0300...).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wykonywania połączeń do wszystkich sieci telekomunikacyjnych krajowych zagranicznych. 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przyjmowania połączeń z innych sieci telekomunikacyjnych krajowych i zagranicznych. 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przyjmowania połączeń z krajowych i zagranicznych sieci operatorów telefonii komórkowej. 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wykonywania połączeń do krajowych i zagranicznych sieci operatorów telefonii komórkowej. 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identyfikację numeru dzwoniącego i prezentację numeru. 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całodobowy (wliczając w to również dni świąteczne i ustawowo wolne od pracy) odbiór  zgłoszeń drogą telefoniczną i faksową dotyczących wadliwej pracy łączy oraz usuwanie uszkodzeń. 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stawki za wychodzące połączenia lokalne i strefowe, międzystrefowe i komórkowe  według ceny ofertowej, w tym za przesył faksów, niezmienne w całym okresie trwania umowy, natomiast pozostałe połączenia wg aktualnego cennika usług telekomunikacyjnych operatora. W przypadku zmiany cennika usług telekomunikacyjnych Wykonawca zobowiązany jest każdorazowo dostarczyć aktualnie obowiązujący cennik w/w usług telekomunikacyjnych. 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na czas obowiązywania umowy wykonawca zamówienia dokona montażu i uruchomienia niezbędnego sprzętu do świadczenia usług telekomunikacyjnych na własny  koszt,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Stały abonament miesięczny za łącza telefoniczne w wysokości określonej w ofercie Wykonawcy.</w:t>
      </w:r>
    </w:p>
    <w:p w:rsidR="00CE4DF2" w:rsidRDefault="00CE4DF2" w:rsidP="00671AD1">
      <w:pPr>
        <w:pStyle w:val="Akapitzlist1"/>
        <w:numPr>
          <w:ilvl w:val="0"/>
          <w:numId w:val="61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Opłata za MSN wliczona w cenę abonamentów.</w:t>
      </w:r>
    </w:p>
    <w:p w:rsidR="00CE4DF2" w:rsidRDefault="00CE4DF2" w:rsidP="00671AD1">
      <w:pPr>
        <w:numPr>
          <w:ilvl w:val="0"/>
          <w:numId w:val="61"/>
        </w:numPr>
        <w:suppressAutoHyphens/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 xml:space="preserve">  Usługi muszą być świadczone zgodnie z obowiązującymi przepisami tj. ustawą z dnia 16 lipca 2004</w:t>
      </w:r>
      <w:ins w:id="4" w:author="Jakub Michalski" w:date="2010-11-12T12:32:00Z">
        <w:r>
          <w:rPr>
            <w:rFonts w:ascii="Verdana" w:hAnsi="Verdana"/>
            <w:bCs/>
            <w:color w:val="000000"/>
            <w:sz w:val="20"/>
            <w:szCs w:val="20"/>
          </w:rPr>
          <w:t xml:space="preserve"> </w:t>
        </w:r>
      </w:ins>
      <w:r>
        <w:rPr>
          <w:rFonts w:ascii="Verdana" w:hAnsi="Verdana"/>
          <w:bCs/>
          <w:color w:val="000000"/>
          <w:sz w:val="20"/>
          <w:szCs w:val="20"/>
        </w:rPr>
        <w:t>r. – Prawo Telekomunikacyjne (Dz.</w:t>
      </w:r>
      <w:ins w:id="5" w:author="Jakub Michalski" w:date="2010-11-12T12:32:00Z">
        <w:r>
          <w:rPr>
            <w:rFonts w:ascii="Verdana" w:hAnsi="Verdana"/>
            <w:bCs/>
            <w:color w:val="000000"/>
            <w:sz w:val="20"/>
            <w:szCs w:val="20"/>
          </w:rPr>
          <w:t xml:space="preserve"> </w:t>
        </w:r>
      </w:ins>
      <w:r>
        <w:rPr>
          <w:rFonts w:ascii="Verdana" w:hAnsi="Verdana"/>
          <w:bCs/>
          <w:color w:val="000000"/>
          <w:sz w:val="20"/>
          <w:szCs w:val="20"/>
        </w:rPr>
        <w:t>U. 2004</w:t>
      </w:r>
      <w:ins w:id="6" w:author="Jakub Michalski" w:date="2010-11-12T12:32:00Z">
        <w:r>
          <w:rPr>
            <w:rFonts w:ascii="Verdana" w:hAnsi="Verdana"/>
            <w:bCs/>
            <w:color w:val="000000"/>
            <w:sz w:val="20"/>
            <w:szCs w:val="20"/>
          </w:rPr>
          <w:t xml:space="preserve"> </w:t>
        </w:r>
      </w:ins>
      <w:r>
        <w:rPr>
          <w:rFonts w:ascii="Verdana" w:hAnsi="Verdana"/>
          <w:bCs/>
          <w:color w:val="000000"/>
          <w:sz w:val="20"/>
          <w:szCs w:val="20"/>
        </w:rPr>
        <w:t>r. Nr 171 poz. 1800 z późn. zm.).</w:t>
      </w: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Pr="00D74631" w:rsidRDefault="00CE4DF2" w:rsidP="00CE4DF2">
      <w:pPr>
        <w:jc w:val="both"/>
        <w:rPr>
          <w:rFonts w:ascii="Verdana" w:hAnsi="Verdana"/>
          <w:b/>
          <w:sz w:val="22"/>
          <w:szCs w:val="22"/>
          <w:u w:val="single"/>
        </w:rPr>
      </w:pPr>
      <w:r w:rsidRPr="00D74631">
        <w:rPr>
          <w:rFonts w:ascii="Verdana" w:hAnsi="Verdana"/>
          <w:b/>
          <w:sz w:val="22"/>
          <w:szCs w:val="22"/>
          <w:u w:val="single"/>
        </w:rPr>
        <w:t>ZADANIE 3</w:t>
      </w:r>
    </w:p>
    <w:p w:rsidR="00CE4DF2" w:rsidRPr="00CE4DF2" w:rsidRDefault="00CE4DF2" w:rsidP="00CE4DF2">
      <w:pPr>
        <w:keepNext/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Verdana" w:hAnsi="Verdana"/>
          <w:b/>
          <w:w w:val="90"/>
          <w:sz w:val="20"/>
          <w:szCs w:val="20"/>
        </w:rPr>
      </w:pPr>
      <w:r w:rsidRPr="00CE4DF2">
        <w:rPr>
          <w:rFonts w:ascii="Verdana" w:hAnsi="Verdana"/>
          <w:b/>
          <w:w w:val="90"/>
          <w:sz w:val="20"/>
          <w:szCs w:val="20"/>
        </w:rPr>
        <w:t xml:space="preserve">Wydział Technologii GDDKiA Oddziału w Warszawie ul. Środkowa 35, </w:t>
      </w:r>
      <w:r w:rsidRPr="00CE4DF2">
        <w:rPr>
          <w:rFonts w:ascii="Verdana" w:hAnsi="Verdana"/>
          <w:b/>
          <w:w w:val="90"/>
          <w:sz w:val="20"/>
          <w:szCs w:val="20"/>
        </w:rPr>
        <w:tab/>
      </w:r>
    </w:p>
    <w:p w:rsidR="00CE4DF2" w:rsidRPr="00CE4DF2" w:rsidRDefault="00CE4DF2" w:rsidP="00CE4DF2">
      <w:pPr>
        <w:keepNext/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</w:rPr>
      </w:pPr>
      <w:r w:rsidRPr="00CE4DF2">
        <w:rPr>
          <w:rFonts w:ascii="Verdana" w:hAnsi="Verdana"/>
          <w:b/>
          <w:w w:val="90"/>
          <w:sz w:val="20"/>
          <w:szCs w:val="20"/>
        </w:rPr>
        <w:t xml:space="preserve">05-816 </w:t>
      </w:r>
      <w:r w:rsidRPr="00CE4DF2">
        <w:rPr>
          <w:rFonts w:ascii="Verdana" w:hAnsi="Verdana"/>
          <w:b/>
          <w:w w:val="90"/>
          <w:sz w:val="20"/>
          <w:szCs w:val="20"/>
        </w:rPr>
        <w:tab/>
        <w:t>Opacz Kolonia.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  <w:u w:val="single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A. Połączenia telefoniczne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Średni 36-miesięczny ruch połączeń realizowanych przez Zamawiającego: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8"/>
        <w:gridCol w:w="3982"/>
        <w:gridCol w:w="3534"/>
      </w:tblGrid>
      <w:tr w:rsidR="00CE4DF2" w:rsidTr="00A3524B">
        <w:trPr>
          <w:trHeight w:val="578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Nazwa usługi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Ilość minut przez 36 m-cy</w:t>
            </w:r>
          </w:p>
        </w:tc>
      </w:tr>
      <w:tr w:rsidR="00CE4DF2" w:rsidTr="00A3524B">
        <w:trPr>
          <w:trHeight w:val="218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A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B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C</w:t>
            </w:r>
          </w:p>
        </w:tc>
      </w:tr>
      <w:tr w:rsidR="00CE4DF2" w:rsidTr="00A3524B">
        <w:trPr>
          <w:trHeight w:val="567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1.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Lokalne i strefowe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4DF2" w:rsidRDefault="00CE4DF2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10296</w:t>
            </w:r>
          </w:p>
        </w:tc>
      </w:tr>
      <w:tr w:rsidR="00CE4DF2" w:rsidTr="00A3524B">
        <w:trPr>
          <w:trHeight w:val="567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2.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Międzystrefowe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4DF2" w:rsidRDefault="00CE4DF2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10224</w:t>
            </w:r>
          </w:p>
        </w:tc>
      </w:tr>
      <w:tr w:rsidR="00CE4DF2" w:rsidTr="00A3524B">
        <w:trPr>
          <w:trHeight w:val="567"/>
          <w:jc w:val="center"/>
        </w:trPr>
        <w:tc>
          <w:tcPr>
            <w:tcW w:w="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4DF2" w:rsidRDefault="00CE4DF2" w:rsidP="00A3524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3.</w:t>
            </w:r>
          </w:p>
        </w:tc>
        <w:tc>
          <w:tcPr>
            <w:tcW w:w="39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E4DF2" w:rsidRDefault="00CE4DF2" w:rsidP="00A3524B">
            <w:pPr>
              <w:jc w:val="center"/>
            </w:pPr>
            <w:r>
              <w:t>Do sieci komórkowych</w:t>
            </w:r>
          </w:p>
        </w:tc>
        <w:tc>
          <w:tcPr>
            <w:tcW w:w="3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E4DF2" w:rsidRDefault="00CE4DF2" w:rsidP="00A3524B">
            <w:pPr>
              <w:jc w:val="center"/>
              <w:rPr>
                <w:rFonts w:ascii="Arial" w:eastAsia="Arial Unicode MS" w:hAnsi="Arial" w:cs="Arial Unicode MS"/>
                <w:sz w:val="20"/>
                <w:szCs w:val="20"/>
              </w:rPr>
            </w:pPr>
            <w:r>
              <w:rPr>
                <w:rFonts w:ascii="Arial" w:hAnsi="Arial" w:hint="eastAsia"/>
                <w:sz w:val="20"/>
                <w:szCs w:val="20"/>
              </w:rPr>
              <w:t>9216</w:t>
            </w:r>
          </w:p>
        </w:tc>
      </w:tr>
    </w:tbl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FF0000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Podana powyżej ilość minut nie stanowi zobowiązania Zamawiającego do utrzymania podanej struktury ruchu w czasie realizacji umowy.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Dla pozostałych, nie wymienionych w formularzu cenowym połączeń Zamawiający wymaga podania cen zgodnie z cennikiem danego operatora, który będzie stanowił załącznik do oferty i umowy, w takim przypadku ceny z załącznika nie podlegają zmianie w okresie obowiązywania umowy.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 xml:space="preserve">B. Łącza telefoniczne analogowe i ISDN  – Instalacja, abonamenty i </w:t>
      </w:r>
      <w:r>
        <w:rPr>
          <w:rFonts w:ascii="Verdana" w:hAnsi="Verdana"/>
          <w:b/>
          <w:bCs/>
          <w:sz w:val="20"/>
          <w:szCs w:val="20"/>
          <w:u w:val="single"/>
        </w:rPr>
        <w:t>najem</w:t>
      </w:r>
      <w:r>
        <w:rPr>
          <w:rFonts w:ascii="Verdana" w:hAnsi="Verdana"/>
          <w:b/>
          <w:bCs/>
          <w:color w:val="3366FF"/>
          <w:sz w:val="20"/>
          <w:szCs w:val="20"/>
          <w:u w:val="single"/>
        </w:rPr>
        <w:t xml:space="preserve"> </w:t>
      </w: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centrali:</w:t>
      </w: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  <w:u w:val="single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  <w:u w:val="single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Cs/>
          <w:color w:val="000000"/>
          <w:sz w:val="20"/>
          <w:szCs w:val="20"/>
        </w:rPr>
      </w:pPr>
    </w:p>
    <w:tbl>
      <w:tblPr>
        <w:tblW w:w="8909" w:type="dxa"/>
        <w:tblInd w:w="70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22"/>
        <w:gridCol w:w="107"/>
        <w:gridCol w:w="1440"/>
        <w:gridCol w:w="409"/>
        <w:gridCol w:w="775"/>
        <w:gridCol w:w="434"/>
        <w:gridCol w:w="1362"/>
        <w:gridCol w:w="167"/>
        <w:gridCol w:w="1842"/>
        <w:gridCol w:w="327"/>
        <w:gridCol w:w="1256"/>
        <w:gridCol w:w="168"/>
      </w:tblGrid>
      <w:tr w:rsidR="00CE4DF2" w:rsidTr="00A3524B">
        <w:trPr>
          <w:gridAfter w:val="1"/>
          <w:wAfter w:w="168" w:type="dxa"/>
          <w:trHeight w:val="447"/>
        </w:trPr>
        <w:tc>
          <w:tcPr>
            <w:tcW w:w="3353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  <w:t>Wykaz łączy:</w:t>
            </w: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E4DF2" w:rsidTr="00A3524B">
        <w:trPr>
          <w:gridAfter w:val="1"/>
          <w:wAfter w:w="168" w:type="dxa"/>
          <w:trHeight w:val="313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E4DF2" w:rsidTr="00A3524B">
        <w:trPr>
          <w:gridAfter w:val="1"/>
          <w:wAfter w:w="168" w:type="dxa"/>
          <w:trHeight w:val="298"/>
        </w:trPr>
        <w:tc>
          <w:tcPr>
            <w:tcW w:w="7158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  <w:t>Generalna Dyrekcja Dróg Krajowych i Autostrad Oddział w Warszawie</w:t>
            </w: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E4DF2" w:rsidTr="00A3524B">
        <w:trPr>
          <w:gridAfter w:val="1"/>
          <w:wAfter w:w="168" w:type="dxa"/>
          <w:trHeight w:val="313"/>
        </w:trPr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b/>
                <w:bCs/>
                <w:color w:val="000000"/>
                <w:sz w:val="20"/>
                <w:szCs w:val="20"/>
                <w:u w:val="single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18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</w:tr>
      <w:tr w:rsidR="00CE4DF2" w:rsidTr="00A3524B">
        <w:trPr>
          <w:trHeight w:val="283"/>
        </w:trPr>
        <w:tc>
          <w:tcPr>
            <w:tcW w:w="8909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E4DF2" w:rsidRDefault="00CE4DF2" w:rsidP="00A3524B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  <w:u w:val="single"/>
              </w:rPr>
              <w:t>Lokalizacja Wydział Technologii  - ul. Środkowa 35C, 05-816 Opacz Kolonia</w:t>
            </w:r>
          </w:p>
          <w:p w:rsidR="00CE4DF2" w:rsidRDefault="00CE4DF2" w:rsidP="00A3524B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20"/>
                <w:szCs w:val="20"/>
                <w:u w:val="single"/>
              </w:rPr>
              <w:t>Obecnie Netia S.A. – umowa do 11.12.2016 r.</w:t>
            </w:r>
          </w:p>
          <w:p w:rsidR="00CE4DF2" w:rsidRDefault="00CE4DF2" w:rsidP="00A3524B">
            <w:pPr>
              <w:rPr>
                <w:rFonts w:ascii="Verdana" w:hAnsi="Verdana" w:cs="Arial"/>
                <w:b/>
                <w:bCs/>
                <w:color w:val="000000"/>
                <w:sz w:val="20"/>
                <w:szCs w:val="20"/>
                <w:u w:val="single"/>
              </w:rPr>
            </w:pPr>
          </w:p>
        </w:tc>
      </w:tr>
      <w:tr w:rsidR="00CE4DF2" w:rsidTr="00A3524B">
        <w:trPr>
          <w:trHeight w:val="1802"/>
        </w:trPr>
        <w:tc>
          <w:tcPr>
            <w:tcW w:w="7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Lp.</w:t>
            </w:r>
          </w:p>
        </w:tc>
        <w:tc>
          <w:tcPr>
            <w:tcW w:w="1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Nr miejski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Typ łącza</w:t>
            </w:r>
          </w:p>
        </w:tc>
        <w:tc>
          <w:tcPr>
            <w:tcW w:w="1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Zakres numeracji DDI lub MSN</w:t>
            </w:r>
          </w:p>
        </w:tc>
        <w:tc>
          <w:tcPr>
            <w:tcW w:w="21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Lokalizacja</w:t>
            </w:r>
          </w:p>
        </w:tc>
        <w:tc>
          <w:tcPr>
            <w:tcW w:w="1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Rodzaj zamawianej usługi</w:t>
            </w:r>
          </w:p>
        </w:tc>
      </w:tr>
      <w:tr w:rsidR="00CE4DF2" w:rsidTr="00A3524B">
        <w:trPr>
          <w:trHeight w:val="298"/>
        </w:trPr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A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B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C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D</w:t>
            </w:r>
          </w:p>
        </w:tc>
        <w:tc>
          <w:tcPr>
            <w:tcW w:w="2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E</w:t>
            </w:r>
          </w:p>
        </w:tc>
        <w:tc>
          <w:tcPr>
            <w:tcW w:w="1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F</w:t>
            </w:r>
          </w:p>
        </w:tc>
      </w:tr>
      <w:tr w:rsidR="00CE4DF2" w:rsidTr="00A3524B">
        <w:trPr>
          <w:trHeight w:val="697"/>
        </w:trPr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lang w:val="de-DE"/>
              </w:rPr>
              <w:t>1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22 7015020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de-DE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de-DE"/>
              </w:rPr>
              <w:t>ISDN 2B+D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22 3116080</w:t>
            </w:r>
          </w:p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22 3116084</w:t>
            </w:r>
          </w:p>
        </w:tc>
        <w:tc>
          <w:tcPr>
            <w:tcW w:w="2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Środkowa 35 C                                       05-816 Opacz Kolonia</w:t>
            </w:r>
          </w:p>
        </w:tc>
        <w:tc>
          <w:tcPr>
            <w:tcW w:w="1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ISDN 2B+D</w:t>
            </w:r>
          </w:p>
        </w:tc>
      </w:tr>
      <w:tr w:rsidR="00CE4DF2" w:rsidTr="00A3524B">
        <w:trPr>
          <w:trHeight w:val="697"/>
        </w:trPr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2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22 7015021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ISDN 2B+D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22 3116082</w:t>
            </w:r>
          </w:p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22 3116086</w:t>
            </w:r>
          </w:p>
        </w:tc>
        <w:tc>
          <w:tcPr>
            <w:tcW w:w="2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Środkowa 35 C                                       05-816 Opacz Kolonia</w:t>
            </w:r>
          </w:p>
        </w:tc>
        <w:tc>
          <w:tcPr>
            <w:tcW w:w="1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en-US"/>
              </w:rPr>
              <w:t>ISDN 2B+D</w:t>
            </w:r>
          </w:p>
        </w:tc>
      </w:tr>
      <w:tr w:rsidR="00CE4DF2" w:rsidTr="00A3524B">
        <w:trPr>
          <w:trHeight w:val="697"/>
        </w:trPr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Najem Centrali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Najem centrali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Środkowa 35 C                                       5-816 Opacz Kolonia</w:t>
            </w:r>
          </w:p>
        </w:tc>
        <w:tc>
          <w:tcPr>
            <w:tcW w:w="1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Najem centrali</w:t>
            </w:r>
          </w:p>
        </w:tc>
      </w:tr>
      <w:tr w:rsidR="00CE4DF2" w:rsidTr="00A3524B">
        <w:trPr>
          <w:trHeight w:val="697"/>
        </w:trPr>
        <w:tc>
          <w:tcPr>
            <w:tcW w:w="7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1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Serwis Centrali</w:t>
            </w:r>
          </w:p>
        </w:tc>
        <w:tc>
          <w:tcPr>
            <w:tcW w:w="12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Serwis centrali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1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ul. Środkowa 35 C                                       5-816 Opacz Kolonia</w:t>
            </w:r>
          </w:p>
        </w:tc>
        <w:tc>
          <w:tcPr>
            <w:tcW w:w="14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4DF2" w:rsidRDefault="00CE4DF2" w:rsidP="00A3524B">
            <w:pPr>
              <w:jc w:val="center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Serwis centrali</w:t>
            </w:r>
          </w:p>
        </w:tc>
      </w:tr>
      <w:tr w:rsidR="00CE4DF2" w:rsidTr="00A3524B">
        <w:trPr>
          <w:trHeight w:val="283"/>
        </w:trPr>
        <w:tc>
          <w:tcPr>
            <w:tcW w:w="7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trHeight w:val="283"/>
        </w:trPr>
        <w:tc>
          <w:tcPr>
            <w:tcW w:w="7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  <w:tr w:rsidR="00CE4DF2" w:rsidTr="00A3524B">
        <w:trPr>
          <w:trHeight w:val="283"/>
        </w:trPr>
        <w:tc>
          <w:tcPr>
            <w:tcW w:w="7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20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16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2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CE4DF2" w:rsidRDefault="00CE4DF2" w:rsidP="00A3524B">
            <w:pPr>
              <w:rPr>
                <w:rFonts w:ascii="Arial" w:hAnsi="Arial" w:cs="Arial"/>
                <w:color w:val="000000"/>
              </w:rPr>
            </w:pPr>
          </w:p>
        </w:tc>
      </w:tr>
    </w:tbl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color w:val="000000"/>
          <w:sz w:val="20"/>
          <w:szCs w:val="20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autoSpaceDE w:val="0"/>
        <w:autoSpaceDN w:val="0"/>
        <w:adjustRightInd w:val="0"/>
        <w:jc w:val="both"/>
        <w:rPr>
          <w:rFonts w:ascii="Verdana" w:hAnsi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/>
          <w:b/>
          <w:bCs/>
          <w:color w:val="000000"/>
          <w:sz w:val="20"/>
          <w:szCs w:val="20"/>
          <w:u w:val="single"/>
        </w:rPr>
        <w:t>D.  Wymagania dla zadania 3:</w:t>
      </w: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zapewni przez okres trwania umowy: </w:t>
      </w: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CE4DF2" w:rsidRPr="00D44ACF" w:rsidRDefault="00CE4DF2" w:rsidP="00671AD1">
      <w:pPr>
        <w:pStyle w:val="Akapitzlist1"/>
        <w:numPr>
          <w:ilvl w:val="0"/>
          <w:numId w:val="60"/>
        </w:numPr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zapewni na wszystkich dostarczonych  łączach  telefonicznych naliczanie   sekundowe  rozmów bez opłaty za nawiązanie połączenia (dotyczy połączeń lokalnych,</w:t>
      </w:r>
      <w:r w:rsidRPr="00D44ACF">
        <w:rPr>
          <w:rFonts w:ascii="Verdana" w:hAnsi="Verdana"/>
          <w:sz w:val="20"/>
          <w:szCs w:val="20"/>
        </w:rPr>
        <w:t xml:space="preserve"> strefowych, międzystrefowych, do sieci komórkowych i międzynarodowych). </w:t>
      </w:r>
    </w:p>
    <w:p w:rsidR="00CE4DF2" w:rsidRDefault="00CE4DF2" w:rsidP="00671AD1">
      <w:pPr>
        <w:pStyle w:val="Akapitzlist1"/>
        <w:numPr>
          <w:ilvl w:val="0"/>
          <w:numId w:val="60"/>
        </w:numPr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Wykonawca  zapewni  nieodpłatnie  zestawienia  bilingowe  ze wszystkich  linii  poprzez  stronę  internetową lub przesłanie na wskazany przez Zamawiającego adres poczty elektronicznej. </w:t>
      </w:r>
    </w:p>
    <w:p w:rsidR="00CE4DF2" w:rsidRDefault="00CE4DF2" w:rsidP="00671AD1">
      <w:pPr>
        <w:pStyle w:val="Akapitzlist1"/>
        <w:numPr>
          <w:ilvl w:val="0"/>
          <w:numId w:val="60"/>
        </w:numPr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parametry  techniczne  łączy,  linii  telekomunikacyjnych  na  których  świadczony będzie dostęp do usług  telekomunikacyjnych, muszą być zgodne z obowiązującymi normami</w:t>
      </w:r>
    </w:p>
    <w:p w:rsidR="00CE4DF2" w:rsidRDefault="00CE4DF2" w:rsidP="00671AD1">
      <w:pPr>
        <w:pStyle w:val="Akapitzlist1"/>
        <w:numPr>
          <w:ilvl w:val="0"/>
          <w:numId w:val="60"/>
        </w:numPr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zachowanie  parametrów  technicznych  łączy,  linii  telefonicznych  zgodnie  z obowiązującymi normami przez cały czas trwania usługi. </w:t>
      </w:r>
    </w:p>
    <w:p w:rsidR="00CE4DF2" w:rsidRDefault="00CE4DF2" w:rsidP="00671AD1">
      <w:pPr>
        <w:pStyle w:val="Akapitzlist1"/>
        <w:numPr>
          <w:ilvl w:val="0"/>
          <w:numId w:val="60"/>
        </w:numPr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prowadzenie  bieżącej  kontroli  w  celu  zagwarantowania  właściwych  parametrów łączy cyfrowych ISDN. </w:t>
      </w:r>
    </w:p>
    <w:p w:rsidR="00CE4DF2" w:rsidRDefault="00CE4DF2" w:rsidP="00671AD1">
      <w:pPr>
        <w:pStyle w:val="Akapitzlist1"/>
        <w:numPr>
          <w:ilvl w:val="0"/>
          <w:numId w:val="60"/>
        </w:numPr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obowiązywanie  okresu  rozliczeniowego  od  pierwszego  do  ostatniego  dnia miesiąca. 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usługi muszą  być  świadczone w  oparciu  o medium  kablowe lub radiowe.  Zamawiający  nie dopuszcza  świadczenia  usług  z  użyciem  technologii  alternatywnej  np.  VOIP, numery dostępowe, bramki GSM.  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color w:val="000000"/>
          <w:sz w:val="20"/>
          <w:szCs w:val="20"/>
        </w:rPr>
        <w:t>realizacja połączeń będzie się odbywać bez konieczności ręcznego wybierania prefiksu operatora (automatyczny prefiks będzie zaprogramowany).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Zamawiający w trakcie trwania umowy zastrzega sobie prawo do bezpłatnego blokowania numerów komercyjnych ( np. 0700..., 0300...).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Zamawiający nie ponosi odpowiedzialności za szkody wyrządzone przez Wykonawcę podczas wykonywania przedmiotu zamówienia.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wykonywania połączeń do wszystkich sieci telekomunikacyjnych krajowych i zagranicznych. 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przyjmowania połączeń z innych sieci telekomunikacyjnych krajowych i zagranicznych. 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przyjmowania połączeń z krajowych i zagranicznych sieci operatorów telefonii komórkowej. 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możliwość wykonywania połączeń do krajowych i zagranicznych sieci operatorów telefonii komórkowej. 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identyfikację numeru dzwoniącego i prezentację numeru. 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całodobowy (wliczając w to również dni świąteczne i ustawowo wolne od pracy) odbiór  zgłoszeń drogą telefoniczną i faksową dotyczących wadliwej pracy łączy oraz usuwanie uszkodzeń. 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stawki za wychodzące połączenia lokalne i strefowe, międzystrefowe i komórkowe  według ceny ofertowej, w tym za przesył faksów, niezmienne w całym okresie trwania umowy, natomiast pozostałe połączenia wg aktualnego cennika usług telekomunikacyjnych operatora. W przypadku zmiany cennika usług telekomunikacyjnych Wykonawca zobowiązany jest każdorazowo dostarczyć aktualnie obowiązujący cennik w/w usług telekomunikacyjnych. 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 czas obowiązywania umowy wykonawca zamówienia dokona montażu i uruchomienia niezbędnego sprzętu do świadczenia usług telekomunikacyjnych na własny  koszt,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dostępy  ISDN  BRA  (2 B+D)  podłączone zostaną do centrali dzierżawionej.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Stały abonament miesięczny za łącza telefoniczne oraz stały miesięczny czynsz najmu centrali razem z serwisem w wysokości określonej w ofercie Wykonawcy.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Bezpłatne połączenia w ramach numerów wewnętrznych.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</w:pPr>
      <w:r>
        <w:t>Opłata za MSN i DDI wliczona w cenę abonamentów.</w:t>
      </w:r>
    </w:p>
    <w:p w:rsidR="00CE4DF2" w:rsidRDefault="00CE4DF2" w:rsidP="00671AD1">
      <w:pPr>
        <w:pStyle w:val="Akapitzlist1"/>
        <w:numPr>
          <w:ilvl w:val="0"/>
          <w:numId w:val="60"/>
        </w:numPr>
        <w:tabs>
          <w:tab w:val="left" w:pos="567"/>
        </w:tabs>
        <w:ind w:left="567" w:hanging="567"/>
        <w:contextualSpacing w:val="0"/>
        <w:jc w:val="both"/>
      </w:pPr>
      <w:r>
        <w:t>Usługi muszą być świadczone zgodnie z obowiązującymi przepisami tj. ustawą z dnia 16 lipca 2004</w:t>
      </w:r>
      <w:ins w:id="7" w:author="Jakub Michalski" w:date="2010-11-12T12:32:00Z">
        <w:r>
          <w:t xml:space="preserve"> </w:t>
        </w:r>
      </w:ins>
      <w:r>
        <w:t>r. – Prawo Telekomunikacyjne (Dz.</w:t>
      </w:r>
      <w:ins w:id="8" w:author="Jakub Michalski" w:date="2010-11-12T12:32:00Z">
        <w:r>
          <w:t xml:space="preserve"> </w:t>
        </w:r>
      </w:ins>
      <w:r>
        <w:t>U. 2004</w:t>
      </w:r>
      <w:ins w:id="9" w:author="Jakub Michalski" w:date="2010-11-12T12:32:00Z">
        <w:r>
          <w:t xml:space="preserve"> </w:t>
        </w:r>
      </w:ins>
      <w:r>
        <w:t>r. Nr 171 poz. 1800 z późn. zm.).</w:t>
      </w: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CE4DF2" w:rsidRDefault="00CE4DF2" w:rsidP="00CE4DF2">
      <w:pPr>
        <w:jc w:val="both"/>
        <w:rPr>
          <w:rFonts w:ascii="Verdana" w:hAnsi="Verdana"/>
          <w:b/>
          <w:sz w:val="20"/>
          <w:szCs w:val="20"/>
          <w:u w:val="single"/>
        </w:rPr>
      </w:pPr>
      <w:r>
        <w:rPr>
          <w:rFonts w:ascii="Verdana" w:hAnsi="Verdana"/>
          <w:b/>
          <w:sz w:val="20"/>
          <w:szCs w:val="20"/>
          <w:u w:val="single"/>
        </w:rPr>
        <w:t>E. Wymagania dotyczące centrali dzierżawionej – w lokalizacji ul. Środkowa 35 C  05-816 Opacz Kolonia:</w:t>
      </w:r>
    </w:p>
    <w:p w:rsidR="00CE4DF2" w:rsidRDefault="00CE4DF2" w:rsidP="00CE4DF2">
      <w:pPr>
        <w:jc w:val="both"/>
        <w:rPr>
          <w:b/>
          <w:u w:val="single"/>
        </w:rPr>
      </w:pP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CE4DF2" w:rsidRDefault="00CE4DF2" w:rsidP="00671AD1">
      <w:pPr>
        <w:numPr>
          <w:ilvl w:val="0"/>
          <w:numId w:val="58"/>
        </w:numPr>
        <w:suppressAutoHyphens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 udostępni  i  wynajmie  cyfrową  centralę  abonencką  w Wydziale Technologii w Opacz Kolonii zgodnie  z  poniższymi wymaganiami, zapewni instalację i uruchomienie oraz konsultacje techniczne, a także jej serwis przez okres trwania umowy. Centrala w pełni cyfrowa - z cyfrowym polem komutacyjnym.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  <w:szCs w:val="20"/>
        </w:rPr>
        <w:t>70 portów  wewnętrznych, w tym 16 portów systemowych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Centrala musi posiadać system montażu typu rack 19”.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Dostarczenie, montaż, instalacja i konfiguracja centrali telefonicznej w istniejącej szafie teletechnicznej 19”.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Krosowanie – połączenie z istniejącą siecią wewnętrzną – Patchcord łączeniowy RJ45-RJ45 3m UTP kat. 5e.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Podłączenie 2 linii miejskich ISDN 2B+D.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dostarczy wraz z ofertą informacje dotyczące modelu centrali i jej specyfikację techniczną.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zasilanie awaryjne na minimum 4 godziny pracy. 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pełna taryfikacja rozmów z bilingiem i rozliczeniem dla poszczególnych abonentów wewnętrznych. Taryfikacja  i  biling  będące  funkcjami  Centrali powinny być niezależne od taryfikacji i bilingu operatora. 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podstawowy  zakres  administracji  centralą  będzie  mógł  być  wykonywany  przez Zamawiającego  (wyłączeniu  w  szczególności  mogą  podlegać:  zmiany  dołączeń  i  odłączeń  linii miejskich i aktualizacja oprogramowania centrali).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dokumentacja centrali i aparatów musi być w języku polskim.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 okresie  dzierżawy  nowe wersje  oprogramowania wszystkich  urządzeń  centrali  będą  dostarczane  i instalowane w ramach umowy. 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567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wszystkie  oferowane  urządzenia  muszą  posiadać  znak  bezpieczeństwa  CE  oraz  dokumenty dopuszczające do eksploatacji (świadectwo homologacji, Deklarację zgodności). 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709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  cyfrowej  centrali  abonenckiej  Wykonawca  doprowadzi  cyfrową  linię  umożliwiająca wykonywanie,  co  najmniej  4  połączeń  równocześnie  (2 x ISDN 2B+D).   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709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Ponadto  Wykonawca  zapewni  w  ramach  kosztów  dzierżawy/najmu  centrali                16szt.  telefonicznych aparatów  cyfrowych  przystosowanych  do  współpracy  z  dostarczaną  centralą  cyfrową  wg  poniższych wymagań: </w:t>
      </w:r>
    </w:p>
    <w:p w:rsidR="00CE4DF2" w:rsidRDefault="00CE4DF2" w:rsidP="00671AD1">
      <w:pPr>
        <w:pStyle w:val="Akapitzlist1"/>
        <w:numPr>
          <w:ilvl w:val="0"/>
          <w:numId w:val="55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aparat  typu  1  -  4  szt.  -  z wyświetlaczem LCD  2  lub  3-liniowym  po minimum  20  znaków w  linii,  z minimum  18  programowalnymi  przyciskami  linii  z  diodami  LED,  układem  głośnomówiącym, możliwością podłączenia dodatkowej konsoli z co najmniej </w:t>
      </w:r>
      <w:r>
        <w:rPr>
          <w:rFonts w:ascii="Verdana" w:hAnsi="Verdana"/>
          <w:sz w:val="20"/>
          <w:szCs w:val="20"/>
        </w:rPr>
        <w:lastRenderedPageBreak/>
        <w:t xml:space="preserve">48 przyciskami (konsola ma być dostępna jako opcja i nie powinna być ujmowana w ofercie) </w:t>
      </w:r>
    </w:p>
    <w:p w:rsidR="00CE4DF2" w:rsidRDefault="00CE4DF2" w:rsidP="00671AD1">
      <w:pPr>
        <w:pStyle w:val="Akapitzlist1"/>
        <w:numPr>
          <w:ilvl w:val="0"/>
          <w:numId w:val="55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aparat  typu 2  - 12  szt.  -  z wyświetlaczem LCD 1 lub 2-liniowym po minimum 16 znaków w  linii,  z minimum 8 programowalnymi przyciskami linii z diodami LED, układem głośnomówiącym </w:t>
      </w:r>
    </w:p>
    <w:p w:rsidR="00CE4DF2" w:rsidRDefault="00CE4DF2" w:rsidP="00671AD1">
      <w:pPr>
        <w:pStyle w:val="Akapitzlist1"/>
        <w:numPr>
          <w:ilvl w:val="0"/>
          <w:numId w:val="55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oba typy aparatów systemowych muszą pracować na standardowej linii jednoparowej na odległość min. 300 metrów </w:t>
      </w:r>
    </w:p>
    <w:p w:rsidR="00CE4DF2" w:rsidRDefault="00CE4DF2" w:rsidP="00671AD1">
      <w:pPr>
        <w:pStyle w:val="Akapitzlist1"/>
        <w:numPr>
          <w:ilvl w:val="0"/>
          <w:numId w:val="55"/>
        </w:numPr>
        <w:spacing w:after="200" w:line="276" w:lineRule="auto"/>
        <w:contextualSpacing w:val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aparaty systemowe  i konsole nie mogą wymagać dodatkowego zasilania  (zasilacz sieciowy,</w:t>
      </w:r>
    </w:p>
    <w:p w:rsidR="00CE4DF2" w:rsidRDefault="00CE4DF2" w:rsidP="00671AD1">
      <w:pPr>
        <w:pStyle w:val="Akapitzlist1"/>
        <w:numPr>
          <w:ilvl w:val="1"/>
          <w:numId w:val="58"/>
        </w:numPr>
        <w:tabs>
          <w:tab w:val="left" w:pos="709"/>
        </w:tabs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Serwis łącz, centrali i telefonów cyfrowych (systemowych) musi spełniać wymagania: </w:t>
      </w:r>
    </w:p>
    <w:p w:rsidR="00CE4DF2" w:rsidRDefault="00CE4DF2" w:rsidP="00671AD1">
      <w:pPr>
        <w:pStyle w:val="Akapitzlist1"/>
        <w:numPr>
          <w:ilvl w:val="0"/>
          <w:numId w:val="59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dostępność: 24 godziny na dobę, </w:t>
      </w:r>
    </w:p>
    <w:p w:rsidR="00CE4DF2" w:rsidRDefault="00CE4DF2" w:rsidP="00671AD1">
      <w:pPr>
        <w:pStyle w:val="Akapitzlist1"/>
        <w:numPr>
          <w:ilvl w:val="0"/>
          <w:numId w:val="59"/>
        </w:numPr>
        <w:contextualSpacing w:val="0"/>
        <w:jc w:val="both"/>
        <w:rPr>
          <w:rFonts w:ascii="Verdana" w:hAnsi="Verdana"/>
          <w:sz w:val="20"/>
          <w:szCs w:val="20"/>
        </w:rPr>
      </w:pPr>
      <w:r w:rsidRPr="002C4F3A">
        <w:rPr>
          <w:rFonts w:ascii="Verdana" w:hAnsi="Verdana"/>
          <w:sz w:val="20"/>
          <w:szCs w:val="20"/>
        </w:rPr>
        <w:t>maksymalny  czas  reakcji i usunięcia  awarii nastąpi  w czasi</w:t>
      </w:r>
      <w:r>
        <w:rPr>
          <w:rFonts w:ascii="Verdana" w:hAnsi="Verdana"/>
          <w:sz w:val="20"/>
          <w:szCs w:val="20"/>
        </w:rPr>
        <w:t>e zadeklarowanym przez siebie w Ofercie,</w:t>
      </w:r>
    </w:p>
    <w:p w:rsidR="00CE4DF2" w:rsidRDefault="00CE4DF2" w:rsidP="00671AD1">
      <w:pPr>
        <w:pStyle w:val="Akapitzlist1"/>
        <w:numPr>
          <w:ilvl w:val="0"/>
          <w:numId w:val="59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dostęp do telefonicznych konsultacji technicznych, </w:t>
      </w:r>
    </w:p>
    <w:p w:rsidR="00CE4DF2" w:rsidRDefault="00CE4DF2" w:rsidP="00671AD1">
      <w:pPr>
        <w:pStyle w:val="Akapitzlist1"/>
        <w:numPr>
          <w:ilvl w:val="0"/>
          <w:numId w:val="59"/>
        </w:numPr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trakcie realizacji zamówienia konieczne jest zaoferowanie indywidualnego opiekuna zajmującego się bieżącą obsługą zamawiającego. </w:t>
      </w:r>
    </w:p>
    <w:p w:rsidR="00CE4DF2" w:rsidRDefault="00CE4DF2" w:rsidP="00CE4DF2">
      <w:pPr>
        <w:jc w:val="both"/>
        <w:rPr>
          <w:rFonts w:ascii="Verdana" w:hAnsi="Verdana"/>
          <w:sz w:val="20"/>
          <w:szCs w:val="20"/>
        </w:rPr>
      </w:pPr>
    </w:p>
    <w:p w:rsidR="00B57A7F" w:rsidRDefault="00B57A7F" w:rsidP="00B57A7F">
      <w:pPr>
        <w:jc w:val="center"/>
        <w:rPr>
          <w:rFonts w:ascii="Verdana" w:hAnsi="Verdana"/>
          <w:sz w:val="20"/>
          <w:szCs w:val="20"/>
        </w:rPr>
      </w:pPr>
    </w:p>
    <w:sectPr w:rsidR="00B57A7F" w:rsidSect="00B57A7F">
      <w:footerReference w:type="even" r:id="rId15"/>
      <w:footerReference w:type="default" r:id="rId16"/>
      <w:pgSz w:w="11907" w:h="16840" w:code="9"/>
      <w:pgMar w:top="851" w:right="1644" w:bottom="709" w:left="851" w:header="567" w:footer="56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77F5" w:rsidRDefault="00A677F5">
      <w:r>
        <w:separator/>
      </w:r>
    </w:p>
  </w:endnote>
  <w:endnote w:type="continuationSeparator" w:id="0">
    <w:p w:rsidR="00A677F5" w:rsidRDefault="00A67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tim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TimesNewRomanPSMT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Verdana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TE176869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3C3" w:rsidRDefault="003113C3" w:rsidP="003F7D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113C3" w:rsidRDefault="003113C3" w:rsidP="00406F5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3C3" w:rsidRDefault="003113C3" w:rsidP="003F7D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94946">
      <w:rPr>
        <w:rStyle w:val="Numerstrony"/>
        <w:noProof/>
      </w:rPr>
      <w:t>21</w:t>
    </w:r>
    <w:r>
      <w:rPr>
        <w:rStyle w:val="Numerstrony"/>
      </w:rPr>
      <w:fldChar w:fldCharType="end"/>
    </w:r>
  </w:p>
  <w:p w:rsidR="003113C3" w:rsidRDefault="003113C3" w:rsidP="00406F50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3C3" w:rsidRDefault="003113C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:rsidR="003113C3" w:rsidRDefault="003113C3">
    <w:pPr>
      <w:pStyle w:val="Stopka"/>
      <w:ind w:right="360"/>
    </w:pPr>
  </w:p>
  <w:p w:rsidR="003113C3" w:rsidRDefault="003113C3"/>
  <w:p w:rsidR="003113C3" w:rsidRDefault="003113C3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3C3" w:rsidRPr="001D119E" w:rsidRDefault="003113C3">
    <w:pPr>
      <w:pStyle w:val="Stopka"/>
      <w:framePr w:wrap="around" w:vAnchor="text" w:hAnchor="margin" w:xAlign="right" w:y="1"/>
      <w:rPr>
        <w:rStyle w:val="Numerstrony"/>
        <w:rFonts w:ascii="Verdana" w:hAnsi="Verdana"/>
        <w:sz w:val="20"/>
        <w:szCs w:val="20"/>
      </w:rPr>
    </w:pPr>
    <w:r w:rsidRPr="001D119E">
      <w:rPr>
        <w:rStyle w:val="Numerstrony"/>
        <w:rFonts w:ascii="Verdana" w:hAnsi="Verdana"/>
        <w:sz w:val="20"/>
        <w:szCs w:val="20"/>
      </w:rPr>
      <w:fldChar w:fldCharType="begin"/>
    </w:r>
    <w:r w:rsidRPr="001D119E">
      <w:rPr>
        <w:rStyle w:val="Numerstrony"/>
        <w:rFonts w:ascii="Verdana" w:hAnsi="Verdana"/>
        <w:sz w:val="20"/>
        <w:szCs w:val="20"/>
      </w:rPr>
      <w:instrText xml:space="preserve">PAGE  </w:instrText>
    </w:r>
    <w:r w:rsidRPr="001D119E">
      <w:rPr>
        <w:rStyle w:val="Numerstrony"/>
        <w:rFonts w:ascii="Verdana" w:hAnsi="Verdana"/>
        <w:sz w:val="20"/>
        <w:szCs w:val="20"/>
      </w:rPr>
      <w:fldChar w:fldCharType="separate"/>
    </w:r>
    <w:r w:rsidR="00994946">
      <w:rPr>
        <w:rStyle w:val="Numerstrony"/>
        <w:rFonts w:ascii="Verdana" w:hAnsi="Verdana"/>
        <w:noProof/>
        <w:sz w:val="20"/>
        <w:szCs w:val="20"/>
      </w:rPr>
      <w:t>68</w:t>
    </w:r>
    <w:r w:rsidRPr="001D119E">
      <w:rPr>
        <w:rStyle w:val="Numerstrony"/>
        <w:rFonts w:ascii="Verdana" w:hAnsi="Verdana"/>
        <w:sz w:val="20"/>
        <w:szCs w:val="20"/>
      </w:rPr>
      <w:fldChar w:fldCharType="end"/>
    </w:r>
  </w:p>
  <w:p w:rsidR="003113C3" w:rsidRDefault="003113C3" w:rsidP="00993AE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77F5" w:rsidRDefault="00A677F5">
      <w:r>
        <w:separator/>
      </w:r>
    </w:p>
  </w:footnote>
  <w:footnote w:type="continuationSeparator" w:id="0">
    <w:p w:rsidR="00A677F5" w:rsidRDefault="00A67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13C3" w:rsidRDefault="003113C3" w:rsidP="001954F9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113C3" w:rsidRDefault="003113C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13505FB0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21FE7CBC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4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0" w:firstLine="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</w:lvl>
  </w:abstractNum>
  <w:abstractNum w:abstractNumId="5" w15:restartNumberingAfterBreak="0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6" w15:restartNumberingAfterBreak="0">
    <w:nsid w:val="0000001B"/>
    <w:multiLevelType w:val="multilevel"/>
    <w:tmpl w:val="A942C4B0"/>
    <w:name w:val="WW8Num27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35"/>
        </w:tabs>
        <w:ind w:left="735" w:hanging="720"/>
      </w:pPr>
      <w:rPr>
        <w:rFonts w:cs="Times New Roman"/>
        <w:b w:val="0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7" w15:restartNumberingAfterBreak="0">
    <w:nsid w:val="007F414D"/>
    <w:multiLevelType w:val="hybridMultilevel"/>
    <w:tmpl w:val="F3E8B642"/>
    <w:lvl w:ilvl="0" w:tplc="EA1820F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01B7761D"/>
    <w:multiLevelType w:val="hybridMultilevel"/>
    <w:tmpl w:val="7256D652"/>
    <w:lvl w:ilvl="0" w:tplc="8F4028CA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0BE61A45"/>
    <w:multiLevelType w:val="hybridMultilevel"/>
    <w:tmpl w:val="E1E4A654"/>
    <w:lvl w:ilvl="0" w:tplc="2E1C5AE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B17A4238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CB68E276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5678CE96" w:tentative="1">
      <w:start w:val="1"/>
      <w:numFmt w:val="decimal"/>
      <w:pStyle w:val="wskazwka"/>
      <w:lvlText w:val="%4."/>
      <w:lvlJc w:val="left"/>
      <w:pPr>
        <w:tabs>
          <w:tab w:val="num" w:pos="3228"/>
        </w:tabs>
        <w:ind w:left="3228" w:hanging="360"/>
      </w:pPr>
    </w:lvl>
    <w:lvl w:ilvl="4" w:tplc="CFF221E6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E34EA80A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39D4C68A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1730EF0A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E6DE5D34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 w15:restartNumberingAfterBreak="0">
    <w:nsid w:val="11D01824"/>
    <w:multiLevelType w:val="hybridMultilevel"/>
    <w:tmpl w:val="647C5D16"/>
    <w:lvl w:ilvl="0" w:tplc="BDECB07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26B3D01"/>
    <w:multiLevelType w:val="hybridMultilevel"/>
    <w:tmpl w:val="C4D820DE"/>
    <w:lvl w:ilvl="0" w:tplc="EA1820FA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  <w:color w:val="auto"/>
      </w:rPr>
    </w:lvl>
    <w:lvl w:ilvl="1" w:tplc="3BFEEECE">
      <w:start w:val="1"/>
      <w:numFmt w:val="lowerLetter"/>
      <w:lvlText w:val="%2)"/>
      <w:lvlJc w:val="left"/>
      <w:pPr>
        <w:tabs>
          <w:tab w:val="num" w:pos="720"/>
        </w:tabs>
        <w:ind w:left="1440" w:hanging="360"/>
      </w:pPr>
      <w:rPr>
        <w:rFonts w:cs="Times New Roman"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 w:val="0"/>
        <w:color w:val="auto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19686FDC"/>
    <w:multiLevelType w:val="multilevel"/>
    <w:tmpl w:val="299E1DC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847"/>
        </w:tabs>
        <w:ind w:left="284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5" w15:restartNumberingAfterBreak="0">
    <w:nsid w:val="198F4287"/>
    <w:multiLevelType w:val="hybridMultilevel"/>
    <w:tmpl w:val="DBBA20AA"/>
    <w:lvl w:ilvl="0" w:tplc="584850BE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1B653057"/>
    <w:multiLevelType w:val="hybridMultilevel"/>
    <w:tmpl w:val="ABAEE56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11F56D1"/>
    <w:multiLevelType w:val="multilevel"/>
    <w:tmpl w:val="FD961830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080" w:hanging="1440"/>
      </w:pPr>
      <w:rPr>
        <w:rFonts w:hint="default"/>
      </w:rPr>
    </w:lvl>
  </w:abstractNum>
  <w:abstractNum w:abstractNumId="19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29F56031"/>
    <w:multiLevelType w:val="hybridMultilevel"/>
    <w:tmpl w:val="93BAE7C6"/>
    <w:lvl w:ilvl="0" w:tplc="74EA8F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2D85097D"/>
    <w:multiLevelType w:val="multilevel"/>
    <w:tmpl w:val="78EEC090"/>
    <w:lvl w:ilvl="0">
      <w:start w:val="12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13.%2."/>
      <w:lvlJc w:val="left"/>
      <w:pPr>
        <w:tabs>
          <w:tab w:val="num" w:pos="495"/>
        </w:tabs>
        <w:ind w:left="495" w:hanging="495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E2D2FD0"/>
    <w:multiLevelType w:val="multilevel"/>
    <w:tmpl w:val="D760F6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03F2F81"/>
    <w:multiLevelType w:val="hybridMultilevel"/>
    <w:tmpl w:val="47341AD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1013FC"/>
    <w:multiLevelType w:val="multilevel"/>
    <w:tmpl w:val="3090707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7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38A14895"/>
    <w:multiLevelType w:val="multilevel"/>
    <w:tmpl w:val="1EF61304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7" w15:restartNumberingAfterBreak="0">
    <w:nsid w:val="396F1528"/>
    <w:multiLevelType w:val="multilevel"/>
    <w:tmpl w:val="BD5CF36C"/>
    <w:lvl w:ilvl="0">
      <w:start w:val="1"/>
      <w:numFmt w:val="bullet"/>
      <w:lvlText w:val=""/>
      <w:lvlJc w:val="left"/>
      <w:pPr>
        <w:ind w:left="390" w:hanging="39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8" w15:restartNumberingAfterBreak="0">
    <w:nsid w:val="3AB50344"/>
    <w:multiLevelType w:val="multilevel"/>
    <w:tmpl w:val="EFBA6D70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3E422D8E"/>
    <w:multiLevelType w:val="hybridMultilevel"/>
    <w:tmpl w:val="AC5A9F5C"/>
    <w:lvl w:ilvl="0" w:tplc="FE280A1A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3EA3219B"/>
    <w:multiLevelType w:val="multilevel"/>
    <w:tmpl w:val="11FC7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31" w15:restartNumberingAfterBreak="0">
    <w:nsid w:val="3F94605B"/>
    <w:multiLevelType w:val="hybridMultilevel"/>
    <w:tmpl w:val="C75EF716"/>
    <w:lvl w:ilvl="0" w:tplc="A0207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8569B8"/>
    <w:multiLevelType w:val="multilevel"/>
    <w:tmpl w:val="203CF33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3" w15:restartNumberingAfterBreak="0">
    <w:nsid w:val="41370B5F"/>
    <w:multiLevelType w:val="hybridMultilevel"/>
    <w:tmpl w:val="BE903C0A"/>
    <w:name w:val="WW8Num742222222222"/>
    <w:lvl w:ilvl="0" w:tplc="F7A8B4C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5AB7D2B"/>
    <w:multiLevelType w:val="multilevel"/>
    <w:tmpl w:val="1B8E609E"/>
    <w:lvl w:ilvl="0">
      <w:start w:val="1"/>
      <w:numFmt w:val="decimal"/>
      <w:pStyle w:val="Bullet2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45B43ABD"/>
    <w:multiLevelType w:val="multilevel"/>
    <w:tmpl w:val="3A4E3A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1">
      <w:start w:val="2"/>
      <w:numFmt w:val="none"/>
      <w:lvlText w:val="7.5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 w15:restartNumberingAfterBreak="0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hint="default"/>
        <w:b/>
      </w:rPr>
    </w:lvl>
  </w:abstractNum>
  <w:abstractNum w:abstractNumId="37" w15:restartNumberingAfterBreak="0">
    <w:nsid w:val="4B622329"/>
    <w:multiLevelType w:val="multilevel"/>
    <w:tmpl w:val="D5FA959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38" w15:restartNumberingAfterBreak="0">
    <w:nsid w:val="4D6E4197"/>
    <w:multiLevelType w:val="hybridMultilevel"/>
    <w:tmpl w:val="84BA487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4D866560"/>
    <w:multiLevelType w:val="multilevel"/>
    <w:tmpl w:val="50BEDEE6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40" w15:restartNumberingAfterBreak="0">
    <w:nsid w:val="4E487652"/>
    <w:multiLevelType w:val="hybridMultilevel"/>
    <w:tmpl w:val="07A6C4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EDC18CF"/>
    <w:multiLevelType w:val="hybridMultilevel"/>
    <w:tmpl w:val="E08E2A2C"/>
    <w:lvl w:ilvl="0" w:tplc="4D4255AE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52BA5E86"/>
    <w:multiLevelType w:val="multilevel"/>
    <w:tmpl w:val="0B7AAD98"/>
    <w:lvl w:ilvl="0">
      <w:start w:val="4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3" w15:restartNumberingAfterBreak="0">
    <w:nsid w:val="58B737E6"/>
    <w:multiLevelType w:val="hybridMultilevel"/>
    <w:tmpl w:val="4224B1EC"/>
    <w:lvl w:ilvl="0" w:tplc="BB08D906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5C434B82"/>
    <w:multiLevelType w:val="hybridMultilevel"/>
    <w:tmpl w:val="207CB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D460533"/>
    <w:multiLevelType w:val="hybridMultilevel"/>
    <w:tmpl w:val="425E7C4A"/>
    <w:lvl w:ilvl="0" w:tplc="FFFFFFFF">
      <w:start w:val="1"/>
      <w:numFmt w:val="bullet"/>
      <w:lvlText w:val="-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5E0414EC"/>
    <w:multiLevelType w:val="hybridMultilevel"/>
    <w:tmpl w:val="C078489C"/>
    <w:lvl w:ilvl="0" w:tplc="57B65D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28F49D8"/>
    <w:multiLevelType w:val="hybridMultilevel"/>
    <w:tmpl w:val="A92A56EE"/>
    <w:lvl w:ilvl="0" w:tplc="3048AC18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33A7C13"/>
    <w:multiLevelType w:val="hybridMultilevel"/>
    <w:tmpl w:val="5F6C316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 w15:restartNumberingAfterBreak="0">
    <w:nsid w:val="63BB3BD8"/>
    <w:multiLevelType w:val="hybridMultilevel"/>
    <w:tmpl w:val="20F8176A"/>
    <w:lvl w:ilvl="0" w:tplc="192AC594">
      <w:start w:val="1"/>
      <w:numFmt w:val="bullet"/>
      <w:pStyle w:val="wyliczenie1"/>
      <w:lvlText w:val=""/>
      <w:lvlJc w:val="left"/>
      <w:pPr>
        <w:tabs>
          <w:tab w:val="num" w:pos="284"/>
        </w:tabs>
        <w:ind w:left="993" w:hanging="709"/>
      </w:pPr>
      <w:rPr>
        <w:rFonts w:ascii="Symbol" w:hAnsi="Symbol" w:hint="default"/>
        <w:color w:val="auto"/>
      </w:rPr>
    </w:lvl>
    <w:lvl w:ilvl="1" w:tplc="0409000F">
      <w:start w:val="1"/>
      <w:numFmt w:val="bullet"/>
      <w:lvlText w:val=""/>
      <w:lvlJc w:val="left"/>
      <w:pPr>
        <w:tabs>
          <w:tab w:val="num" w:pos="655"/>
        </w:tabs>
        <w:ind w:left="1364" w:hanging="709"/>
      </w:pPr>
      <w:rPr>
        <w:rFonts w:ascii="Symbol" w:hAnsi="Symbol" w:hint="default"/>
        <w:b w:val="0"/>
        <w:i w:val="0"/>
        <w:color w:val="auto"/>
        <w:sz w:val="24"/>
        <w:effect w:val="none"/>
      </w:rPr>
    </w:lvl>
    <w:lvl w:ilvl="2" w:tplc="04150005" w:tentative="1">
      <w:start w:val="1"/>
      <w:numFmt w:val="bullet"/>
      <w:lvlText w:val=""/>
      <w:lvlJc w:val="left"/>
      <w:pPr>
        <w:tabs>
          <w:tab w:val="num" w:pos="1735"/>
        </w:tabs>
        <w:ind w:left="17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455"/>
        </w:tabs>
        <w:ind w:left="24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175"/>
        </w:tabs>
        <w:ind w:left="3175" w:hanging="360"/>
      </w:pPr>
      <w:rPr>
        <w:rFonts w:ascii="Courier New" w:hAnsi="Courier New" w:cs="Courier New" w:hint="default"/>
      </w:rPr>
    </w:lvl>
    <w:lvl w:ilvl="5" w:tplc="1C9A8496" w:tentative="1">
      <w:start w:val="1"/>
      <w:numFmt w:val="bullet"/>
      <w:lvlText w:val=""/>
      <w:lvlJc w:val="left"/>
      <w:pPr>
        <w:tabs>
          <w:tab w:val="num" w:pos="3895"/>
        </w:tabs>
        <w:ind w:left="38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15"/>
        </w:tabs>
        <w:ind w:left="46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335"/>
        </w:tabs>
        <w:ind w:left="53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055"/>
        </w:tabs>
        <w:ind w:left="6055" w:hanging="360"/>
      </w:pPr>
      <w:rPr>
        <w:rFonts w:ascii="Wingdings" w:hAnsi="Wingdings" w:hint="default"/>
      </w:rPr>
    </w:lvl>
  </w:abstractNum>
  <w:abstractNum w:abstractNumId="51" w15:restartNumberingAfterBreak="0">
    <w:nsid w:val="64A9059B"/>
    <w:multiLevelType w:val="multilevel"/>
    <w:tmpl w:val="1EFE5960"/>
    <w:lvl w:ilvl="0">
      <w:start w:val="9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2" w15:restartNumberingAfterBreak="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53" w15:restartNumberingAfterBreak="0">
    <w:nsid w:val="67351E11"/>
    <w:multiLevelType w:val="hybridMultilevel"/>
    <w:tmpl w:val="087A74F2"/>
    <w:lvl w:ilvl="0" w:tplc="FE9648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  <w:b/>
      </w:rPr>
    </w:lvl>
    <w:lvl w:ilvl="1" w:tplc="04150019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ascii="Verdana" w:eastAsia="Times New Roman" w:hAnsi="Verdana" w:cs="Times New Roman" w:hint="default"/>
        <w:b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8D865A2"/>
    <w:multiLevelType w:val="hybridMultilevel"/>
    <w:tmpl w:val="0DF84E3A"/>
    <w:lvl w:ilvl="0" w:tplc="3BFEEECE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 w:tplc="584850B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 w15:restartNumberingAfterBreak="0">
    <w:nsid w:val="694A02D4"/>
    <w:multiLevelType w:val="hybridMultilevel"/>
    <w:tmpl w:val="81B45536"/>
    <w:lvl w:ilvl="0" w:tplc="584850BE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1" w:tplc="FE280A1A">
      <w:start w:val="1"/>
      <w:numFmt w:val="decimal"/>
      <w:lvlText w:val="%2)"/>
      <w:lvlJc w:val="left"/>
      <w:pPr>
        <w:tabs>
          <w:tab w:val="num" w:pos="1680"/>
        </w:tabs>
        <w:ind w:left="1680" w:hanging="60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 w15:restartNumberingAfterBreak="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 w15:restartNumberingAfterBreak="0">
    <w:nsid w:val="6D6A3C90"/>
    <w:multiLevelType w:val="multilevel"/>
    <w:tmpl w:val="CC4ABE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4680" w:hanging="1440"/>
      </w:pPr>
      <w:rPr>
        <w:rFonts w:hint="default"/>
      </w:rPr>
    </w:lvl>
  </w:abstractNum>
  <w:abstractNum w:abstractNumId="58" w15:restartNumberingAfterBreak="0">
    <w:nsid w:val="6E4654CA"/>
    <w:multiLevelType w:val="multilevel"/>
    <w:tmpl w:val="65166E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540"/>
      </w:pPr>
      <w:rPr>
        <w:rFonts w:hint="default"/>
        <w:b/>
      </w:rPr>
    </w:lvl>
    <w:lvl w:ilvl="1">
      <w:start w:val="2"/>
      <w:numFmt w:val="none"/>
      <w:lvlText w:val="7.6."/>
      <w:lvlJc w:val="left"/>
      <w:pPr>
        <w:tabs>
          <w:tab w:val="num" w:pos="540"/>
        </w:tabs>
        <w:ind w:left="540" w:hanging="540"/>
      </w:pPr>
      <w:rPr>
        <w:rFonts w:hint="default"/>
        <w:b/>
      </w:rPr>
    </w:lvl>
    <w:lvl w:ilvl="2">
      <w:start w:val="1"/>
      <w:numFmt w:val="decimal"/>
      <w:lvlText w:val="7.3.%3."/>
      <w:lvlJc w:val="left"/>
      <w:pPr>
        <w:tabs>
          <w:tab w:val="num" w:pos="720"/>
        </w:tabs>
        <w:ind w:left="720" w:hanging="720"/>
      </w:pPr>
      <w:rPr>
        <w:rFonts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9" w15:restartNumberingAfterBreak="0">
    <w:nsid w:val="73AA0645"/>
    <w:multiLevelType w:val="hybridMultilevel"/>
    <w:tmpl w:val="F8CC5B1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hint="default"/>
        <w:b/>
        <w:i w:val="0"/>
        <w:strike w:val="0"/>
        <w:dstrike w:val="0"/>
        <w:color w:val="auto"/>
        <w:sz w:val="20"/>
        <w:szCs w:val="20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1" w15:restartNumberingAfterBreak="0">
    <w:nsid w:val="764803EB"/>
    <w:multiLevelType w:val="multilevel"/>
    <w:tmpl w:val="203CF33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62" w15:restartNumberingAfterBreak="0">
    <w:nsid w:val="76501C73"/>
    <w:multiLevelType w:val="hybridMultilevel"/>
    <w:tmpl w:val="60389F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7F95B13"/>
    <w:multiLevelType w:val="hybridMultilevel"/>
    <w:tmpl w:val="2CD40F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4" w15:restartNumberingAfterBreak="0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5" w15:restartNumberingAfterBreak="0">
    <w:nsid w:val="7C540680"/>
    <w:multiLevelType w:val="hybridMultilevel"/>
    <w:tmpl w:val="12720D06"/>
    <w:lvl w:ilvl="0" w:tplc="584850BE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E0E79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6" w15:restartNumberingAfterBreak="0">
    <w:nsid w:val="7DFA3066"/>
    <w:multiLevelType w:val="hybridMultilevel"/>
    <w:tmpl w:val="917471D4"/>
    <w:lvl w:ilvl="0" w:tplc="9BB61972">
      <w:start w:val="1"/>
      <w:numFmt w:val="bullet"/>
      <w:pStyle w:val="Punktowanie1"/>
      <w:lvlText w:val=""/>
      <w:lvlJc w:val="left"/>
      <w:pPr>
        <w:tabs>
          <w:tab w:val="num" w:pos="1531"/>
        </w:tabs>
        <w:ind w:left="1531" w:hanging="113"/>
      </w:pPr>
      <w:rPr>
        <w:rFonts w:ascii="Wingdings" w:hAnsi="Wingdings" w:hint="default"/>
      </w:rPr>
    </w:lvl>
    <w:lvl w:ilvl="1" w:tplc="0415001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5001B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7" w15:restartNumberingAfterBreak="0">
    <w:nsid w:val="7EDD4B81"/>
    <w:multiLevelType w:val="hybridMultilevel"/>
    <w:tmpl w:val="99F012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52"/>
  </w:num>
  <w:num w:numId="5">
    <w:abstractNumId w:val="53"/>
  </w:num>
  <w:num w:numId="6">
    <w:abstractNumId w:val="21"/>
  </w:num>
  <w:num w:numId="7">
    <w:abstractNumId w:val="12"/>
  </w:num>
  <w:num w:numId="8">
    <w:abstractNumId w:val="37"/>
  </w:num>
  <w:num w:numId="9">
    <w:abstractNumId w:val="64"/>
  </w:num>
  <w:num w:numId="10">
    <w:abstractNumId w:val="34"/>
  </w:num>
  <w:num w:numId="11">
    <w:abstractNumId w:val="36"/>
  </w:num>
  <w:num w:numId="12">
    <w:abstractNumId w:val="9"/>
  </w:num>
  <w:num w:numId="13">
    <w:abstractNumId w:val="50"/>
  </w:num>
  <w:num w:numId="14">
    <w:abstractNumId w:val="19"/>
  </w:num>
  <w:num w:numId="15">
    <w:abstractNumId w:val="25"/>
  </w:num>
  <w:num w:numId="16">
    <w:abstractNumId w:val="58"/>
  </w:num>
  <w:num w:numId="17">
    <w:abstractNumId w:val="35"/>
  </w:num>
  <w:num w:numId="18">
    <w:abstractNumId w:val="39"/>
  </w:num>
  <w:num w:numId="19">
    <w:abstractNumId w:val="26"/>
  </w:num>
  <w:num w:numId="20">
    <w:abstractNumId w:val="51"/>
  </w:num>
  <w:num w:numId="21">
    <w:abstractNumId w:val="28"/>
  </w:num>
  <w:num w:numId="22">
    <w:abstractNumId w:val="22"/>
  </w:num>
  <w:num w:numId="23">
    <w:abstractNumId w:val="17"/>
  </w:num>
  <w:num w:numId="24">
    <w:abstractNumId w:val="56"/>
  </w:num>
  <w:num w:numId="25">
    <w:abstractNumId w:val="47"/>
  </w:num>
  <w:num w:numId="26">
    <w:abstractNumId w:val="14"/>
  </w:num>
  <w:num w:numId="27">
    <w:abstractNumId w:val="10"/>
  </w:num>
  <w:num w:numId="2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3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2"/>
  </w:num>
  <w:num w:numId="30">
    <w:abstractNumId w:val="31"/>
  </w:num>
  <w:num w:numId="31">
    <w:abstractNumId w:val="48"/>
  </w:num>
  <w:num w:numId="32">
    <w:abstractNumId w:val="6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5"/>
  </w:num>
  <w:num w:numId="35">
    <w:abstractNumId w:val="44"/>
  </w:num>
  <w:num w:numId="36">
    <w:abstractNumId w:val="24"/>
  </w:num>
  <w:num w:numId="37">
    <w:abstractNumId w:val="45"/>
  </w:num>
  <w:num w:numId="38">
    <w:abstractNumId w:val="2"/>
  </w:num>
  <w:num w:numId="39">
    <w:abstractNumId w:val="30"/>
  </w:num>
  <w:num w:numId="40">
    <w:abstractNumId w:val="18"/>
  </w:num>
  <w:num w:numId="41">
    <w:abstractNumId w:val="57"/>
  </w:num>
  <w:num w:numId="42">
    <w:abstractNumId w:val="43"/>
  </w:num>
  <w:num w:numId="43">
    <w:abstractNumId w:val="8"/>
  </w:num>
  <w:num w:numId="44">
    <w:abstractNumId w:val="11"/>
  </w:num>
  <w:num w:numId="45">
    <w:abstractNumId w:val="54"/>
  </w:num>
  <w:num w:numId="46">
    <w:abstractNumId w:val="15"/>
  </w:num>
  <w:num w:numId="47">
    <w:abstractNumId w:val="55"/>
  </w:num>
  <w:num w:numId="48">
    <w:abstractNumId w:val="29"/>
  </w:num>
  <w:num w:numId="49">
    <w:abstractNumId w:val="65"/>
  </w:num>
  <w:num w:numId="50">
    <w:abstractNumId w:val="7"/>
  </w:num>
  <w:num w:numId="51">
    <w:abstractNumId w:val="20"/>
  </w:num>
  <w:num w:numId="52">
    <w:abstractNumId w:val="46"/>
  </w:num>
  <w:num w:numId="53">
    <w:abstractNumId w:val="59"/>
  </w:num>
  <w:num w:numId="54">
    <w:abstractNumId w:val="62"/>
  </w:num>
  <w:num w:numId="55">
    <w:abstractNumId w:val="40"/>
  </w:num>
  <w:num w:numId="56">
    <w:abstractNumId w:val="23"/>
  </w:num>
  <w:num w:numId="57">
    <w:abstractNumId w:val="61"/>
  </w:num>
  <w:num w:numId="58">
    <w:abstractNumId w:val="32"/>
  </w:num>
  <w:num w:numId="59">
    <w:abstractNumId w:val="27"/>
  </w:num>
  <w:num w:numId="60">
    <w:abstractNumId w:val="63"/>
  </w:num>
  <w:num w:numId="61">
    <w:abstractNumId w:val="38"/>
  </w:num>
  <w:num w:numId="62">
    <w:abstractNumId w:val="67"/>
  </w:num>
  <w:num w:numId="63">
    <w:abstractNumId w:val="41"/>
  </w:num>
  <w:num w:numId="64">
    <w:abstractNumId w:val="49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90"/>
  <w:displayHorizontalDrawingGridEvery w:val="2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  <v:textbox style="mso-rotate-with-shape: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EB6"/>
    <w:rsid w:val="00000F34"/>
    <w:rsid w:val="00000FD8"/>
    <w:rsid w:val="00001AE2"/>
    <w:rsid w:val="000021CF"/>
    <w:rsid w:val="000023AC"/>
    <w:rsid w:val="0000281D"/>
    <w:rsid w:val="000035D7"/>
    <w:rsid w:val="00003707"/>
    <w:rsid w:val="0000388A"/>
    <w:rsid w:val="00003CAF"/>
    <w:rsid w:val="00003DD2"/>
    <w:rsid w:val="000046CF"/>
    <w:rsid w:val="0000555F"/>
    <w:rsid w:val="00005999"/>
    <w:rsid w:val="00005A3E"/>
    <w:rsid w:val="00006405"/>
    <w:rsid w:val="000066C1"/>
    <w:rsid w:val="00006978"/>
    <w:rsid w:val="0000715B"/>
    <w:rsid w:val="00007371"/>
    <w:rsid w:val="000079C2"/>
    <w:rsid w:val="00007C8C"/>
    <w:rsid w:val="00007F90"/>
    <w:rsid w:val="0001029C"/>
    <w:rsid w:val="000104A3"/>
    <w:rsid w:val="00010B56"/>
    <w:rsid w:val="0001157A"/>
    <w:rsid w:val="000115C2"/>
    <w:rsid w:val="00011832"/>
    <w:rsid w:val="00012462"/>
    <w:rsid w:val="000126E3"/>
    <w:rsid w:val="00012D89"/>
    <w:rsid w:val="000135B7"/>
    <w:rsid w:val="00014070"/>
    <w:rsid w:val="0001413D"/>
    <w:rsid w:val="00014806"/>
    <w:rsid w:val="000148E9"/>
    <w:rsid w:val="00014E77"/>
    <w:rsid w:val="000151C0"/>
    <w:rsid w:val="0001528A"/>
    <w:rsid w:val="000152BB"/>
    <w:rsid w:val="000161ED"/>
    <w:rsid w:val="000166AA"/>
    <w:rsid w:val="0001672F"/>
    <w:rsid w:val="000173E5"/>
    <w:rsid w:val="000175AB"/>
    <w:rsid w:val="00017B6F"/>
    <w:rsid w:val="00017D96"/>
    <w:rsid w:val="00017F5A"/>
    <w:rsid w:val="00020AD2"/>
    <w:rsid w:val="00021848"/>
    <w:rsid w:val="00021D65"/>
    <w:rsid w:val="00021DE3"/>
    <w:rsid w:val="00022A05"/>
    <w:rsid w:val="000238ED"/>
    <w:rsid w:val="00023A31"/>
    <w:rsid w:val="00024B26"/>
    <w:rsid w:val="00024FC6"/>
    <w:rsid w:val="0002545F"/>
    <w:rsid w:val="0002589E"/>
    <w:rsid w:val="00025C28"/>
    <w:rsid w:val="000260F5"/>
    <w:rsid w:val="000261A9"/>
    <w:rsid w:val="000261CB"/>
    <w:rsid w:val="00026258"/>
    <w:rsid w:val="0002656E"/>
    <w:rsid w:val="00026B51"/>
    <w:rsid w:val="00026BF2"/>
    <w:rsid w:val="00027343"/>
    <w:rsid w:val="00027996"/>
    <w:rsid w:val="000279B2"/>
    <w:rsid w:val="00027AE0"/>
    <w:rsid w:val="000302FE"/>
    <w:rsid w:val="000306FC"/>
    <w:rsid w:val="0003090E"/>
    <w:rsid w:val="00030BD9"/>
    <w:rsid w:val="00030CB3"/>
    <w:rsid w:val="000312AB"/>
    <w:rsid w:val="00031532"/>
    <w:rsid w:val="00031832"/>
    <w:rsid w:val="0003193E"/>
    <w:rsid w:val="0003262E"/>
    <w:rsid w:val="000329B7"/>
    <w:rsid w:val="00032AE6"/>
    <w:rsid w:val="00032CB3"/>
    <w:rsid w:val="00032EB7"/>
    <w:rsid w:val="00034D98"/>
    <w:rsid w:val="000351C3"/>
    <w:rsid w:val="0003573E"/>
    <w:rsid w:val="00035878"/>
    <w:rsid w:val="00035FCA"/>
    <w:rsid w:val="000361BE"/>
    <w:rsid w:val="0003626A"/>
    <w:rsid w:val="00036BFF"/>
    <w:rsid w:val="00037661"/>
    <w:rsid w:val="00037AF7"/>
    <w:rsid w:val="000403CC"/>
    <w:rsid w:val="000406C7"/>
    <w:rsid w:val="00040A88"/>
    <w:rsid w:val="00040BA6"/>
    <w:rsid w:val="0004125D"/>
    <w:rsid w:val="00041359"/>
    <w:rsid w:val="00042B8F"/>
    <w:rsid w:val="00042D14"/>
    <w:rsid w:val="00043070"/>
    <w:rsid w:val="000444A4"/>
    <w:rsid w:val="000444AE"/>
    <w:rsid w:val="0004596F"/>
    <w:rsid w:val="00045E7F"/>
    <w:rsid w:val="000460CB"/>
    <w:rsid w:val="00046CBC"/>
    <w:rsid w:val="00047008"/>
    <w:rsid w:val="000501FF"/>
    <w:rsid w:val="00050FAF"/>
    <w:rsid w:val="0005171A"/>
    <w:rsid w:val="000521F1"/>
    <w:rsid w:val="00054406"/>
    <w:rsid w:val="00054B8E"/>
    <w:rsid w:val="00054DDA"/>
    <w:rsid w:val="0005518A"/>
    <w:rsid w:val="000552F8"/>
    <w:rsid w:val="000553A4"/>
    <w:rsid w:val="0005598C"/>
    <w:rsid w:val="00055A79"/>
    <w:rsid w:val="0005676B"/>
    <w:rsid w:val="00056A38"/>
    <w:rsid w:val="00057EC6"/>
    <w:rsid w:val="00060172"/>
    <w:rsid w:val="00060697"/>
    <w:rsid w:val="0006094F"/>
    <w:rsid w:val="00060DB8"/>
    <w:rsid w:val="0006157C"/>
    <w:rsid w:val="00062636"/>
    <w:rsid w:val="00062B79"/>
    <w:rsid w:val="000632DC"/>
    <w:rsid w:val="00063989"/>
    <w:rsid w:val="00064842"/>
    <w:rsid w:val="00064E7A"/>
    <w:rsid w:val="00065052"/>
    <w:rsid w:val="000663A5"/>
    <w:rsid w:val="00066E65"/>
    <w:rsid w:val="000673DE"/>
    <w:rsid w:val="00067C90"/>
    <w:rsid w:val="00067CF5"/>
    <w:rsid w:val="0007005D"/>
    <w:rsid w:val="000703A5"/>
    <w:rsid w:val="0007048B"/>
    <w:rsid w:val="00070852"/>
    <w:rsid w:val="00070BEB"/>
    <w:rsid w:val="00071679"/>
    <w:rsid w:val="0007198B"/>
    <w:rsid w:val="00071ADD"/>
    <w:rsid w:val="00073E67"/>
    <w:rsid w:val="0007474C"/>
    <w:rsid w:val="00074DC9"/>
    <w:rsid w:val="0007529E"/>
    <w:rsid w:val="00075848"/>
    <w:rsid w:val="000759CA"/>
    <w:rsid w:val="00075DC9"/>
    <w:rsid w:val="00076531"/>
    <w:rsid w:val="00076844"/>
    <w:rsid w:val="0007735D"/>
    <w:rsid w:val="00077906"/>
    <w:rsid w:val="0008038B"/>
    <w:rsid w:val="00080557"/>
    <w:rsid w:val="0008090B"/>
    <w:rsid w:val="00080B0C"/>
    <w:rsid w:val="00080B66"/>
    <w:rsid w:val="00080CC1"/>
    <w:rsid w:val="00081756"/>
    <w:rsid w:val="00081968"/>
    <w:rsid w:val="00081C84"/>
    <w:rsid w:val="00082156"/>
    <w:rsid w:val="00082C0C"/>
    <w:rsid w:val="000840CE"/>
    <w:rsid w:val="00084413"/>
    <w:rsid w:val="0008455B"/>
    <w:rsid w:val="00085549"/>
    <w:rsid w:val="00085F20"/>
    <w:rsid w:val="000865AE"/>
    <w:rsid w:val="00086668"/>
    <w:rsid w:val="000867A6"/>
    <w:rsid w:val="000868F1"/>
    <w:rsid w:val="00086C83"/>
    <w:rsid w:val="00087A8F"/>
    <w:rsid w:val="00087CA8"/>
    <w:rsid w:val="00090017"/>
    <w:rsid w:val="000901BB"/>
    <w:rsid w:val="0009099D"/>
    <w:rsid w:val="00091045"/>
    <w:rsid w:val="0009121F"/>
    <w:rsid w:val="0009136A"/>
    <w:rsid w:val="0009171E"/>
    <w:rsid w:val="0009260D"/>
    <w:rsid w:val="00092759"/>
    <w:rsid w:val="00092A6D"/>
    <w:rsid w:val="000931E5"/>
    <w:rsid w:val="000931F7"/>
    <w:rsid w:val="00093695"/>
    <w:rsid w:val="0009372B"/>
    <w:rsid w:val="00094106"/>
    <w:rsid w:val="00094D22"/>
    <w:rsid w:val="00094F86"/>
    <w:rsid w:val="00095700"/>
    <w:rsid w:val="0009577B"/>
    <w:rsid w:val="00096156"/>
    <w:rsid w:val="000967FF"/>
    <w:rsid w:val="00096CC4"/>
    <w:rsid w:val="00096D47"/>
    <w:rsid w:val="0009705A"/>
    <w:rsid w:val="0009747E"/>
    <w:rsid w:val="00097F52"/>
    <w:rsid w:val="000A00EE"/>
    <w:rsid w:val="000A03FD"/>
    <w:rsid w:val="000A09FA"/>
    <w:rsid w:val="000A0B00"/>
    <w:rsid w:val="000A1A26"/>
    <w:rsid w:val="000A1C47"/>
    <w:rsid w:val="000A241B"/>
    <w:rsid w:val="000A28A4"/>
    <w:rsid w:val="000A2EF9"/>
    <w:rsid w:val="000A3401"/>
    <w:rsid w:val="000A3A47"/>
    <w:rsid w:val="000A3D14"/>
    <w:rsid w:val="000A3DCD"/>
    <w:rsid w:val="000A4239"/>
    <w:rsid w:val="000A4567"/>
    <w:rsid w:val="000A4DD0"/>
    <w:rsid w:val="000A53AF"/>
    <w:rsid w:val="000A5986"/>
    <w:rsid w:val="000A61C2"/>
    <w:rsid w:val="000A6225"/>
    <w:rsid w:val="000A63B2"/>
    <w:rsid w:val="000A6C2C"/>
    <w:rsid w:val="000A6F91"/>
    <w:rsid w:val="000A74CC"/>
    <w:rsid w:val="000A7D11"/>
    <w:rsid w:val="000A7D2E"/>
    <w:rsid w:val="000B02C0"/>
    <w:rsid w:val="000B0AD0"/>
    <w:rsid w:val="000B1A90"/>
    <w:rsid w:val="000B1BCC"/>
    <w:rsid w:val="000B212B"/>
    <w:rsid w:val="000B3031"/>
    <w:rsid w:val="000B398F"/>
    <w:rsid w:val="000B3A05"/>
    <w:rsid w:val="000B479D"/>
    <w:rsid w:val="000B4F52"/>
    <w:rsid w:val="000B5803"/>
    <w:rsid w:val="000B5B69"/>
    <w:rsid w:val="000B6988"/>
    <w:rsid w:val="000B6DAA"/>
    <w:rsid w:val="000B7292"/>
    <w:rsid w:val="000B7425"/>
    <w:rsid w:val="000B7809"/>
    <w:rsid w:val="000C0FD4"/>
    <w:rsid w:val="000C102E"/>
    <w:rsid w:val="000C10E0"/>
    <w:rsid w:val="000C14C4"/>
    <w:rsid w:val="000C14E7"/>
    <w:rsid w:val="000C1542"/>
    <w:rsid w:val="000C1A05"/>
    <w:rsid w:val="000C22CF"/>
    <w:rsid w:val="000C2DC9"/>
    <w:rsid w:val="000C3158"/>
    <w:rsid w:val="000C3646"/>
    <w:rsid w:val="000C3968"/>
    <w:rsid w:val="000C3CDC"/>
    <w:rsid w:val="000C3FFA"/>
    <w:rsid w:val="000C4A55"/>
    <w:rsid w:val="000C57DD"/>
    <w:rsid w:val="000C58CB"/>
    <w:rsid w:val="000C59AD"/>
    <w:rsid w:val="000C5C8F"/>
    <w:rsid w:val="000C626D"/>
    <w:rsid w:val="000C6C87"/>
    <w:rsid w:val="000C6DFF"/>
    <w:rsid w:val="000C6E52"/>
    <w:rsid w:val="000C731A"/>
    <w:rsid w:val="000C7909"/>
    <w:rsid w:val="000C7A2B"/>
    <w:rsid w:val="000C7ABE"/>
    <w:rsid w:val="000D0235"/>
    <w:rsid w:val="000D0A69"/>
    <w:rsid w:val="000D1352"/>
    <w:rsid w:val="000D150B"/>
    <w:rsid w:val="000D1CAF"/>
    <w:rsid w:val="000D2730"/>
    <w:rsid w:val="000D27DD"/>
    <w:rsid w:val="000D3728"/>
    <w:rsid w:val="000D3A0B"/>
    <w:rsid w:val="000D42C9"/>
    <w:rsid w:val="000D42F9"/>
    <w:rsid w:val="000D44D4"/>
    <w:rsid w:val="000D5169"/>
    <w:rsid w:val="000D577E"/>
    <w:rsid w:val="000D59A6"/>
    <w:rsid w:val="000D6395"/>
    <w:rsid w:val="000D63C0"/>
    <w:rsid w:val="000D6467"/>
    <w:rsid w:val="000D6867"/>
    <w:rsid w:val="000D7A05"/>
    <w:rsid w:val="000E0D34"/>
    <w:rsid w:val="000E113B"/>
    <w:rsid w:val="000E143D"/>
    <w:rsid w:val="000E1B47"/>
    <w:rsid w:val="000E2485"/>
    <w:rsid w:val="000E2531"/>
    <w:rsid w:val="000E2702"/>
    <w:rsid w:val="000E2A0D"/>
    <w:rsid w:val="000E2D07"/>
    <w:rsid w:val="000E3C49"/>
    <w:rsid w:val="000E3D11"/>
    <w:rsid w:val="000E4065"/>
    <w:rsid w:val="000E51CD"/>
    <w:rsid w:val="000E5CC7"/>
    <w:rsid w:val="000E608B"/>
    <w:rsid w:val="000E63DF"/>
    <w:rsid w:val="000E70EC"/>
    <w:rsid w:val="000E718E"/>
    <w:rsid w:val="000F04B1"/>
    <w:rsid w:val="000F0ADC"/>
    <w:rsid w:val="000F0D47"/>
    <w:rsid w:val="000F0D58"/>
    <w:rsid w:val="000F1176"/>
    <w:rsid w:val="000F121A"/>
    <w:rsid w:val="000F2824"/>
    <w:rsid w:val="000F2953"/>
    <w:rsid w:val="000F31A4"/>
    <w:rsid w:val="000F3802"/>
    <w:rsid w:val="000F3D72"/>
    <w:rsid w:val="000F3DA6"/>
    <w:rsid w:val="000F426F"/>
    <w:rsid w:val="000F4565"/>
    <w:rsid w:val="000F4F70"/>
    <w:rsid w:val="000F54C0"/>
    <w:rsid w:val="000F625B"/>
    <w:rsid w:val="000F6753"/>
    <w:rsid w:val="000F7042"/>
    <w:rsid w:val="000F7245"/>
    <w:rsid w:val="000F7286"/>
    <w:rsid w:val="000F746A"/>
    <w:rsid w:val="000F773D"/>
    <w:rsid w:val="001001EF"/>
    <w:rsid w:val="0010101C"/>
    <w:rsid w:val="001010FD"/>
    <w:rsid w:val="00101614"/>
    <w:rsid w:val="00101F5D"/>
    <w:rsid w:val="00102B34"/>
    <w:rsid w:val="00102F71"/>
    <w:rsid w:val="00103240"/>
    <w:rsid w:val="00103723"/>
    <w:rsid w:val="00103B99"/>
    <w:rsid w:val="00103E90"/>
    <w:rsid w:val="00104A8F"/>
    <w:rsid w:val="00104E0F"/>
    <w:rsid w:val="00105886"/>
    <w:rsid w:val="0010592E"/>
    <w:rsid w:val="00105C8B"/>
    <w:rsid w:val="00105DA2"/>
    <w:rsid w:val="001060BF"/>
    <w:rsid w:val="00106200"/>
    <w:rsid w:val="00106224"/>
    <w:rsid w:val="001066C9"/>
    <w:rsid w:val="00107166"/>
    <w:rsid w:val="00107E6B"/>
    <w:rsid w:val="0011042B"/>
    <w:rsid w:val="0011099D"/>
    <w:rsid w:val="001118DF"/>
    <w:rsid w:val="00111D60"/>
    <w:rsid w:val="001120B6"/>
    <w:rsid w:val="00112D02"/>
    <w:rsid w:val="0011305B"/>
    <w:rsid w:val="00113106"/>
    <w:rsid w:val="001133A1"/>
    <w:rsid w:val="001133AB"/>
    <w:rsid w:val="00113452"/>
    <w:rsid w:val="001136E4"/>
    <w:rsid w:val="00113BCF"/>
    <w:rsid w:val="00114090"/>
    <w:rsid w:val="001142CB"/>
    <w:rsid w:val="001145BF"/>
    <w:rsid w:val="001149E0"/>
    <w:rsid w:val="00114E62"/>
    <w:rsid w:val="001158FE"/>
    <w:rsid w:val="0011602B"/>
    <w:rsid w:val="0011624B"/>
    <w:rsid w:val="00116C14"/>
    <w:rsid w:val="00117512"/>
    <w:rsid w:val="00117774"/>
    <w:rsid w:val="0011795B"/>
    <w:rsid w:val="00117CDE"/>
    <w:rsid w:val="001209EB"/>
    <w:rsid w:val="001210D2"/>
    <w:rsid w:val="00121866"/>
    <w:rsid w:val="00121FEB"/>
    <w:rsid w:val="001229CD"/>
    <w:rsid w:val="00122CBA"/>
    <w:rsid w:val="001232AF"/>
    <w:rsid w:val="001232C2"/>
    <w:rsid w:val="00123355"/>
    <w:rsid w:val="00123D87"/>
    <w:rsid w:val="001244A7"/>
    <w:rsid w:val="001249D5"/>
    <w:rsid w:val="00124EB0"/>
    <w:rsid w:val="0012544F"/>
    <w:rsid w:val="001255BF"/>
    <w:rsid w:val="001258D5"/>
    <w:rsid w:val="00125D41"/>
    <w:rsid w:val="00125F61"/>
    <w:rsid w:val="001266E1"/>
    <w:rsid w:val="00126ABA"/>
    <w:rsid w:val="001276B5"/>
    <w:rsid w:val="001279D3"/>
    <w:rsid w:val="00131274"/>
    <w:rsid w:val="001313C8"/>
    <w:rsid w:val="00131700"/>
    <w:rsid w:val="0013172B"/>
    <w:rsid w:val="00131767"/>
    <w:rsid w:val="00131F3D"/>
    <w:rsid w:val="00132DDA"/>
    <w:rsid w:val="00133597"/>
    <w:rsid w:val="00134027"/>
    <w:rsid w:val="001342CA"/>
    <w:rsid w:val="001349A4"/>
    <w:rsid w:val="00134E2C"/>
    <w:rsid w:val="0013618E"/>
    <w:rsid w:val="00140830"/>
    <w:rsid w:val="00141474"/>
    <w:rsid w:val="001420BE"/>
    <w:rsid w:val="00142441"/>
    <w:rsid w:val="00142F58"/>
    <w:rsid w:val="001433FB"/>
    <w:rsid w:val="00143C26"/>
    <w:rsid w:val="00144F1C"/>
    <w:rsid w:val="001451B6"/>
    <w:rsid w:val="00145962"/>
    <w:rsid w:val="00146B88"/>
    <w:rsid w:val="001473C4"/>
    <w:rsid w:val="001475D1"/>
    <w:rsid w:val="00147803"/>
    <w:rsid w:val="00147F3A"/>
    <w:rsid w:val="00150B43"/>
    <w:rsid w:val="00150F2B"/>
    <w:rsid w:val="00151A71"/>
    <w:rsid w:val="0015250C"/>
    <w:rsid w:val="001525D4"/>
    <w:rsid w:val="00152976"/>
    <w:rsid w:val="001529BB"/>
    <w:rsid w:val="00152CDA"/>
    <w:rsid w:val="00152CDD"/>
    <w:rsid w:val="00153E8D"/>
    <w:rsid w:val="0015444C"/>
    <w:rsid w:val="00156441"/>
    <w:rsid w:val="00156B43"/>
    <w:rsid w:val="00156D84"/>
    <w:rsid w:val="00157607"/>
    <w:rsid w:val="00157819"/>
    <w:rsid w:val="001609C8"/>
    <w:rsid w:val="00160C24"/>
    <w:rsid w:val="001613A1"/>
    <w:rsid w:val="00161AEB"/>
    <w:rsid w:val="001625FC"/>
    <w:rsid w:val="0016286B"/>
    <w:rsid w:val="001637D5"/>
    <w:rsid w:val="00163D85"/>
    <w:rsid w:val="001643DF"/>
    <w:rsid w:val="00164B32"/>
    <w:rsid w:val="00164F08"/>
    <w:rsid w:val="00165161"/>
    <w:rsid w:val="00165C24"/>
    <w:rsid w:val="00165C70"/>
    <w:rsid w:val="00166081"/>
    <w:rsid w:val="001662AA"/>
    <w:rsid w:val="0016631E"/>
    <w:rsid w:val="00166433"/>
    <w:rsid w:val="0016655D"/>
    <w:rsid w:val="00166871"/>
    <w:rsid w:val="00166C19"/>
    <w:rsid w:val="00167042"/>
    <w:rsid w:val="001675E5"/>
    <w:rsid w:val="001677A1"/>
    <w:rsid w:val="001679CE"/>
    <w:rsid w:val="001679FE"/>
    <w:rsid w:val="00170A17"/>
    <w:rsid w:val="00170D09"/>
    <w:rsid w:val="00170D76"/>
    <w:rsid w:val="00170EFB"/>
    <w:rsid w:val="00171819"/>
    <w:rsid w:val="00171CD1"/>
    <w:rsid w:val="00171FC2"/>
    <w:rsid w:val="00172109"/>
    <w:rsid w:val="001722E1"/>
    <w:rsid w:val="0017318F"/>
    <w:rsid w:val="00173626"/>
    <w:rsid w:val="00173A43"/>
    <w:rsid w:val="00173A8A"/>
    <w:rsid w:val="00173DC0"/>
    <w:rsid w:val="001746E5"/>
    <w:rsid w:val="00174833"/>
    <w:rsid w:val="00174A7D"/>
    <w:rsid w:val="00174D16"/>
    <w:rsid w:val="00174F11"/>
    <w:rsid w:val="00174FAE"/>
    <w:rsid w:val="00174FCF"/>
    <w:rsid w:val="001756F4"/>
    <w:rsid w:val="00175976"/>
    <w:rsid w:val="00177917"/>
    <w:rsid w:val="00177C33"/>
    <w:rsid w:val="00177E49"/>
    <w:rsid w:val="0018013E"/>
    <w:rsid w:val="00180455"/>
    <w:rsid w:val="001804FF"/>
    <w:rsid w:val="001807C7"/>
    <w:rsid w:val="0018110C"/>
    <w:rsid w:val="00182919"/>
    <w:rsid w:val="00182C60"/>
    <w:rsid w:val="00182CED"/>
    <w:rsid w:val="00182DB9"/>
    <w:rsid w:val="00183142"/>
    <w:rsid w:val="001836FF"/>
    <w:rsid w:val="001838DC"/>
    <w:rsid w:val="00183C5E"/>
    <w:rsid w:val="00183FCD"/>
    <w:rsid w:val="00183FF7"/>
    <w:rsid w:val="00184189"/>
    <w:rsid w:val="0018426D"/>
    <w:rsid w:val="00184FD0"/>
    <w:rsid w:val="001854B1"/>
    <w:rsid w:val="00185C6F"/>
    <w:rsid w:val="00186181"/>
    <w:rsid w:val="00186580"/>
    <w:rsid w:val="001872ED"/>
    <w:rsid w:val="00187463"/>
    <w:rsid w:val="00187655"/>
    <w:rsid w:val="0018775A"/>
    <w:rsid w:val="0018785B"/>
    <w:rsid w:val="00187F42"/>
    <w:rsid w:val="00187FDA"/>
    <w:rsid w:val="001900B8"/>
    <w:rsid w:val="001900BA"/>
    <w:rsid w:val="00190D91"/>
    <w:rsid w:val="00190DA1"/>
    <w:rsid w:val="00191002"/>
    <w:rsid w:val="00191A92"/>
    <w:rsid w:val="00192DCC"/>
    <w:rsid w:val="001933F3"/>
    <w:rsid w:val="001935A3"/>
    <w:rsid w:val="00193883"/>
    <w:rsid w:val="00193A4D"/>
    <w:rsid w:val="0019452D"/>
    <w:rsid w:val="00194612"/>
    <w:rsid w:val="00194713"/>
    <w:rsid w:val="00194CC1"/>
    <w:rsid w:val="00195446"/>
    <w:rsid w:val="001954F9"/>
    <w:rsid w:val="00195BBB"/>
    <w:rsid w:val="00196005"/>
    <w:rsid w:val="00196498"/>
    <w:rsid w:val="00196E8A"/>
    <w:rsid w:val="00197299"/>
    <w:rsid w:val="001978D9"/>
    <w:rsid w:val="00197AAF"/>
    <w:rsid w:val="001A0020"/>
    <w:rsid w:val="001A03F4"/>
    <w:rsid w:val="001A148F"/>
    <w:rsid w:val="001A1646"/>
    <w:rsid w:val="001A1D51"/>
    <w:rsid w:val="001A1EAB"/>
    <w:rsid w:val="001A2429"/>
    <w:rsid w:val="001A2533"/>
    <w:rsid w:val="001A2901"/>
    <w:rsid w:val="001A30A1"/>
    <w:rsid w:val="001A36C4"/>
    <w:rsid w:val="001A3F5E"/>
    <w:rsid w:val="001A480D"/>
    <w:rsid w:val="001A4959"/>
    <w:rsid w:val="001A4976"/>
    <w:rsid w:val="001A4EA1"/>
    <w:rsid w:val="001A50D7"/>
    <w:rsid w:val="001A5228"/>
    <w:rsid w:val="001A5572"/>
    <w:rsid w:val="001A587A"/>
    <w:rsid w:val="001A5ACF"/>
    <w:rsid w:val="001A5AF9"/>
    <w:rsid w:val="001A60EA"/>
    <w:rsid w:val="001A61DD"/>
    <w:rsid w:val="001A64F5"/>
    <w:rsid w:val="001A7F67"/>
    <w:rsid w:val="001A7F8B"/>
    <w:rsid w:val="001B028F"/>
    <w:rsid w:val="001B167B"/>
    <w:rsid w:val="001B19E9"/>
    <w:rsid w:val="001B1A8E"/>
    <w:rsid w:val="001B20AC"/>
    <w:rsid w:val="001B281E"/>
    <w:rsid w:val="001B29DE"/>
    <w:rsid w:val="001B3284"/>
    <w:rsid w:val="001B3735"/>
    <w:rsid w:val="001B3751"/>
    <w:rsid w:val="001B4B96"/>
    <w:rsid w:val="001B547F"/>
    <w:rsid w:val="001B5961"/>
    <w:rsid w:val="001B5C74"/>
    <w:rsid w:val="001B6750"/>
    <w:rsid w:val="001B6BA8"/>
    <w:rsid w:val="001B77A1"/>
    <w:rsid w:val="001B7911"/>
    <w:rsid w:val="001B7D5F"/>
    <w:rsid w:val="001B7F3D"/>
    <w:rsid w:val="001C000A"/>
    <w:rsid w:val="001C12BE"/>
    <w:rsid w:val="001C1952"/>
    <w:rsid w:val="001C1F88"/>
    <w:rsid w:val="001C2069"/>
    <w:rsid w:val="001C2F91"/>
    <w:rsid w:val="001C341B"/>
    <w:rsid w:val="001C3644"/>
    <w:rsid w:val="001C39B2"/>
    <w:rsid w:val="001C3D46"/>
    <w:rsid w:val="001C509B"/>
    <w:rsid w:val="001C512D"/>
    <w:rsid w:val="001C518C"/>
    <w:rsid w:val="001C52D9"/>
    <w:rsid w:val="001C6218"/>
    <w:rsid w:val="001C6366"/>
    <w:rsid w:val="001C690C"/>
    <w:rsid w:val="001C6FBC"/>
    <w:rsid w:val="001C7376"/>
    <w:rsid w:val="001C78DC"/>
    <w:rsid w:val="001C7BF7"/>
    <w:rsid w:val="001D0390"/>
    <w:rsid w:val="001D0433"/>
    <w:rsid w:val="001D0450"/>
    <w:rsid w:val="001D045C"/>
    <w:rsid w:val="001D0C59"/>
    <w:rsid w:val="001D0E66"/>
    <w:rsid w:val="001D101E"/>
    <w:rsid w:val="001D1100"/>
    <w:rsid w:val="001D119E"/>
    <w:rsid w:val="001D1428"/>
    <w:rsid w:val="001D17AB"/>
    <w:rsid w:val="001D1D2D"/>
    <w:rsid w:val="001D2C11"/>
    <w:rsid w:val="001D2E88"/>
    <w:rsid w:val="001D3195"/>
    <w:rsid w:val="001D3928"/>
    <w:rsid w:val="001D3D34"/>
    <w:rsid w:val="001D452C"/>
    <w:rsid w:val="001D4636"/>
    <w:rsid w:val="001D4A52"/>
    <w:rsid w:val="001D4D91"/>
    <w:rsid w:val="001D58E3"/>
    <w:rsid w:val="001D63CC"/>
    <w:rsid w:val="001D6781"/>
    <w:rsid w:val="001D689E"/>
    <w:rsid w:val="001D6A9D"/>
    <w:rsid w:val="001D6ACB"/>
    <w:rsid w:val="001D6C38"/>
    <w:rsid w:val="001D7092"/>
    <w:rsid w:val="001D70E9"/>
    <w:rsid w:val="001D77BC"/>
    <w:rsid w:val="001D79B8"/>
    <w:rsid w:val="001D7AB6"/>
    <w:rsid w:val="001D7C66"/>
    <w:rsid w:val="001D7E58"/>
    <w:rsid w:val="001D7EBA"/>
    <w:rsid w:val="001D7FB9"/>
    <w:rsid w:val="001E0026"/>
    <w:rsid w:val="001E00F7"/>
    <w:rsid w:val="001E070B"/>
    <w:rsid w:val="001E09B1"/>
    <w:rsid w:val="001E0BA5"/>
    <w:rsid w:val="001E0DE8"/>
    <w:rsid w:val="001E12B5"/>
    <w:rsid w:val="001E1FA6"/>
    <w:rsid w:val="001E2109"/>
    <w:rsid w:val="001E2A33"/>
    <w:rsid w:val="001E2AD1"/>
    <w:rsid w:val="001E3359"/>
    <w:rsid w:val="001E35E9"/>
    <w:rsid w:val="001E3C17"/>
    <w:rsid w:val="001E3CF9"/>
    <w:rsid w:val="001E407C"/>
    <w:rsid w:val="001E485A"/>
    <w:rsid w:val="001E4B80"/>
    <w:rsid w:val="001E4DAF"/>
    <w:rsid w:val="001E5385"/>
    <w:rsid w:val="001E538D"/>
    <w:rsid w:val="001E5682"/>
    <w:rsid w:val="001E5859"/>
    <w:rsid w:val="001E66A1"/>
    <w:rsid w:val="001E67F3"/>
    <w:rsid w:val="001E6A76"/>
    <w:rsid w:val="001E6DF8"/>
    <w:rsid w:val="001E716A"/>
    <w:rsid w:val="001F1669"/>
    <w:rsid w:val="001F17C7"/>
    <w:rsid w:val="001F2344"/>
    <w:rsid w:val="001F28AA"/>
    <w:rsid w:val="001F3308"/>
    <w:rsid w:val="001F34AD"/>
    <w:rsid w:val="001F3A2D"/>
    <w:rsid w:val="001F3C9A"/>
    <w:rsid w:val="001F422D"/>
    <w:rsid w:val="001F5147"/>
    <w:rsid w:val="001F56FA"/>
    <w:rsid w:val="001F57AA"/>
    <w:rsid w:val="001F593E"/>
    <w:rsid w:val="001F59D1"/>
    <w:rsid w:val="001F64C0"/>
    <w:rsid w:val="001F6FD1"/>
    <w:rsid w:val="00200459"/>
    <w:rsid w:val="00200819"/>
    <w:rsid w:val="002013D0"/>
    <w:rsid w:val="00201B3B"/>
    <w:rsid w:val="00201C32"/>
    <w:rsid w:val="00201C87"/>
    <w:rsid w:val="00201DD3"/>
    <w:rsid w:val="00201F68"/>
    <w:rsid w:val="002020EB"/>
    <w:rsid w:val="002024A1"/>
    <w:rsid w:val="00202AD1"/>
    <w:rsid w:val="00203289"/>
    <w:rsid w:val="002037B8"/>
    <w:rsid w:val="00203825"/>
    <w:rsid w:val="0020386D"/>
    <w:rsid w:val="00203BB6"/>
    <w:rsid w:val="00205332"/>
    <w:rsid w:val="0020560B"/>
    <w:rsid w:val="0020654D"/>
    <w:rsid w:val="002066B0"/>
    <w:rsid w:val="00206DBC"/>
    <w:rsid w:val="002076F5"/>
    <w:rsid w:val="002079D3"/>
    <w:rsid w:val="00207F61"/>
    <w:rsid w:val="002103A8"/>
    <w:rsid w:val="00211193"/>
    <w:rsid w:val="002111F7"/>
    <w:rsid w:val="00211487"/>
    <w:rsid w:val="002120A8"/>
    <w:rsid w:val="00212AE7"/>
    <w:rsid w:val="00212B9D"/>
    <w:rsid w:val="00212E9B"/>
    <w:rsid w:val="00213753"/>
    <w:rsid w:val="00213EBE"/>
    <w:rsid w:val="00213F90"/>
    <w:rsid w:val="00214EE7"/>
    <w:rsid w:val="00215333"/>
    <w:rsid w:val="002156D8"/>
    <w:rsid w:val="0021587C"/>
    <w:rsid w:val="0021598A"/>
    <w:rsid w:val="00216227"/>
    <w:rsid w:val="0021677F"/>
    <w:rsid w:val="00216F26"/>
    <w:rsid w:val="00216FA6"/>
    <w:rsid w:val="002177FE"/>
    <w:rsid w:val="0021798D"/>
    <w:rsid w:val="00217DB5"/>
    <w:rsid w:val="002211D5"/>
    <w:rsid w:val="00221530"/>
    <w:rsid w:val="0022154F"/>
    <w:rsid w:val="002215A0"/>
    <w:rsid w:val="002217BD"/>
    <w:rsid w:val="00221F7D"/>
    <w:rsid w:val="0022273B"/>
    <w:rsid w:val="00223EA5"/>
    <w:rsid w:val="002243C1"/>
    <w:rsid w:val="002255EC"/>
    <w:rsid w:val="00225A1F"/>
    <w:rsid w:val="00225A4C"/>
    <w:rsid w:val="00225D1E"/>
    <w:rsid w:val="00226795"/>
    <w:rsid w:val="00226800"/>
    <w:rsid w:val="00226CFB"/>
    <w:rsid w:val="0022775B"/>
    <w:rsid w:val="00227D0A"/>
    <w:rsid w:val="002300B7"/>
    <w:rsid w:val="00231586"/>
    <w:rsid w:val="0023186B"/>
    <w:rsid w:val="00231B65"/>
    <w:rsid w:val="00231D08"/>
    <w:rsid w:val="00232014"/>
    <w:rsid w:val="002324A3"/>
    <w:rsid w:val="002330E5"/>
    <w:rsid w:val="00233135"/>
    <w:rsid w:val="00233456"/>
    <w:rsid w:val="0023365A"/>
    <w:rsid w:val="00234441"/>
    <w:rsid w:val="002345EF"/>
    <w:rsid w:val="00234FD3"/>
    <w:rsid w:val="002355A3"/>
    <w:rsid w:val="00236026"/>
    <w:rsid w:val="0023636E"/>
    <w:rsid w:val="00236829"/>
    <w:rsid w:val="00237217"/>
    <w:rsid w:val="002373D9"/>
    <w:rsid w:val="00237610"/>
    <w:rsid w:val="0023777D"/>
    <w:rsid w:val="002379E4"/>
    <w:rsid w:val="00237E0C"/>
    <w:rsid w:val="00240A7D"/>
    <w:rsid w:val="0024214D"/>
    <w:rsid w:val="002425D3"/>
    <w:rsid w:val="0024263A"/>
    <w:rsid w:val="00243310"/>
    <w:rsid w:val="00243418"/>
    <w:rsid w:val="00243EA4"/>
    <w:rsid w:val="00243F93"/>
    <w:rsid w:val="0024412E"/>
    <w:rsid w:val="0024417C"/>
    <w:rsid w:val="0024463A"/>
    <w:rsid w:val="00244754"/>
    <w:rsid w:val="00244772"/>
    <w:rsid w:val="00244DC1"/>
    <w:rsid w:val="00244F4A"/>
    <w:rsid w:val="0024631F"/>
    <w:rsid w:val="0024633E"/>
    <w:rsid w:val="00246EBD"/>
    <w:rsid w:val="00247203"/>
    <w:rsid w:val="00247AC2"/>
    <w:rsid w:val="00247CF4"/>
    <w:rsid w:val="00247F38"/>
    <w:rsid w:val="0025006F"/>
    <w:rsid w:val="00250BF4"/>
    <w:rsid w:val="00250C28"/>
    <w:rsid w:val="00250F3E"/>
    <w:rsid w:val="00252400"/>
    <w:rsid w:val="00252C02"/>
    <w:rsid w:val="0025374A"/>
    <w:rsid w:val="00253930"/>
    <w:rsid w:val="00254077"/>
    <w:rsid w:val="00254144"/>
    <w:rsid w:val="002553E1"/>
    <w:rsid w:val="00255718"/>
    <w:rsid w:val="00255EAB"/>
    <w:rsid w:val="0025618D"/>
    <w:rsid w:val="0025656D"/>
    <w:rsid w:val="00256646"/>
    <w:rsid w:val="00256C8F"/>
    <w:rsid w:val="0025723A"/>
    <w:rsid w:val="0025725E"/>
    <w:rsid w:val="00257294"/>
    <w:rsid w:val="00257B4F"/>
    <w:rsid w:val="00257C18"/>
    <w:rsid w:val="00257EA3"/>
    <w:rsid w:val="002600E6"/>
    <w:rsid w:val="0026036E"/>
    <w:rsid w:val="002608A6"/>
    <w:rsid w:val="00260A65"/>
    <w:rsid w:val="00260C29"/>
    <w:rsid w:val="0026187C"/>
    <w:rsid w:val="00261B16"/>
    <w:rsid w:val="0026251A"/>
    <w:rsid w:val="002625C9"/>
    <w:rsid w:val="00263893"/>
    <w:rsid w:val="00263FE0"/>
    <w:rsid w:val="00264AF8"/>
    <w:rsid w:val="00264C65"/>
    <w:rsid w:val="0026633E"/>
    <w:rsid w:val="00266F81"/>
    <w:rsid w:val="00267C25"/>
    <w:rsid w:val="002704DC"/>
    <w:rsid w:val="00270E77"/>
    <w:rsid w:val="002729D2"/>
    <w:rsid w:val="002733D1"/>
    <w:rsid w:val="0027366D"/>
    <w:rsid w:val="002737D0"/>
    <w:rsid w:val="00273C46"/>
    <w:rsid w:val="00273E2A"/>
    <w:rsid w:val="00273FC1"/>
    <w:rsid w:val="00274155"/>
    <w:rsid w:val="00274299"/>
    <w:rsid w:val="00274CFC"/>
    <w:rsid w:val="00275158"/>
    <w:rsid w:val="00275264"/>
    <w:rsid w:val="002752F6"/>
    <w:rsid w:val="00275644"/>
    <w:rsid w:val="0027573E"/>
    <w:rsid w:val="00275AAB"/>
    <w:rsid w:val="00275B41"/>
    <w:rsid w:val="00275B60"/>
    <w:rsid w:val="00276068"/>
    <w:rsid w:val="00276417"/>
    <w:rsid w:val="002766D7"/>
    <w:rsid w:val="00276A6F"/>
    <w:rsid w:val="002774D8"/>
    <w:rsid w:val="002778F4"/>
    <w:rsid w:val="002779DC"/>
    <w:rsid w:val="00280480"/>
    <w:rsid w:val="00280BCF"/>
    <w:rsid w:val="00280FBC"/>
    <w:rsid w:val="00281337"/>
    <w:rsid w:val="00281DB6"/>
    <w:rsid w:val="00282874"/>
    <w:rsid w:val="00282BB9"/>
    <w:rsid w:val="00282EAB"/>
    <w:rsid w:val="0028334C"/>
    <w:rsid w:val="002833F5"/>
    <w:rsid w:val="00283833"/>
    <w:rsid w:val="0028426D"/>
    <w:rsid w:val="0028442C"/>
    <w:rsid w:val="00284661"/>
    <w:rsid w:val="002849C5"/>
    <w:rsid w:val="00284BAA"/>
    <w:rsid w:val="00285670"/>
    <w:rsid w:val="00285E70"/>
    <w:rsid w:val="00285E9A"/>
    <w:rsid w:val="00285FF4"/>
    <w:rsid w:val="002866DD"/>
    <w:rsid w:val="00286B56"/>
    <w:rsid w:val="00287A39"/>
    <w:rsid w:val="00287CC0"/>
    <w:rsid w:val="00287DB2"/>
    <w:rsid w:val="00287EA8"/>
    <w:rsid w:val="00291C97"/>
    <w:rsid w:val="00291F44"/>
    <w:rsid w:val="002921DE"/>
    <w:rsid w:val="002923AA"/>
    <w:rsid w:val="00292913"/>
    <w:rsid w:val="00293066"/>
    <w:rsid w:val="00293192"/>
    <w:rsid w:val="00293FA8"/>
    <w:rsid w:val="002941DD"/>
    <w:rsid w:val="00294E83"/>
    <w:rsid w:val="0029547B"/>
    <w:rsid w:val="00295491"/>
    <w:rsid w:val="002958E6"/>
    <w:rsid w:val="00295EF1"/>
    <w:rsid w:val="002962F5"/>
    <w:rsid w:val="00296505"/>
    <w:rsid w:val="00296693"/>
    <w:rsid w:val="00296F7D"/>
    <w:rsid w:val="00296F88"/>
    <w:rsid w:val="00297B77"/>
    <w:rsid w:val="00297C41"/>
    <w:rsid w:val="002A01F9"/>
    <w:rsid w:val="002A04CA"/>
    <w:rsid w:val="002A0AC4"/>
    <w:rsid w:val="002A0D15"/>
    <w:rsid w:val="002A11E2"/>
    <w:rsid w:val="002A1446"/>
    <w:rsid w:val="002A2943"/>
    <w:rsid w:val="002A2AEE"/>
    <w:rsid w:val="002A2C55"/>
    <w:rsid w:val="002A364C"/>
    <w:rsid w:val="002A39CB"/>
    <w:rsid w:val="002A3ABE"/>
    <w:rsid w:val="002A4159"/>
    <w:rsid w:val="002A4686"/>
    <w:rsid w:val="002A4AE2"/>
    <w:rsid w:val="002A4BC4"/>
    <w:rsid w:val="002A4E35"/>
    <w:rsid w:val="002A56AF"/>
    <w:rsid w:val="002A5853"/>
    <w:rsid w:val="002A59EA"/>
    <w:rsid w:val="002A6444"/>
    <w:rsid w:val="002A668A"/>
    <w:rsid w:val="002A6738"/>
    <w:rsid w:val="002A68BC"/>
    <w:rsid w:val="002A6C47"/>
    <w:rsid w:val="002A7AB8"/>
    <w:rsid w:val="002A7C59"/>
    <w:rsid w:val="002A7E9D"/>
    <w:rsid w:val="002B0207"/>
    <w:rsid w:val="002B0C75"/>
    <w:rsid w:val="002B0FE1"/>
    <w:rsid w:val="002B15D7"/>
    <w:rsid w:val="002B1F1C"/>
    <w:rsid w:val="002B1F3B"/>
    <w:rsid w:val="002B30D6"/>
    <w:rsid w:val="002B390B"/>
    <w:rsid w:val="002B3A09"/>
    <w:rsid w:val="002B3FD5"/>
    <w:rsid w:val="002B412B"/>
    <w:rsid w:val="002B47C3"/>
    <w:rsid w:val="002B5342"/>
    <w:rsid w:val="002B54AC"/>
    <w:rsid w:val="002B552E"/>
    <w:rsid w:val="002B5570"/>
    <w:rsid w:val="002B5A65"/>
    <w:rsid w:val="002B7717"/>
    <w:rsid w:val="002B7875"/>
    <w:rsid w:val="002B78D6"/>
    <w:rsid w:val="002B7BAC"/>
    <w:rsid w:val="002C02F4"/>
    <w:rsid w:val="002C0346"/>
    <w:rsid w:val="002C0350"/>
    <w:rsid w:val="002C0F2E"/>
    <w:rsid w:val="002C24DF"/>
    <w:rsid w:val="002C24FF"/>
    <w:rsid w:val="002C449B"/>
    <w:rsid w:val="002C4D0D"/>
    <w:rsid w:val="002C5832"/>
    <w:rsid w:val="002C5B95"/>
    <w:rsid w:val="002C5FB8"/>
    <w:rsid w:val="002C6B16"/>
    <w:rsid w:val="002C72E0"/>
    <w:rsid w:val="002C794E"/>
    <w:rsid w:val="002D0AF6"/>
    <w:rsid w:val="002D0C0D"/>
    <w:rsid w:val="002D1586"/>
    <w:rsid w:val="002D16AA"/>
    <w:rsid w:val="002D1776"/>
    <w:rsid w:val="002D1D7C"/>
    <w:rsid w:val="002D2470"/>
    <w:rsid w:val="002D3060"/>
    <w:rsid w:val="002D361D"/>
    <w:rsid w:val="002D38E7"/>
    <w:rsid w:val="002D3AD2"/>
    <w:rsid w:val="002D5480"/>
    <w:rsid w:val="002D56EB"/>
    <w:rsid w:val="002D5809"/>
    <w:rsid w:val="002D5973"/>
    <w:rsid w:val="002D5EE4"/>
    <w:rsid w:val="002D6A0E"/>
    <w:rsid w:val="002D7061"/>
    <w:rsid w:val="002D71B3"/>
    <w:rsid w:val="002D72D2"/>
    <w:rsid w:val="002D7781"/>
    <w:rsid w:val="002D7853"/>
    <w:rsid w:val="002D7E31"/>
    <w:rsid w:val="002E02BF"/>
    <w:rsid w:val="002E05B6"/>
    <w:rsid w:val="002E1030"/>
    <w:rsid w:val="002E12CE"/>
    <w:rsid w:val="002E157A"/>
    <w:rsid w:val="002E1671"/>
    <w:rsid w:val="002E1EA3"/>
    <w:rsid w:val="002E268D"/>
    <w:rsid w:val="002E35AA"/>
    <w:rsid w:val="002E35B2"/>
    <w:rsid w:val="002E3A23"/>
    <w:rsid w:val="002E3AB0"/>
    <w:rsid w:val="002E3C27"/>
    <w:rsid w:val="002E4471"/>
    <w:rsid w:val="002E4EE6"/>
    <w:rsid w:val="002E5B8A"/>
    <w:rsid w:val="002E61BA"/>
    <w:rsid w:val="002E6285"/>
    <w:rsid w:val="002E648E"/>
    <w:rsid w:val="002E6BA2"/>
    <w:rsid w:val="002E6BC6"/>
    <w:rsid w:val="002E6E4A"/>
    <w:rsid w:val="002E7C06"/>
    <w:rsid w:val="002F07E3"/>
    <w:rsid w:val="002F177C"/>
    <w:rsid w:val="002F1A48"/>
    <w:rsid w:val="002F2190"/>
    <w:rsid w:val="002F2C1A"/>
    <w:rsid w:val="002F2CD3"/>
    <w:rsid w:val="002F4078"/>
    <w:rsid w:val="002F4318"/>
    <w:rsid w:val="002F4414"/>
    <w:rsid w:val="002F493D"/>
    <w:rsid w:val="002F4F53"/>
    <w:rsid w:val="002F53F1"/>
    <w:rsid w:val="002F54A3"/>
    <w:rsid w:val="002F60A8"/>
    <w:rsid w:val="002F63CC"/>
    <w:rsid w:val="002F71B0"/>
    <w:rsid w:val="002F71C0"/>
    <w:rsid w:val="002F7AE0"/>
    <w:rsid w:val="002F7E7A"/>
    <w:rsid w:val="002F7EB6"/>
    <w:rsid w:val="00300535"/>
    <w:rsid w:val="003008EA"/>
    <w:rsid w:val="00300F75"/>
    <w:rsid w:val="003013AA"/>
    <w:rsid w:val="00301DD6"/>
    <w:rsid w:val="00302578"/>
    <w:rsid w:val="00302C7F"/>
    <w:rsid w:val="00302EAA"/>
    <w:rsid w:val="00303598"/>
    <w:rsid w:val="00303683"/>
    <w:rsid w:val="00303934"/>
    <w:rsid w:val="00303F61"/>
    <w:rsid w:val="003041A8"/>
    <w:rsid w:val="00304258"/>
    <w:rsid w:val="003048C3"/>
    <w:rsid w:val="00304A22"/>
    <w:rsid w:val="00304C00"/>
    <w:rsid w:val="003054B1"/>
    <w:rsid w:val="00305747"/>
    <w:rsid w:val="00305B3D"/>
    <w:rsid w:val="00306128"/>
    <w:rsid w:val="003109D3"/>
    <w:rsid w:val="00310B49"/>
    <w:rsid w:val="003113C3"/>
    <w:rsid w:val="00311777"/>
    <w:rsid w:val="003128B3"/>
    <w:rsid w:val="00312901"/>
    <w:rsid w:val="0031295F"/>
    <w:rsid w:val="003129F2"/>
    <w:rsid w:val="00312BA2"/>
    <w:rsid w:val="00313174"/>
    <w:rsid w:val="003131AE"/>
    <w:rsid w:val="00313374"/>
    <w:rsid w:val="003134AC"/>
    <w:rsid w:val="00313D07"/>
    <w:rsid w:val="003146A3"/>
    <w:rsid w:val="00314F11"/>
    <w:rsid w:val="003162AB"/>
    <w:rsid w:val="003170E1"/>
    <w:rsid w:val="003173FF"/>
    <w:rsid w:val="003174BD"/>
    <w:rsid w:val="00320AC6"/>
    <w:rsid w:val="00320AF9"/>
    <w:rsid w:val="00320FAC"/>
    <w:rsid w:val="003220F0"/>
    <w:rsid w:val="0032230A"/>
    <w:rsid w:val="0032274A"/>
    <w:rsid w:val="003228B9"/>
    <w:rsid w:val="00322EAE"/>
    <w:rsid w:val="003230CA"/>
    <w:rsid w:val="00323240"/>
    <w:rsid w:val="00323317"/>
    <w:rsid w:val="00323A9D"/>
    <w:rsid w:val="003240DD"/>
    <w:rsid w:val="0032569F"/>
    <w:rsid w:val="00326DD3"/>
    <w:rsid w:val="003271AB"/>
    <w:rsid w:val="003306DC"/>
    <w:rsid w:val="003307D3"/>
    <w:rsid w:val="003308DB"/>
    <w:rsid w:val="00330E7F"/>
    <w:rsid w:val="003317E6"/>
    <w:rsid w:val="00331AAC"/>
    <w:rsid w:val="00331E40"/>
    <w:rsid w:val="0033207E"/>
    <w:rsid w:val="0033217A"/>
    <w:rsid w:val="00332AC8"/>
    <w:rsid w:val="00332F18"/>
    <w:rsid w:val="0033311C"/>
    <w:rsid w:val="003333D2"/>
    <w:rsid w:val="003339A2"/>
    <w:rsid w:val="00333FD8"/>
    <w:rsid w:val="00334209"/>
    <w:rsid w:val="00334EC2"/>
    <w:rsid w:val="00335CEA"/>
    <w:rsid w:val="00335EF8"/>
    <w:rsid w:val="003368EC"/>
    <w:rsid w:val="003373AD"/>
    <w:rsid w:val="00337762"/>
    <w:rsid w:val="00337944"/>
    <w:rsid w:val="00337982"/>
    <w:rsid w:val="00337E1B"/>
    <w:rsid w:val="003402EF"/>
    <w:rsid w:val="003408EB"/>
    <w:rsid w:val="0034098F"/>
    <w:rsid w:val="00340B56"/>
    <w:rsid w:val="00341A1E"/>
    <w:rsid w:val="0034366E"/>
    <w:rsid w:val="00343837"/>
    <w:rsid w:val="00344B2F"/>
    <w:rsid w:val="0034502B"/>
    <w:rsid w:val="0034571E"/>
    <w:rsid w:val="003470FB"/>
    <w:rsid w:val="003471E7"/>
    <w:rsid w:val="00347C25"/>
    <w:rsid w:val="00347CAA"/>
    <w:rsid w:val="00347D0A"/>
    <w:rsid w:val="00350E10"/>
    <w:rsid w:val="00350FE0"/>
    <w:rsid w:val="00351888"/>
    <w:rsid w:val="0035195A"/>
    <w:rsid w:val="00352546"/>
    <w:rsid w:val="00352575"/>
    <w:rsid w:val="00352FC8"/>
    <w:rsid w:val="003530CF"/>
    <w:rsid w:val="00353426"/>
    <w:rsid w:val="00353505"/>
    <w:rsid w:val="00353B72"/>
    <w:rsid w:val="003546A0"/>
    <w:rsid w:val="00354720"/>
    <w:rsid w:val="00354BCD"/>
    <w:rsid w:val="00355123"/>
    <w:rsid w:val="00355878"/>
    <w:rsid w:val="00356AF9"/>
    <w:rsid w:val="00356DDC"/>
    <w:rsid w:val="00356F2D"/>
    <w:rsid w:val="003574AF"/>
    <w:rsid w:val="00357503"/>
    <w:rsid w:val="003575A8"/>
    <w:rsid w:val="00357DC5"/>
    <w:rsid w:val="003602EA"/>
    <w:rsid w:val="00360A16"/>
    <w:rsid w:val="00360AAE"/>
    <w:rsid w:val="00360B15"/>
    <w:rsid w:val="003610DF"/>
    <w:rsid w:val="003611E1"/>
    <w:rsid w:val="00361FC4"/>
    <w:rsid w:val="00362651"/>
    <w:rsid w:val="003627DA"/>
    <w:rsid w:val="003630CC"/>
    <w:rsid w:val="00363727"/>
    <w:rsid w:val="0036384C"/>
    <w:rsid w:val="00363F00"/>
    <w:rsid w:val="0036466E"/>
    <w:rsid w:val="00364860"/>
    <w:rsid w:val="003648A6"/>
    <w:rsid w:val="003649E5"/>
    <w:rsid w:val="00365493"/>
    <w:rsid w:val="00365982"/>
    <w:rsid w:val="00365B4B"/>
    <w:rsid w:val="00365E00"/>
    <w:rsid w:val="0036645A"/>
    <w:rsid w:val="00366517"/>
    <w:rsid w:val="003666D0"/>
    <w:rsid w:val="00366C08"/>
    <w:rsid w:val="00366E79"/>
    <w:rsid w:val="00366F44"/>
    <w:rsid w:val="00370566"/>
    <w:rsid w:val="00370BC6"/>
    <w:rsid w:val="00370F05"/>
    <w:rsid w:val="00371519"/>
    <w:rsid w:val="00371767"/>
    <w:rsid w:val="00371A93"/>
    <w:rsid w:val="00371E51"/>
    <w:rsid w:val="0037270A"/>
    <w:rsid w:val="00373093"/>
    <w:rsid w:val="003730C2"/>
    <w:rsid w:val="00373437"/>
    <w:rsid w:val="003735B8"/>
    <w:rsid w:val="00373A96"/>
    <w:rsid w:val="00374D04"/>
    <w:rsid w:val="00375039"/>
    <w:rsid w:val="0037533E"/>
    <w:rsid w:val="00375825"/>
    <w:rsid w:val="00375D91"/>
    <w:rsid w:val="003762BE"/>
    <w:rsid w:val="0037675E"/>
    <w:rsid w:val="00376AF8"/>
    <w:rsid w:val="00376D26"/>
    <w:rsid w:val="00377C0A"/>
    <w:rsid w:val="003803AE"/>
    <w:rsid w:val="00380536"/>
    <w:rsid w:val="00380978"/>
    <w:rsid w:val="00380AAF"/>
    <w:rsid w:val="0038122C"/>
    <w:rsid w:val="0038171B"/>
    <w:rsid w:val="00381A93"/>
    <w:rsid w:val="00381ABB"/>
    <w:rsid w:val="003820D1"/>
    <w:rsid w:val="00382566"/>
    <w:rsid w:val="00382726"/>
    <w:rsid w:val="00382A3D"/>
    <w:rsid w:val="00382C70"/>
    <w:rsid w:val="0038318A"/>
    <w:rsid w:val="003833C2"/>
    <w:rsid w:val="00384B6E"/>
    <w:rsid w:val="00385470"/>
    <w:rsid w:val="003858BE"/>
    <w:rsid w:val="00385A1A"/>
    <w:rsid w:val="00386700"/>
    <w:rsid w:val="003868A6"/>
    <w:rsid w:val="00386CF4"/>
    <w:rsid w:val="00386ECC"/>
    <w:rsid w:val="00387286"/>
    <w:rsid w:val="00387587"/>
    <w:rsid w:val="0038784C"/>
    <w:rsid w:val="003878BD"/>
    <w:rsid w:val="00387BFC"/>
    <w:rsid w:val="00387D7A"/>
    <w:rsid w:val="00391A70"/>
    <w:rsid w:val="00391AE7"/>
    <w:rsid w:val="003924EF"/>
    <w:rsid w:val="00392EC9"/>
    <w:rsid w:val="00393584"/>
    <w:rsid w:val="003940F5"/>
    <w:rsid w:val="00394620"/>
    <w:rsid w:val="00394AD5"/>
    <w:rsid w:val="0039536F"/>
    <w:rsid w:val="00395583"/>
    <w:rsid w:val="00395949"/>
    <w:rsid w:val="003964EB"/>
    <w:rsid w:val="00396B6A"/>
    <w:rsid w:val="00396D27"/>
    <w:rsid w:val="00397113"/>
    <w:rsid w:val="003975BC"/>
    <w:rsid w:val="0039762C"/>
    <w:rsid w:val="003A02D7"/>
    <w:rsid w:val="003A1AFA"/>
    <w:rsid w:val="003A1BA1"/>
    <w:rsid w:val="003A1F64"/>
    <w:rsid w:val="003A2204"/>
    <w:rsid w:val="003A3260"/>
    <w:rsid w:val="003A4453"/>
    <w:rsid w:val="003A485C"/>
    <w:rsid w:val="003A4C98"/>
    <w:rsid w:val="003A53E4"/>
    <w:rsid w:val="003A5DA8"/>
    <w:rsid w:val="003A7535"/>
    <w:rsid w:val="003B0597"/>
    <w:rsid w:val="003B0F90"/>
    <w:rsid w:val="003B1384"/>
    <w:rsid w:val="003B1C0A"/>
    <w:rsid w:val="003B2265"/>
    <w:rsid w:val="003B2A6A"/>
    <w:rsid w:val="003B2D9C"/>
    <w:rsid w:val="003B3247"/>
    <w:rsid w:val="003B3334"/>
    <w:rsid w:val="003B45CE"/>
    <w:rsid w:val="003B5061"/>
    <w:rsid w:val="003B5EC8"/>
    <w:rsid w:val="003B61CD"/>
    <w:rsid w:val="003B6491"/>
    <w:rsid w:val="003B700C"/>
    <w:rsid w:val="003B7409"/>
    <w:rsid w:val="003B75E3"/>
    <w:rsid w:val="003B7EB7"/>
    <w:rsid w:val="003C1172"/>
    <w:rsid w:val="003C1561"/>
    <w:rsid w:val="003C197B"/>
    <w:rsid w:val="003C2334"/>
    <w:rsid w:val="003C2896"/>
    <w:rsid w:val="003C3262"/>
    <w:rsid w:val="003C335F"/>
    <w:rsid w:val="003C3620"/>
    <w:rsid w:val="003C3670"/>
    <w:rsid w:val="003C382C"/>
    <w:rsid w:val="003C392D"/>
    <w:rsid w:val="003C3A76"/>
    <w:rsid w:val="003C3AE7"/>
    <w:rsid w:val="003C4452"/>
    <w:rsid w:val="003C4934"/>
    <w:rsid w:val="003C56FB"/>
    <w:rsid w:val="003C6C8C"/>
    <w:rsid w:val="003C70FD"/>
    <w:rsid w:val="003D046C"/>
    <w:rsid w:val="003D05CA"/>
    <w:rsid w:val="003D17F0"/>
    <w:rsid w:val="003D1969"/>
    <w:rsid w:val="003D20A5"/>
    <w:rsid w:val="003D226B"/>
    <w:rsid w:val="003D2893"/>
    <w:rsid w:val="003D289E"/>
    <w:rsid w:val="003D2B45"/>
    <w:rsid w:val="003D30E1"/>
    <w:rsid w:val="003D3A9B"/>
    <w:rsid w:val="003D3ACD"/>
    <w:rsid w:val="003D3B8A"/>
    <w:rsid w:val="003D3D60"/>
    <w:rsid w:val="003D3FE5"/>
    <w:rsid w:val="003D485B"/>
    <w:rsid w:val="003D48DF"/>
    <w:rsid w:val="003D545A"/>
    <w:rsid w:val="003D56CA"/>
    <w:rsid w:val="003D571F"/>
    <w:rsid w:val="003D5B02"/>
    <w:rsid w:val="003D5B7C"/>
    <w:rsid w:val="003D5D81"/>
    <w:rsid w:val="003D7852"/>
    <w:rsid w:val="003E0346"/>
    <w:rsid w:val="003E06DE"/>
    <w:rsid w:val="003E1161"/>
    <w:rsid w:val="003E17CF"/>
    <w:rsid w:val="003E2423"/>
    <w:rsid w:val="003E264B"/>
    <w:rsid w:val="003E2AFB"/>
    <w:rsid w:val="003E32E4"/>
    <w:rsid w:val="003E3D22"/>
    <w:rsid w:val="003E3DE7"/>
    <w:rsid w:val="003E3F60"/>
    <w:rsid w:val="003E44F2"/>
    <w:rsid w:val="003E45A1"/>
    <w:rsid w:val="003E48F5"/>
    <w:rsid w:val="003E5BAA"/>
    <w:rsid w:val="003E60D1"/>
    <w:rsid w:val="003E638F"/>
    <w:rsid w:val="003E6B1A"/>
    <w:rsid w:val="003E7162"/>
    <w:rsid w:val="003E739A"/>
    <w:rsid w:val="003E7A52"/>
    <w:rsid w:val="003E7BCB"/>
    <w:rsid w:val="003E7E1A"/>
    <w:rsid w:val="003F0570"/>
    <w:rsid w:val="003F0E3E"/>
    <w:rsid w:val="003F1184"/>
    <w:rsid w:val="003F11AF"/>
    <w:rsid w:val="003F3969"/>
    <w:rsid w:val="003F4024"/>
    <w:rsid w:val="003F42A0"/>
    <w:rsid w:val="003F53A6"/>
    <w:rsid w:val="003F5BBC"/>
    <w:rsid w:val="003F6BB5"/>
    <w:rsid w:val="003F7453"/>
    <w:rsid w:val="003F7620"/>
    <w:rsid w:val="003F79E1"/>
    <w:rsid w:val="003F7A07"/>
    <w:rsid w:val="003F7C09"/>
    <w:rsid w:val="003F7D31"/>
    <w:rsid w:val="003F7E0C"/>
    <w:rsid w:val="004003C1"/>
    <w:rsid w:val="00400CFA"/>
    <w:rsid w:val="00400F62"/>
    <w:rsid w:val="00401157"/>
    <w:rsid w:val="00401253"/>
    <w:rsid w:val="0040135B"/>
    <w:rsid w:val="00401550"/>
    <w:rsid w:val="004015E0"/>
    <w:rsid w:val="0040227C"/>
    <w:rsid w:val="004029F3"/>
    <w:rsid w:val="00403014"/>
    <w:rsid w:val="00404578"/>
    <w:rsid w:val="00405211"/>
    <w:rsid w:val="00406183"/>
    <w:rsid w:val="00406698"/>
    <w:rsid w:val="0040669C"/>
    <w:rsid w:val="0040690F"/>
    <w:rsid w:val="00406C53"/>
    <w:rsid w:val="00406F50"/>
    <w:rsid w:val="0040745D"/>
    <w:rsid w:val="0040772C"/>
    <w:rsid w:val="00410483"/>
    <w:rsid w:val="00410B57"/>
    <w:rsid w:val="004111A2"/>
    <w:rsid w:val="00413294"/>
    <w:rsid w:val="0041351C"/>
    <w:rsid w:val="0041479F"/>
    <w:rsid w:val="004149FC"/>
    <w:rsid w:val="00414C2D"/>
    <w:rsid w:val="00414E0F"/>
    <w:rsid w:val="00414F87"/>
    <w:rsid w:val="0041500F"/>
    <w:rsid w:val="00415423"/>
    <w:rsid w:val="00416730"/>
    <w:rsid w:val="004170CA"/>
    <w:rsid w:val="0041742F"/>
    <w:rsid w:val="004175C5"/>
    <w:rsid w:val="00421515"/>
    <w:rsid w:val="0042281A"/>
    <w:rsid w:val="00422A14"/>
    <w:rsid w:val="00422FAE"/>
    <w:rsid w:val="00423557"/>
    <w:rsid w:val="00423AF0"/>
    <w:rsid w:val="00423DC1"/>
    <w:rsid w:val="004241BA"/>
    <w:rsid w:val="004241E1"/>
    <w:rsid w:val="00424783"/>
    <w:rsid w:val="004248DF"/>
    <w:rsid w:val="00424FBA"/>
    <w:rsid w:val="00425312"/>
    <w:rsid w:val="0042549D"/>
    <w:rsid w:val="004255D8"/>
    <w:rsid w:val="004257E0"/>
    <w:rsid w:val="00425846"/>
    <w:rsid w:val="004265A6"/>
    <w:rsid w:val="00426C22"/>
    <w:rsid w:val="00426E23"/>
    <w:rsid w:val="00427476"/>
    <w:rsid w:val="00427A4D"/>
    <w:rsid w:val="00427D75"/>
    <w:rsid w:val="00430416"/>
    <w:rsid w:val="00430EE2"/>
    <w:rsid w:val="00430FB4"/>
    <w:rsid w:val="00431047"/>
    <w:rsid w:val="00431140"/>
    <w:rsid w:val="0043181F"/>
    <w:rsid w:val="004324DE"/>
    <w:rsid w:val="00433354"/>
    <w:rsid w:val="0043378B"/>
    <w:rsid w:val="004349E3"/>
    <w:rsid w:val="004352D1"/>
    <w:rsid w:val="0043539A"/>
    <w:rsid w:val="00435B89"/>
    <w:rsid w:val="004360C4"/>
    <w:rsid w:val="004364AA"/>
    <w:rsid w:val="00436636"/>
    <w:rsid w:val="0043753B"/>
    <w:rsid w:val="00437774"/>
    <w:rsid w:val="00437DEF"/>
    <w:rsid w:val="004402DB"/>
    <w:rsid w:val="00441FD6"/>
    <w:rsid w:val="004426E4"/>
    <w:rsid w:val="00442EDE"/>
    <w:rsid w:val="0044326A"/>
    <w:rsid w:val="00443B87"/>
    <w:rsid w:val="004444A8"/>
    <w:rsid w:val="004446D0"/>
    <w:rsid w:val="00444CE9"/>
    <w:rsid w:val="00446024"/>
    <w:rsid w:val="004460CE"/>
    <w:rsid w:val="0044620E"/>
    <w:rsid w:val="0044669C"/>
    <w:rsid w:val="00447785"/>
    <w:rsid w:val="0044799A"/>
    <w:rsid w:val="004479F6"/>
    <w:rsid w:val="00450030"/>
    <w:rsid w:val="004500C5"/>
    <w:rsid w:val="00450E26"/>
    <w:rsid w:val="0045147E"/>
    <w:rsid w:val="00451C54"/>
    <w:rsid w:val="00452157"/>
    <w:rsid w:val="004526F1"/>
    <w:rsid w:val="004532ED"/>
    <w:rsid w:val="00453937"/>
    <w:rsid w:val="00454754"/>
    <w:rsid w:val="00454BEA"/>
    <w:rsid w:val="00454C02"/>
    <w:rsid w:val="00454FCD"/>
    <w:rsid w:val="004552EA"/>
    <w:rsid w:val="004554A8"/>
    <w:rsid w:val="00455516"/>
    <w:rsid w:val="00455658"/>
    <w:rsid w:val="00455900"/>
    <w:rsid w:val="0045599B"/>
    <w:rsid w:val="004561BF"/>
    <w:rsid w:val="004564AC"/>
    <w:rsid w:val="00456DF3"/>
    <w:rsid w:val="00457472"/>
    <w:rsid w:val="004603FA"/>
    <w:rsid w:val="00460481"/>
    <w:rsid w:val="0046093D"/>
    <w:rsid w:val="00461D78"/>
    <w:rsid w:val="004622B0"/>
    <w:rsid w:val="00462730"/>
    <w:rsid w:val="004641CD"/>
    <w:rsid w:val="0046442E"/>
    <w:rsid w:val="004645CF"/>
    <w:rsid w:val="00464827"/>
    <w:rsid w:val="004654E2"/>
    <w:rsid w:val="00465D5F"/>
    <w:rsid w:val="00466223"/>
    <w:rsid w:val="00466301"/>
    <w:rsid w:val="00466407"/>
    <w:rsid w:val="0046742D"/>
    <w:rsid w:val="004704A1"/>
    <w:rsid w:val="00471311"/>
    <w:rsid w:val="004715DD"/>
    <w:rsid w:val="0047180A"/>
    <w:rsid w:val="0047251E"/>
    <w:rsid w:val="00472981"/>
    <w:rsid w:val="00472BC3"/>
    <w:rsid w:val="00472EED"/>
    <w:rsid w:val="0047379E"/>
    <w:rsid w:val="00473881"/>
    <w:rsid w:val="00473A89"/>
    <w:rsid w:val="00473C97"/>
    <w:rsid w:val="00473CC8"/>
    <w:rsid w:val="0047471F"/>
    <w:rsid w:val="00474C2E"/>
    <w:rsid w:val="00475AA4"/>
    <w:rsid w:val="00475B08"/>
    <w:rsid w:val="00475E55"/>
    <w:rsid w:val="0047662F"/>
    <w:rsid w:val="00476E10"/>
    <w:rsid w:val="00476F41"/>
    <w:rsid w:val="0047711C"/>
    <w:rsid w:val="00477310"/>
    <w:rsid w:val="004773E5"/>
    <w:rsid w:val="00477878"/>
    <w:rsid w:val="00477A8E"/>
    <w:rsid w:val="00477BCB"/>
    <w:rsid w:val="0048004D"/>
    <w:rsid w:val="004800CE"/>
    <w:rsid w:val="00480FBC"/>
    <w:rsid w:val="00480FBE"/>
    <w:rsid w:val="0048108F"/>
    <w:rsid w:val="00481750"/>
    <w:rsid w:val="00481981"/>
    <w:rsid w:val="0048254D"/>
    <w:rsid w:val="00482BF4"/>
    <w:rsid w:val="00483FDF"/>
    <w:rsid w:val="004841CB"/>
    <w:rsid w:val="00485188"/>
    <w:rsid w:val="0048587B"/>
    <w:rsid w:val="00485A65"/>
    <w:rsid w:val="00485EEC"/>
    <w:rsid w:val="00485F9A"/>
    <w:rsid w:val="0048604A"/>
    <w:rsid w:val="0048607F"/>
    <w:rsid w:val="0048665A"/>
    <w:rsid w:val="00486823"/>
    <w:rsid w:val="0048697A"/>
    <w:rsid w:val="00487770"/>
    <w:rsid w:val="004903BD"/>
    <w:rsid w:val="00490503"/>
    <w:rsid w:val="004906B2"/>
    <w:rsid w:val="004906FD"/>
    <w:rsid w:val="00490F3A"/>
    <w:rsid w:val="00491660"/>
    <w:rsid w:val="00491909"/>
    <w:rsid w:val="0049206C"/>
    <w:rsid w:val="00492208"/>
    <w:rsid w:val="00493EAD"/>
    <w:rsid w:val="00494892"/>
    <w:rsid w:val="00494D01"/>
    <w:rsid w:val="00494E92"/>
    <w:rsid w:val="00495096"/>
    <w:rsid w:val="00495A33"/>
    <w:rsid w:val="00496128"/>
    <w:rsid w:val="004962E7"/>
    <w:rsid w:val="004963C4"/>
    <w:rsid w:val="00496C24"/>
    <w:rsid w:val="00496EC7"/>
    <w:rsid w:val="00497093"/>
    <w:rsid w:val="004A08E8"/>
    <w:rsid w:val="004A0B49"/>
    <w:rsid w:val="004A1044"/>
    <w:rsid w:val="004A2211"/>
    <w:rsid w:val="004A248D"/>
    <w:rsid w:val="004A27BA"/>
    <w:rsid w:val="004A2D2D"/>
    <w:rsid w:val="004A32D1"/>
    <w:rsid w:val="004A3F39"/>
    <w:rsid w:val="004A451B"/>
    <w:rsid w:val="004A47E6"/>
    <w:rsid w:val="004A65EB"/>
    <w:rsid w:val="004A77A0"/>
    <w:rsid w:val="004B0843"/>
    <w:rsid w:val="004B0C86"/>
    <w:rsid w:val="004B0C8B"/>
    <w:rsid w:val="004B0DDF"/>
    <w:rsid w:val="004B1FE2"/>
    <w:rsid w:val="004B2169"/>
    <w:rsid w:val="004B24BB"/>
    <w:rsid w:val="004B2790"/>
    <w:rsid w:val="004B2AD3"/>
    <w:rsid w:val="004B2CE0"/>
    <w:rsid w:val="004B2F24"/>
    <w:rsid w:val="004B2F4F"/>
    <w:rsid w:val="004B32A8"/>
    <w:rsid w:val="004B3388"/>
    <w:rsid w:val="004B394D"/>
    <w:rsid w:val="004B3CAD"/>
    <w:rsid w:val="004B4623"/>
    <w:rsid w:val="004B5511"/>
    <w:rsid w:val="004B5692"/>
    <w:rsid w:val="004B5B59"/>
    <w:rsid w:val="004B6EB5"/>
    <w:rsid w:val="004B7626"/>
    <w:rsid w:val="004B7873"/>
    <w:rsid w:val="004B7E6B"/>
    <w:rsid w:val="004C05D8"/>
    <w:rsid w:val="004C196F"/>
    <w:rsid w:val="004C1B66"/>
    <w:rsid w:val="004C2FFD"/>
    <w:rsid w:val="004C33D4"/>
    <w:rsid w:val="004C3421"/>
    <w:rsid w:val="004C371A"/>
    <w:rsid w:val="004C4524"/>
    <w:rsid w:val="004C4A23"/>
    <w:rsid w:val="004C4F35"/>
    <w:rsid w:val="004C5902"/>
    <w:rsid w:val="004C5D57"/>
    <w:rsid w:val="004C5F96"/>
    <w:rsid w:val="004C6587"/>
    <w:rsid w:val="004C6A39"/>
    <w:rsid w:val="004C7ACC"/>
    <w:rsid w:val="004C7BC2"/>
    <w:rsid w:val="004C7F2C"/>
    <w:rsid w:val="004D0339"/>
    <w:rsid w:val="004D039B"/>
    <w:rsid w:val="004D05F1"/>
    <w:rsid w:val="004D0ADC"/>
    <w:rsid w:val="004D0AEB"/>
    <w:rsid w:val="004D0C31"/>
    <w:rsid w:val="004D0C4A"/>
    <w:rsid w:val="004D2E0E"/>
    <w:rsid w:val="004D346D"/>
    <w:rsid w:val="004D3782"/>
    <w:rsid w:val="004D3D23"/>
    <w:rsid w:val="004D4779"/>
    <w:rsid w:val="004D47E8"/>
    <w:rsid w:val="004D4DD7"/>
    <w:rsid w:val="004D5625"/>
    <w:rsid w:val="004D5D50"/>
    <w:rsid w:val="004D5F22"/>
    <w:rsid w:val="004D60AD"/>
    <w:rsid w:val="004D61CD"/>
    <w:rsid w:val="004D6F1E"/>
    <w:rsid w:val="004D6F2B"/>
    <w:rsid w:val="004D7854"/>
    <w:rsid w:val="004D7E47"/>
    <w:rsid w:val="004D7F39"/>
    <w:rsid w:val="004E0326"/>
    <w:rsid w:val="004E0482"/>
    <w:rsid w:val="004E04A9"/>
    <w:rsid w:val="004E0826"/>
    <w:rsid w:val="004E0A7C"/>
    <w:rsid w:val="004E0CFE"/>
    <w:rsid w:val="004E14C5"/>
    <w:rsid w:val="004E17F7"/>
    <w:rsid w:val="004E2B47"/>
    <w:rsid w:val="004E35C7"/>
    <w:rsid w:val="004E3932"/>
    <w:rsid w:val="004E465B"/>
    <w:rsid w:val="004E480B"/>
    <w:rsid w:val="004E5204"/>
    <w:rsid w:val="004E573B"/>
    <w:rsid w:val="004E79D2"/>
    <w:rsid w:val="004E7B7B"/>
    <w:rsid w:val="004E7C6A"/>
    <w:rsid w:val="004E7FEF"/>
    <w:rsid w:val="004F0111"/>
    <w:rsid w:val="004F06D5"/>
    <w:rsid w:val="004F097D"/>
    <w:rsid w:val="004F3195"/>
    <w:rsid w:val="004F34E2"/>
    <w:rsid w:val="004F3A4B"/>
    <w:rsid w:val="004F424E"/>
    <w:rsid w:val="004F42BD"/>
    <w:rsid w:val="004F4DC8"/>
    <w:rsid w:val="004F58A9"/>
    <w:rsid w:val="004F63A0"/>
    <w:rsid w:val="004F6890"/>
    <w:rsid w:val="004F6B18"/>
    <w:rsid w:val="004F70A9"/>
    <w:rsid w:val="004F7248"/>
    <w:rsid w:val="004F75D9"/>
    <w:rsid w:val="004F77BA"/>
    <w:rsid w:val="004F7813"/>
    <w:rsid w:val="004F7C3C"/>
    <w:rsid w:val="00500454"/>
    <w:rsid w:val="00500C19"/>
    <w:rsid w:val="005012A1"/>
    <w:rsid w:val="00501900"/>
    <w:rsid w:val="00501CCB"/>
    <w:rsid w:val="00501F20"/>
    <w:rsid w:val="005021CB"/>
    <w:rsid w:val="005021D8"/>
    <w:rsid w:val="00502800"/>
    <w:rsid w:val="00502CD8"/>
    <w:rsid w:val="0050304A"/>
    <w:rsid w:val="0050312E"/>
    <w:rsid w:val="00503FAB"/>
    <w:rsid w:val="0050405F"/>
    <w:rsid w:val="00504117"/>
    <w:rsid w:val="00504A35"/>
    <w:rsid w:val="005054BB"/>
    <w:rsid w:val="00506ED9"/>
    <w:rsid w:val="0050742B"/>
    <w:rsid w:val="0050747F"/>
    <w:rsid w:val="005075FD"/>
    <w:rsid w:val="00507987"/>
    <w:rsid w:val="00510449"/>
    <w:rsid w:val="00510451"/>
    <w:rsid w:val="005109D0"/>
    <w:rsid w:val="00510DFB"/>
    <w:rsid w:val="00511636"/>
    <w:rsid w:val="005117F6"/>
    <w:rsid w:val="00511F88"/>
    <w:rsid w:val="00512D04"/>
    <w:rsid w:val="005131EB"/>
    <w:rsid w:val="00513490"/>
    <w:rsid w:val="005134DE"/>
    <w:rsid w:val="00513A30"/>
    <w:rsid w:val="005146BC"/>
    <w:rsid w:val="00514D81"/>
    <w:rsid w:val="005158FB"/>
    <w:rsid w:val="00515ED1"/>
    <w:rsid w:val="0051617F"/>
    <w:rsid w:val="00516330"/>
    <w:rsid w:val="0051634B"/>
    <w:rsid w:val="00516837"/>
    <w:rsid w:val="005168B5"/>
    <w:rsid w:val="00516B2B"/>
    <w:rsid w:val="00516FE7"/>
    <w:rsid w:val="00520191"/>
    <w:rsid w:val="0052071D"/>
    <w:rsid w:val="0052087E"/>
    <w:rsid w:val="00520CCE"/>
    <w:rsid w:val="00520F15"/>
    <w:rsid w:val="00521448"/>
    <w:rsid w:val="0052170A"/>
    <w:rsid w:val="005222A0"/>
    <w:rsid w:val="005222C9"/>
    <w:rsid w:val="005228F1"/>
    <w:rsid w:val="0052354D"/>
    <w:rsid w:val="00523873"/>
    <w:rsid w:val="00523E84"/>
    <w:rsid w:val="00524734"/>
    <w:rsid w:val="005252D9"/>
    <w:rsid w:val="00525314"/>
    <w:rsid w:val="00526D06"/>
    <w:rsid w:val="00526FB6"/>
    <w:rsid w:val="005271E9"/>
    <w:rsid w:val="0053001D"/>
    <w:rsid w:val="005309B1"/>
    <w:rsid w:val="005312D6"/>
    <w:rsid w:val="00531514"/>
    <w:rsid w:val="00531A52"/>
    <w:rsid w:val="00531AD6"/>
    <w:rsid w:val="00531EAB"/>
    <w:rsid w:val="00531EF8"/>
    <w:rsid w:val="00532440"/>
    <w:rsid w:val="005327DD"/>
    <w:rsid w:val="00532A0D"/>
    <w:rsid w:val="00532A3F"/>
    <w:rsid w:val="00533259"/>
    <w:rsid w:val="00533969"/>
    <w:rsid w:val="00533CA1"/>
    <w:rsid w:val="00534552"/>
    <w:rsid w:val="005347CD"/>
    <w:rsid w:val="005357B4"/>
    <w:rsid w:val="00536235"/>
    <w:rsid w:val="00536D0E"/>
    <w:rsid w:val="00536EE2"/>
    <w:rsid w:val="005377E0"/>
    <w:rsid w:val="0054099F"/>
    <w:rsid w:val="00540BD7"/>
    <w:rsid w:val="00540BEF"/>
    <w:rsid w:val="00540BFC"/>
    <w:rsid w:val="005413DE"/>
    <w:rsid w:val="0054148D"/>
    <w:rsid w:val="00541D19"/>
    <w:rsid w:val="00542AEA"/>
    <w:rsid w:val="00544300"/>
    <w:rsid w:val="005443D3"/>
    <w:rsid w:val="00544728"/>
    <w:rsid w:val="00544750"/>
    <w:rsid w:val="0054490C"/>
    <w:rsid w:val="0054544C"/>
    <w:rsid w:val="00545C56"/>
    <w:rsid w:val="00547915"/>
    <w:rsid w:val="005504ED"/>
    <w:rsid w:val="00550E78"/>
    <w:rsid w:val="00550F76"/>
    <w:rsid w:val="00551679"/>
    <w:rsid w:val="00551861"/>
    <w:rsid w:val="00551925"/>
    <w:rsid w:val="005527A4"/>
    <w:rsid w:val="00552F17"/>
    <w:rsid w:val="00553712"/>
    <w:rsid w:val="005538B7"/>
    <w:rsid w:val="00553F78"/>
    <w:rsid w:val="005542D7"/>
    <w:rsid w:val="005544D8"/>
    <w:rsid w:val="0055475F"/>
    <w:rsid w:val="00555424"/>
    <w:rsid w:val="005555C0"/>
    <w:rsid w:val="00555682"/>
    <w:rsid w:val="00555816"/>
    <w:rsid w:val="00556604"/>
    <w:rsid w:val="005566E1"/>
    <w:rsid w:val="00556A74"/>
    <w:rsid w:val="00556E68"/>
    <w:rsid w:val="005576A8"/>
    <w:rsid w:val="005576D9"/>
    <w:rsid w:val="00557E23"/>
    <w:rsid w:val="00560130"/>
    <w:rsid w:val="005605C0"/>
    <w:rsid w:val="0056109F"/>
    <w:rsid w:val="005610A4"/>
    <w:rsid w:val="00561C19"/>
    <w:rsid w:val="00562195"/>
    <w:rsid w:val="00562D27"/>
    <w:rsid w:val="00562F48"/>
    <w:rsid w:val="0056336F"/>
    <w:rsid w:val="005637ED"/>
    <w:rsid w:val="00563B0D"/>
    <w:rsid w:val="00565578"/>
    <w:rsid w:val="00565FD7"/>
    <w:rsid w:val="0056669D"/>
    <w:rsid w:val="0056677B"/>
    <w:rsid w:val="00566AEE"/>
    <w:rsid w:val="00566B0A"/>
    <w:rsid w:val="00566F5B"/>
    <w:rsid w:val="00567509"/>
    <w:rsid w:val="00567691"/>
    <w:rsid w:val="005712A0"/>
    <w:rsid w:val="005713F3"/>
    <w:rsid w:val="00571626"/>
    <w:rsid w:val="00571D98"/>
    <w:rsid w:val="00571E0D"/>
    <w:rsid w:val="005729B8"/>
    <w:rsid w:val="00572E53"/>
    <w:rsid w:val="00572F30"/>
    <w:rsid w:val="00572FDC"/>
    <w:rsid w:val="005730CC"/>
    <w:rsid w:val="00573265"/>
    <w:rsid w:val="00573B3A"/>
    <w:rsid w:val="00573CD1"/>
    <w:rsid w:val="0057411F"/>
    <w:rsid w:val="0057418A"/>
    <w:rsid w:val="005741F8"/>
    <w:rsid w:val="00574EE8"/>
    <w:rsid w:val="00575C0A"/>
    <w:rsid w:val="005769B3"/>
    <w:rsid w:val="00577577"/>
    <w:rsid w:val="00577809"/>
    <w:rsid w:val="005807E9"/>
    <w:rsid w:val="00580B20"/>
    <w:rsid w:val="00581A10"/>
    <w:rsid w:val="00581AAF"/>
    <w:rsid w:val="00582224"/>
    <w:rsid w:val="0058248F"/>
    <w:rsid w:val="0058309C"/>
    <w:rsid w:val="0058342F"/>
    <w:rsid w:val="00583753"/>
    <w:rsid w:val="00583DF1"/>
    <w:rsid w:val="00583F20"/>
    <w:rsid w:val="00586B01"/>
    <w:rsid w:val="00586F0C"/>
    <w:rsid w:val="005871EB"/>
    <w:rsid w:val="00590704"/>
    <w:rsid w:val="0059076A"/>
    <w:rsid w:val="00590DF5"/>
    <w:rsid w:val="0059164D"/>
    <w:rsid w:val="005922DB"/>
    <w:rsid w:val="005924A6"/>
    <w:rsid w:val="00592542"/>
    <w:rsid w:val="0059371D"/>
    <w:rsid w:val="0059373B"/>
    <w:rsid w:val="00593B2E"/>
    <w:rsid w:val="00593CCB"/>
    <w:rsid w:val="005942FE"/>
    <w:rsid w:val="00594EB8"/>
    <w:rsid w:val="00594F23"/>
    <w:rsid w:val="00594F51"/>
    <w:rsid w:val="0059579A"/>
    <w:rsid w:val="00595B93"/>
    <w:rsid w:val="005961AE"/>
    <w:rsid w:val="0059657C"/>
    <w:rsid w:val="005A0790"/>
    <w:rsid w:val="005A2A82"/>
    <w:rsid w:val="005A3032"/>
    <w:rsid w:val="005A324E"/>
    <w:rsid w:val="005A342C"/>
    <w:rsid w:val="005A3570"/>
    <w:rsid w:val="005A3A4C"/>
    <w:rsid w:val="005A44D3"/>
    <w:rsid w:val="005A4C53"/>
    <w:rsid w:val="005A51CC"/>
    <w:rsid w:val="005A5379"/>
    <w:rsid w:val="005A54BF"/>
    <w:rsid w:val="005A6097"/>
    <w:rsid w:val="005A6151"/>
    <w:rsid w:val="005A642D"/>
    <w:rsid w:val="005A6442"/>
    <w:rsid w:val="005A644E"/>
    <w:rsid w:val="005A7243"/>
    <w:rsid w:val="005A7780"/>
    <w:rsid w:val="005B04E1"/>
    <w:rsid w:val="005B0F08"/>
    <w:rsid w:val="005B111F"/>
    <w:rsid w:val="005B1127"/>
    <w:rsid w:val="005B18AC"/>
    <w:rsid w:val="005B19F0"/>
    <w:rsid w:val="005B1A7D"/>
    <w:rsid w:val="005B208A"/>
    <w:rsid w:val="005B2105"/>
    <w:rsid w:val="005B21B8"/>
    <w:rsid w:val="005B3C0B"/>
    <w:rsid w:val="005B3C15"/>
    <w:rsid w:val="005B3D67"/>
    <w:rsid w:val="005B40B9"/>
    <w:rsid w:val="005B4495"/>
    <w:rsid w:val="005B47E6"/>
    <w:rsid w:val="005B482C"/>
    <w:rsid w:val="005B5065"/>
    <w:rsid w:val="005B5216"/>
    <w:rsid w:val="005B5273"/>
    <w:rsid w:val="005B5EF0"/>
    <w:rsid w:val="005B6163"/>
    <w:rsid w:val="005B649F"/>
    <w:rsid w:val="005B6649"/>
    <w:rsid w:val="005B6A78"/>
    <w:rsid w:val="005B6D68"/>
    <w:rsid w:val="005B6FB9"/>
    <w:rsid w:val="005C1552"/>
    <w:rsid w:val="005C1AA3"/>
    <w:rsid w:val="005C2507"/>
    <w:rsid w:val="005C2AD4"/>
    <w:rsid w:val="005C3280"/>
    <w:rsid w:val="005C3364"/>
    <w:rsid w:val="005C37A0"/>
    <w:rsid w:val="005C37DB"/>
    <w:rsid w:val="005C4055"/>
    <w:rsid w:val="005C4208"/>
    <w:rsid w:val="005C4C32"/>
    <w:rsid w:val="005C4FC0"/>
    <w:rsid w:val="005C505E"/>
    <w:rsid w:val="005C561F"/>
    <w:rsid w:val="005C6789"/>
    <w:rsid w:val="005C6E8D"/>
    <w:rsid w:val="005C6F62"/>
    <w:rsid w:val="005C74F7"/>
    <w:rsid w:val="005C7B87"/>
    <w:rsid w:val="005C7DAA"/>
    <w:rsid w:val="005D029D"/>
    <w:rsid w:val="005D1211"/>
    <w:rsid w:val="005D2A5E"/>
    <w:rsid w:val="005D2D0C"/>
    <w:rsid w:val="005D3213"/>
    <w:rsid w:val="005D349D"/>
    <w:rsid w:val="005D3E5B"/>
    <w:rsid w:val="005D3EC9"/>
    <w:rsid w:val="005D418B"/>
    <w:rsid w:val="005D5013"/>
    <w:rsid w:val="005D5AA6"/>
    <w:rsid w:val="005D5C99"/>
    <w:rsid w:val="005D607F"/>
    <w:rsid w:val="005D6A3D"/>
    <w:rsid w:val="005D6E5E"/>
    <w:rsid w:val="005D73E4"/>
    <w:rsid w:val="005D7986"/>
    <w:rsid w:val="005D7B83"/>
    <w:rsid w:val="005D7C12"/>
    <w:rsid w:val="005D7E6C"/>
    <w:rsid w:val="005E04FA"/>
    <w:rsid w:val="005E0896"/>
    <w:rsid w:val="005E0BE3"/>
    <w:rsid w:val="005E1242"/>
    <w:rsid w:val="005E1B21"/>
    <w:rsid w:val="005E1D95"/>
    <w:rsid w:val="005E2E10"/>
    <w:rsid w:val="005E3018"/>
    <w:rsid w:val="005E3327"/>
    <w:rsid w:val="005E3B5D"/>
    <w:rsid w:val="005E3ED0"/>
    <w:rsid w:val="005E417A"/>
    <w:rsid w:val="005E4442"/>
    <w:rsid w:val="005E4DFA"/>
    <w:rsid w:val="005E5212"/>
    <w:rsid w:val="005E612F"/>
    <w:rsid w:val="005E6F0B"/>
    <w:rsid w:val="005F04C3"/>
    <w:rsid w:val="005F08A3"/>
    <w:rsid w:val="005F1257"/>
    <w:rsid w:val="005F15D0"/>
    <w:rsid w:val="005F16D6"/>
    <w:rsid w:val="005F1892"/>
    <w:rsid w:val="005F1A31"/>
    <w:rsid w:val="005F1F15"/>
    <w:rsid w:val="005F21D5"/>
    <w:rsid w:val="005F2462"/>
    <w:rsid w:val="005F3A5F"/>
    <w:rsid w:val="005F404C"/>
    <w:rsid w:val="005F45D3"/>
    <w:rsid w:val="005F4A0F"/>
    <w:rsid w:val="005F4D02"/>
    <w:rsid w:val="005F5015"/>
    <w:rsid w:val="005F6315"/>
    <w:rsid w:val="005F6AD7"/>
    <w:rsid w:val="005F6F85"/>
    <w:rsid w:val="005F7147"/>
    <w:rsid w:val="005F7183"/>
    <w:rsid w:val="00600010"/>
    <w:rsid w:val="00600289"/>
    <w:rsid w:val="00600942"/>
    <w:rsid w:val="00601A4B"/>
    <w:rsid w:val="006022DD"/>
    <w:rsid w:val="006027A5"/>
    <w:rsid w:val="006028D9"/>
    <w:rsid w:val="00602F16"/>
    <w:rsid w:val="0060350D"/>
    <w:rsid w:val="006038F1"/>
    <w:rsid w:val="00603B80"/>
    <w:rsid w:val="00603D8F"/>
    <w:rsid w:val="00603DFB"/>
    <w:rsid w:val="00604E30"/>
    <w:rsid w:val="006059FF"/>
    <w:rsid w:val="006060C1"/>
    <w:rsid w:val="00606460"/>
    <w:rsid w:val="00606B3E"/>
    <w:rsid w:val="006075A7"/>
    <w:rsid w:val="00607D16"/>
    <w:rsid w:val="0061059F"/>
    <w:rsid w:val="00610C1C"/>
    <w:rsid w:val="00610E61"/>
    <w:rsid w:val="00610E97"/>
    <w:rsid w:val="006110C9"/>
    <w:rsid w:val="006112C4"/>
    <w:rsid w:val="00611713"/>
    <w:rsid w:val="0061187F"/>
    <w:rsid w:val="00611896"/>
    <w:rsid w:val="006118B1"/>
    <w:rsid w:val="006118FA"/>
    <w:rsid w:val="00611D55"/>
    <w:rsid w:val="006125B5"/>
    <w:rsid w:val="00612E58"/>
    <w:rsid w:val="00612F88"/>
    <w:rsid w:val="00613761"/>
    <w:rsid w:val="00613878"/>
    <w:rsid w:val="00614265"/>
    <w:rsid w:val="0061442A"/>
    <w:rsid w:val="00615274"/>
    <w:rsid w:val="00615C6A"/>
    <w:rsid w:val="0061781F"/>
    <w:rsid w:val="00620A2C"/>
    <w:rsid w:val="006220F2"/>
    <w:rsid w:val="0062284A"/>
    <w:rsid w:val="00622F4C"/>
    <w:rsid w:val="0062300E"/>
    <w:rsid w:val="0062320C"/>
    <w:rsid w:val="00624633"/>
    <w:rsid w:val="00624668"/>
    <w:rsid w:val="00625F20"/>
    <w:rsid w:val="006262F0"/>
    <w:rsid w:val="006304E8"/>
    <w:rsid w:val="00630650"/>
    <w:rsid w:val="00630E07"/>
    <w:rsid w:val="0063109D"/>
    <w:rsid w:val="0063112C"/>
    <w:rsid w:val="006312E7"/>
    <w:rsid w:val="00631F99"/>
    <w:rsid w:val="00632677"/>
    <w:rsid w:val="00633866"/>
    <w:rsid w:val="00634023"/>
    <w:rsid w:val="0063548B"/>
    <w:rsid w:val="00635DA4"/>
    <w:rsid w:val="0063607E"/>
    <w:rsid w:val="00636ADC"/>
    <w:rsid w:val="00636E5D"/>
    <w:rsid w:val="006401F0"/>
    <w:rsid w:val="00641508"/>
    <w:rsid w:val="00641530"/>
    <w:rsid w:val="006428E1"/>
    <w:rsid w:val="00642E81"/>
    <w:rsid w:val="006436D0"/>
    <w:rsid w:val="0064384C"/>
    <w:rsid w:val="00643C8C"/>
    <w:rsid w:val="0064400A"/>
    <w:rsid w:val="006447A3"/>
    <w:rsid w:val="006454FE"/>
    <w:rsid w:val="00645843"/>
    <w:rsid w:val="0064651F"/>
    <w:rsid w:val="006468F3"/>
    <w:rsid w:val="00646BBD"/>
    <w:rsid w:val="00646FBA"/>
    <w:rsid w:val="00647A15"/>
    <w:rsid w:val="006506DF"/>
    <w:rsid w:val="00651010"/>
    <w:rsid w:val="00651098"/>
    <w:rsid w:val="006513C6"/>
    <w:rsid w:val="0065193E"/>
    <w:rsid w:val="00652A1B"/>
    <w:rsid w:val="00652F86"/>
    <w:rsid w:val="00653519"/>
    <w:rsid w:val="0065507B"/>
    <w:rsid w:val="00655803"/>
    <w:rsid w:val="00655964"/>
    <w:rsid w:val="00655D3C"/>
    <w:rsid w:val="00656C04"/>
    <w:rsid w:val="00656E59"/>
    <w:rsid w:val="006607EB"/>
    <w:rsid w:val="00660F04"/>
    <w:rsid w:val="0066124A"/>
    <w:rsid w:val="0066141C"/>
    <w:rsid w:val="006626B7"/>
    <w:rsid w:val="00662E65"/>
    <w:rsid w:val="00663286"/>
    <w:rsid w:val="00663484"/>
    <w:rsid w:val="006635C6"/>
    <w:rsid w:val="00663D2B"/>
    <w:rsid w:val="00663FE1"/>
    <w:rsid w:val="00664807"/>
    <w:rsid w:val="006648C5"/>
    <w:rsid w:val="00664C83"/>
    <w:rsid w:val="0066661C"/>
    <w:rsid w:val="00667023"/>
    <w:rsid w:val="00667087"/>
    <w:rsid w:val="006671A8"/>
    <w:rsid w:val="006676A2"/>
    <w:rsid w:val="00667A63"/>
    <w:rsid w:val="00667B12"/>
    <w:rsid w:val="00667C48"/>
    <w:rsid w:val="00667F1E"/>
    <w:rsid w:val="00667F3C"/>
    <w:rsid w:val="00671AC1"/>
    <w:rsid w:val="00671AD1"/>
    <w:rsid w:val="00672B37"/>
    <w:rsid w:val="00672BC9"/>
    <w:rsid w:val="00674198"/>
    <w:rsid w:val="0067484B"/>
    <w:rsid w:val="006753AA"/>
    <w:rsid w:val="00675566"/>
    <w:rsid w:val="0067565A"/>
    <w:rsid w:val="006759E3"/>
    <w:rsid w:val="00675AF2"/>
    <w:rsid w:val="00675CB5"/>
    <w:rsid w:val="00675EFC"/>
    <w:rsid w:val="00676F42"/>
    <w:rsid w:val="006771B7"/>
    <w:rsid w:val="0067756E"/>
    <w:rsid w:val="00677747"/>
    <w:rsid w:val="00680405"/>
    <w:rsid w:val="00680446"/>
    <w:rsid w:val="00680D47"/>
    <w:rsid w:val="00680D8E"/>
    <w:rsid w:val="00681153"/>
    <w:rsid w:val="00681223"/>
    <w:rsid w:val="00683074"/>
    <w:rsid w:val="00683530"/>
    <w:rsid w:val="0068376E"/>
    <w:rsid w:val="006839FE"/>
    <w:rsid w:val="00684AEE"/>
    <w:rsid w:val="00685DA0"/>
    <w:rsid w:val="00686980"/>
    <w:rsid w:val="006871E6"/>
    <w:rsid w:val="006873DF"/>
    <w:rsid w:val="00687B63"/>
    <w:rsid w:val="00690A71"/>
    <w:rsid w:val="00691344"/>
    <w:rsid w:val="00691DFF"/>
    <w:rsid w:val="00693207"/>
    <w:rsid w:val="006946D1"/>
    <w:rsid w:val="00694717"/>
    <w:rsid w:val="00694757"/>
    <w:rsid w:val="00694999"/>
    <w:rsid w:val="00694A5D"/>
    <w:rsid w:val="00694C94"/>
    <w:rsid w:val="00694CA6"/>
    <w:rsid w:val="006961FD"/>
    <w:rsid w:val="00697418"/>
    <w:rsid w:val="006A0072"/>
    <w:rsid w:val="006A0290"/>
    <w:rsid w:val="006A0732"/>
    <w:rsid w:val="006A0DB1"/>
    <w:rsid w:val="006A11D0"/>
    <w:rsid w:val="006A1254"/>
    <w:rsid w:val="006A1547"/>
    <w:rsid w:val="006A28BC"/>
    <w:rsid w:val="006A28ED"/>
    <w:rsid w:val="006A2BC9"/>
    <w:rsid w:val="006A3305"/>
    <w:rsid w:val="006A3C58"/>
    <w:rsid w:val="006A3C62"/>
    <w:rsid w:val="006A629B"/>
    <w:rsid w:val="006A683A"/>
    <w:rsid w:val="006A74A5"/>
    <w:rsid w:val="006A7A86"/>
    <w:rsid w:val="006A7AAA"/>
    <w:rsid w:val="006B2AE8"/>
    <w:rsid w:val="006B2BA3"/>
    <w:rsid w:val="006B2C97"/>
    <w:rsid w:val="006B2EC2"/>
    <w:rsid w:val="006B30B8"/>
    <w:rsid w:val="006B32DD"/>
    <w:rsid w:val="006B3BBC"/>
    <w:rsid w:val="006B3ED7"/>
    <w:rsid w:val="006B5F06"/>
    <w:rsid w:val="006B6375"/>
    <w:rsid w:val="006B64E2"/>
    <w:rsid w:val="006B67CF"/>
    <w:rsid w:val="006B6E7B"/>
    <w:rsid w:val="006B6EF1"/>
    <w:rsid w:val="006B726D"/>
    <w:rsid w:val="006B7548"/>
    <w:rsid w:val="006B7809"/>
    <w:rsid w:val="006B7996"/>
    <w:rsid w:val="006C036E"/>
    <w:rsid w:val="006C0D75"/>
    <w:rsid w:val="006C15C0"/>
    <w:rsid w:val="006C1A1A"/>
    <w:rsid w:val="006C1E20"/>
    <w:rsid w:val="006C1F94"/>
    <w:rsid w:val="006C34B8"/>
    <w:rsid w:val="006C3C6C"/>
    <w:rsid w:val="006C452D"/>
    <w:rsid w:val="006C4815"/>
    <w:rsid w:val="006C4BA0"/>
    <w:rsid w:val="006C4D0E"/>
    <w:rsid w:val="006C4D15"/>
    <w:rsid w:val="006C4FEE"/>
    <w:rsid w:val="006C5551"/>
    <w:rsid w:val="006C5901"/>
    <w:rsid w:val="006C651F"/>
    <w:rsid w:val="006C688E"/>
    <w:rsid w:val="006C6947"/>
    <w:rsid w:val="006C6B8A"/>
    <w:rsid w:val="006C6EBD"/>
    <w:rsid w:val="006C70F4"/>
    <w:rsid w:val="006C7542"/>
    <w:rsid w:val="006C78B9"/>
    <w:rsid w:val="006C7B47"/>
    <w:rsid w:val="006C7F4D"/>
    <w:rsid w:val="006C7FED"/>
    <w:rsid w:val="006D0CA2"/>
    <w:rsid w:val="006D0DB2"/>
    <w:rsid w:val="006D0FAE"/>
    <w:rsid w:val="006D110A"/>
    <w:rsid w:val="006D1ACB"/>
    <w:rsid w:val="006D2320"/>
    <w:rsid w:val="006D2410"/>
    <w:rsid w:val="006D2626"/>
    <w:rsid w:val="006D2E83"/>
    <w:rsid w:val="006D3FB7"/>
    <w:rsid w:val="006D4027"/>
    <w:rsid w:val="006D4076"/>
    <w:rsid w:val="006D42E0"/>
    <w:rsid w:val="006D4BD6"/>
    <w:rsid w:val="006D4DA1"/>
    <w:rsid w:val="006D53FA"/>
    <w:rsid w:val="006D5C56"/>
    <w:rsid w:val="006D5D93"/>
    <w:rsid w:val="006D652A"/>
    <w:rsid w:val="006D75A5"/>
    <w:rsid w:val="006E0702"/>
    <w:rsid w:val="006E07FF"/>
    <w:rsid w:val="006E150B"/>
    <w:rsid w:val="006E1C05"/>
    <w:rsid w:val="006E1F9C"/>
    <w:rsid w:val="006E2573"/>
    <w:rsid w:val="006E29C3"/>
    <w:rsid w:val="006E4143"/>
    <w:rsid w:val="006E4338"/>
    <w:rsid w:val="006E43D0"/>
    <w:rsid w:val="006E4601"/>
    <w:rsid w:val="006E4CF5"/>
    <w:rsid w:val="006E58DE"/>
    <w:rsid w:val="006E5B31"/>
    <w:rsid w:val="006E636F"/>
    <w:rsid w:val="006E67F1"/>
    <w:rsid w:val="006E68D7"/>
    <w:rsid w:val="006E7621"/>
    <w:rsid w:val="006E7BCD"/>
    <w:rsid w:val="006F0349"/>
    <w:rsid w:val="006F0368"/>
    <w:rsid w:val="006F0431"/>
    <w:rsid w:val="006F05F8"/>
    <w:rsid w:val="006F293C"/>
    <w:rsid w:val="006F2C6C"/>
    <w:rsid w:val="006F2D58"/>
    <w:rsid w:val="006F3358"/>
    <w:rsid w:val="006F39A2"/>
    <w:rsid w:val="006F3D94"/>
    <w:rsid w:val="006F48F1"/>
    <w:rsid w:val="006F498A"/>
    <w:rsid w:val="006F4AD9"/>
    <w:rsid w:val="006F5AF3"/>
    <w:rsid w:val="006F5D3F"/>
    <w:rsid w:val="006F6148"/>
    <w:rsid w:val="006F6A72"/>
    <w:rsid w:val="006F6DD1"/>
    <w:rsid w:val="006F7136"/>
    <w:rsid w:val="006F75B7"/>
    <w:rsid w:val="006F7698"/>
    <w:rsid w:val="006F7EE5"/>
    <w:rsid w:val="00700F4D"/>
    <w:rsid w:val="007014BC"/>
    <w:rsid w:val="00701AF2"/>
    <w:rsid w:val="00701C6B"/>
    <w:rsid w:val="007027A7"/>
    <w:rsid w:val="00702892"/>
    <w:rsid w:val="007029AF"/>
    <w:rsid w:val="00702C47"/>
    <w:rsid w:val="00702C89"/>
    <w:rsid w:val="00702EFD"/>
    <w:rsid w:val="00703078"/>
    <w:rsid w:val="007035A4"/>
    <w:rsid w:val="007036EA"/>
    <w:rsid w:val="0070475E"/>
    <w:rsid w:val="00704C2B"/>
    <w:rsid w:val="00705915"/>
    <w:rsid w:val="00705C44"/>
    <w:rsid w:val="007060EB"/>
    <w:rsid w:val="007061BA"/>
    <w:rsid w:val="007104B9"/>
    <w:rsid w:val="00710C9D"/>
    <w:rsid w:val="007112F6"/>
    <w:rsid w:val="00711472"/>
    <w:rsid w:val="00711F0E"/>
    <w:rsid w:val="00712232"/>
    <w:rsid w:val="007130B3"/>
    <w:rsid w:val="007135F5"/>
    <w:rsid w:val="00713FC5"/>
    <w:rsid w:val="007154B7"/>
    <w:rsid w:val="007158A0"/>
    <w:rsid w:val="00715C90"/>
    <w:rsid w:val="00717425"/>
    <w:rsid w:val="00717961"/>
    <w:rsid w:val="00717A29"/>
    <w:rsid w:val="00717E53"/>
    <w:rsid w:val="00717F4A"/>
    <w:rsid w:val="007204DA"/>
    <w:rsid w:val="00720A10"/>
    <w:rsid w:val="00720A72"/>
    <w:rsid w:val="00722A2C"/>
    <w:rsid w:val="00723091"/>
    <w:rsid w:val="00724152"/>
    <w:rsid w:val="00724691"/>
    <w:rsid w:val="00724B7C"/>
    <w:rsid w:val="00725B91"/>
    <w:rsid w:val="007260B2"/>
    <w:rsid w:val="007264C3"/>
    <w:rsid w:val="007266F4"/>
    <w:rsid w:val="00726B8B"/>
    <w:rsid w:val="007272CD"/>
    <w:rsid w:val="00727362"/>
    <w:rsid w:val="007273AB"/>
    <w:rsid w:val="007278B6"/>
    <w:rsid w:val="00727CBA"/>
    <w:rsid w:val="00730405"/>
    <w:rsid w:val="00730948"/>
    <w:rsid w:val="00730A0E"/>
    <w:rsid w:val="00731567"/>
    <w:rsid w:val="00731958"/>
    <w:rsid w:val="0073225D"/>
    <w:rsid w:val="00732A39"/>
    <w:rsid w:val="0073356E"/>
    <w:rsid w:val="00733D64"/>
    <w:rsid w:val="007340A1"/>
    <w:rsid w:val="0073413F"/>
    <w:rsid w:val="00735792"/>
    <w:rsid w:val="00735FD6"/>
    <w:rsid w:val="0073619F"/>
    <w:rsid w:val="007361A5"/>
    <w:rsid w:val="00736C57"/>
    <w:rsid w:val="007373B5"/>
    <w:rsid w:val="00737A50"/>
    <w:rsid w:val="00737BA8"/>
    <w:rsid w:val="00737CAA"/>
    <w:rsid w:val="00737E81"/>
    <w:rsid w:val="007407FA"/>
    <w:rsid w:val="00740DF9"/>
    <w:rsid w:val="007413F2"/>
    <w:rsid w:val="0074257A"/>
    <w:rsid w:val="00742FA1"/>
    <w:rsid w:val="00743082"/>
    <w:rsid w:val="00743968"/>
    <w:rsid w:val="00743A0A"/>
    <w:rsid w:val="007445BB"/>
    <w:rsid w:val="00745635"/>
    <w:rsid w:val="00746442"/>
    <w:rsid w:val="00746541"/>
    <w:rsid w:val="00747758"/>
    <w:rsid w:val="00747A8F"/>
    <w:rsid w:val="00747C43"/>
    <w:rsid w:val="007506E8"/>
    <w:rsid w:val="0075096D"/>
    <w:rsid w:val="00750DE2"/>
    <w:rsid w:val="0075207A"/>
    <w:rsid w:val="00752220"/>
    <w:rsid w:val="00752910"/>
    <w:rsid w:val="00752B35"/>
    <w:rsid w:val="007534A3"/>
    <w:rsid w:val="007534F0"/>
    <w:rsid w:val="00753817"/>
    <w:rsid w:val="007538D6"/>
    <w:rsid w:val="00754A01"/>
    <w:rsid w:val="00755B00"/>
    <w:rsid w:val="00755DEB"/>
    <w:rsid w:val="007569AD"/>
    <w:rsid w:val="0075754F"/>
    <w:rsid w:val="00760381"/>
    <w:rsid w:val="007604D5"/>
    <w:rsid w:val="00760D63"/>
    <w:rsid w:val="007611CC"/>
    <w:rsid w:val="007614E4"/>
    <w:rsid w:val="00761B7B"/>
    <w:rsid w:val="00762135"/>
    <w:rsid w:val="00762431"/>
    <w:rsid w:val="007624CC"/>
    <w:rsid w:val="00762982"/>
    <w:rsid w:val="007635E2"/>
    <w:rsid w:val="007636BE"/>
    <w:rsid w:val="00763BDE"/>
    <w:rsid w:val="00764208"/>
    <w:rsid w:val="007643CD"/>
    <w:rsid w:val="007644E8"/>
    <w:rsid w:val="00764F82"/>
    <w:rsid w:val="0076516A"/>
    <w:rsid w:val="00765379"/>
    <w:rsid w:val="0076598E"/>
    <w:rsid w:val="00765B63"/>
    <w:rsid w:val="00765D16"/>
    <w:rsid w:val="00765FD7"/>
    <w:rsid w:val="00766628"/>
    <w:rsid w:val="0076697E"/>
    <w:rsid w:val="0076721B"/>
    <w:rsid w:val="007701AA"/>
    <w:rsid w:val="00770CB3"/>
    <w:rsid w:val="00771767"/>
    <w:rsid w:val="0077198D"/>
    <w:rsid w:val="0077203F"/>
    <w:rsid w:val="0077215B"/>
    <w:rsid w:val="00772B8E"/>
    <w:rsid w:val="00773AF5"/>
    <w:rsid w:val="00773D64"/>
    <w:rsid w:val="007744CE"/>
    <w:rsid w:val="0077482C"/>
    <w:rsid w:val="00774F47"/>
    <w:rsid w:val="00775309"/>
    <w:rsid w:val="00775755"/>
    <w:rsid w:val="00775D0E"/>
    <w:rsid w:val="007760E1"/>
    <w:rsid w:val="00776478"/>
    <w:rsid w:val="00777B4D"/>
    <w:rsid w:val="00777EE0"/>
    <w:rsid w:val="007810E3"/>
    <w:rsid w:val="00781128"/>
    <w:rsid w:val="0078115E"/>
    <w:rsid w:val="0078157F"/>
    <w:rsid w:val="007815D5"/>
    <w:rsid w:val="007817B0"/>
    <w:rsid w:val="007819A5"/>
    <w:rsid w:val="00781A8A"/>
    <w:rsid w:val="00781BA7"/>
    <w:rsid w:val="00782047"/>
    <w:rsid w:val="00782B62"/>
    <w:rsid w:val="00782E27"/>
    <w:rsid w:val="00783D55"/>
    <w:rsid w:val="00784080"/>
    <w:rsid w:val="00784750"/>
    <w:rsid w:val="00784904"/>
    <w:rsid w:val="00784E99"/>
    <w:rsid w:val="00784EA0"/>
    <w:rsid w:val="00785038"/>
    <w:rsid w:val="007867C8"/>
    <w:rsid w:val="00786FB6"/>
    <w:rsid w:val="0079168C"/>
    <w:rsid w:val="00791B9B"/>
    <w:rsid w:val="0079231A"/>
    <w:rsid w:val="00793449"/>
    <w:rsid w:val="00794710"/>
    <w:rsid w:val="007950CD"/>
    <w:rsid w:val="007955BF"/>
    <w:rsid w:val="00795B3C"/>
    <w:rsid w:val="00795E6B"/>
    <w:rsid w:val="00796A2E"/>
    <w:rsid w:val="00796C9D"/>
    <w:rsid w:val="00796E97"/>
    <w:rsid w:val="00796F58"/>
    <w:rsid w:val="00796F9D"/>
    <w:rsid w:val="00797DFB"/>
    <w:rsid w:val="00797F19"/>
    <w:rsid w:val="007A0591"/>
    <w:rsid w:val="007A06B2"/>
    <w:rsid w:val="007A0829"/>
    <w:rsid w:val="007A1A8A"/>
    <w:rsid w:val="007A1E96"/>
    <w:rsid w:val="007A1F3B"/>
    <w:rsid w:val="007A2F4A"/>
    <w:rsid w:val="007A3326"/>
    <w:rsid w:val="007A350D"/>
    <w:rsid w:val="007A37C5"/>
    <w:rsid w:val="007A3989"/>
    <w:rsid w:val="007A39BC"/>
    <w:rsid w:val="007A3EB8"/>
    <w:rsid w:val="007A4729"/>
    <w:rsid w:val="007A55BA"/>
    <w:rsid w:val="007A651E"/>
    <w:rsid w:val="007A6960"/>
    <w:rsid w:val="007A6E7C"/>
    <w:rsid w:val="007A78D4"/>
    <w:rsid w:val="007A7B81"/>
    <w:rsid w:val="007A7D2E"/>
    <w:rsid w:val="007B002C"/>
    <w:rsid w:val="007B046D"/>
    <w:rsid w:val="007B0735"/>
    <w:rsid w:val="007B1CC7"/>
    <w:rsid w:val="007B23A1"/>
    <w:rsid w:val="007B2603"/>
    <w:rsid w:val="007B268B"/>
    <w:rsid w:val="007B2E41"/>
    <w:rsid w:val="007B3392"/>
    <w:rsid w:val="007B35E0"/>
    <w:rsid w:val="007B3690"/>
    <w:rsid w:val="007B411F"/>
    <w:rsid w:val="007B4261"/>
    <w:rsid w:val="007B451A"/>
    <w:rsid w:val="007B49BE"/>
    <w:rsid w:val="007B4A05"/>
    <w:rsid w:val="007B4F0E"/>
    <w:rsid w:val="007B593B"/>
    <w:rsid w:val="007B5987"/>
    <w:rsid w:val="007B5C37"/>
    <w:rsid w:val="007B65A6"/>
    <w:rsid w:val="007B7061"/>
    <w:rsid w:val="007B7154"/>
    <w:rsid w:val="007B7409"/>
    <w:rsid w:val="007C09B0"/>
    <w:rsid w:val="007C14CC"/>
    <w:rsid w:val="007C31E8"/>
    <w:rsid w:val="007C3402"/>
    <w:rsid w:val="007C3835"/>
    <w:rsid w:val="007C38FD"/>
    <w:rsid w:val="007C3ABD"/>
    <w:rsid w:val="007C4B99"/>
    <w:rsid w:val="007C4BB5"/>
    <w:rsid w:val="007C4FF9"/>
    <w:rsid w:val="007C518D"/>
    <w:rsid w:val="007C52B0"/>
    <w:rsid w:val="007C5307"/>
    <w:rsid w:val="007C5976"/>
    <w:rsid w:val="007C5A17"/>
    <w:rsid w:val="007C7133"/>
    <w:rsid w:val="007C75F8"/>
    <w:rsid w:val="007C7632"/>
    <w:rsid w:val="007C7925"/>
    <w:rsid w:val="007C7D4D"/>
    <w:rsid w:val="007D0811"/>
    <w:rsid w:val="007D0B1A"/>
    <w:rsid w:val="007D1A57"/>
    <w:rsid w:val="007D1DCD"/>
    <w:rsid w:val="007D1EA8"/>
    <w:rsid w:val="007D2239"/>
    <w:rsid w:val="007D228D"/>
    <w:rsid w:val="007D263D"/>
    <w:rsid w:val="007D26F0"/>
    <w:rsid w:val="007D3824"/>
    <w:rsid w:val="007D39A3"/>
    <w:rsid w:val="007D43D7"/>
    <w:rsid w:val="007D48E5"/>
    <w:rsid w:val="007D4A33"/>
    <w:rsid w:val="007D51C3"/>
    <w:rsid w:val="007D57FD"/>
    <w:rsid w:val="007D5832"/>
    <w:rsid w:val="007D5D3C"/>
    <w:rsid w:val="007D6645"/>
    <w:rsid w:val="007D6B23"/>
    <w:rsid w:val="007D6D3D"/>
    <w:rsid w:val="007D6FE8"/>
    <w:rsid w:val="007D75F6"/>
    <w:rsid w:val="007D7EBB"/>
    <w:rsid w:val="007E01D7"/>
    <w:rsid w:val="007E0361"/>
    <w:rsid w:val="007E0668"/>
    <w:rsid w:val="007E0C4B"/>
    <w:rsid w:val="007E0E35"/>
    <w:rsid w:val="007E11C6"/>
    <w:rsid w:val="007E126F"/>
    <w:rsid w:val="007E1972"/>
    <w:rsid w:val="007E1E2C"/>
    <w:rsid w:val="007E26E6"/>
    <w:rsid w:val="007E2913"/>
    <w:rsid w:val="007E2965"/>
    <w:rsid w:val="007E3117"/>
    <w:rsid w:val="007E37C6"/>
    <w:rsid w:val="007E45E4"/>
    <w:rsid w:val="007E57D9"/>
    <w:rsid w:val="007E5AF0"/>
    <w:rsid w:val="007E5D00"/>
    <w:rsid w:val="007E6D9F"/>
    <w:rsid w:val="007E7D6D"/>
    <w:rsid w:val="007F09FA"/>
    <w:rsid w:val="007F1DAF"/>
    <w:rsid w:val="007F244C"/>
    <w:rsid w:val="007F27CE"/>
    <w:rsid w:val="007F293B"/>
    <w:rsid w:val="007F29B2"/>
    <w:rsid w:val="007F2FBA"/>
    <w:rsid w:val="007F2FDE"/>
    <w:rsid w:val="007F3677"/>
    <w:rsid w:val="007F3844"/>
    <w:rsid w:val="007F3A24"/>
    <w:rsid w:val="007F3A35"/>
    <w:rsid w:val="007F3E62"/>
    <w:rsid w:val="007F484E"/>
    <w:rsid w:val="007F6224"/>
    <w:rsid w:val="007F6C68"/>
    <w:rsid w:val="007F736F"/>
    <w:rsid w:val="007F796E"/>
    <w:rsid w:val="007F79DE"/>
    <w:rsid w:val="008002C5"/>
    <w:rsid w:val="00800493"/>
    <w:rsid w:val="00800714"/>
    <w:rsid w:val="00800729"/>
    <w:rsid w:val="008007E8"/>
    <w:rsid w:val="008013C0"/>
    <w:rsid w:val="008017F8"/>
    <w:rsid w:val="00801ACB"/>
    <w:rsid w:val="00802662"/>
    <w:rsid w:val="00802F7F"/>
    <w:rsid w:val="00804633"/>
    <w:rsid w:val="00804DDC"/>
    <w:rsid w:val="008053AB"/>
    <w:rsid w:val="00805A04"/>
    <w:rsid w:val="00805EEE"/>
    <w:rsid w:val="008062DB"/>
    <w:rsid w:val="00806748"/>
    <w:rsid w:val="0080688B"/>
    <w:rsid w:val="00806BFB"/>
    <w:rsid w:val="00806F3E"/>
    <w:rsid w:val="0080709E"/>
    <w:rsid w:val="00807820"/>
    <w:rsid w:val="00807C81"/>
    <w:rsid w:val="008106EC"/>
    <w:rsid w:val="00810AB1"/>
    <w:rsid w:val="00810E6D"/>
    <w:rsid w:val="00810EC8"/>
    <w:rsid w:val="008114FB"/>
    <w:rsid w:val="00811A90"/>
    <w:rsid w:val="008140E5"/>
    <w:rsid w:val="008144AE"/>
    <w:rsid w:val="00814710"/>
    <w:rsid w:val="008154F7"/>
    <w:rsid w:val="00815B06"/>
    <w:rsid w:val="00816114"/>
    <w:rsid w:val="008161DF"/>
    <w:rsid w:val="008167F9"/>
    <w:rsid w:val="008168D8"/>
    <w:rsid w:val="00816A3A"/>
    <w:rsid w:val="00816A3F"/>
    <w:rsid w:val="008175DD"/>
    <w:rsid w:val="0081797C"/>
    <w:rsid w:val="00817C67"/>
    <w:rsid w:val="00820348"/>
    <w:rsid w:val="00820ED9"/>
    <w:rsid w:val="00820FE4"/>
    <w:rsid w:val="00821A68"/>
    <w:rsid w:val="00822054"/>
    <w:rsid w:val="00822131"/>
    <w:rsid w:val="00822B69"/>
    <w:rsid w:val="0082343E"/>
    <w:rsid w:val="008238E3"/>
    <w:rsid w:val="00824070"/>
    <w:rsid w:val="0082417F"/>
    <w:rsid w:val="008241E4"/>
    <w:rsid w:val="008244BC"/>
    <w:rsid w:val="008253A2"/>
    <w:rsid w:val="00825610"/>
    <w:rsid w:val="00826076"/>
    <w:rsid w:val="00826AE3"/>
    <w:rsid w:val="008272CA"/>
    <w:rsid w:val="008305B4"/>
    <w:rsid w:val="00830F1A"/>
    <w:rsid w:val="0083142D"/>
    <w:rsid w:val="008330A6"/>
    <w:rsid w:val="008335AC"/>
    <w:rsid w:val="00833A05"/>
    <w:rsid w:val="00834260"/>
    <w:rsid w:val="008343FA"/>
    <w:rsid w:val="0083459C"/>
    <w:rsid w:val="0083508C"/>
    <w:rsid w:val="008351BA"/>
    <w:rsid w:val="008359C0"/>
    <w:rsid w:val="00835B1B"/>
    <w:rsid w:val="00836D8A"/>
    <w:rsid w:val="008376EE"/>
    <w:rsid w:val="00837A6D"/>
    <w:rsid w:val="00840397"/>
    <w:rsid w:val="00840899"/>
    <w:rsid w:val="00840EFA"/>
    <w:rsid w:val="0084106C"/>
    <w:rsid w:val="008410E4"/>
    <w:rsid w:val="00841BE6"/>
    <w:rsid w:val="00841CB9"/>
    <w:rsid w:val="00842078"/>
    <w:rsid w:val="0084212E"/>
    <w:rsid w:val="008427CE"/>
    <w:rsid w:val="00843174"/>
    <w:rsid w:val="008438C9"/>
    <w:rsid w:val="00843C15"/>
    <w:rsid w:val="008441C2"/>
    <w:rsid w:val="008445F8"/>
    <w:rsid w:val="008450CB"/>
    <w:rsid w:val="0084527D"/>
    <w:rsid w:val="0084636C"/>
    <w:rsid w:val="008478A5"/>
    <w:rsid w:val="0085038D"/>
    <w:rsid w:val="00850948"/>
    <w:rsid w:val="00851641"/>
    <w:rsid w:val="00851650"/>
    <w:rsid w:val="008517B6"/>
    <w:rsid w:val="008525DA"/>
    <w:rsid w:val="00852783"/>
    <w:rsid w:val="00852830"/>
    <w:rsid w:val="00852C6D"/>
    <w:rsid w:val="00853214"/>
    <w:rsid w:val="008554CB"/>
    <w:rsid w:val="008554CE"/>
    <w:rsid w:val="00855B3A"/>
    <w:rsid w:val="00855B96"/>
    <w:rsid w:val="00856C4C"/>
    <w:rsid w:val="008601AC"/>
    <w:rsid w:val="0086043B"/>
    <w:rsid w:val="00860F3A"/>
    <w:rsid w:val="00861766"/>
    <w:rsid w:val="00861A7B"/>
    <w:rsid w:val="00861EDD"/>
    <w:rsid w:val="00862F27"/>
    <w:rsid w:val="008630A8"/>
    <w:rsid w:val="00863F15"/>
    <w:rsid w:val="00863FE7"/>
    <w:rsid w:val="00864155"/>
    <w:rsid w:val="00864220"/>
    <w:rsid w:val="00864757"/>
    <w:rsid w:val="008647B3"/>
    <w:rsid w:val="00865702"/>
    <w:rsid w:val="00866B42"/>
    <w:rsid w:val="00866FFE"/>
    <w:rsid w:val="008679FD"/>
    <w:rsid w:val="008709F6"/>
    <w:rsid w:val="00871056"/>
    <w:rsid w:val="00871588"/>
    <w:rsid w:val="008716BD"/>
    <w:rsid w:val="00871DA3"/>
    <w:rsid w:val="00871DCF"/>
    <w:rsid w:val="00871E8B"/>
    <w:rsid w:val="008723B5"/>
    <w:rsid w:val="0087297C"/>
    <w:rsid w:val="00872A91"/>
    <w:rsid w:val="008739B1"/>
    <w:rsid w:val="00873CA0"/>
    <w:rsid w:val="00874064"/>
    <w:rsid w:val="00874B8A"/>
    <w:rsid w:val="00874F21"/>
    <w:rsid w:val="00874F38"/>
    <w:rsid w:val="008754E8"/>
    <w:rsid w:val="00875691"/>
    <w:rsid w:val="00875D24"/>
    <w:rsid w:val="008766EF"/>
    <w:rsid w:val="008767C0"/>
    <w:rsid w:val="00877465"/>
    <w:rsid w:val="00877ABF"/>
    <w:rsid w:val="008826C6"/>
    <w:rsid w:val="0088278D"/>
    <w:rsid w:val="008828A0"/>
    <w:rsid w:val="008834B9"/>
    <w:rsid w:val="00883654"/>
    <w:rsid w:val="008839B7"/>
    <w:rsid w:val="00883EB2"/>
    <w:rsid w:val="008841AA"/>
    <w:rsid w:val="00884DBB"/>
    <w:rsid w:val="0088503B"/>
    <w:rsid w:val="008852E9"/>
    <w:rsid w:val="00885491"/>
    <w:rsid w:val="00885A4E"/>
    <w:rsid w:val="00885ABB"/>
    <w:rsid w:val="00885B0F"/>
    <w:rsid w:val="00885DE0"/>
    <w:rsid w:val="008862CA"/>
    <w:rsid w:val="00887F9D"/>
    <w:rsid w:val="00890224"/>
    <w:rsid w:val="00890520"/>
    <w:rsid w:val="008907DD"/>
    <w:rsid w:val="0089082C"/>
    <w:rsid w:val="00891241"/>
    <w:rsid w:val="0089129B"/>
    <w:rsid w:val="0089130D"/>
    <w:rsid w:val="00891445"/>
    <w:rsid w:val="00891B4D"/>
    <w:rsid w:val="00891B9B"/>
    <w:rsid w:val="00891BA5"/>
    <w:rsid w:val="00892CF9"/>
    <w:rsid w:val="008931AB"/>
    <w:rsid w:val="00893262"/>
    <w:rsid w:val="00893EF6"/>
    <w:rsid w:val="0089417F"/>
    <w:rsid w:val="0089469C"/>
    <w:rsid w:val="00894DB3"/>
    <w:rsid w:val="008950A4"/>
    <w:rsid w:val="0089560F"/>
    <w:rsid w:val="00895E42"/>
    <w:rsid w:val="00895E86"/>
    <w:rsid w:val="00896052"/>
    <w:rsid w:val="00896312"/>
    <w:rsid w:val="00897154"/>
    <w:rsid w:val="00897220"/>
    <w:rsid w:val="00897334"/>
    <w:rsid w:val="008979FE"/>
    <w:rsid w:val="008A01CC"/>
    <w:rsid w:val="008A041C"/>
    <w:rsid w:val="008A059F"/>
    <w:rsid w:val="008A0A5B"/>
    <w:rsid w:val="008A0B6A"/>
    <w:rsid w:val="008A10E3"/>
    <w:rsid w:val="008A171F"/>
    <w:rsid w:val="008A19AB"/>
    <w:rsid w:val="008A1A27"/>
    <w:rsid w:val="008A1F0A"/>
    <w:rsid w:val="008A226B"/>
    <w:rsid w:val="008A26CC"/>
    <w:rsid w:val="008A2B56"/>
    <w:rsid w:val="008A2BAA"/>
    <w:rsid w:val="008A3033"/>
    <w:rsid w:val="008A3530"/>
    <w:rsid w:val="008A3A83"/>
    <w:rsid w:val="008A3EFF"/>
    <w:rsid w:val="008A4870"/>
    <w:rsid w:val="008A55BE"/>
    <w:rsid w:val="008A5863"/>
    <w:rsid w:val="008A58E3"/>
    <w:rsid w:val="008A5E51"/>
    <w:rsid w:val="008A68CA"/>
    <w:rsid w:val="008A7889"/>
    <w:rsid w:val="008A7A3D"/>
    <w:rsid w:val="008A7F7D"/>
    <w:rsid w:val="008A7FB6"/>
    <w:rsid w:val="008B0697"/>
    <w:rsid w:val="008B091A"/>
    <w:rsid w:val="008B0BBE"/>
    <w:rsid w:val="008B15B0"/>
    <w:rsid w:val="008B18A0"/>
    <w:rsid w:val="008B1AAB"/>
    <w:rsid w:val="008B1D3D"/>
    <w:rsid w:val="008B28B4"/>
    <w:rsid w:val="008B28ED"/>
    <w:rsid w:val="008B2D6C"/>
    <w:rsid w:val="008B3698"/>
    <w:rsid w:val="008B374E"/>
    <w:rsid w:val="008B3AE8"/>
    <w:rsid w:val="008B3C70"/>
    <w:rsid w:val="008B3CAB"/>
    <w:rsid w:val="008B4744"/>
    <w:rsid w:val="008B4A24"/>
    <w:rsid w:val="008B52E2"/>
    <w:rsid w:val="008B568A"/>
    <w:rsid w:val="008B5A2A"/>
    <w:rsid w:val="008B5D35"/>
    <w:rsid w:val="008B5F01"/>
    <w:rsid w:val="008B68E5"/>
    <w:rsid w:val="008B6C0A"/>
    <w:rsid w:val="008B6EC7"/>
    <w:rsid w:val="008B70AA"/>
    <w:rsid w:val="008B7DA4"/>
    <w:rsid w:val="008C01A5"/>
    <w:rsid w:val="008C077F"/>
    <w:rsid w:val="008C0B61"/>
    <w:rsid w:val="008C17B4"/>
    <w:rsid w:val="008C17D8"/>
    <w:rsid w:val="008C2321"/>
    <w:rsid w:val="008C24FD"/>
    <w:rsid w:val="008C341D"/>
    <w:rsid w:val="008C4DB4"/>
    <w:rsid w:val="008C5187"/>
    <w:rsid w:val="008C54B4"/>
    <w:rsid w:val="008C5934"/>
    <w:rsid w:val="008C5BDA"/>
    <w:rsid w:val="008C5D86"/>
    <w:rsid w:val="008C626D"/>
    <w:rsid w:val="008C6559"/>
    <w:rsid w:val="008C6AF7"/>
    <w:rsid w:val="008C7A3D"/>
    <w:rsid w:val="008C7AAD"/>
    <w:rsid w:val="008C7C3F"/>
    <w:rsid w:val="008D03FB"/>
    <w:rsid w:val="008D077F"/>
    <w:rsid w:val="008D26D2"/>
    <w:rsid w:val="008D2A41"/>
    <w:rsid w:val="008D2BFA"/>
    <w:rsid w:val="008D2E56"/>
    <w:rsid w:val="008D3019"/>
    <w:rsid w:val="008D3471"/>
    <w:rsid w:val="008D3ECE"/>
    <w:rsid w:val="008D449F"/>
    <w:rsid w:val="008D4640"/>
    <w:rsid w:val="008D4698"/>
    <w:rsid w:val="008D5113"/>
    <w:rsid w:val="008D5BDC"/>
    <w:rsid w:val="008D5C32"/>
    <w:rsid w:val="008D5FC6"/>
    <w:rsid w:val="008D65EF"/>
    <w:rsid w:val="008D6FFD"/>
    <w:rsid w:val="008E03D8"/>
    <w:rsid w:val="008E0857"/>
    <w:rsid w:val="008E1265"/>
    <w:rsid w:val="008E2D42"/>
    <w:rsid w:val="008E4224"/>
    <w:rsid w:val="008E4306"/>
    <w:rsid w:val="008E450A"/>
    <w:rsid w:val="008E4543"/>
    <w:rsid w:val="008E4CBB"/>
    <w:rsid w:val="008E5F7D"/>
    <w:rsid w:val="008E6A7D"/>
    <w:rsid w:val="008E6C9A"/>
    <w:rsid w:val="008E6E12"/>
    <w:rsid w:val="008E70E3"/>
    <w:rsid w:val="008E7C42"/>
    <w:rsid w:val="008E7E26"/>
    <w:rsid w:val="008F0565"/>
    <w:rsid w:val="008F05F2"/>
    <w:rsid w:val="008F13F0"/>
    <w:rsid w:val="008F1C73"/>
    <w:rsid w:val="008F1D9B"/>
    <w:rsid w:val="008F1EF3"/>
    <w:rsid w:val="008F219D"/>
    <w:rsid w:val="008F249E"/>
    <w:rsid w:val="008F2EF9"/>
    <w:rsid w:val="008F2F06"/>
    <w:rsid w:val="008F2F10"/>
    <w:rsid w:val="008F33FC"/>
    <w:rsid w:val="008F3796"/>
    <w:rsid w:val="008F39E5"/>
    <w:rsid w:val="008F3B20"/>
    <w:rsid w:val="008F4468"/>
    <w:rsid w:val="008F685F"/>
    <w:rsid w:val="008F6CCB"/>
    <w:rsid w:val="008F70BC"/>
    <w:rsid w:val="008F70D3"/>
    <w:rsid w:val="008F79F8"/>
    <w:rsid w:val="008F7B60"/>
    <w:rsid w:val="00900B72"/>
    <w:rsid w:val="00900BE7"/>
    <w:rsid w:val="00901291"/>
    <w:rsid w:val="00901A44"/>
    <w:rsid w:val="00901B20"/>
    <w:rsid w:val="00901C27"/>
    <w:rsid w:val="009022F4"/>
    <w:rsid w:val="00902D97"/>
    <w:rsid w:val="00902DB7"/>
    <w:rsid w:val="009031F4"/>
    <w:rsid w:val="009040F9"/>
    <w:rsid w:val="00904439"/>
    <w:rsid w:val="00904503"/>
    <w:rsid w:val="00905638"/>
    <w:rsid w:val="00905FC0"/>
    <w:rsid w:val="0090612E"/>
    <w:rsid w:val="00906581"/>
    <w:rsid w:val="009066B5"/>
    <w:rsid w:val="009070FA"/>
    <w:rsid w:val="00910485"/>
    <w:rsid w:val="00910B46"/>
    <w:rsid w:val="00912CAC"/>
    <w:rsid w:val="00912D0F"/>
    <w:rsid w:val="00912D29"/>
    <w:rsid w:val="00912D46"/>
    <w:rsid w:val="009131F1"/>
    <w:rsid w:val="009133C3"/>
    <w:rsid w:val="0091347A"/>
    <w:rsid w:val="00913ED8"/>
    <w:rsid w:val="009143AA"/>
    <w:rsid w:val="00914902"/>
    <w:rsid w:val="00914BC4"/>
    <w:rsid w:val="00914E74"/>
    <w:rsid w:val="009152FE"/>
    <w:rsid w:val="0091532D"/>
    <w:rsid w:val="00916754"/>
    <w:rsid w:val="00917BA6"/>
    <w:rsid w:val="00917C06"/>
    <w:rsid w:val="009204D1"/>
    <w:rsid w:val="00920BB5"/>
    <w:rsid w:val="0092128E"/>
    <w:rsid w:val="0092185A"/>
    <w:rsid w:val="009220D4"/>
    <w:rsid w:val="00922D92"/>
    <w:rsid w:val="00923972"/>
    <w:rsid w:val="00923EB2"/>
    <w:rsid w:val="00923F94"/>
    <w:rsid w:val="009243F5"/>
    <w:rsid w:val="00924887"/>
    <w:rsid w:val="00924E59"/>
    <w:rsid w:val="00925285"/>
    <w:rsid w:val="009255C3"/>
    <w:rsid w:val="009257F1"/>
    <w:rsid w:val="009259D1"/>
    <w:rsid w:val="00925AA0"/>
    <w:rsid w:val="00925AB8"/>
    <w:rsid w:val="009264A3"/>
    <w:rsid w:val="0092784B"/>
    <w:rsid w:val="00930191"/>
    <w:rsid w:val="0093031B"/>
    <w:rsid w:val="009305FA"/>
    <w:rsid w:val="00931153"/>
    <w:rsid w:val="00931207"/>
    <w:rsid w:val="00931747"/>
    <w:rsid w:val="00931EB0"/>
    <w:rsid w:val="00931EF0"/>
    <w:rsid w:val="00931F3B"/>
    <w:rsid w:val="009330DE"/>
    <w:rsid w:val="009331A8"/>
    <w:rsid w:val="0093331C"/>
    <w:rsid w:val="00933D7A"/>
    <w:rsid w:val="00934AEB"/>
    <w:rsid w:val="00934D34"/>
    <w:rsid w:val="0093547C"/>
    <w:rsid w:val="009359FE"/>
    <w:rsid w:val="009366E7"/>
    <w:rsid w:val="00936BB0"/>
    <w:rsid w:val="00936F1B"/>
    <w:rsid w:val="0093716F"/>
    <w:rsid w:val="00937B24"/>
    <w:rsid w:val="00937D87"/>
    <w:rsid w:val="0094019E"/>
    <w:rsid w:val="00940D2B"/>
    <w:rsid w:val="00940EB4"/>
    <w:rsid w:val="009413EB"/>
    <w:rsid w:val="009415C5"/>
    <w:rsid w:val="0094165F"/>
    <w:rsid w:val="0094176C"/>
    <w:rsid w:val="00941B07"/>
    <w:rsid w:val="00941E28"/>
    <w:rsid w:val="009422E6"/>
    <w:rsid w:val="0094243D"/>
    <w:rsid w:val="009428DD"/>
    <w:rsid w:val="00942959"/>
    <w:rsid w:val="00943180"/>
    <w:rsid w:val="00943416"/>
    <w:rsid w:val="00943794"/>
    <w:rsid w:val="009437C5"/>
    <w:rsid w:val="00943FDE"/>
    <w:rsid w:val="00945F9A"/>
    <w:rsid w:val="009463B7"/>
    <w:rsid w:val="009468C7"/>
    <w:rsid w:val="009470B8"/>
    <w:rsid w:val="009478AE"/>
    <w:rsid w:val="00947CFE"/>
    <w:rsid w:val="009500FF"/>
    <w:rsid w:val="00950A01"/>
    <w:rsid w:val="00950A2E"/>
    <w:rsid w:val="00950C3A"/>
    <w:rsid w:val="0095115D"/>
    <w:rsid w:val="00952C14"/>
    <w:rsid w:val="0095317E"/>
    <w:rsid w:val="00953584"/>
    <w:rsid w:val="0095389B"/>
    <w:rsid w:val="00953B96"/>
    <w:rsid w:val="00954849"/>
    <w:rsid w:val="00954C1A"/>
    <w:rsid w:val="00954CA2"/>
    <w:rsid w:val="0095531F"/>
    <w:rsid w:val="00955CA4"/>
    <w:rsid w:val="00957C4C"/>
    <w:rsid w:val="00957D27"/>
    <w:rsid w:val="00957EB5"/>
    <w:rsid w:val="009608B0"/>
    <w:rsid w:val="00960C90"/>
    <w:rsid w:val="00960EA2"/>
    <w:rsid w:val="00961981"/>
    <w:rsid w:val="00961F66"/>
    <w:rsid w:val="00962A02"/>
    <w:rsid w:val="00962BA4"/>
    <w:rsid w:val="0096303B"/>
    <w:rsid w:val="009638E2"/>
    <w:rsid w:val="00963928"/>
    <w:rsid w:val="00964EEE"/>
    <w:rsid w:val="00965E46"/>
    <w:rsid w:val="0096622B"/>
    <w:rsid w:val="0096627F"/>
    <w:rsid w:val="00966941"/>
    <w:rsid w:val="0096697B"/>
    <w:rsid w:val="00966E4B"/>
    <w:rsid w:val="00967013"/>
    <w:rsid w:val="0096737D"/>
    <w:rsid w:val="00967A13"/>
    <w:rsid w:val="00967C5F"/>
    <w:rsid w:val="00967F91"/>
    <w:rsid w:val="00970299"/>
    <w:rsid w:val="00971167"/>
    <w:rsid w:val="00971428"/>
    <w:rsid w:val="009718F9"/>
    <w:rsid w:val="00971C5C"/>
    <w:rsid w:val="00971D43"/>
    <w:rsid w:val="00972131"/>
    <w:rsid w:val="009723D5"/>
    <w:rsid w:val="009725B5"/>
    <w:rsid w:val="0097360B"/>
    <w:rsid w:val="009737C8"/>
    <w:rsid w:val="00973E3A"/>
    <w:rsid w:val="00973F7D"/>
    <w:rsid w:val="00973FAA"/>
    <w:rsid w:val="009741F8"/>
    <w:rsid w:val="0097471D"/>
    <w:rsid w:val="009748AE"/>
    <w:rsid w:val="00974A9E"/>
    <w:rsid w:val="009751D1"/>
    <w:rsid w:val="00975261"/>
    <w:rsid w:val="00975867"/>
    <w:rsid w:val="00975955"/>
    <w:rsid w:val="00975A50"/>
    <w:rsid w:val="00975B77"/>
    <w:rsid w:val="00976125"/>
    <w:rsid w:val="009765C9"/>
    <w:rsid w:val="00976B0A"/>
    <w:rsid w:val="00976DDE"/>
    <w:rsid w:val="009773B9"/>
    <w:rsid w:val="009773D3"/>
    <w:rsid w:val="009776D0"/>
    <w:rsid w:val="00977A7A"/>
    <w:rsid w:val="00977AF4"/>
    <w:rsid w:val="00977FCD"/>
    <w:rsid w:val="009805DB"/>
    <w:rsid w:val="00980981"/>
    <w:rsid w:val="0098188F"/>
    <w:rsid w:val="00981B25"/>
    <w:rsid w:val="00981DEB"/>
    <w:rsid w:val="00982038"/>
    <w:rsid w:val="009821CA"/>
    <w:rsid w:val="00983437"/>
    <w:rsid w:val="00983BBA"/>
    <w:rsid w:val="00983C2A"/>
    <w:rsid w:val="00984416"/>
    <w:rsid w:val="00984D37"/>
    <w:rsid w:val="00984D48"/>
    <w:rsid w:val="00985491"/>
    <w:rsid w:val="0098567A"/>
    <w:rsid w:val="009857F2"/>
    <w:rsid w:val="00987091"/>
    <w:rsid w:val="00987309"/>
    <w:rsid w:val="009878A6"/>
    <w:rsid w:val="00987968"/>
    <w:rsid w:val="00987ADE"/>
    <w:rsid w:val="00987E56"/>
    <w:rsid w:val="0099011C"/>
    <w:rsid w:val="009906AA"/>
    <w:rsid w:val="00990D33"/>
    <w:rsid w:val="00990EEE"/>
    <w:rsid w:val="00991DB0"/>
    <w:rsid w:val="00992333"/>
    <w:rsid w:val="00992B0B"/>
    <w:rsid w:val="00993637"/>
    <w:rsid w:val="00993745"/>
    <w:rsid w:val="00993A34"/>
    <w:rsid w:val="00993A45"/>
    <w:rsid w:val="00993AE3"/>
    <w:rsid w:val="00994038"/>
    <w:rsid w:val="0099403E"/>
    <w:rsid w:val="00994946"/>
    <w:rsid w:val="00995F5C"/>
    <w:rsid w:val="009963BC"/>
    <w:rsid w:val="00996599"/>
    <w:rsid w:val="00996C59"/>
    <w:rsid w:val="00996C8F"/>
    <w:rsid w:val="009A02EF"/>
    <w:rsid w:val="009A04DB"/>
    <w:rsid w:val="009A114A"/>
    <w:rsid w:val="009A121C"/>
    <w:rsid w:val="009A1BED"/>
    <w:rsid w:val="009A1C01"/>
    <w:rsid w:val="009A1FD6"/>
    <w:rsid w:val="009A2197"/>
    <w:rsid w:val="009A37D9"/>
    <w:rsid w:val="009A3975"/>
    <w:rsid w:val="009A3D17"/>
    <w:rsid w:val="009A44E5"/>
    <w:rsid w:val="009A4C45"/>
    <w:rsid w:val="009A4E28"/>
    <w:rsid w:val="009A535C"/>
    <w:rsid w:val="009A5A57"/>
    <w:rsid w:val="009A64C8"/>
    <w:rsid w:val="009A6BA1"/>
    <w:rsid w:val="009A7106"/>
    <w:rsid w:val="009A7AFB"/>
    <w:rsid w:val="009A7DCB"/>
    <w:rsid w:val="009B09E0"/>
    <w:rsid w:val="009B0BAF"/>
    <w:rsid w:val="009B16BC"/>
    <w:rsid w:val="009B1872"/>
    <w:rsid w:val="009B2F87"/>
    <w:rsid w:val="009B319A"/>
    <w:rsid w:val="009B3501"/>
    <w:rsid w:val="009B3828"/>
    <w:rsid w:val="009B3DF0"/>
    <w:rsid w:val="009B4155"/>
    <w:rsid w:val="009B450D"/>
    <w:rsid w:val="009B4693"/>
    <w:rsid w:val="009B4A31"/>
    <w:rsid w:val="009B4D2E"/>
    <w:rsid w:val="009B505B"/>
    <w:rsid w:val="009B5133"/>
    <w:rsid w:val="009B5FFB"/>
    <w:rsid w:val="009B766A"/>
    <w:rsid w:val="009B7F34"/>
    <w:rsid w:val="009B7FD3"/>
    <w:rsid w:val="009C00F0"/>
    <w:rsid w:val="009C02BE"/>
    <w:rsid w:val="009C0AA5"/>
    <w:rsid w:val="009C0D82"/>
    <w:rsid w:val="009C1067"/>
    <w:rsid w:val="009C16DA"/>
    <w:rsid w:val="009C16FE"/>
    <w:rsid w:val="009C1EC1"/>
    <w:rsid w:val="009C20C0"/>
    <w:rsid w:val="009C2285"/>
    <w:rsid w:val="009C23F9"/>
    <w:rsid w:val="009C3177"/>
    <w:rsid w:val="009C3400"/>
    <w:rsid w:val="009C4782"/>
    <w:rsid w:val="009C47E5"/>
    <w:rsid w:val="009C4937"/>
    <w:rsid w:val="009C50CB"/>
    <w:rsid w:val="009C52CA"/>
    <w:rsid w:val="009C58DF"/>
    <w:rsid w:val="009C5A4C"/>
    <w:rsid w:val="009C5E9F"/>
    <w:rsid w:val="009C6225"/>
    <w:rsid w:val="009C6656"/>
    <w:rsid w:val="009C6991"/>
    <w:rsid w:val="009C720F"/>
    <w:rsid w:val="009C7DBF"/>
    <w:rsid w:val="009D0318"/>
    <w:rsid w:val="009D0588"/>
    <w:rsid w:val="009D0BA6"/>
    <w:rsid w:val="009D1458"/>
    <w:rsid w:val="009D160B"/>
    <w:rsid w:val="009D22FA"/>
    <w:rsid w:val="009D2DE6"/>
    <w:rsid w:val="009D2E09"/>
    <w:rsid w:val="009D32D7"/>
    <w:rsid w:val="009D3BCE"/>
    <w:rsid w:val="009D3DC6"/>
    <w:rsid w:val="009D465C"/>
    <w:rsid w:val="009D47D0"/>
    <w:rsid w:val="009D4D5A"/>
    <w:rsid w:val="009D59F7"/>
    <w:rsid w:val="009D625D"/>
    <w:rsid w:val="009D6F9E"/>
    <w:rsid w:val="009D7421"/>
    <w:rsid w:val="009D7A5D"/>
    <w:rsid w:val="009D7AC7"/>
    <w:rsid w:val="009E02CA"/>
    <w:rsid w:val="009E094E"/>
    <w:rsid w:val="009E0FCE"/>
    <w:rsid w:val="009E10A3"/>
    <w:rsid w:val="009E11B6"/>
    <w:rsid w:val="009E1540"/>
    <w:rsid w:val="009E1F0B"/>
    <w:rsid w:val="009E228D"/>
    <w:rsid w:val="009E26AB"/>
    <w:rsid w:val="009E28F7"/>
    <w:rsid w:val="009E3502"/>
    <w:rsid w:val="009E3A03"/>
    <w:rsid w:val="009E40E6"/>
    <w:rsid w:val="009E42F5"/>
    <w:rsid w:val="009E4808"/>
    <w:rsid w:val="009E5124"/>
    <w:rsid w:val="009E5B7F"/>
    <w:rsid w:val="009E5FD2"/>
    <w:rsid w:val="009E63BA"/>
    <w:rsid w:val="009E695C"/>
    <w:rsid w:val="009E6AC9"/>
    <w:rsid w:val="009E7378"/>
    <w:rsid w:val="009E7433"/>
    <w:rsid w:val="009E76B8"/>
    <w:rsid w:val="009F0B02"/>
    <w:rsid w:val="009F0D42"/>
    <w:rsid w:val="009F160B"/>
    <w:rsid w:val="009F3773"/>
    <w:rsid w:val="009F4EE2"/>
    <w:rsid w:val="009F51C2"/>
    <w:rsid w:val="009F552D"/>
    <w:rsid w:val="009F56E4"/>
    <w:rsid w:val="009F5BE0"/>
    <w:rsid w:val="009F61CD"/>
    <w:rsid w:val="009F623E"/>
    <w:rsid w:val="009F655D"/>
    <w:rsid w:val="009F65CA"/>
    <w:rsid w:val="009F65F5"/>
    <w:rsid w:val="009F703B"/>
    <w:rsid w:val="009F726F"/>
    <w:rsid w:val="00A009AA"/>
    <w:rsid w:val="00A00FFE"/>
    <w:rsid w:val="00A013F6"/>
    <w:rsid w:val="00A0180A"/>
    <w:rsid w:val="00A01DE4"/>
    <w:rsid w:val="00A022AC"/>
    <w:rsid w:val="00A024D8"/>
    <w:rsid w:val="00A025E8"/>
    <w:rsid w:val="00A02702"/>
    <w:rsid w:val="00A02C85"/>
    <w:rsid w:val="00A031C2"/>
    <w:rsid w:val="00A042E5"/>
    <w:rsid w:val="00A045D2"/>
    <w:rsid w:val="00A0522A"/>
    <w:rsid w:val="00A0639B"/>
    <w:rsid w:val="00A06D8D"/>
    <w:rsid w:val="00A070FA"/>
    <w:rsid w:val="00A10032"/>
    <w:rsid w:val="00A10A40"/>
    <w:rsid w:val="00A10B5E"/>
    <w:rsid w:val="00A10DFD"/>
    <w:rsid w:val="00A111C3"/>
    <w:rsid w:val="00A1293D"/>
    <w:rsid w:val="00A129DA"/>
    <w:rsid w:val="00A12B1E"/>
    <w:rsid w:val="00A136EB"/>
    <w:rsid w:val="00A13BA8"/>
    <w:rsid w:val="00A13BF0"/>
    <w:rsid w:val="00A13FC0"/>
    <w:rsid w:val="00A146A5"/>
    <w:rsid w:val="00A14907"/>
    <w:rsid w:val="00A16D19"/>
    <w:rsid w:val="00A16D5F"/>
    <w:rsid w:val="00A17521"/>
    <w:rsid w:val="00A175EC"/>
    <w:rsid w:val="00A17949"/>
    <w:rsid w:val="00A17D63"/>
    <w:rsid w:val="00A2008B"/>
    <w:rsid w:val="00A2049D"/>
    <w:rsid w:val="00A211B7"/>
    <w:rsid w:val="00A22D39"/>
    <w:rsid w:val="00A22E04"/>
    <w:rsid w:val="00A23155"/>
    <w:rsid w:val="00A2320C"/>
    <w:rsid w:val="00A23937"/>
    <w:rsid w:val="00A2402D"/>
    <w:rsid w:val="00A241AF"/>
    <w:rsid w:val="00A25981"/>
    <w:rsid w:val="00A25FE8"/>
    <w:rsid w:val="00A26314"/>
    <w:rsid w:val="00A26840"/>
    <w:rsid w:val="00A2774F"/>
    <w:rsid w:val="00A3169E"/>
    <w:rsid w:val="00A320B8"/>
    <w:rsid w:val="00A321A3"/>
    <w:rsid w:val="00A324D5"/>
    <w:rsid w:val="00A32529"/>
    <w:rsid w:val="00A32A64"/>
    <w:rsid w:val="00A330F7"/>
    <w:rsid w:val="00A33953"/>
    <w:rsid w:val="00A33999"/>
    <w:rsid w:val="00A347F7"/>
    <w:rsid w:val="00A3511D"/>
    <w:rsid w:val="00A3524B"/>
    <w:rsid w:val="00A355AA"/>
    <w:rsid w:val="00A36010"/>
    <w:rsid w:val="00A36087"/>
    <w:rsid w:val="00A37016"/>
    <w:rsid w:val="00A37B93"/>
    <w:rsid w:val="00A37F63"/>
    <w:rsid w:val="00A4032C"/>
    <w:rsid w:val="00A40CC2"/>
    <w:rsid w:val="00A40FBB"/>
    <w:rsid w:val="00A410C5"/>
    <w:rsid w:val="00A429D0"/>
    <w:rsid w:val="00A4385D"/>
    <w:rsid w:val="00A438CB"/>
    <w:rsid w:val="00A43926"/>
    <w:rsid w:val="00A4423E"/>
    <w:rsid w:val="00A44DA8"/>
    <w:rsid w:val="00A44F45"/>
    <w:rsid w:val="00A459E4"/>
    <w:rsid w:val="00A45B23"/>
    <w:rsid w:val="00A4684E"/>
    <w:rsid w:val="00A4793E"/>
    <w:rsid w:val="00A4796F"/>
    <w:rsid w:val="00A47C5A"/>
    <w:rsid w:val="00A50347"/>
    <w:rsid w:val="00A508AE"/>
    <w:rsid w:val="00A50A00"/>
    <w:rsid w:val="00A50BAB"/>
    <w:rsid w:val="00A50BC2"/>
    <w:rsid w:val="00A51131"/>
    <w:rsid w:val="00A51554"/>
    <w:rsid w:val="00A516BE"/>
    <w:rsid w:val="00A523C4"/>
    <w:rsid w:val="00A528D4"/>
    <w:rsid w:val="00A531EA"/>
    <w:rsid w:val="00A53310"/>
    <w:rsid w:val="00A535CF"/>
    <w:rsid w:val="00A53752"/>
    <w:rsid w:val="00A53AC2"/>
    <w:rsid w:val="00A53FB5"/>
    <w:rsid w:val="00A5403A"/>
    <w:rsid w:val="00A5450B"/>
    <w:rsid w:val="00A547CA"/>
    <w:rsid w:val="00A55094"/>
    <w:rsid w:val="00A5580F"/>
    <w:rsid w:val="00A56CEB"/>
    <w:rsid w:val="00A56F09"/>
    <w:rsid w:val="00A57258"/>
    <w:rsid w:val="00A5787C"/>
    <w:rsid w:val="00A5797E"/>
    <w:rsid w:val="00A60456"/>
    <w:rsid w:val="00A60929"/>
    <w:rsid w:val="00A60B73"/>
    <w:rsid w:val="00A60D06"/>
    <w:rsid w:val="00A60FA9"/>
    <w:rsid w:val="00A618D3"/>
    <w:rsid w:val="00A61AC7"/>
    <w:rsid w:val="00A61C88"/>
    <w:rsid w:val="00A62861"/>
    <w:rsid w:val="00A629C7"/>
    <w:rsid w:val="00A6330D"/>
    <w:rsid w:val="00A6497F"/>
    <w:rsid w:val="00A649EB"/>
    <w:rsid w:val="00A654D4"/>
    <w:rsid w:val="00A6572C"/>
    <w:rsid w:val="00A6575C"/>
    <w:rsid w:val="00A665A5"/>
    <w:rsid w:val="00A66730"/>
    <w:rsid w:val="00A66B38"/>
    <w:rsid w:val="00A66E21"/>
    <w:rsid w:val="00A66E32"/>
    <w:rsid w:val="00A671D9"/>
    <w:rsid w:val="00A673BD"/>
    <w:rsid w:val="00A673FB"/>
    <w:rsid w:val="00A674DB"/>
    <w:rsid w:val="00A677C3"/>
    <w:rsid w:val="00A677F5"/>
    <w:rsid w:val="00A678F3"/>
    <w:rsid w:val="00A67F07"/>
    <w:rsid w:val="00A67F43"/>
    <w:rsid w:val="00A67F96"/>
    <w:rsid w:val="00A70125"/>
    <w:rsid w:val="00A701FA"/>
    <w:rsid w:val="00A70259"/>
    <w:rsid w:val="00A708DA"/>
    <w:rsid w:val="00A720A6"/>
    <w:rsid w:val="00A724F4"/>
    <w:rsid w:val="00A725C8"/>
    <w:rsid w:val="00A729CC"/>
    <w:rsid w:val="00A72B54"/>
    <w:rsid w:val="00A72D84"/>
    <w:rsid w:val="00A7311B"/>
    <w:rsid w:val="00A732AB"/>
    <w:rsid w:val="00A7352E"/>
    <w:rsid w:val="00A73C87"/>
    <w:rsid w:val="00A74CAF"/>
    <w:rsid w:val="00A76ACE"/>
    <w:rsid w:val="00A77576"/>
    <w:rsid w:val="00A7791B"/>
    <w:rsid w:val="00A779EB"/>
    <w:rsid w:val="00A77A48"/>
    <w:rsid w:val="00A77D00"/>
    <w:rsid w:val="00A805C9"/>
    <w:rsid w:val="00A80957"/>
    <w:rsid w:val="00A80FB2"/>
    <w:rsid w:val="00A8117A"/>
    <w:rsid w:val="00A81852"/>
    <w:rsid w:val="00A81C69"/>
    <w:rsid w:val="00A82076"/>
    <w:rsid w:val="00A83002"/>
    <w:rsid w:val="00A8348B"/>
    <w:rsid w:val="00A83872"/>
    <w:rsid w:val="00A84071"/>
    <w:rsid w:val="00A84ED5"/>
    <w:rsid w:val="00A8539E"/>
    <w:rsid w:val="00A85473"/>
    <w:rsid w:val="00A85759"/>
    <w:rsid w:val="00A85A7C"/>
    <w:rsid w:val="00A864AF"/>
    <w:rsid w:val="00A87972"/>
    <w:rsid w:val="00A87987"/>
    <w:rsid w:val="00A879BE"/>
    <w:rsid w:val="00A87AE8"/>
    <w:rsid w:val="00A87CCE"/>
    <w:rsid w:val="00A901EE"/>
    <w:rsid w:val="00A90696"/>
    <w:rsid w:val="00A90AAA"/>
    <w:rsid w:val="00A90D75"/>
    <w:rsid w:val="00A910DD"/>
    <w:rsid w:val="00A91DD5"/>
    <w:rsid w:val="00A9208F"/>
    <w:rsid w:val="00A939E7"/>
    <w:rsid w:val="00A93F42"/>
    <w:rsid w:val="00A94378"/>
    <w:rsid w:val="00A9445C"/>
    <w:rsid w:val="00A949F2"/>
    <w:rsid w:val="00A950B7"/>
    <w:rsid w:val="00A95451"/>
    <w:rsid w:val="00A974D2"/>
    <w:rsid w:val="00A979B0"/>
    <w:rsid w:val="00A97E08"/>
    <w:rsid w:val="00AA0C5D"/>
    <w:rsid w:val="00AA1114"/>
    <w:rsid w:val="00AA123B"/>
    <w:rsid w:val="00AA15BC"/>
    <w:rsid w:val="00AA167D"/>
    <w:rsid w:val="00AA20DC"/>
    <w:rsid w:val="00AA2CE3"/>
    <w:rsid w:val="00AA312D"/>
    <w:rsid w:val="00AA3CE2"/>
    <w:rsid w:val="00AA3E35"/>
    <w:rsid w:val="00AA4D20"/>
    <w:rsid w:val="00AA50D0"/>
    <w:rsid w:val="00AA5C7D"/>
    <w:rsid w:val="00AA6961"/>
    <w:rsid w:val="00AA6FFA"/>
    <w:rsid w:val="00AA77B9"/>
    <w:rsid w:val="00AA7859"/>
    <w:rsid w:val="00AA7F28"/>
    <w:rsid w:val="00AB0909"/>
    <w:rsid w:val="00AB1290"/>
    <w:rsid w:val="00AB1778"/>
    <w:rsid w:val="00AB1AAC"/>
    <w:rsid w:val="00AB1C1F"/>
    <w:rsid w:val="00AB2030"/>
    <w:rsid w:val="00AB2A69"/>
    <w:rsid w:val="00AB33D0"/>
    <w:rsid w:val="00AB34AA"/>
    <w:rsid w:val="00AB40C2"/>
    <w:rsid w:val="00AB476F"/>
    <w:rsid w:val="00AB4A13"/>
    <w:rsid w:val="00AB4D91"/>
    <w:rsid w:val="00AB5033"/>
    <w:rsid w:val="00AB57DC"/>
    <w:rsid w:val="00AB6623"/>
    <w:rsid w:val="00AB68B8"/>
    <w:rsid w:val="00AB6FFE"/>
    <w:rsid w:val="00AB70CA"/>
    <w:rsid w:val="00AB7354"/>
    <w:rsid w:val="00AB7884"/>
    <w:rsid w:val="00AB7A38"/>
    <w:rsid w:val="00AB7D4E"/>
    <w:rsid w:val="00AC1051"/>
    <w:rsid w:val="00AC18D2"/>
    <w:rsid w:val="00AC1978"/>
    <w:rsid w:val="00AC23FA"/>
    <w:rsid w:val="00AC285D"/>
    <w:rsid w:val="00AC35FB"/>
    <w:rsid w:val="00AC3984"/>
    <w:rsid w:val="00AC3A21"/>
    <w:rsid w:val="00AC3BB1"/>
    <w:rsid w:val="00AC44E6"/>
    <w:rsid w:val="00AC4851"/>
    <w:rsid w:val="00AC4B4C"/>
    <w:rsid w:val="00AC4D4B"/>
    <w:rsid w:val="00AC563E"/>
    <w:rsid w:val="00AC5858"/>
    <w:rsid w:val="00AC6D0F"/>
    <w:rsid w:val="00AC7241"/>
    <w:rsid w:val="00AC75DC"/>
    <w:rsid w:val="00AC794C"/>
    <w:rsid w:val="00AC79FA"/>
    <w:rsid w:val="00AC7CC9"/>
    <w:rsid w:val="00AC7F0B"/>
    <w:rsid w:val="00AD0105"/>
    <w:rsid w:val="00AD0907"/>
    <w:rsid w:val="00AD1B4A"/>
    <w:rsid w:val="00AD1E8E"/>
    <w:rsid w:val="00AD2063"/>
    <w:rsid w:val="00AD2164"/>
    <w:rsid w:val="00AD29CA"/>
    <w:rsid w:val="00AD2A64"/>
    <w:rsid w:val="00AD31F3"/>
    <w:rsid w:val="00AD3D32"/>
    <w:rsid w:val="00AD4328"/>
    <w:rsid w:val="00AD46E5"/>
    <w:rsid w:val="00AD4A5B"/>
    <w:rsid w:val="00AD4AD7"/>
    <w:rsid w:val="00AD5B44"/>
    <w:rsid w:val="00AD5E6D"/>
    <w:rsid w:val="00AD5F7A"/>
    <w:rsid w:val="00AD606C"/>
    <w:rsid w:val="00AD64D5"/>
    <w:rsid w:val="00AD6F98"/>
    <w:rsid w:val="00AD78DA"/>
    <w:rsid w:val="00AD7F0A"/>
    <w:rsid w:val="00AE0990"/>
    <w:rsid w:val="00AE0F17"/>
    <w:rsid w:val="00AE156F"/>
    <w:rsid w:val="00AE17D7"/>
    <w:rsid w:val="00AE2021"/>
    <w:rsid w:val="00AE2A60"/>
    <w:rsid w:val="00AE2DCD"/>
    <w:rsid w:val="00AE329A"/>
    <w:rsid w:val="00AE3823"/>
    <w:rsid w:val="00AE3C46"/>
    <w:rsid w:val="00AE447E"/>
    <w:rsid w:val="00AE4519"/>
    <w:rsid w:val="00AE472F"/>
    <w:rsid w:val="00AE558B"/>
    <w:rsid w:val="00AE57E3"/>
    <w:rsid w:val="00AE61B7"/>
    <w:rsid w:val="00AE72F5"/>
    <w:rsid w:val="00AE7898"/>
    <w:rsid w:val="00AF0DCE"/>
    <w:rsid w:val="00AF14F5"/>
    <w:rsid w:val="00AF194D"/>
    <w:rsid w:val="00AF1A96"/>
    <w:rsid w:val="00AF1F51"/>
    <w:rsid w:val="00AF2383"/>
    <w:rsid w:val="00AF23C5"/>
    <w:rsid w:val="00AF26F6"/>
    <w:rsid w:val="00AF2B85"/>
    <w:rsid w:val="00AF2CC1"/>
    <w:rsid w:val="00AF2D4D"/>
    <w:rsid w:val="00AF3088"/>
    <w:rsid w:val="00AF3BCB"/>
    <w:rsid w:val="00AF3FB4"/>
    <w:rsid w:val="00AF5061"/>
    <w:rsid w:val="00AF522F"/>
    <w:rsid w:val="00AF54E4"/>
    <w:rsid w:val="00AF66F6"/>
    <w:rsid w:val="00AF6B78"/>
    <w:rsid w:val="00AF7063"/>
    <w:rsid w:val="00AF7868"/>
    <w:rsid w:val="00AF7919"/>
    <w:rsid w:val="00B0006A"/>
    <w:rsid w:val="00B00476"/>
    <w:rsid w:val="00B01A38"/>
    <w:rsid w:val="00B0217E"/>
    <w:rsid w:val="00B024CC"/>
    <w:rsid w:val="00B03569"/>
    <w:rsid w:val="00B03B41"/>
    <w:rsid w:val="00B03E20"/>
    <w:rsid w:val="00B0400E"/>
    <w:rsid w:val="00B044CD"/>
    <w:rsid w:val="00B045D5"/>
    <w:rsid w:val="00B04FE1"/>
    <w:rsid w:val="00B053B5"/>
    <w:rsid w:val="00B05CE5"/>
    <w:rsid w:val="00B05DA3"/>
    <w:rsid w:val="00B060EE"/>
    <w:rsid w:val="00B06464"/>
    <w:rsid w:val="00B06C4A"/>
    <w:rsid w:val="00B076E3"/>
    <w:rsid w:val="00B07A9D"/>
    <w:rsid w:val="00B07F7E"/>
    <w:rsid w:val="00B1049B"/>
    <w:rsid w:val="00B10ECF"/>
    <w:rsid w:val="00B10EEC"/>
    <w:rsid w:val="00B1186F"/>
    <w:rsid w:val="00B1189C"/>
    <w:rsid w:val="00B11C1D"/>
    <w:rsid w:val="00B11EC3"/>
    <w:rsid w:val="00B12821"/>
    <w:rsid w:val="00B12875"/>
    <w:rsid w:val="00B128B5"/>
    <w:rsid w:val="00B12B09"/>
    <w:rsid w:val="00B12D1A"/>
    <w:rsid w:val="00B12F71"/>
    <w:rsid w:val="00B13125"/>
    <w:rsid w:val="00B14AA8"/>
    <w:rsid w:val="00B154E4"/>
    <w:rsid w:val="00B15842"/>
    <w:rsid w:val="00B15AC4"/>
    <w:rsid w:val="00B15B0C"/>
    <w:rsid w:val="00B161D5"/>
    <w:rsid w:val="00B174F3"/>
    <w:rsid w:val="00B17AA8"/>
    <w:rsid w:val="00B2032C"/>
    <w:rsid w:val="00B20443"/>
    <w:rsid w:val="00B207A7"/>
    <w:rsid w:val="00B208A5"/>
    <w:rsid w:val="00B20AF2"/>
    <w:rsid w:val="00B20C49"/>
    <w:rsid w:val="00B20F34"/>
    <w:rsid w:val="00B2112A"/>
    <w:rsid w:val="00B214B8"/>
    <w:rsid w:val="00B215DF"/>
    <w:rsid w:val="00B227D0"/>
    <w:rsid w:val="00B22D0A"/>
    <w:rsid w:val="00B231AC"/>
    <w:rsid w:val="00B2383B"/>
    <w:rsid w:val="00B23873"/>
    <w:rsid w:val="00B238F3"/>
    <w:rsid w:val="00B23D18"/>
    <w:rsid w:val="00B24EAF"/>
    <w:rsid w:val="00B25F06"/>
    <w:rsid w:val="00B269EA"/>
    <w:rsid w:val="00B2722E"/>
    <w:rsid w:val="00B27BFB"/>
    <w:rsid w:val="00B27C93"/>
    <w:rsid w:val="00B3092E"/>
    <w:rsid w:val="00B3095C"/>
    <w:rsid w:val="00B30BC4"/>
    <w:rsid w:val="00B30F2A"/>
    <w:rsid w:val="00B317B1"/>
    <w:rsid w:val="00B321C7"/>
    <w:rsid w:val="00B321DB"/>
    <w:rsid w:val="00B329A8"/>
    <w:rsid w:val="00B32C0C"/>
    <w:rsid w:val="00B32CC9"/>
    <w:rsid w:val="00B33965"/>
    <w:rsid w:val="00B33BC6"/>
    <w:rsid w:val="00B33C45"/>
    <w:rsid w:val="00B340F5"/>
    <w:rsid w:val="00B342F8"/>
    <w:rsid w:val="00B3568C"/>
    <w:rsid w:val="00B35A7B"/>
    <w:rsid w:val="00B35E5E"/>
    <w:rsid w:val="00B362E7"/>
    <w:rsid w:val="00B374F2"/>
    <w:rsid w:val="00B37A41"/>
    <w:rsid w:val="00B37B5C"/>
    <w:rsid w:val="00B37F1E"/>
    <w:rsid w:val="00B40088"/>
    <w:rsid w:val="00B403BF"/>
    <w:rsid w:val="00B403F0"/>
    <w:rsid w:val="00B40ADB"/>
    <w:rsid w:val="00B415A8"/>
    <w:rsid w:val="00B41DCE"/>
    <w:rsid w:val="00B424B8"/>
    <w:rsid w:val="00B42786"/>
    <w:rsid w:val="00B44094"/>
    <w:rsid w:val="00B44C2D"/>
    <w:rsid w:val="00B44F82"/>
    <w:rsid w:val="00B453A6"/>
    <w:rsid w:val="00B45A64"/>
    <w:rsid w:val="00B45B91"/>
    <w:rsid w:val="00B45E30"/>
    <w:rsid w:val="00B45E8A"/>
    <w:rsid w:val="00B468FC"/>
    <w:rsid w:val="00B47139"/>
    <w:rsid w:val="00B47212"/>
    <w:rsid w:val="00B47261"/>
    <w:rsid w:val="00B4737C"/>
    <w:rsid w:val="00B47723"/>
    <w:rsid w:val="00B500ED"/>
    <w:rsid w:val="00B50144"/>
    <w:rsid w:val="00B5037C"/>
    <w:rsid w:val="00B509CC"/>
    <w:rsid w:val="00B521B7"/>
    <w:rsid w:val="00B5227A"/>
    <w:rsid w:val="00B52C7A"/>
    <w:rsid w:val="00B5318B"/>
    <w:rsid w:val="00B539C3"/>
    <w:rsid w:val="00B540C8"/>
    <w:rsid w:val="00B54581"/>
    <w:rsid w:val="00B5562B"/>
    <w:rsid w:val="00B5638F"/>
    <w:rsid w:val="00B57826"/>
    <w:rsid w:val="00B578F7"/>
    <w:rsid w:val="00B57A7F"/>
    <w:rsid w:val="00B60804"/>
    <w:rsid w:val="00B60870"/>
    <w:rsid w:val="00B608BE"/>
    <w:rsid w:val="00B608CC"/>
    <w:rsid w:val="00B60F93"/>
    <w:rsid w:val="00B612BC"/>
    <w:rsid w:val="00B61418"/>
    <w:rsid w:val="00B61631"/>
    <w:rsid w:val="00B617A6"/>
    <w:rsid w:val="00B61B81"/>
    <w:rsid w:val="00B61E40"/>
    <w:rsid w:val="00B62199"/>
    <w:rsid w:val="00B622B2"/>
    <w:rsid w:val="00B62DE3"/>
    <w:rsid w:val="00B63CF5"/>
    <w:rsid w:val="00B63FAC"/>
    <w:rsid w:val="00B65195"/>
    <w:rsid w:val="00B6560D"/>
    <w:rsid w:val="00B65C13"/>
    <w:rsid w:val="00B66168"/>
    <w:rsid w:val="00B66955"/>
    <w:rsid w:val="00B6745C"/>
    <w:rsid w:val="00B67834"/>
    <w:rsid w:val="00B67909"/>
    <w:rsid w:val="00B700E6"/>
    <w:rsid w:val="00B701B9"/>
    <w:rsid w:val="00B70200"/>
    <w:rsid w:val="00B70858"/>
    <w:rsid w:val="00B70B6E"/>
    <w:rsid w:val="00B712D9"/>
    <w:rsid w:val="00B72CED"/>
    <w:rsid w:val="00B73CD0"/>
    <w:rsid w:val="00B74855"/>
    <w:rsid w:val="00B74885"/>
    <w:rsid w:val="00B74B94"/>
    <w:rsid w:val="00B74B95"/>
    <w:rsid w:val="00B75462"/>
    <w:rsid w:val="00B761AB"/>
    <w:rsid w:val="00B765FC"/>
    <w:rsid w:val="00B769AF"/>
    <w:rsid w:val="00B772E3"/>
    <w:rsid w:val="00B7745C"/>
    <w:rsid w:val="00B77CE9"/>
    <w:rsid w:val="00B8078E"/>
    <w:rsid w:val="00B8114B"/>
    <w:rsid w:val="00B81468"/>
    <w:rsid w:val="00B836DB"/>
    <w:rsid w:val="00B83886"/>
    <w:rsid w:val="00B83DCD"/>
    <w:rsid w:val="00B83EA0"/>
    <w:rsid w:val="00B83F60"/>
    <w:rsid w:val="00B84882"/>
    <w:rsid w:val="00B849DC"/>
    <w:rsid w:val="00B84B39"/>
    <w:rsid w:val="00B84C25"/>
    <w:rsid w:val="00B85294"/>
    <w:rsid w:val="00B854B6"/>
    <w:rsid w:val="00B8575B"/>
    <w:rsid w:val="00B85944"/>
    <w:rsid w:val="00B85D5A"/>
    <w:rsid w:val="00B85D9C"/>
    <w:rsid w:val="00B86059"/>
    <w:rsid w:val="00B86CB7"/>
    <w:rsid w:val="00B8708D"/>
    <w:rsid w:val="00B872AD"/>
    <w:rsid w:val="00B874E7"/>
    <w:rsid w:val="00B87BAA"/>
    <w:rsid w:val="00B87C4A"/>
    <w:rsid w:val="00B90D41"/>
    <w:rsid w:val="00B910D0"/>
    <w:rsid w:val="00B91124"/>
    <w:rsid w:val="00B91898"/>
    <w:rsid w:val="00B92721"/>
    <w:rsid w:val="00B928AB"/>
    <w:rsid w:val="00B92D6F"/>
    <w:rsid w:val="00B931E4"/>
    <w:rsid w:val="00B934D8"/>
    <w:rsid w:val="00B94072"/>
    <w:rsid w:val="00B94EFF"/>
    <w:rsid w:val="00B94F65"/>
    <w:rsid w:val="00B954D5"/>
    <w:rsid w:val="00B958D5"/>
    <w:rsid w:val="00B959FD"/>
    <w:rsid w:val="00B95DA3"/>
    <w:rsid w:val="00B96424"/>
    <w:rsid w:val="00B9716B"/>
    <w:rsid w:val="00B979B2"/>
    <w:rsid w:val="00B97F4F"/>
    <w:rsid w:val="00BA0F0C"/>
    <w:rsid w:val="00BA1812"/>
    <w:rsid w:val="00BA21E4"/>
    <w:rsid w:val="00BA2709"/>
    <w:rsid w:val="00BA27D9"/>
    <w:rsid w:val="00BA295D"/>
    <w:rsid w:val="00BA2B4E"/>
    <w:rsid w:val="00BA37E6"/>
    <w:rsid w:val="00BA3AE0"/>
    <w:rsid w:val="00BA3B4B"/>
    <w:rsid w:val="00BA4343"/>
    <w:rsid w:val="00BA45F7"/>
    <w:rsid w:val="00BA4756"/>
    <w:rsid w:val="00BA4B27"/>
    <w:rsid w:val="00BA4CC4"/>
    <w:rsid w:val="00BA4D0C"/>
    <w:rsid w:val="00BA54F8"/>
    <w:rsid w:val="00BA56E1"/>
    <w:rsid w:val="00BA5708"/>
    <w:rsid w:val="00BA584C"/>
    <w:rsid w:val="00BA58BE"/>
    <w:rsid w:val="00BA66B7"/>
    <w:rsid w:val="00BA6EE9"/>
    <w:rsid w:val="00BA703C"/>
    <w:rsid w:val="00BA7B6A"/>
    <w:rsid w:val="00BA7F0D"/>
    <w:rsid w:val="00BB0ED2"/>
    <w:rsid w:val="00BB12D6"/>
    <w:rsid w:val="00BB26CD"/>
    <w:rsid w:val="00BB3812"/>
    <w:rsid w:val="00BB4081"/>
    <w:rsid w:val="00BB4BEA"/>
    <w:rsid w:val="00BB4C9D"/>
    <w:rsid w:val="00BB53FD"/>
    <w:rsid w:val="00BB5FFF"/>
    <w:rsid w:val="00BB61D4"/>
    <w:rsid w:val="00BB623F"/>
    <w:rsid w:val="00BB7A60"/>
    <w:rsid w:val="00BC0222"/>
    <w:rsid w:val="00BC044F"/>
    <w:rsid w:val="00BC0758"/>
    <w:rsid w:val="00BC09B2"/>
    <w:rsid w:val="00BC0D90"/>
    <w:rsid w:val="00BC108A"/>
    <w:rsid w:val="00BC1196"/>
    <w:rsid w:val="00BC147F"/>
    <w:rsid w:val="00BC1FFC"/>
    <w:rsid w:val="00BC2496"/>
    <w:rsid w:val="00BC29A1"/>
    <w:rsid w:val="00BC2E28"/>
    <w:rsid w:val="00BC2F2C"/>
    <w:rsid w:val="00BC3467"/>
    <w:rsid w:val="00BC34FA"/>
    <w:rsid w:val="00BC3586"/>
    <w:rsid w:val="00BC38BA"/>
    <w:rsid w:val="00BC3BA5"/>
    <w:rsid w:val="00BC3CF8"/>
    <w:rsid w:val="00BC47CA"/>
    <w:rsid w:val="00BC4CAB"/>
    <w:rsid w:val="00BC4DC3"/>
    <w:rsid w:val="00BC6469"/>
    <w:rsid w:val="00BC686E"/>
    <w:rsid w:val="00BC6DFE"/>
    <w:rsid w:val="00BC71E6"/>
    <w:rsid w:val="00BD0251"/>
    <w:rsid w:val="00BD115A"/>
    <w:rsid w:val="00BD22A2"/>
    <w:rsid w:val="00BD39CC"/>
    <w:rsid w:val="00BD3F38"/>
    <w:rsid w:val="00BD481A"/>
    <w:rsid w:val="00BD5B0E"/>
    <w:rsid w:val="00BD640A"/>
    <w:rsid w:val="00BD65E2"/>
    <w:rsid w:val="00BD6831"/>
    <w:rsid w:val="00BD6A34"/>
    <w:rsid w:val="00BD74D5"/>
    <w:rsid w:val="00BE0535"/>
    <w:rsid w:val="00BE1372"/>
    <w:rsid w:val="00BE2380"/>
    <w:rsid w:val="00BE286D"/>
    <w:rsid w:val="00BE2A50"/>
    <w:rsid w:val="00BE2E36"/>
    <w:rsid w:val="00BE35F7"/>
    <w:rsid w:val="00BE3CD0"/>
    <w:rsid w:val="00BE40E1"/>
    <w:rsid w:val="00BE48F6"/>
    <w:rsid w:val="00BE5292"/>
    <w:rsid w:val="00BE544F"/>
    <w:rsid w:val="00BE5861"/>
    <w:rsid w:val="00BE5C80"/>
    <w:rsid w:val="00BE6DB8"/>
    <w:rsid w:val="00BE7BCD"/>
    <w:rsid w:val="00BF0B9C"/>
    <w:rsid w:val="00BF0DD8"/>
    <w:rsid w:val="00BF0EE2"/>
    <w:rsid w:val="00BF1599"/>
    <w:rsid w:val="00BF1684"/>
    <w:rsid w:val="00BF17CA"/>
    <w:rsid w:val="00BF263D"/>
    <w:rsid w:val="00BF3536"/>
    <w:rsid w:val="00BF3666"/>
    <w:rsid w:val="00BF3CCF"/>
    <w:rsid w:val="00BF49C5"/>
    <w:rsid w:val="00BF4D74"/>
    <w:rsid w:val="00BF4EE1"/>
    <w:rsid w:val="00BF4F53"/>
    <w:rsid w:val="00BF4F88"/>
    <w:rsid w:val="00BF5078"/>
    <w:rsid w:val="00BF54F5"/>
    <w:rsid w:val="00BF5741"/>
    <w:rsid w:val="00BF5978"/>
    <w:rsid w:val="00BF5F72"/>
    <w:rsid w:val="00BF5FBB"/>
    <w:rsid w:val="00BF6451"/>
    <w:rsid w:val="00BF647D"/>
    <w:rsid w:val="00BF64AA"/>
    <w:rsid w:val="00BF64FF"/>
    <w:rsid w:val="00BF78DB"/>
    <w:rsid w:val="00C00008"/>
    <w:rsid w:val="00C00550"/>
    <w:rsid w:val="00C00DC9"/>
    <w:rsid w:val="00C0129B"/>
    <w:rsid w:val="00C01ABB"/>
    <w:rsid w:val="00C01D10"/>
    <w:rsid w:val="00C026E3"/>
    <w:rsid w:val="00C0381D"/>
    <w:rsid w:val="00C0418B"/>
    <w:rsid w:val="00C042AD"/>
    <w:rsid w:val="00C044AE"/>
    <w:rsid w:val="00C045C1"/>
    <w:rsid w:val="00C0477D"/>
    <w:rsid w:val="00C0566C"/>
    <w:rsid w:val="00C05B2F"/>
    <w:rsid w:val="00C06590"/>
    <w:rsid w:val="00C06AE2"/>
    <w:rsid w:val="00C06C32"/>
    <w:rsid w:val="00C07F30"/>
    <w:rsid w:val="00C10AD6"/>
    <w:rsid w:val="00C10C8D"/>
    <w:rsid w:val="00C10DD5"/>
    <w:rsid w:val="00C10E22"/>
    <w:rsid w:val="00C10E3A"/>
    <w:rsid w:val="00C1117A"/>
    <w:rsid w:val="00C1149B"/>
    <w:rsid w:val="00C11AB1"/>
    <w:rsid w:val="00C122B9"/>
    <w:rsid w:val="00C122D5"/>
    <w:rsid w:val="00C12649"/>
    <w:rsid w:val="00C126EF"/>
    <w:rsid w:val="00C128E8"/>
    <w:rsid w:val="00C12CF8"/>
    <w:rsid w:val="00C12D2F"/>
    <w:rsid w:val="00C13483"/>
    <w:rsid w:val="00C134A0"/>
    <w:rsid w:val="00C1396E"/>
    <w:rsid w:val="00C139AE"/>
    <w:rsid w:val="00C1444E"/>
    <w:rsid w:val="00C150FF"/>
    <w:rsid w:val="00C15304"/>
    <w:rsid w:val="00C154EC"/>
    <w:rsid w:val="00C15AD2"/>
    <w:rsid w:val="00C15C79"/>
    <w:rsid w:val="00C16C47"/>
    <w:rsid w:val="00C17553"/>
    <w:rsid w:val="00C17BE0"/>
    <w:rsid w:val="00C20540"/>
    <w:rsid w:val="00C20622"/>
    <w:rsid w:val="00C206DB"/>
    <w:rsid w:val="00C20845"/>
    <w:rsid w:val="00C20945"/>
    <w:rsid w:val="00C20A8F"/>
    <w:rsid w:val="00C20C70"/>
    <w:rsid w:val="00C211C4"/>
    <w:rsid w:val="00C21785"/>
    <w:rsid w:val="00C21846"/>
    <w:rsid w:val="00C21885"/>
    <w:rsid w:val="00C21C98"/>
    <w:rsid w:val="00C21FDD"/>
    <w:rsid w:val="00C22201"/>
    <w:rsid w:val="00C225BC"/>
    <w:rsid w:val="00C22835"/>
    <w:rsid w:val="00C22E81"/>
    <w:rsid w:val="00C233D6"/>
    <w:rsid w:val="00C24178"/>
    <w:rsid w:val="00C245A8"/>
    <w:rsid w:val="00C24F1B"/>
    <w:rsid w:val="00C24FB5"/>
    <w:rsid w:val="00C255D5"/>
    <w:rsid w:val="00C26615"/>
    <w:rsid w:val="00C26B88"/>
    <w:rsid w:val="00C27177"/>
    <w:rsid w:val="00C27F6A"/>
    <w:rsid w:val="00C301C7"/>
    <w:rsid w:val="00C3046E"/>
    <w:rsid w:val="00C30A6F"/>
    <w:rsid w:val="00C31A2F"/>
    <w:rsid w:val="00C31BD9"/>
    <w:rsid w:val="00C324A9"/>
    <w:rsid w:val="00C32CFA"/>
    <w:rsid w:val="00C32E0E"/>
    <w:rsid w:val="00C330FB"/>
    <w:rsid w:val="00C33360"/>
    <w:rsid w:val="00C33AC6"/>
    <w:rsid w:val="00C33B39"/>
    <w:rsid w:val="00C347EB"/>
    <w:rsid w:val="00C34D42"/>
    <w:rsid w:val="00C35BF0"/>
    <w:rsid w:val="00C35FC9"/>
    <w:rsid w:val="00C3615B"/>
    <w:rsid w:val="00C370D3"/>
    <w:rsid w:val="00C379A5"/>
    <w:rsid w:val="00C40108"/>
    <w:rsid w:val="00C40AC9"/>
    <w:rsid w:val="00C40EF4"/>
    <w:rsid w:val="00C414EA"/>
    <w:rsid w:val="00C41B24"/>
    <w:rsid w:val="00C420CB"/>
    <w:rsid w:val="00C43681"/>
    <w:rsid w:val="00C43875"/>
    <w:rsid w:val="00C43FBF"/>
    <w:rsid w:val="00C441D1"/>
    <w:rsid w:val="00C44269"/>
    <w:rsid w:val="00C45618"/>
    <w:rsid w:val="00C45FE5"/>
    <w:rsid w:val="00C46512"/>
    <w:rsid w:val="00C46A70"/>
    <w:rsid w:val="00C47561"/>
    <w:rsid w:val="00C477B2"/>
    <w:rsid w:val="00C506CF"/>
    <w:rsid w:val="00C50B4B"/>
    <w:rsid w:val="00C50C40"/>
    <w:rsid w:val="00C50DBE"/>
    <w:rsid w:val="00C5103E"/>
    <w:rsid w:val="00C516B4"/>
    <w:rsid w:val="00C5291E"/>
    <w:rsid w:val="00C52CEF"/>
    <w:rsid w:val="00C538EA"/>
    <w:rsid w:val="00C54615"/>
    <w:rsid w:val="00C55323"/>
    <w:rsid w:val="00C55374"/>
    <w:rsid w:val="00C56516"/>
    <w:rsid w:val="00C565C7"/>
    <w:rsid w:val="00C57DC2"/>
    <w:rsid w:val="00C57E14"/>
    <w:rsid w:val="00C57FA9"/>
    <w:rsid w:val="00C6059F"/>
    <w:rsid w:val="00C61156"/>
    <w:rsid w:val="00C616AA"/>
    <w:rsid w:val="00C61965"/>
    <w:rsid w:val="00C61A97"/>
    <w:rsid w:val="00C620F8"/>
    <w:rsid w:val="00C624DF"/>
    <w:rsid w:val="00C6396F"/>
    <w:rsid w:val="00C6487E"/>
    <w:rsid w:val="00C64BED"/>
    <w:rsid w:val="00C64E85"/>
    <w:rsid w:val="00C65542"/>
    <w:rsid w:val="00C65717"/>
    <w:rsid w:val="00C660AA"/>
    <w:rsid w:val="00C66B34"/>
    <w:rsid w:val="00C66F01"/>
    <w:rsid w:val="00C67D62"/>
    <w:rsid w:val="00C67FB0"/>
    <w:rsid w:val="00C70235"/>
    <w:rsid w:val="00C706E1"/>
    <w:rsid w:val="00C70EAD"/>
    <w:rsid w:val="00C71C57"/>
    <w:rsid w:val="00C71E4C"/>
    <w:rsid w:val="00C71E57"/>
    <w:rsid w:val="00C724EF"/>
    <w:rsid w:val="00C72948"/>
    <w:rsid w:val="00C72F4F"/>
    <w:rsid w:val="00C73357"/>
    <w:rsid w:val="00C73CCE"/>
    <w:rsid w:val="00C73CD1"/>
    <w:rsid w:val="00C73E8E"/>
    <w:rsid w:val="00C7461B"/>
    <w:rsid w:val="00C75461"/>
    <w:rsid w:val="00C755A5"/>
    <w:rsid w:val="00C759DA"/>
    <w:rsid w:val="00C75E27"/>
    <w:rsid w:val="00C75FA2"/>
    <w:rsid w:val="00C766D5"/>
    <w:rsid w:val="00C76D87"/>
    <w:rsid w:val="00C779AF"/>
    <w:rsid w:val="00C80DCB"/>
    <w:rsid w:val="00C81367"/>
    <w:rsid w:val="00C81EFC"/>
    <w:rsid w:val="00C824A2"/>
    <w:rsid w:val="00C82F5C"/>
    <w:rsid w:val="00C830A6"/>
    <w:rsid w:val="00C8327F"/>
    <w:rsid w:val="00C83563"/>
    <w:rsid w:val="00C83ADB"/>
    <w:rsid w:val="00C83F7A"/>
    <w:rsid w:val="00C83F80"/>
    <w:rsid w:val="00C841BF"/>
    <w:rsid w:val="00C844AD"/>
    <w:rsid w:val="00C8469B"/>
    <w:rsid w:val="00C846E7"/>
    <w:rsid w:val="00C84AF7"/>
    <w:rsid w:val="00C8520E"/>
    <w:rsid w:val="00C85279"/>
    <w:rsid w:val="00C85F44"/>
    <w:rsid w:val="00C862DB"/>
    <w:rsid w:val="00C8649E"/>
    <w:rsid w:val="00C8678F"/>
    <w:rsid w:val="00C86A0D"/>
    <w:rsid w:val="00C901EE"/>
    <w:rsid w:val="00C90501"/>
    <w:rsid w:val="00C90AA7"/>
    <w:rsid w:val="00C9123E"/>
    <w:rsid w:val="00C9188F"/>
    <w:rsid w:val="00C918E4"/>
    <w:rsid w:val="00C92652"/>
    <w:rsid w:val="00C92BB6"/>
    <w:rsid w:val="00C92FDE"/>
    <w:rsid w:val="00C9357D"/>
    <w:rsid w:val="00C93E2B"/>
    <w:rsid w:val="00C93FCA"/>
    <w:rsid w:val="00C9488E"/>
    <w:rsid w:val="00C9568C"/>
    <w:rsid w:val="00C95812"/>
    <w:rsid w:val="00C95BB5"/>
    <w:rsid w:val="00C960DC"/>
    <w:rsid w:val="00C96B2A"/>
    <w:rsid w:val="00C974F1"/>
    <w:rsid w:val="00C975E5"/>
    <w:rsid w:val="00C97C14"/>
    <w:rsid w:val="00CA0210"/>
    <w:rsid w:val="00CA0BE5"/>
    <w:rsid w:val="00CA1021"/>
    <w:rsid w:val="00CA1210"/>
    <w:rsid w:val="00CA1360"/>
    <w:rsid w:val="00CA13DF"/>
    <w:rsid w:val="00CA1698"/>
    <w:rsid w:val="00CA198F"/>
    <w:rsid w:val="00CA1D98"/>
    <w:rsid w:val="00CA2512"/>
    <w:rsid w:val="00CA284E"/>
    <w:rsid w:val="00CA2DB1"/>
    <w:rsid w:val="00CA2FB8"/>
    <w:rsid w:val="00CA31FD"/>
    <w:rsid w:val="00CA4506"/>
    <w:rsid w:val="00CA452C"/>
    <w:rsid w:val="00CA49A6"/>
    <w:rsid w:val="00CA4A7B"/>
    <w:rsid w:val="00CA4F6E"/>
    <w:rsid w:val="00CA61E1"/>
    <w:rsid w:val="00CA6E75"/>
    <w:rsid w:val="00CA76E6"/>
    <w:rsid w:val="00CA7786"/>
    <w:rsid w:val="00CA77B1"/>
    <w:rsid w:val="00CA784B"/>
    <w:rsid w:val="00CA7A39"/>
    <w:rsid w:val="00CA7B94"/>
    <w:rsid w:val="00CB0830"/>
    <w:rsid w:val="00CB0910"/>
    <w:rsid w:val="00CB09AE"/>
    <w:rsid w:val="00CB1272"/>
    <w:rsid w:val="00CB1400"/>
    <w:rsid w:val="00CB1784"/>
    <w:rsid w:val="00CB1BFA"/>
    <w:rsid w:val="00CB2229"/>
    <w:rsid w:val="00CB2990"/>
    <w:rsid w:val="00CB2E6A"/>
    <w:rsid w:val="00CB3789"/>
    <w:rsid w:val="00CB3821"/>
    <w:rsid w:val="00CB3A3A"/>
    <w:rsid w:val="00CB3A7B"/>
    <w:rsid w:val="00CB3B88"/>
    <w:rsid w:val="00CB56AF"/>
    <w:rsid w:val="00CB5AA9"/>
    <w:rsid w:val="00CB5C6F"/>
    <w:rsid w:val="00CB5E1B"/>
    <w:rsid w:val="00CB6234"/>
    <w:rsid w:val="00CB7E6B"/>
    <w:rsid w:val="00CB7ED7"/>
    <w:rsid w:val="00CC04C2"/>
    <w:rsid w:val="00CC0703"/>
    <w:rsid w:val="00CC078D"/>
    <w:rsid w:val="00CC0A6B"/>
    <w:rsid w:val="00CC0B80"/>
    <w:rsid w:val="00CC0EDC"/>
    <w:rsid w:val="00CC1180"/>
    <w:rsid w:val="00CC123D"/>
    <w:rsid w:val="00CC181B"/>
    <w:rsid w:val="00CC2356"/>
    <w:rsid w:val="00CC23A6"/>
    <w:rsid w:val="00CC2DD4"/>
    <w:rsid w:val="00CC2FA0"/>
    <w:rsid w:val="00CC326D"/>
    <w:rsid w:val="00CC4392"/>
    <w:rsid w:val="00CC5389"/>
    <w:rsid w:val="00CC5AD8"/>
    <w:rsid w:val="00CC5C67"/>
    <w:rsid w:val="00CC5F65"/>
    <w:rsid w:val="00CC6547"/>
    <w:rsid w:val="00CC6777"/>
    <w:rsid w:val="00CC6A89"/>
    <w:rsid w:val="00CC77EA"/>
    <w:rsid w:val="00CC7E60"/>
    <w:rsid w:val="00CD08CE"/>
    <w:rsid w:val="00CD08F4"/>
    <w:rsid w:val="00CD0B48"/>
    <w:rsid w:val="00CD0C90"/>
    <w:rsid w:val="00CD1229"/>
    <w:rsid w:val="00CD172B"/>
    <w:rsid w:val="00CD1B18"/>
    <w:rsid w:val="00CD3D00"/>
    <w:rsid w:val="00CD3FFC"/>
    <w:rsid w:val="00CD412D"/>
    <w:rsid w:val="00CD4799"/>
    <w:rsid w:val="00CD5611"/>
    <w:rsid w:val="00CD6203"/>
    <w:rsid w:val="00CD672D"/>
    <w:rsid w:val="00CD7028"/>
    <w:rsid w:val="00CD7613"/>
    <w:rsid w:val="00CD7FE5"/>
    <w:rsid w:val="00CE009E"/>
    <w:rsid w:val="00CE00D8"/>
    <w:rsid w:val="00CE01E7"/>
    <w:rsid w:val="00CE02ED"/>
    <w:rsid w:val="00CE0E8E"/>
    <w:rsid w:val="00CE1120"/>
    <w:rsid w:val="00CE1312"/>
    <w:rsid w:val="00CE2066"/>
    <w:rsid w:val="00CE26F7"/>
    <w:rsid w:val="00CE312D"/>
    <w:rsid w:val="00CE3455"/>
    <w:rsid w:val="00CE396A"/>
    <w:rsid w:val="00CE4100"/>
    <w:rsid w:val="00CE4553"/>
    <w:rsid w:val="00CE4DF2"/>
    <w:rsid w:val="00CE53CD"/>
    <w:rsid w:val="00CE5FC1"/>
    <w:rsid w:val="00CE6273"/>
    <w:rsid w:val="00CE654E"/>
    <w:rsid w:val="00CE6AF8"/>
    <w:rsid w:val="00CE6AF9"/>
    <w:rsid w:val="00CE6E1E"/>
    <w:rsid w:val="00CE7CC2"/>
    <w:rsid w:val="00CF0411"/>
    <w:rsid w:val="00CF054F"/>
    <w:rsid w:val="00CF0A93"/>
    <w:rsid w:val="00CF0AD2"/>
    <w:rsid w:val="00CF1E47"/>
    <w:rsid w:val="00CF3457"/>
    <w:rsid w:val="00CF3D50"/>
    <w:rsid w:val="00CF482A"/>
    <w:rsid w:val="00CF4C26"/>
    <w:rsid w:val="00CF4FF1"/>
    <w:rsid w:val="00CF519A"/>
    <w:rsid w:val="00CF53F6"/>
    <w:rsid w:val="00CF636D"/>
    <w:rsid w:val="00CF6522"/>
    <w:rsid w:val="00CF6946"/>
    <w:rsid w:val="00CF6A00"/>
    <w:rsid w:val="00CF7947"/>
    <w:rsid w:val="00CF7CFD"/>
    <w:rsid w:val="00D003A4"/>
    <w:rsid w:val="00D007DD"/>
    <w:rsid w:val="00D00F0B"/>
    <w:rsid w:val="00D01020"/>
    <w:rsid w:val="00D011B6"/>
    <w:rsid w:val="00D0124B"/>
    <w:rsid w:val="00D0130F"/>
    <w:rsid w:val="00D0139C"/>
    <w:rsid w:val="00D016BA"/>
    <w:rsid w:val="00D0196F"/>
    <w:rsid w:val="00D01D35"/>
    <w:rsid w:val="00D02154"/>
    <w:rsid w:val="00D02438"/>
    <w:rsid w:val="00D02492"/>
    <w:rsid w:val="00D02576"/>
    <w:rsid w:val="00D0281F"/>
    <w:rsid w:val="00D02AC8"/>
    <w:rsid w:val="00D02FF3"/>
    <w:rsid w:val="00D03159"/>
    <w:rsid w:val="00D0321B"/>
    <w:rsid w:val="00D033F5"/>
    <w:rsid w:val="00D03677"/>
    <w:rsid w:val="00D03E5F"/>
    <w:rsid w:val="00D042D9"/>
    <w:rsid w:val="00D0447C"/>
    <w:rsid w:val="00D0465B"/>
    <w:rsid w:val="00D05034"/>
    <w:rsid w:val="00D06D16"/>
    <w:rsid w:val="00D06FA5"/>
    <w:rsid w:val="00D07689"/>
    <w:rsid w:val="00D07D63"/>
    <w:rsid w:val="00D07E68"/>
    <w:rsid w:val="00D100D7"/>
    <w:rsid w:val="00D11144"/>
    <w:rsid w:val="00D1211F"/>
    <w:rsid w:val="00D12453"/>
    <w:rsid w:val="00D12DD9"/>
    <w:rsid w:val="00D139F6"/>
    <w:rsid w:val="00D13AD1"/>
    <w:rsid w:val="00D148AF"/>
    <w:rsid w:val="00D14CD1"/>
    <w:rsid w:val="00D151AB"/>
    <w:rsid w:val="00D1641C"/>
    <w:rsid w:val="00D16C21"/>
    <w:rsid w:val="00D17500"/>
    <w:rsid w:val="00D17B03"/>
    <w:rsid w:val="00D17B32"/>
    <w:rsid w:val="00D20448"/>
    <w:rsid w:val="00D2088C"/>
    <w:rsid w:val="00D20A7B"/>
    <w:rsid w:val="00D21A06"/>
    <w:rsid w:val="00D223F9"/>
    <w:rsid w:val="00D2276D"/>
    <w:rsid w:val="00D233B2"/>
    <w:rsid w:val="00D23ADC"/>
    <w:rsid w:val="00D243FA"/>
    <w:rsid w:val="00D24A12"/>
    <w:rsid w:val="00D256B9"/>
    <w:rsid w:val="00D25F7C"/>
    <w:rsid w:val="00D26BF6"/>
    <w:rsid w:val="00D26C72"/>
    <w:rsid w:val="00D26D2A"/>
    <w:rsid w:val="00D27FFB"/>
    <w:rsid w:val="00D307D9"/>
    <w:rsid w:val="00D30BB9"/>
    <w:rsid w:val="00D30C4E"/>
    <w:rsid w:val="00D30E03"/>
    <w:rsid w:val="00D30E85"/>
    <w:rsid w:val="00D30EC3"/>
    <w:rsid w:val="00D31668"/>
    <w:rsid w:val="00D31939"/>
    <w:rsid w:val="00D31A82"/>
    <w:rsid w:val="00D31F1F"/>
    <w:rsid w:val="00D327FD"/>
    <w:rsid w:val="00D32CFA"/>
    <w:rsid w:val="00D334EE"/>
    <w:rsid w:val="00D34092"/>
    <w:rsid w:val="00D3419C"/>
    <w:rsid w:val="00D344B8"/>
    <w:rsid w:val="00D34D66"/>
    <w:rsid w:val="00D354BE"/>
    <w:rsid w:val="00D35A81"/>
    <w:rsid w:val="00D35AD5"/>
    <w:rsid w:val="00D35E63"/>
    <w:rsid w:val="00D369D0"/>
    <w:rsid w:val="00D36EAD"/>
    <w:rsid w:val="00D36F1A"/>
    <w:rsid w:val="00D373CE"/>
    <w:rsid w:val="00D3769B"/>
    <w:rsid w:val="00D377A7"/>
    <w:rsid w:val="00D401DD"/>
    <w:rsid w:val="00D40A1F"/>
    <w:rsid w:val="00D4238E"/>
    <w:rsid w:val="00D4247B"/>
    <w:rsid w:val="00D42504"/>
    <w:rsid w:val="00D42606"/>
    <w:rsid w:val="00D42DD4"/>
    <w:rsid w:val="00D439F0"/>
    <w:rsid w:val="00D43A84"/>
    <w:rsid w:val="00D43D96"/>
    <w:rsid w:val="00D44030"/>
    <w:rsid w:val="00D4469F"/>
    <w:rsid w:val="00D446B8"/>
    <w:rsid w:val="00D44A9E"/>
    <w:rsid w:val="00D44C83"/>
    <w:rsid w:val="00D44F07"/>
    <w:rsid w:val="00D45362"/>
    <w:rsid w:val="00D4566A"/>
    <w:rsid w:val="00D45702"/>
    <w:rsid w:val="00D46788"/>
    <w:rsid w:val="00D46816"/>
    <w:rsid w:val="00D46973"/>
    <w:rsid w:val="00D46C1E"/>
    <w:rsid w:val="00D47403"/>
    <w:rsid w:val="00D4746C"/>
    <w:rsid w:val="00D47C16"/>
    <w:rsid w:val="00D5052F"/>
    <w:rsid w:val="00D50BE8"/>
    <w:rsid w:val="00D50F15"/>
    <w:rsid w:val="00D510E2"/>
    <w:rsid w:val="00D513A7"/>
    <w:rsid w:val="00D514BE"/>
    <w:rsid w:val="00D51574"/>
    <w:rsid w:val="00D51583"/>
    <w:rsid w:val="00D51A1E"/>
    <w:rsid w:val="00D52D44"/>
    <w:rsid w:val="00D52EFE"/>
    <w:rsid w:val="00D52FD3"/>
    <w:rsid w:val="00D53668"/>
    <w:rsid w:val="00D53B53"/>
    <w:rsid w:val="00D53FB7"/>
    <w:rsid w:val="00D5437D"/>
    <w:rsid w:val="00D54AB1"/>
    <w:rsid w:val="00D54F50"/>
    <w:rsid w:val="00D5678B"/>
    <w:rsid w:val="00D56A5F"/>
    <w:rsid w:val="00D56B8A"/>
    <w:rsid w:val="00D56FB9"/>
    <w:rsid w:val="00D571B7"/>
    <w:rsid w:val="00D57255"/>
    <w:rsid w:val="00D57317"/>
    <w:rsid w:val="00D573A0"/>
    <w:rsid w:val="00D6038E"/>
    <w:rsid w:val="00D60922"/>
    <w:rsid w:val="00D60FEB"/>
    <w:rsid w:val="00D6126B"/>
    <w:rsid w:val="00D612C6"/>
    <w:rsid w:val="00D613A5"/>
    <w:rsid w:val="00D6172C"/>
    <w:rsid w:val="00D62BA1"/>
    <w:rsid w:val="00D62C0B"/>
    <w:rsid w:val="00D6324E"/>
    <w:rsid w:val="00D632A0"/>
    <w:rsid w:val="00D63980"/>
    <w:rsid w:val="00D639C8"/>
    <w:rsid w:val="00D64339"/>
    <w:rsid w:val="00D64470"/>
    <w:rsid w:val="00D6486C"/>
    <w:rsid w:val="00D64D91"/>
    <w:rsid w:val="00D64FC1"/>
    <w:rsid w:val="00D654C3"/>
    <w:rsid w:val="00D65A00"/>
    <w:rsid w:val="00D669F7"/>
    <w:rsid w:val="00D66D4B"/>
    <w:rsid w:val="00D67454"/>
    <w:rsid w:val="00D676AD"/>
    <w:rsid w:val="00D67768"/>
    <w:rsid w:val="00D67875"/>
    <w:rsid w:val="00D67B3C"/>
    <w:rsid w:val="00D67E3A"/>
    <w:rsid w:val="00D70C3E"/>
    <w:rsid w:val="00D70CC8"/>
    <w:rsid w:val="00D71004"/>
    <w:rsid w:val="00D719A5"/>
    <w:rsid w:val="00D7263D"/>
    <w:rsid w:val="00D7282E"/>
    <w:rsid w:val="00D72B34"/>
    <w:rsid w:val="00D7300A"/>
    <w:rsid w:val="00D732D2"/>
    <w:rsid w:val="00D739C2"/>
    <w:rsid w:val="00D73ABD"/>
    <w:rsid w:val="00D741CF"/>
    <w:rsid w:val="00D74631"/>
    <w:rsid w:val="00D7483F"/>
    <w:rsid w:val="00D74B9E"/>
    <w:rsid w:val="00D74F26"/>
    <w:rsid w:val="00D74F62"/>
    <w:rsid w:val="00D75009"/>
    <w:rsid w:val="00D760D7"/>
    <w:rsid w:val="00D76B9D"/>
    <w:rsid w:val="00D76EE9"/>
    <w:rsid w:val="00D77679"/>
    <w:rsid w:val="00D777D1"/>
    <w:rsid w:val="00D77ACD"/>
    <w:rsid w:val="00D77D5B"/>
    <w:rsid w:val="00D8073F"/>
    <w:rsid w:val="00D807B3"/>
    <w:rsid w:val="00D80AC6"/>
    <w:rsid w:val="00D80D5C"/>
    <w:rsid w:val="00D80E5A"/>
    <w:rsid w:val="00D8155E"/>
    <w:rsid w:val="00D81659"/>
    <w:rsid w:val="00D81F1E"/>
    <w:rsid w:val="00D81FCB"/>
    <w:rsid w:val="00D83346"/>
    <w:rsid w:val="00D843C0"/>
    <w:rsid w:val="00D84543"/>
    <w:rsid w:val="00D84A37"/>
    <w:rsid w:val="00D85FF5"/>
    <w:rsid w:val="00D86599"/>
    <w:rsid w:val="00D86EFC"/>
    <w:rsid w:val="00D876AB"/>
    <w:rsid w:val="00D902A0"/>
    <w:rsid w:val="00D904B4"/>
    <w:rsid w:val="00D91158"/>
    <w:rsid w:val="00D91CCA"/>
    <w:rsid w:val="00D91F46"/>
    <w:rsid w:val="00D91FD2"/>
    <w:rsid w:val="00D9280B"/>
    <w:rsid w:val="00D92969"/>
    <w:rsid w:val="00D929A2"/>
    <w:rsid w:val="00D93178"/>
    <w:rsid w:val="00D93F47"/>
    <w:rsid w:val="00D9410D"/>
    <w:rsid w:val="00D943FB"/>
    <w:rsid w:val="00D948DE"/>
    <w:rsid w:val="00D9501D"/>
    <w:rsid w:val="00D968FC"/>
    <w:rsid w:val="00D969F5"/>
    <w:rsid w:val="00D96A0B"/>
    <w:rsid w:val="00D96A98"/>
    <w:rsid w:val="00D96EA0"/>
    <w:rsid w:val="00D97347"/>
    <w:rsid w:val="00D9785B"/>
    <w:rsid w:val="00D979F0"/>
    <w:rsid w:val="00DA01B3"/>
    <w:rsid w:val="00DA0430"/>
    <w:rsid w:val="00DA0C3B"/>
    <w:rsid w:val="00DA0D7B"/>
    <w:rsid w:val="00DA0E30"/>
    <w:rsid w:val="00DA0EF6"/>
    <w:rsid w:val="00DA0F08"/>
    <w:rsid w:val="00DA1161"/>
    <w:rsid w:val="00DA2855"/>
    <w:rsid w:val="00DA398A"/>
    <w:rsid w:val="00DA3C45"/>
    <w:rsid w:val="00DA409F"/>
    <w:rsid w:val="00DA4E0D"/>
    <w:rsid w:val="00DA4E1D"/>
    <w:rsid w:val="00DA5129"/>
    <w:rsid w:val="00DA5B36"/>
    <w:rsid w:val="00DA5E1F"/>
    <w:rsid w:val="00DA6E6F"/>
    <w:rsid w:val="00DA7C6E"/>
    <w:rsid w:val="00DB0489"/>
    <w:rsid w:val="00DB09B9"/>
    <w:rsid w:val="00DB0C4C"/>
    <w:rsid w:val="00DB0CA3"/>
    <w:rsid w:val="00DB17B8"/>
    <w:rsid w:val="00DB21CE"/>
    <w:rsid w:val="00DB31BE"/>
    <w:rsid w:val="00DB3300"/>
    <w:rsid w:val="00DB3A23"/>
    <w:rsid w:val="00DB3F1C"/>
    <w:rsid w:val="00DB4479"/>
    <w:rsid w:val="00DB4521"/>
    <w:rsid w:val="00DB4DD8"/>
    <w:rsid w:val="00DB4F57"/>
    <w:rsid w:val="00DB57BF"/>
    <w:rsid w:val="00DB59BB"/>
    <w:rsid w:val="00DB62E1"/>
    <w:rsid w:val="00DB6503"/>
    <w:rsid w:val="00DB68CB"/>
    <w:rsid w:val="00DB6A6E"/>
    <w:rsid w:val="00DB7824"/>
    <w:rsid w:val="00DB79ED"/>
    <w:rsid w:val="00DB7ACD"/>
    <w:rsid w:val="00DC0075"/>
    <w:rsid w:val="00DC0124"/>
    <w:rsid w:val="00DC1CAB"/>
    <w:rsid w:val="00DC1DF2"/>
    <w:rsid w:val="00DC2D65"/>
    <w:rsid w:val="00DC2FBE"/>
    <w:rsid w:val="00DC3BD7"/>
    <w:rsid w:val="00DC60B2"/>
    <w:rsid w:val="00DC62F6"/>
    <w:rsid w:val="00DC7118"/>
    <w:rsid w:val="00DC7799"/>
    <w:rsid w:val="00DC7E72"/>
    <w:rsid w:val="00DD07B5"/>
    <w:rsid w:val="00DD0F04"/>
    <w:rsid w:val="00DD1416"/>
    <w:rsid w:val="00DD150B"/>
    <w:rsid w:val="00DD225B"/>
    <w:rsid w:val="00DD2C11"/>
    <w:rsid w:val="00DD3151"/>
    <w:rsid w:val="00DD3A5D"/>
    <w:rsid w:val="00DD48C6"/>
    <w:rsid w:val="00DD4F85"/>
    <w:rsid w:val="00DD58DB"/>
    <w:rsid w:val="00DD59C2"/>
    <w:rsid w:val="00DD6681"/>
    <w:rsid w:val="00DD6D1C"/>
    <w:rsid w:val="00DD6D1D"/>
    <w:rsid w:val="00DD74A1"/>
    <w:rsid w:val="00DD7B22"/>
    <w:rsid w:val="00DE061F"/>
    <w:rsid w:val="00DE1363"/>
    <w:rsid w:val="00DE1CFD"/>
    <w:rsid w:val="00DE1D00"/>
    <w:rsid w:val="00DE1D64"/>
    <w:rsid w:val="00DE2F32"/>
    <w:rsid w:val="00DE3D19"/>
    <w:rsid w:val="00DE3E3B"/>
    <w:rsid w:val="00DE4CCC"/>
    <w:rsid w:val="00DE4CDB"/>
    <w:rsid w:val="00DE4EB5"/>
    <w:rsid w:val="00DE5746"/>
    <w:rsid w:val="00DE665D"/>
    <w:rsid w:val="00DF0BB1"/>
    <w:rsid w:val="00DF0C6F"/>
    <w:rsid w:val="00DF11B6"/>
    <w:rsid w:val="00DF18F7"/>
    <w:rsid w:val="00DF1989"/>
    <w:rsid w:val="00DF1EC3"/>
    <w:rsid w:val="00DF1FC5"/>
    <w:rsid w:val="00DF20EB"/>
    <w:rsid w:val="00DF2C74"/>
    <w:rsid w:val="00DF2D11"/>
    <w:rsid w:val="00DF3726"/>
    <w:rsid w:val="00DF3D4B"/>
    <w:rsid w:val="00DF5736"/>
    <w:rsid w:val="00DF619B"/>
    <w:rsid w:val="00DF620C"/>
    <w:rsid w:val="00DF627B"/>
    <w:rsid w:val="00E00711"/>
    <w:rsid w:val="00E02027"/>
    <w:rsid w:val="00E02A54"/>
    <w:rsid w:val="00E03C18"/>
    <w:rsid w:val="00E049A0"/>
    <w:rsid w:val="00E04A07"/>
    <w:rsid w:val="00E05587"/>
    <w:rsid w:val="00E05679"/>
    <w:rsid w:val="00E0575F"/>
    <w:rsid w:val="00E05B8D"/>
    <w:rsid w:val="00E062CD"/>
    <w:rsid w:val="00E06315"/>
    <w:rsid w:val="00E06AFF"/>
    <w:rsid w:val="00E07876"/>
    <w:rsid w:val="00E07F3A"/>
    <w:rsid w:val="00E10C95"/>
    <w:rsid w:val="00E11056"/>
    <w:rsid w:val="00E1180E"/>
    <w:rsid w:val="00E132A4"/>
    <w:rsid w:val="00E13C43"/>
    <w:rsid w:val="00E13E1E"/>
    <w:rsid w:val="00E14300"/>
    <w:rsid w:val="00E15A82"/>
    <w:rsid w:val="00E15CC3"/>
    <w:rsid w:val="00E1600A"/>
    <w:rsid w:val="00E16425"/>
    <w:rsid w:val="00E164F0"/>
    <w:rsid w:val="00E1667C"/>
    <w:rsid w:val="00E16CBD"/>
    <w:rsid w:val="00E16D0A"/>
    <w:rsid w:val="00E16F89"/>
    <w:rsid w:val="00E17656"/>
    <w:rsid w:val="00E17D05"/>
    <w:rsid w:val="00E2048C"/>
    <w:rsid w:val="00E20617"/>
    <w:rsid w:val="00E2098A"/>
    <w:rsid w:val="00E21591"/>
    <w:rsid w:val="00E21A2F"/>
    <w:rsid w:val="00E21CC9"/>
    <w:rsid w:val="00E21D25"/>
    <w:rsid w:val="00E224A5"/>
    <w:rsid w:val="00E22717"/>
    <w:rsid w:val="00E235B0"/>
    <w:rsid w:val="00E23757"/>
    <w:rsid w:val="00E23817"/>
    <w:rsid w:val="00E23E0A"/>
    <w:rsid w:val="00E241F6"/>
    <w:rsid w:val="00E246EE"/>
    <w:rsid w:val="00E251A3"/>
    <w:rsid w:val="00E25827"/>
    <w:rsid w:val="00E26149"/>
    <w:rsid w:val="00E2627A"/>
    <w:rsid w:val="00E26664"/>
    <w:rsid w:val="00E269CA"/>
    <w:rsid w:val="00E2708C"/>
    <w:rsid w:val="00E27C1C"/>
    <w:rsid w:val="00E27D8E"/>
    <w:rsid w:val="00E30061"/>
    <w:rsid w:val="00E304C3"/>
    <w:rsid w:val="00E310CA"/>
    <w:rsid w:val="00E321A9"/>
    <w:rsid w:val="00E3266D"/>
    <w:rsid w:val="00E327D5"/>
    <w:rsid w:val="00E32C6D"/>
    <w:rsid w:val="00E33B47"/>
    <w:rsid w:val="00E33C42"/>
    <w:rsid w:val="00E33C5C"/>
    <w:rsid w:val="00E345CC"/>
    <w:rsid w:val="00E34E60"/>
    <w:rsid w:val="00E355F0"/>
    <w:rsid w:val="00E36218"/>
    <w:rsid w:val="00E36742"/>
    <w:rsid w:val="00E36CEF"/>
    <w:rsid w:val="00E37197"/>
    <w:rsid w:val="00E37360"/>
    <w:rsid w:val="00E408F0"/>
    <w:rsid w:val="00E41634"/>
    <w:rsid w:val="00E424E6"/>
    <w:rsid w:val="00E4272C"/>
    <w:rsid w:val="00E42FBF"/>
    <w:rsid w:val="00E4310B"/>
    <w:rsid w:val="00E43462"/>
    <w:rsid w:val="00E434AE"/>
    <w:rsid w:val="00E43FA3"/>
    <w:rsid w:val="00E442BA"/>
    <w:rsid w:val="00E44612"/>
    <w:rsid w:val="00E4470F"/>
    <w:rsid w:val="00E44EC2"/>
    <w:rsid w:val="00E45298"/>
    <w:rsid w:val="00E455CA"/>
    <w:rsid w:val="00E45CDF"/>
    <w:rsid w:val="00E45EA5"/>
    <w:rsid w:val="00E46200"/>
    <w:rsid w:val="00E462A8"/>
    <w:rsid w:val="00E46DDF"/>
    <w:rsid w:val="00E475E6"/>
    <w:rsid w:val="00E47DC2"/>
    <w:rsid w:val="00E47F5C"/>
    <w:rsid w:val="00E50675"/>
    <w:rsid w:val="00E50EAE"/>
    <w:rsid w:val="00E51A17"/>
    <w:rsid w:val="00E51F07"/>
    <w:rsid w:val="00E52109"/>
    <w:rsid w:val="00E528A5"/>
    <w:rsid w:val="00E52CD3"/>
    <w:rsid w:val="00E52DB1"/>
    <w:rsid w:val="00E5317B"/>
    <w:rsid w:val="00E531B2"/>
    <w:rsid w:val="00E53479"/>
    <w:rsid w:val="00E536F0"/>
    <w:rsid w:val="00E539EC"/>
    <w:rsid w:val="00E53B29"/>
    <w:rsid w:val="00E541DE"/>
    <w:rsid w:val="00E546B2"/>
    <w:rsid w:val="00E54731"/>
    <w:rsid w:val="00E547D9"/>
    <w:rsid w:val="00E5584B"/>
    <w:rsid w:val="00E55AFA"/>
    <w:rsid w:val="00E55C78"/>
    <w:rsid w:val="00E56216"/>
    <w:rsid w:val="00E565C6"/>
    <w:rsid w:val="00E60658"/>
    <w:rsid w:val="00E608B1"/>
    <w:rsid w:val="00E60C9D"/>
    <w:rsid w:val="00E61A80"/>
    <w:rsid w:val="00E61F65"/>
    <w:rsid w:val="00E61FC9"/>
    <w:rsid w:val="00E62274"/>
    <w:rsid w:val="00E62750"/>
    <w:rsid w:val="00E62D8B"/>
    <w:rsid w:val="00E64E55"/>
    <w:rsid w:val="00E658F3"/>
    <w:rsid w:val="00E65A1B"/>
    <w:rsid w:val="00E65FD6"/>
    <w:rsid w:val="00E668FC"/>
    <w:rsid w:val="00E66B02"/>
    <w:rsid w:val="00E66C5E"/>
    <w:rsid w:val="00E66CA1"/>
    <w:rsid w:val="00E67619"/>
    <w:rsid w:val="00E70EC0"/>
    <w:rsid w:val="00E71742"/>
    <w:rsid w:val="00E71C15"/>
    <w:rsid w:val="00E71DC1"/>
    <w:rsid w:val="00E72B1D"/>
    <w:rsid w:val="00E72E69"/>
    <w:rsid w:val="00E73537"/>
    <w:rsid w:val="00E7417A"/>
    <w:rsid w:val="00E74EFE"/>
    <w:rsid w:val="00E7530F"/>
    <w:rsid w:val="00E7569D"/>
    <w:rsid w:val="00E75D68"/>
    <w:rsid w:val="00E76A34"/>
    <w:rsid w:val="00E76B93"/>
    <w:rsid w:val="00E77089"/>
    <w:rsid w:val="00E776B0"/>
    <w:rsid w:val="00E8055F"/>
    <w:rsid w:val="00E81015"/>
    <w:rsid w:val="00E81544"/>
    <w:rsid w:val="00E8216B"/>
    <w:rsid w:val="00E821CD"/>
    <w:rsid w:val="00E821F0"/>
    <w:rsid w:val="00E837E0"/>
    <w:rsid w:val="00E83A29"/>
    <w:rsid w:val="00E860B4"/>
    <w:rsid w:val="00E86803"/>
    <w:rsid w:val="00E869D8"/>
    <w:rsid w:val="00E87807"/>
    <w:rsid w:val="00E87E78"/>
    <w:rsid w:val="00E87F2D"/>
    <w:rsid w:val="00E90DE7"/>
    <w:rsid w:val="00E915B6"/>
    <w:rsid w:val="00E917BD"/>
    <w:rsid w:val="00E9209D"/>
    <w:rsid w:val="00E92245"/>
    <w:rsid w:val="00E92CDC"/>
    <w:rsid w:val="00E936CB"/>
    <w:rsid w:val="00E9383F"/>
    <w:rsid w:val="00E93962"/>
    <w:rsid w:val="00E93AD8"/>
    <w:rsid w:val="00E9428D"/>
    <w:rsid w:val="00E942E4"/>
    <w:rsid w:val="00E95316"/>
    <w:rsid w:val="00E956CB"/>
    <w:rsid w:val="00E95AD2"/>
    <w:rsid w:val="00E95AFC"/>
    <w:rsid w:val="00E95B43"/>
    <w:rsid w:val="00E95ED7"/>
    <w:rsid w:val="00E96BE3"/>
    <w:rsid w:val="00E971A2"/>
    <w:rsid w:val="00E97A1B"/>
    <w:rsid w:val="00E97CA0"/>
    <w:rsid w:val="00EA01B4"/>
    <w:rsid w:val="00EA06DC"/>
    <w:rsid w:val="00EA148E"/>
    <w:rsid w:val="00EA1499"/>
    <w:rsid w:val="00EA24A3"/>
    <w:rsid w:val="00EA2CC9"/>
    <w:rsid w:val="00EA3253"/>
    <w:rsid w:val="00EA33D6"/>
    <w:rsid w:val="00EA386B"/>
    <w:rsid w:val="00EA3DA3"/>
    <w:rsid w:val="00EA3F44"/>
    <w:rsid w:val="00EA3FA4"/>
    <w:rsid w:val="00EA5136"/>
    <w:rsid w:val="00EA518A"/>
    <w:rsid w:val="00EA5314"/>
    <w:rsid w:val="00EA53D6"/>
    <w:rsid w:val="00EA64C9"/>
    <w:rsid w:val="00EA7353"/>
    <w:rsid w:val="00EA790E"/>
    <w:rsid w:val="00EA7C8B"/>
    <w:rsid w:val="00EB12E0"/>
    <w:rsid w:val="00EB16C2"/>
    <w:rsid w:val="00EB181F"/>
    <w:rsid w:val="00EB1B30"/>
    <w:rsid w:val="00EB1D61"/>
    <w:rsid w:val="00EB200B"/>
    <w:rsid w:val="00EB29D5"/>
    <w:rsid w:val="00EB2E00"/>
    <w:rsid w:val="00EB32FE"/>
    <w:rsid w:val="00EB3503"/>
    <w:rsid w:val="00EB40A0"/>
    <w:rsid w:val="00EB439F"/>
    <w:rsid w:val="00EB4A5B"/>
    <w:rsid w:val="00EB5DD6"/>
    <w:rsid w:val="00EB5EAE"/>
    <w:rsid w:val="00EB6720"/>
    <w:rsid w:val="00EB7434"/>
    <w:rsid w:val="00EB7A0F"/>
    <w:rsid w:val="00EB7B21"/>
    <w:rsid w:val="00EB7BC9"/>
    <w:rsid w:val="00EB7C51"/>
    <w:rsid w:val="00EB7F99"/>
    <w:rsid w:val="00EC02D2"/>
    <w:rsid w:val="00EC0659"/>
    <w:rsid w:val="00EC0C3B"/>
    <w:rsid w:val="00EC1288"/>
    <w:rsid w:val="00EC1943"/>
    <w:rsid w:val="00EC1DA2"/>
    <w:rsid w:val="00EC2627"/>
    <w:rsid w:val="00EC274B"/>
    <w:rsid w:val="00EC3429"/>
    <w:rsid w:val="00EC3806"/>
    <w:rsid w:val="00EC3FE5"/>
    <w:rsid w:val="00EC4251"/>
    <w:rsid w:val="00EC42F6"/>
    <w:rsid w:val="00EC4E0D"/>
    <w:rsid w:val="00EC4E4B"/>
    <w:rsid w:val="00EC4F01"/>
    <w:rsid w:val="00EC50DC"/>
    <w:rsid w:val="00EC5DA6"/>
    <w:rsid w:val="00EC6AA1"/>
    <w:rsid w:val="00EC6BD9"/>
    <w:rsid w:val="00EC6E9F"/>
    <w:rsid w:val="00EC774D"/>
    <w:rsid w:val="00EC7D84"/>
    <w:rsid w:val="00ED1107"/>
    <w:rsid w:val="00ED129C"/>
    <w:rsid w:val="00ED1E53"/>
    <w:rsid w:val="00ED294F"/>
    <w:rsid w:val="00ED2A90"/>
    <w:rsid w:val="00ED3238"/>
    <w:rsid w:val="00ED36B0"/>
    <w:rsid w:val="00ED613F"/>
    <w:rsid w:val="00ED653C"/>
    <w:rsid w:val="00ED692F"/>
    <w:rsid w:val="00ED7166"/>
    <w:rsid w:val="00ED71C9"/>
    <w:rsid w:val="00ED7D66"/>
    <w:rsid w:val="00EE04B6"/>
    <w:rsid w:val="00EE073B"/>
    <w:rsid w:val="00EE0EE3"/>
    <w:rsid w:val="00EE126F"/>
    <w:rsid w:val="00EE127E"/>
    <w:rsid w:val="00EE13BD"/>
    <w:rsid w:val="00EE1DAC"/>
    <w:rsid w:val="00EE2379"/>
    <w:rsid w:val="00EE2660"/>
    <w:rsid w:val="00EE282E"/>
    <w:rsid w:val="00EE2D47"/>
    <w:rsid w:val="00EE37A1"/>
    <w:rsid w:val="00EE418F"/>
    <w:rsid w:val="00EE5010"/>
    <w:rsid w:val="00EE51A8"/>
    <w:rsid w:val="00EE5759"/>
    <w:rsid w:val="00EE5BF1"/>
    <w:rsid w:val="00EE5FF1"/>
    <w:rsid w:val="00EE7B20"/>
    <w:rsid w:val="00EF0655"/>
    <w:rsid w:val="00EF0DEF"/>
    <w:rsid w:val="00EF0F93"/>
    <w:rsid w:val="00EF11B1"/>
    <w:rsid w:val="00EF23FE"/>
    <w:rsid w:val="00EF2579"/>
    <w:rsid w:val="00EF3D05"/>
    <w:rsid w:val="00EF4D51"/>
    <w:rsid w:val="00EF4F7D"/>
    <w:rsid w:val="00EF503B"/>
    <w:rsid w:val="00EF5131"/>
    <w:rsid w:val="00EF5158"/>
    <w:rsid w:val="00EF5325"/>
    <w:rsid w:val="00EF5482"/>
    <w:rsid w:val="00EF5878"/>
    <w:rsid w:val="00EF5B2C"/>
    <w:rsid w:val="00EF5C74"/>
    <w:rsid w:val="00EF60DC"/>
    <w:rsid w:val="00EF72E0"/>
    <w:rsid w:val="00EF7344"/>
    <w:rsid w:val="00F00952"/>
    <w:rsid w:val="00F01001"/>
    <w:rsid w:val="00F012BB"/>
    <w:rsid w:val="00F01E26"/>
    <w:rsid w:val="00F01F10"/>
    <w:rsid w:val="00F027D5"/>
    <w:rsid w:val="00F028D6"/>
    <w:rsid w:val="00F02A6D"/>
    <w:rsid w:val="00F02CF3"/>
    <w:rsid w:val="00F02E94"/>
    <w:rsid w:val="00F032F2"/>
    <w:rsid w:val="00F037DA"/>
    <w:rsid w:val="00F03C14"/>
    <w:rsid w:val="00F03D05"/>
    <w:rsid w:val="00F03E9E"/>
    <w:rsid w:val="00F03FBD"/>
    <w:rsid w:val="00F044DF"/>
    <w:rsid w:val="00F06469"/>
    <w:rsid w:val="00F06B16"/>
    <w:rsid w:val="00F073D5"/>
    <w:rsid w:val="00F075A6"/>
    <w:rsid w:val="00F07629"/>
    <w:rsid w:val="00F07BAC"/>
    <w:rsid w:val="00F07DAC"/>
    <w:rsid w:val="00F10396"/>
    <w:rsid w:val="00F104F3"/>
    <w:rsid w:val="00F115A0"/>
    <w:rsid w:val="00F116BB"/>
    <w:rsid w:val="00F1197C"/>
    <w:rsid w:val="00F11FB1"/>
    <w:rsid w:val="00F12474"/>
    <w:rsid w:val="00F12879"/>
    <w:rsid w:val="00F1299F"/>
    <w:rsid w:val="00F13592"/>
    <w:rsid w:val="00F13CC7"/>
    <w:rsid w:val="00F142F5"/>
    <w:rsid w:val="00F144A3"/>
    <w:rsid w:val="00F14682"/>
    <w:rsid w:val="00F14C72"/>
    <w:rsid w:val="00F15C80"/>
    <w:rsid w:val="00F15DE9"/>
    <w:rsid w:val="00F15ED0"/>
    <w:rsid w:val="00F15F1A"/>
    <w:rsid w:val="00F1627B"/>
    <w:rsid w:val="00F17562"/>
    <w:rsid w:val="00F20862"/>
    <w:rsid w:val="00F2191E"/>
    <w:rsid w:val="00F21E14"/>
    <w:rsid w:val="00F21E82"/>
    <w:rsid w:val="00F21F9F"/>
    <w:rsid w:val="00F220B3"/>
    <w:rsid w:val="00F22B2F"/>
    <w:rsid w:val="00F2320D"/>
    <w:rsid w:val="00F2404F"/>
    <w:rsid w:val="00F24DDB"/>
    <w:rsid w:val="00F24E11"/>
    <w:rsid w:val="00F2554A"/>
    <w:rsid w:val="00F25B92"/>
    <w:rsid w:val="00F26584"/>
    <w:rsid w:val="00F26E49"/>
    <w:rsid w:val="00F271C0"/>
    <w:rsid w:val="00F27335"/>
    <w:rsid w:val="00F2736C"/>
    <w:rsid w:val="00F27D50"/>
    <w:rsid w:val="00F301BE"/>
    <w:rsid w:val="00F30BDB"/>
    <w:rsid w:val="00F30C52"/>
    <w:rsid w:val="00F31134"/>
    <w:rsid w:val="00F3131A"/>
    <w:rsid w:val="00F334DE"/>
    <w:rsid w:val="00F33D7C"/>
    <w:rsid w:val="00F3485D"/>
    <w:rsid w:val="00F358E8"/>
    <w:rsid w:val="00F36645"/>
    <w:rsid w:val="00F36F3F"/>
    <w:rsid w:val="00F37348"/>
    <w:rsid w:val="00F40103"/>
    <w:rsid w:val="00F401D7"/>
    <w:rsid w:val="00F40375"/>
    <w:rsid w:val="00F419BE"/>
    <w:rsid w:val="00F41F43"/>
    <w:rsid w:val="00F4203E"/>
    <w:rsid w:val="00F42041"/>
    <w:rsid w:val="00F4204F"/>
    <w:rsid w:val="00F4224A"/>
    <w:rsid w:val="00F426EF"/>
    <w:rsid w:val="00F42F2B"/>
    <w:rsid w:val="00F43416"/>
    <w:rsid w:val="00F441E1"/>
    <w:rsid w:val="00F44628"/>
    <w:rsid w:val="00F44E69"/>
    <w:rsid w:val="00F45394"/>
    <w:rsid w:val="00F454BC"/>
    <w:rsid w:val="00F45AF5"/>
    <w:rsid w:val="00F46BFC"/>
    <w:rsid w:val="00F46E07"/>
    <w:rsid w:val="00F47016"/>
    <w:rsid w:val="00F47705"/>
    <w:rsid w:val="00F4799C"/>
    <w:rsid w:val="00F47A59"/>
    <w:rsid w:val="00F47E1E"/>
    <w:rsid w:val="00F50194"/>
    <w:rsid w:val="00F5036D"/>
    <w:rsid w:val="00F50ED7"/>
    <w:rsid w:val="00F5111A"/>
    <w:rsid w:val="00F51763"/>
    <w:rsid w:val="00F51873"/>
    <w:rsid w:val="00F518C0"/>
    <w:rsid w:val="00F521FE"/>
    <w:rsid w:val="00F5225E"/>
    <w:rsid w:val="00F52FC2"/>
    <w:rsid w:val="00F5381B"/>
    <w:rsid w:val="00F54098"/>
    <w:rsid w:val="00F548E0"/>
    <w:rsid w:val="00F54CEF"/>
    <w:rsid w:val="00F5594F"/>
    <w:rsid w:val="00F55C60"/>
    <w:rsid w:val="00F55D79"/>
    <w:rsid w:val="00F5713C"/>
    <w:rsid w:val="00F57F6E"/>
    <w:rsid w:val="00F602C4"/>
    <w:rsid w:val="00F605E4"/>
    <w:rsid w:val="00F60AB9"/>
    <w:rsid w:val="00F60AC6"/>
    <w:rsid w:val="00F60BD7"/>
    <w:rsid w:val="00F61541"/>
    <w:rsid w:val="00F618F1"/>
    <w:rsid w:val="00F61D17"/>
    <w:rsid w:val="00F62141"/>
    <w:rsid w:val="00F62D67"/>
    <w:rsid w:val="00F6328D"/>
    <w:rsid w:val="00F6449B"/>
    <w:rsid w:val="00F6530E"/>
    <w:rsid w:val="00F65952"/>
    <w:rsid w:val="00F65BA2"/>
    <w:rsid w:val="00F65C5A"/>
    <w:rsid w:val="00F66262"/>
    <w:rsid w:val="00F662C9"/>
    <w:rsid w:val="00F66336"/>
    <w:rsid w:val="00F668AE"/>
    <w:rsid w:val="00F67183"/>
    <w:rsid w:val="00F671D3"/>
    <w:rsid w:val="00F678BA"/>
    <w:rsid w:val="00F67B8D"/>
    <w:rsid w:val="00F67BE4"/>
    <w:rsid w:val="00F67D68"/>
    <w:rsid w:val="00F70339"/>
    <w:rsid w:val="00F703D2"/>
    <w:rsid w:val="00F706D1"/>
    <w:rsid w:val="00F70A88"/>
    <w:rsid w:val="00F70E76"/>
    <w:rsid w:val="00F7178C"/>
    <w:rsid w:val="00F71D58"/>
    <w:rsid w:val="00F721FA"/>
    <w:rsid w:val="00F72959"/>
    <w:rsid w:val="00F73E4C"/>
    <w:rsid w:val="00F7420D"/>
    <w:rsid w:val="00F742A4"/>
    <w:rsid w:val="00F75ED0"/>
    <w:rsid w:val="00F76415"/>
    <w:rsid w:val="00F764E1"/>
    <w:rsid w:val="00F76BAA"/>
    <w:rsid w:val="00F77833"/>
    <w:rsid w:val="00F80333"/>
    <w:rsid w:val="00F80936"/>
    <w:rsid w:val="00F80CFF"/>
    <w:rsid w:val="00F80DCC"/>
    <w:rsid w:val="00F81096"/>
    <w:rsid w:val="00F81DC1"/>
    <w:rsid w:val="00F82EA6"/>
    <w:rsid w:val="00F83102"/>
    <w:rsid w:val="00F831CD"/>
    <w:rsid w:val="00F832FC"/>
    <w:rsid w:val="00F839D2"/>
    <w:rsid w:val="00F83AB9"/>
    <w:rsid w:val="00F83F26"/>
    <w:rsid w:val="00F83FF3"/>
    <w:rsid w:val="00F842D8"/>
    <w:rsid w:val="00F84376"/>
    <w:rsid w:val="00F84871"/>
    <w:rsid w:val="00F8488C"/>
    <w:rsid w:val="00F8563D"/>
    <w:rsid w:val="00F85695"/>
    <w:rsid w:val="00F85B93"/>
    <w:rsid w:val="00F86889"/>
    <w:rsid w:val="00F87927"/>
    <w:rsid w:val="00F90267"/>
    <w:rsid w:val="00F9034F"/>
    <w:rsid w:val="00F90A75"/>
    <w:rsid w:val="00F91EC2"/>
    <w:rsid w:val="00F92539"/>
    <w:rsid w:val="00F92F59"/>
    <w:rsid w:val="00F94A35"/>
    <w:rsid w:val="00F94FFC"/>
    <w:rsid w:val="00F95253"/>
    <w:rsid w:val="00F9525E"/>
    <w:rsid w:val="00F9570C"/>
    <w:rsid w:val="00F9588D"/>
    <w:rsid w:val="00F95A51"/>
    <w:rsid w:val="00F95E4B"/>
    <w:rsid w:val="00F95E7E"/>
    <w:rsid w:val="00F968E2"/>
    <w:rsid w:val="00F9697F"/>
    <w:rsid w:val="00F96A80"/>
    <w:rsid w:val="00F96B3A"/>
    <w:rsid w:val="00F96DA7"/>
    <w:rsid w:val="00F96DD3"/>
    <w:rsid w:val="00F97829"/>
    <w:rsid w:val="00FA060B"/>
    <w:rsid w:val="00FA0F8B"/>
    <w:rsid w:val="00FA104D"/>
    <w:rsid w:val="00FA2DDD"/>
    <w:rsid w:val="00FA409E"/>
    <w:rsid w:val="00FA44C6"/>
    <w:rsid w:val="00FA4B2D"/>
    <w:rsid w:val="00FA5466"/>
    <w:rsid w:val="00FA5C1A"/>
    <w:rsid w:val="00FA5E74"/>
    <w:rsid w:val="00FA63E5"/>
    <w:rsid w:val="00FA6682"/>
    <w:rsid w:val="00FA7822"/>
    <w:rsid w:val="00FA7AA7"/>
    <w:rsid w:val="00FA7B3E"/>
    <w:rsid w:val="00FB000D"/>
    <w:rsid w:val="00FB0AB2"/>
    <w:rsid w:val="00FB0C7D"/>
    <w:rsid w:val="00FB0EDC"/>
    <w:rsid w:val="00FB128A"/>
    <w:rsid w:val="00FB159C"/>
    <w:rsid w:val="00FB1611"/>
    <w:rsid w:val="00FB1B26"/>
    <w:rsid w:val="00FB2C36"/>
    <w:rsid w:val="00FB34EC"/>
    <w:rsid w:val="00FB3AA6"/>
    <w:rsid w:val="00FB3DFC"/>
    <w:rsid w:val="00FB4C0C"/>
    <w:rsid w:val="00FB4D3F"/>
    <w:rsid w:val="00FB566A"/>
    <w:rsid w:val="00FB5C32"/>
    <w:rsid w:val="00FB5CE4"/>
    <w:rsid w:val="00FB60BC"/>
    <w:rsid w:val="00FB63DA"/>
    <w:rsid w:val="00FB6510"/>
    <w:rsid w:val="00FB795A"/>
    <w:rsid w:val="00FB7C07"/>
    <w:rsid w:val="00FC0271"/>
    <w:rsid w:val="00FC0324"/>
    <w:rsid w:val="00FC056F"/>
    <w:rsid w:val="00FC0F28"/>
    <w:rsid w:val="00FC11FE"/>
    <w:rsid w:val="00FC1CA8"/>
    <w:rsid w:val="00FC2037"/>
    <w:rsid w:val="00FC2679"/>
    <w:rsid w:val="00FC2F27"/>
    <w:rsid w:val="00FC334E"/>
    <w:rsid w:val="00FC349E"/>
    <w:rsid w:val="00FC407C"/>
    <w:rsid w:val="00FC53FC"/>
    <w:rsid w:val="00FC59A9"/>
    <w:rsid w:val="00FC5A95"/>
    <w:rsid w:val="00FC66D0"/>
    <w:rsid w:val="00FC6BF0"/>
    <w:rsid w:val="00FC71A5"/>
    <w:rsid w:val="00FC7496"/>
    <w:rsid w:val="00FC78DA"/>
    <w:rsid w:val="00FC7C29"/>
    <w:rsid w:val="00FC7FD2"/>
    <w:rsid w:val="00FD0095"/>
    <w:rsid w:val="00FD02D4"/>
    <w:rsid w:val="00FD0461"/>
    <w:rsid w:val="00FD06AE"/>
    <w:rsid w:val="00FD0B28"/>
    <w:rsid w:val="00FD11D2"/>
    <w:rsid w:val="00FD1305"/>
    <w:rsid w:val="00FD166D"/>
    <w:rsid w:val="00FD21D8"/>
    <w:rsid w:val="00FD2D45"/>
    <w:rsid w:val="00FD3432"/>
    <w:rsid w:val="00FD448C"/>
    <w:rsid w:val="00FD49F6"/>
    <w:rsid w:val="00FD4F8C"/>
    <w:rsid w:val="00FD53B1"/>
    <w:rsid w:val="00FD5672"/>
    <w:rsid w:val="00FD5EB9"/>
    <w:rsid w:val="00FD683F"/>
    <w:rsid w:val="00FD6ED8"/>
    <w:rsid w:val="00FD6F88"/>
    <w:rsid w:val="00FD7309"/>
    <w:rsid w:val="00FD75D9"/>
    <w:rsid w:val="00FD793C"/>
    <w:rsid w:val="00FE02E3"/>
    <w:rsid w:val="00FE147E"/>
    <w:rsid w:val="00FE242F"/>
    <w:rsid w:val="00FE246E"/>
    <w:rsid w:val="00FE28BF"/>
    <w:rsid w:val="00FE2A9C"/>
    <w:rsid w:val="00FE3160"/>
    <w:rsid w:val="00FE465F"/>
    <w:rsid w:val="00FE4ACC"/>
    <w:rsid w:val="00FE4E38"/>
    <w:rsid w:val="00FE4E88"/>
    <w:rsid w:val="00FE55C6"/>
    <w:rsid w:val="00FE55D5"/>
    <w:rsid w:val="00FE5658"/>
    <w:rsid w:val="00FE586D"/>
    <w:rsid w:val="00FE5A64"/>
    <w:rsid w:val="00FE5DD3"/>
    <w:rsid w:val="00FE68EC"/>
    <w:rsid w:val="00FE6C0E"/>
    <w:rsid w:val="00FE7057"/>
    <w:rsid w:val="00FE7B5B"/>
    <w:rsid w:val="00FE7B67"/>
    <w:rsid w:val="00FF0CB6"/>
    <w:rsid w:val="00FF1489"/>
    <w:rsid w:val="00FF1F46"/>
    <w:rsid w:val="00FF23B1"/>
    <w:rsid w:val="00FF256D"/>
    <w:rsid w:val="00FF3055"/>
    <w:rsid w:val="00FF31B4"/>
    <w:rsid w:val="00FF4437"/>
    <w:rsid w:val="00FF5A23"/>
    <w:rsid w:val="00FF5C5B"/>
    <w:rsid w:val="00FF5D33"/>
    <w:rsid w:val="00FF6424"/>
    <w:rsid w:val="00FF6525"/>
    <w:rsid w:val="00FF6C6D"/>
    <w:rsid w:val="00FF6EB7"/>
    <w:rsid w:val="00FF7235"/>
    <w:rsid w:val="00FF7671"/>
    <w:rsid w:val="00FF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  <v:textbox style="mso-rotate-with-shape:t"/>
    </o:shapedefaults>
    <o:shapelayout v:ext="edit">
      <o:idmap v:ext="edit" data="1"/>
    </o:shapelayout>
  </w:shapeDefaults>
  <w:decimalSymbol w:val=","/>
  <w:listSeparator w:val=";"/>
  <w15:chartTrackingRefBased/>
  <w15:docId w15:val="{AF94F2EB-15E6-49A8-8804-A79F2BE14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9" w:qFormat="1"/>
    <w:lsdException w:name="heading 6" w:uiPriority="99" w:qFormat="1"/>
    <w:lsdException w:name="heading 7" w:uiPriority="99" w:qFormat="1"/>
    <w:lsdException w:name="heading 8" w:qFormat="1"/>
    <w:lsdException w:name="heading 9" w:uiPriority="99" w:qFormat="1"/>
    <w:lsdException w:name="toc 1" w:uiPriority="99"/>
    <w:lsdException w:name="toc 4" w:uiPriority="99"/>
    <w:lsdException w:name="Normal Indent" w:uiPriority="99"/>
    <w:lsdException w:name="annotation text" w:uiPriority="99"/>
    <w:lsdException w:name="footer" w:uiPriority="99"/>
    <w:lsdException w:name="caption" w:uiPriority="99" w:qFormat="1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 Bullet" w:uiPriority="99"/>
    <w:lsdException w:name="List 5" w:uiPriority="99"/>
    <w:lsdException w:name="Title" w:qFormat="1"/>
    <w:lsdException w:name="List Continue 2" w:uiPriority="99"/>
    <w:lsdException w:name="Subtitle" w:qFormat="1"/>
    <w:lsdException w:name="Body Text First Indent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011C"/>
    <w:rPr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qFormat/>
    <w:pPr>
      <w:keepNext/>
      <w:spacing w:before="240" w:after="60"/>
      <w:jc w:val="both"/>
      <w:outlineLvl w:val="0"/>
    </w:pPr>
    <w:rPr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qFormat/>
    <w:pPr>
      <w:keepNext/>
      <w:spacing w:before="120"/>
      <w:jc w:val="both"/>
      <w:outlineLvl w:val="1"/>
    </w:pPr>
    <w:rPr>
      <w:b/>
      <w:bCs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before="120"/>
      <w:jc w:val="both"/>
      <w:outlineLvl w:val="2"/>
    </w:pPr>
    <w:rPr>
      <w:b/>
      <w:bCs/>
      <w:sz w:val="20"/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before="120"/>
      <w:jc w:val="both"/>
      <w:outlineLvl w:val="3"/>
    </w:pPr>
    <w:rPr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outlineLvl w:val="4"/>
    </w:pPr>
    <w:rPr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9"/>
    <w:qFormat/>
    <w:pPr>
      <w:spacing w:before="120"/>
      <w:jc w:val="center"/>
      <w:outlineLvl w:val="5"/>
    </w:pPr>
    <w:rPr>
      <w:rFonts w:ascii="Arial" w:hAnsi="Arial" w:cs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p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pPr>
      <w:keepNext/>
      <w:numPr>
        <w:numId w:val="1"/>
      </w:numPr>
      <w:jc w:val="right"/>
      <w:outlineLvl w:val="7"/>
    </w:pPr>
    <w:rPr>
      <w:rFonts w:ascii="Arial" w:hAnsi="Arial" w:cs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tu">
    <w:name w:val="tytuł"/>
    <w:basedOn w:val="Normalny"/>
    <w:next w:val="Normalny"/>
    <w:autoRedefine/>
    <w:rsid w:val="002013D0"/>
    <w:pPr>
      <w:tabs>
        <w:tab w:val="left" w:pos="-450"/>
      </w:tabs>
      <w:ind w:left="720" w:hanging="720"/>
      <w:jc w:val="right"/>
      <w:outlineLvl w:val="0"/>
    </w:pPr>
    <w:rPr>
      <w:bCs/>
      <w:sz w:val="22"/>
      <w:szCs w:val="22"/>
      <w:lang w:eastAsia="pl-PL"/>
    </w:rPr>
  </w:style>
  <w:style w:type="paragraph" w:styleId="Tytu0">
    <w:name w:val="Title"/>
    <w:basedOn w:val="Normalny"/>
    <w:link w:val="TytuZnak"/>
    <w:qFormat/>
    <w:pPr>
      <w:jc w:val="center"/>
    </w:pPr>
    <w:rPr>
      <w:sz w:val="28"/>
      <w:szCs w:val="28"/>
      <w:lang w:eastAsia="pl-PL"/>
    </w:rPr>
  </w:style>
  <w:style w:type="paragraph" w:styleId="Tekstpodstawowy">
    <w:name w:val="Body Text"/>
    <w:aliases w:val="a2,Tekst podstawowy Znak Znak Znak, Znak, Znak Znak Znak Znak Znak,Punktor1,Znak Znak,Znak,Znak Znak Znak Znak Znak"/>
    <w:basedOn w:val="Normalny"/>
    <w:link w:val="TekstpodstawowyZnak"/>
    <w:rPr>
      <w:rFonts w:ascii="Arial" w:hAnsi="Arial" w:cs="Arial"/>
      <w:lang w:eastAsia="pl-PL"/>
    </w:rPr>
  </w:style>
  <w:style w:type="character" w:customStyle="1" w:styleId="tekstdokbold">
    <w:name w:val="tekst dok. bold"/>
    <w:uiPriority w:val="99"/>
    <w:rPr>
      <w:b/>
      <w:bCs/>
    </w:rPr>
  </w:style>
  <w:style w:type="paragraph" w:customStyle="1" w:styleId="tekstdokumentu">
    <w:name w:val="tekst dokumentu"/>
    <w:basedOn w:val="Normalny"/>
    <w:autoRedefine/>
    <w:uiPriority w:val="99"/>
    <w:rsid w:val="009257F1"/>
    <w:pPr>
      <w:tabs>
        <w:tab w:val="left" w:pos="709"/>
      </w:tabs>
      <w:spacing w:after="120" w:line="360" w:lineRule="auto"/>
      <w:ind w:left="1418" w:hanging="1427"/>
    </w:pPr>
    <w:rPr>
      <w:rFonts w:ascii="Verdana" w:hAnsi="Verdana"/>
      <w:bCs/>
      <w:iCs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A974D2"/>
    <w:pPr>
      <w:tabs>
        <w:tab w:val="left" w:pos="-990"/>
      </w:tabs>
      <w:spacing w:line="360" w:lineRule="auto"/>
      <w:ind w:left="1710" w:hanging="1710"/>
      <w:jc w:val="center"/>
    </w:pPr>
    <w:rPr>
      <w:rFonts w:ascii="Verdana" w:hAnsi="Verdana" w:cs="Times New Roman"/>
    </w:rPr>
  </w:style>
  <w:style w:type="paragraph" w:styleId="Tekstpodstawowywcity">
    <w:name w:val="Body Text Indent"/>
    <w:basedOn w:val="Normalny"/>
    <w:link w:val="TekstpodstawowywcityZnak"/>
    <w:pPr>
      <w:spacing w:before="120"/>
      <w:jc w:val="both"/>
    </w:pPr>
    <w:rPr>
      <w:b/>
      <w:bCs/>
      <w:sz w:val="25"/>
      <w:szCs w:val="25"/>
      <w:lang w:eastAsia="pl-PL"/>
    </w:rPr>
  </w:style>
  <w:style w:type="paragraph" w:customStyle="1" w:styleId="rozdzia">
    <w:name w:val="rozdział"/>
    <w:basedOn w:val="Normalny"/>
    <w:autoRedefine/>
    <w:uiPriority w:val="99"/>
    <w:rsid w:val="00225A1F"/>
    <w:pPr>
      <w:spacing w:line="300" w:lineRule="exact"/>
      <w:ind w:left="720" w:hanging="720"/>
    </w:pPr>
    <w:rPr>
      <w:rFonts w:ascii="Verdana" w:hAnsi="Verdana"/>
      <w:b/>
      <w:bCs/>
      <w:spacing w:val="8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pPr>
      <w:spacing w:before="120"/>
      <w:jc w:val="both"/>
    </w:pPr>
    <w:rPr>
      <w:i/>
      <w:iCs/>
      <w:lang w:val="x-none" w:eastAsia="x-none"/>
    </w:rPr>
  </w:style>
  <w:style w:type="paragraph" w:styleId="NormalnyWeb">
    <w:name w:val="Normal (Web)"/>
    <w:basedOn w:val="Normalny"/>
    <w:uiPriority w:val="99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Zwykytekst">
    <w:name w:val="Plain Text"/>
    <w:basedOn w:val="Normalny"/>
    <w:link w:val="ZwykytekstZnak1"/>
    <w:rPr>
      <w:rFonts w:ascii="Courier New" w:hAnsi="Courier New" w:cs="Courier New"/>
      <w:sz w:val="20"/>
      <w:szCs w:val="20"/>
      <w:lang w:eastAsia="pl-PL"/>
    </w:rPr>
  </w:style>
  <w:style w:type="paragraph" w:customStyle="1" w:styleId="normaltableau">
    <w:name w:val="normal_tableau"/>
    <w:basedOn w:val="Normalny"/>
    <w:uiPriority w:val="99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styleId="Tekstpodstawowywcity2">
    <w:name w:val="Body Text Indent 2"/>
    <w:basedOn w:val="Normalny"/>
    <w:link w:val="Tekstpodstawowywcity2Znak"/>
    <w:uiPriority w:val="99"/>
    <w:pPr>
      <w:ind w:left="360" w:hanging="360"/>
      <w:jc w:val="both"/>
    </w:pPr>
  </w:style>
  <w:style w:type="paragraph" w:styleId="Tekstpodstawowywcity3">
    <w:name w:val="Body Text Indent 3"/>
    <w:basedOn w:val="Normalny"/>
    <w:link w:val="Tekstpodstawowywcity3Znak"/>
    <w:uiPriority w:val="99"/>
    <w:pPr>
      <w:ind w:left="720" w:hanging="720"/>
      <w:jc w:val="both"/>
    </w:pPr>
  </w:style>
  <w:style w:type="paragraph" w:styleId="Tekstpodstawowy2">
    <w:name w:val="Body Text 2"/>
    <w:basedOn w:val="Normalny"/>
    <w:link w:val="Tekstpodstawowy2Znak"/>
    <w:pPr>
      <w:jc w:val="both"/>
    </w:pPr>
  </w:style>
  <w:style w:type="paragraph" w:styleId="Tekstprzypisudolnego">
    <w:name w:val="footnote text"/>
    <w:aliases w:val="Tekst przypisu Znak"/>
    <w:basedOn w:val="Normalny"/>
    <w:link w:val="TekstprzypisudolnegoZnak"/>
    <w:semiHidden/>
    <w:rPr>
      <w:sz w:val="20"/>
      <w:szCs w:val="20"/>
      <w:lang w:val="x-none"/>
    </w:rPr>
  </w:style>
  <w:style w:type="character" w:styleId="Odwoanieprzypisudolnego">
    <w:name w:val="footnote reference"/>
    <w:aliases w:val="Odwołanie przypisu"/>
    <w:semiHidden/>
    <w:rPr>
      <w:vertAlign w:val="superscript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Numerstrony">
    <w:name w:val="page number"/>
    <w:basedOn w:val="Domylnaczcionkaakapitu"/>
    <w:uiPriority w:val="99"/>
  </w:style>
  <w:style w:type="character" w:styleId="Hipercze">
    <w:name w:val="Hyperlink"/>
    <w:uiPriority w:val="99"/>
    <w:rPr>
      <w:color w:val="0000FF"/>
      <w:u w:val="single"/>
    </w:rPr>
  </w:style>
  <w:style w:type="paragraph" w:customStyle="1" w:styleId="1">
    <w:name w:val="1"/>
    <w:basedOn w:val="Normalny"/>
    <w:next w:val="Nagwek"/>
    <w:uiPriority w:val="99"/>
    <w:pPr>
      <w:tabs>
        <w:tab w:val="center" w:pos="4536"/>
        <w:tab w:val="right" w:pos="9072"/>
      </w:tabs>
    </w:pPr>
    <w:rPr>
      <w:lang w:eastAsia="pl-PL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pPr>
      <w:tabs>
        <w:tab w:val="center" w:pos="4536"/>
        <w:tab w:val="right" w:pos="9072"/>
      </w:tabs>
    </w:pPr>
  </w:style>
  <w:style w:type="paragraph" w:styleId="Wcicienormalne">
    <w:name w:val="Normal Indent"/>
    <w:basedOn w:val="Normalny"/>
    <w:next w:val="Normalny"/>
    <w:uiPriority w:val="99"/>
    <w:pPr>
      <w:spacing w:before="120"/>
      <w:ind w:left="720"/>
    </w:pPr>
    <w:rPr>
      <w:szCs w:val="20"/>
      <w:lang w:eastAsia="pl-PL"/>
    </w:rPr>
  </w:style>
  <w:style w:type="paragraph" w:styleId="Mapadokumentu">
    <w:name w:val="Document Map"/>
    <w:basedOn w:val="Normalny"/>
    <w:link w:val="MapadokumentuZnak"/>
    <w:uiPriority w:val="99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Head12">
    <w:name w:val="Head 1.2"/>
    <w:basedOn w:val="Normalny"/>
    <w:autoRedefine/>
    <w:uiPriority w:val="99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">
    <w:name w:val="numerowanie"/>
    <w:basedOn w:val="Normalny"/>
    <w:autoRedefine/>
    <w:uiPriority w:val="99"/>
    <w:pPr>
      <w:jc w:val="both"/>
    </w:pPr>
    <w:rPr>
      <w:rFonts w:ascii="Arial" w:hAnsi="Arial" w:cs="Arial"/>
      <w:b/>
      <w:sz w:val="22"/>
      <w:lang w:eastAsia="pl-PL"/>
    </w:rPr>
  </w:style>
  <w:style w:type="paragraph" w:styleId="Lista">
    <w:name w:val="List"/>
    <w:basedOn w:val="Normalny"/>
    <w:pPr>
      <w:ind w:left="283" w:hanging="283"/>
    </w:pPr>
    <w:rPr>
      <w:rFonts w:ascii="Arial" w:hAnsi="Arial"/>
      <w:szCs w:val="20"/>
      <w:lang w:eastAsia="pl-PL"/>
    </w:rPr>
  </w:style>
  <w:style w:type="paragraph" w:customStyle="1" w:styleId="A">
    <w:name w:val="A"/>
    <w:uiPriority w:val="99"/>
    <w:pPr>
      <w:keepNext/>
      <w:spacing w:before="240" w:line="240" w:lineRule="exact"/>
      <w:ind w:left="720" w:hanging="720"/>
      <w:jc w:val="both"/>
    </w:pPr>
    <w:rPr>
      <w:sz w:val="24"/>
      <w:lang w:val="en-GB" w:eastAsia="en-US"/>
    </w:rPr>
  </w:style>
  <w:style w:type="paragraph" w:styleId="Podtytu">
    <w:name w:val="Subtitle"/>
    <w:basedOn w:val="Normalny"/>
    <w:link w:val="PodtytuZnak"/>
    <w:qFormat/>
    <w:pPr>
      <w:overflowPunct w:val="0"/>
      <w:autoSpaceDE w:val="0"/>
      <w:autoSpaceDN w:val="0"/>
      <w:adjustRightInd w:val="0"/>
      <w:spacing w:after="60"/>
      <w:jc w:val="center"/>
      <w:textAlignment w:val="baseline"/>
    </w:pPr>
    <w:rPr>
      <w:b/>
      <w:caps/>
      <w:szCs w:val="20"/>
      <w:lang w:eastAsia="pl-PL"/>
    </w:rPr>
  </w:style>
  <w:style w:type="paragraph" w:customStyle="1" w:styleId="AAAAA">
    <w:name w:val="AAAAA"/>
    <w:uiPriority w:val="99"/>
    <w:pPr>
      <w:overflowPunct w:val="0"/>
      <w:autoSpaceDE w:val="0"/>
      <w:autoSpaceDN w:val="0"/>
      <w:adjustRightInd w:val="0"/>
      <w:jc w:val="both"/>
      <w:textAlignment w:val="baseline"/>
    </w:pPr>
  </w:style>
  <w:style w:type="character" w:styleId="UyteHipercze">
    <w:name w:val="FollowedHyperlink"/>
    <w:uiPriority w:val="99"/>
    <w:rPr>
      <w:color w:val="800080"/>
      <w:u w:val="single"/>
    </w:rPr>
  </w:style>
  <w:style w:type="paragraph" w:styleId="Tekstblokowy">
    <w:name w:val="Block Text"/>
    <w:basedOn w:val="Normalny"/>
    <w:uiPriority w:val="99"/>
    <w:pPr>
      <w:ind w:left="360" w:right="72"/>
    </w:pPr>
    <w:rPr>
      <w:rFonts w:ascii="Arial Narrow" w:hAnsi="Arial Narrow"/>
      <w:sz w:val="22"/>
      <w:szCs w:val="22"/>
    </w:rPr>
  </w:style>
  <w:style w:type="character" w:styleId="Odwoaniedokomentarza">
    <w:name w:val="annotation reference"/>
    <w:uiPriority w:val="99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Pr>
      <w:b/>
      <w:bCs/>
    </w:rPr>
  </w:style>
  <w:style w:type="paragraph" w:styleId="Tekstdymka">
    <w:name w:val="Balloon Text"/>
    <w:basedOn w:val="Normalny"/>
    <w:link w:val="TekstdymkaZnak"/>
    <w:uiPriority w:val="99"/>
    <w:rPr>
      <w:rFonts w:ascii="Tahoma" w:hAnsi="Tahoma"/>
      <w:sz w:val="16"/>
      <w:szCs w:val="16"/>
      <w:lang w:val="x-none"/>
    </w:rPr>
  </w:style>
  <w:style w:type="paragraph" w:customStyle="1" w:styleId="xl24">
    <w:name w:val="xl24"/>
    <w:basedOn w:val="Normalny"/>
    <w:uiPriority w:val="99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pP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29">
    <w:name w:val="xl2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00FF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pPr>
      <w:spacing w:after="120"/>
      <w:ind w:firstLine="210"/>
    </w:pPr>
    <w:rPr>
      <w:rFonts w:ascii="Times New Roman" w:hAnsi="Times New Roman" w:cs="Times New Roman"/>
      <w:sz w:val="20"/>
      <w:szCs w:val="20"/>
      <w:lang w:val="en-GB"/>
    </w:rPr>
  </w:style>
  <w:style w:type="paragraph" w:styleId="Listapunktowana2">
    <w:name w:val="List Bullet 2"/>
    <w:basedOn w:val="Normalny"/>
    <w:pPr>
      <w:numPr>
        <w:numId w:val="2"/>
      </w:numPr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pPr>
      <w:numPr>
        <w:numId w:val="3"/>
      </w:numPr>
    </w:pPr>
    <w:rPr>
      <w:sz w:val="20"/>
      <w:szCs w:val="20"/>
      <w:lang w:val="en-GB" w:eastAsia="pl-PL"/>
    </w:rPr>
  </w:style>
  <w:style w:type="paragraph" w:customStyle="1" w:styleId="Tekst">
    <w:name w:val="Tekst"/>
    <w:basedOn w:val="Normalny"/>
    <w:link w:val="TekstZnak"/>
    <w:uiPriority w:val="99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character" w:styleId="Pogrubienie">
    <w:name w:val="Strong"/>
    <w:qFormat/>
    <w:rPr>
      <w:b/>
      <w:bCs/>
    </w:rPr>
  </w:style>
  <w:style w:type="character" w:styleId="Uwydatnienie">
    <w:name w:val="Emphasis"/>
    <w:qFormat/>
    <w:rPr>
      <w:i/>
      <w:iCs/>
    </w:rPr>
  </w:style>
  <w:style w:type="paragraph" w:customStyle="1" w:styleId="Styl1">
    <w:name w:val="Styl1"/>
    <w:basedOn w:val="Normalny"/>
    <w:uiPriority w:val="99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uiPriority w:val="99"/>
    <w:pPr>
      <w:overflowPunct w:val="0"/>
      <w:autoSpaceDE w:val="0"/>
      <w:autoSpaceDN w:val="0"/>
      <w:adjustRightInd w:val="0"/>
      <w:spacing w:before="60" w:after="60"/>
      <w:ind w:left="851" w:hanging="295"/>
      <w:jc w:val="both"/>
      <w:textAlignment w:val="baseline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pPr>
      <w:spacing w:before="100" w:beforeAutospacing="1" w:after="100" w:afterAutospacing="1"/>
    </w:pPr>
    <w:rPr>
      <w:rFonts w:ascii="Arial" w:eastAsia="Arial Unicode MS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Listapunktowana">
    <w:name w:val="List Bullet"/>
    <w:basedOn w:val="Normalny"/>
    <w:autoRedefine/>
    <w:uiPriority w:val="99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pPr>
      <w:widowControl w:val="0"/>
      <w:suppressAutoHyphens/>
    </w:pPr>
    <w:rPr>
      <w:rFonts w:eastAsia="Verdana"/>
      <w:szCs w:val="20"/>
      <w:lang w:eastAsia="pl-PL"/>
    </w:rPr>
  </w:style>
  <w:style w:type="character" w:customStyle="1" w:styleId="zwyklyZnakZnak">
    <w:name w:val="zwykly Znak Znak"/>
    <w:uiPriority w:val="99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wyklywcietyZnakZnak">
    <w:name w:val="zwykly wciety Znak Znak"/>
    <w:uiPriority w:val="99"/>
    <w:rPr>
      <w:rFonts w:ascii="Arial" w:hAnsi="Arial" w:cs="Arial" w:hint="default"/>
      <w:sz w:val="22"/>
      <w:szCs w:val="24"/>
      <w:lang w:val="pl-PL" w:eastAsia="pl-PL" w:bidi="ar-SA"/>
    </w:rPr>
  </w:style>
  <w:style w:type="character" w:customStyle="1" w:styleId="ZnakZnak3">
    <w:name w:val="Znak Znak3"/>
    <w:rPr>
      <w:sz w:val="24"/>
      <w:szCs w:val="24"/>
      <w:lang w:val="pl-PL" w:eastAsia="en-US" w:bidi="ar-SA"/>
    </w:rPr>
  </w:style>
  <w:style w:type="paragraph" w:customStyle="1" w:styleId="StylPrzed0pt">
    <w:name w:val="Styl Przed:  0 pt"/>
    <w:basedOn w:val="Normalny"/>
    <w:uiPriority w:val="99"/>
    <w:pPr>
      <w:tabs>
        <w:tab w:val="num" w:pos="360"/>
      </w:tabs>
    </w:pPr>
    <w:rPr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Pr>
      <w:sz w:val="20"/>
      <w:szCs w:val="20"/>
    </w:rPr>
  </w:style>
  <w:style w:type="character" w:styleId="Odwoanieprzypisukocowego">
    <w:name w:val="endnote reference"/>
    <w:uiPriority w:val="99"/>
    <w:semiHidden/>
    <w:rPr>
      <w:vertAlign w:val="superscript"/>
    </w:rPr>
  </w:style>
  <w:style w:type="paragraph" w:customStyle="1" w:styleId="Nagowek3">
    <w:name w:val="Nagłowek 3"/>
    <w:basedOn w:val="Nagwek2"/>
    <w:uiPriority w:val="99"/>
    <w:pPr>
      <w:keepNext w:val="0"/>
      <w:snapToGrid w:val="0"/>
      <w:spacing w:before="240"/>
    </w:pPr>
    <w:rPr>
      <w:rFonts w:ascii="Arial" w:hAnsi="Arial"/>
      <w:bCs w:val="0"/>
      <w:sz w:val="24"/>
      <w:szCs w:val="20"/>
      <w:lang w:eastAsia="pl-PL"/>
    </w:rPr>
  </w:style>
  <w:style w:type="paragraph" w:customStyle="1" w:styleId="edek">
    <w:name w:val="edek"/>
    <w:basedOn w:val="Normalny"/>
    <w:uiPriority w:val="99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Przem1">
    <w:name w:val="Przem1"/>
    <w:uiPriority w:val="99"/>
    <w:pPr>
      <w:widowControl w:val="0"/>
    </w:pPr>
    <w:rPr>
      <w:color w:val="000000"/>
      <w:sz w:val="28"/>
    </w:rPr>
  </w:style>
  <w:style w:type="paragraph" w:customStyle="1" w:styleId="Tekstpodstawowy21">
    <w:name w:val="Tekst podstawowy 21"/>
    <w:basedOn w:val="Normalny"/>
    <w:uiPriority w:val="99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styleId="Listanumerowana2">
    <w:name w:val="List Number 2"/>
    <w:basedOn w:val="Normalny"/>
    <w:pPr>
      <w:numPr>
        <w:numId w:val="4"/>
      </w:numPr>
    </w:pPr>
    <w:rPr>
      <w:lang w:eastAsia="pl-PL"/>
    </w:rPr>
  </w:style>
  <w:style w:type="character" w:customStyle="1" w:styleId="TekstpodstawowyZnak">
    <w:name w:val="Tekst podstawowy Znak"/>
    <w:aliases w:val="a2 Znak,Tekst podstawowy Znak Znak Znak Znak, Znak Znak, Znak Znak Znak Znak Znak Znak,Punktor1 Znak,Znak Znak Znak,Znak Znak2,Znak Znak Znak Znak Znak Znak"/>
    <w:link w:val="Tekstpodstawowy"/>
    <w:rsid w:val="00B45B91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Trescznumztab">
    <w:name w:val="Tresc z num. z tab."/>
    <w:basedOn w:val="Normalny"/>
    <w:pPr>
      <w:widowControl w:val="0"/>
      <w:numPr>
        <w:numId w:val="6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pl-PL"/>
    </w:rPr>
  </w:style>
  <w:style w:type="character" w:customStyle="1" w:styleId="Tekstpodstawowy2Znak">
    <w:name w:val="Tekst podstawowy 2 Znak"/>
    <w:link w:val="Tekstpodstawowy2"/>
    <w:uiPriority w:val="99"/>
    <w:rsid w:val="00D0321B"/>
    <w:rPr>
      <w:sz w:val="24"/>
      <w:szCs w:val="24"/>
      <w:lang w:val="pl-PL" w:eastAsia="en-US" w:bidi="ar-SA"/>
    </w:rPr>
  </w:style>
  <w:style w:type="numbering" w:customStyle="1" w:styleId="siwz">
    <w:name w:val="siwz"/>
    <w:basedOn w:val="Bezlisty"/>
    <w:rsid w:val="00D0321B"/>
    <w:pPr>
      <w:numPr>
        <w:numId w:val="7"/>
      </w:numPr>
    </w:pPr>
  </w:style>
  <w:style w:type="paragraph" w:customStyle="1" w:styleId="BodyText21">
    <w:name w:val="Body Text 21"/>
    <w:basedOn w:val="Normalny"/>
    <w:uiPriority w:val="99"/>
    <w:rsid w:val="001258D5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B227D0"/>
    <w:rPr>
      <w:lang w:eastAsia="pl-PL"/>
    </w:rPr>
  </w:style>
  <w:style w:type="table" w:styleId="Tabela-Siatka">
    <w:name w:val="Table Grid"/>
    <w:basedOn w:val="Standardowy"/>
    <w:uiPriority w:val="59"/>
    <w:rsid w:val="007721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rsid w:val="003B3247"/>
    <w:pPr>
      <w:numPr>
        <w:numId w:val="9"/>
      </w:numPr>
    </w:pPr>
  </w:style>
  <w:style w:type="paragraph" w:customStyle="1" w:styleId="Znak12">
    <w:name w:val="Znak12"/>
    <w:basedOn w:val="Normalny"/>
    <w:uiPriority w:val="99"/>
    <w:rsid w:val="003B3247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937D87"/>
    <w:pPr>
      <w:spacing w:before="120" w:after="120" w:line="360" w:lineRule="auto"/>
    </w:pPr>
    <w:rPr>
      <w:b/>
      <w:bCs/>
    </w:rPr>
  </w:style>
  <w:style w:type="paragraph" w:customStyle="1" w:styleId="ZnakZnak1">
    <w:name w:val="Znak Znak1"/>
    <w:basedOn w:val="Normalny"/>
    <w:rsid w:val="00F27D50"/>
    <w:rPr>
      <w:rFonts w:ascii="Arial" w:hAnsi="Arial" w:cs="Arial"/>
      <w:lang w:eastAsia="pl-PL"/>
    </w:rPr>
  </w:style>
  <w:style w:type="paragraph" w:styleId="Akapitzlist">
    <w:name w:val="List Paragraph"/>
    <w:basedOn w:val="Normalny"/>
    <w:qFormat/>
    <w:rsid w:val="00F14682"/>
    <w:pPr>
      <w:ind w:left="708"/>
    </w:pPr>
  </w:style>
  <w:style w:type="paragraph" w:customStyle="1" w:styleId="Tekstpodstawowy22">
    <w:name w:val="Tekst podstawowy 22"/>
    <w:basedOn w:val="Normalny"/>
    <w:rsid w:val="00231D0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7F3A35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7F3A35"/>
    <w:pPr>
      <w:overflowPunct w:val="0"/>
      <w:autoSpaceDE w:val="0"/>
      <w:autoSpaceDN w:val="0"/>
      <w:adjustRightInd w:val="0"/>
      <w:textAlignment w:val="baseline"/>
    </w:pPr>
    <w:rPr>
      <w:b/>
      <w:szCs w:val="20"/>
      <w:lang w:eastAsia="pl-PL"/>
    </w:rPr>
  </w:style>
  <w:style w:type="character" w:customStyle="1" w:styleId="ZwykytekstZnak1">
    <w:name w:val="Zwykły tekst Znak1"/>
    <w:link w:val="Zwykytekst"/>
    <w:uiPriority w:val="99"/>
    <w:locked/>
    <w:rsid w:val="006E43D0"/>
    <w:rPr>
      <w:rFonts w:ascii="Courier New" w:hAnsi="Courier New" w:cs="Courier New"/>
      <w:lang w:val="pl-PL" w:eastAsia="pl-PL" w:bidi="ar-SA"/>
    </w:rPr>
  </w:style>
  <w:style w:type="paragraph" w:styleId="Listapunktowana5">
    <w:name w:val="List Bullet 5"/>
    <w:basedOn w:val="Normalny"/>
    <w:autoRedefine/>
    <w:rsid w:val="00F76BAA"/>
    <w:pPr>
      <w:numPr>
        <w:ilvl w:val="1"/>
        <w:numId w:val="11"/>
      </w:numPr>
      <w:tabs>
        <w:tab w:val="clear" w:pos="1428"/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2">
    <w:name w:val="List 2"/>
    <w:basedOn w:val="Normalny"/>
    <w:rsid w:val="00F76BAA"/>
    <w:pPr>
      <w:ind w:left="566" w:hanging="283"/>
    </w:pPr>
    <w:rPr>
      <w:szCs w:val="20"/>
      <w:lang w:eastAsia="pl-PL"/>
    </w:rPr>
  </w:style>
  <w:style w:type="paragraph" w:customStyle="1" w:styleId="Tekstpodstawowywcity21">
    <w:name w:val="Tekst podstawowy wcięty 21"/>
    <w:basedOn w:val="Normalny"/>
    <w:rsid w:val="00F76BAA"/>
    <w:pPr>
      <w:ind w:left="426" w:hanging="426"/>
      <w:jc w:val="both"/>
    </w:pPr>
    <w:rPr>
      <w:szCs w:val="20"/>
      <w:lang w:eastAsia="pl-PL"/>
    </w:rPr>
  </w:style>
  <w:style w:type="paragraph" w:styleId="Lista5">
    <w:name w:val="List 5"/>
    <w:basedOn w:val="Normalny"/>
    <w:uiPriority w:val="99"/>
    <w:rsid w:val="00F76BAA"/>
    <w:pPr>
      <w:ind w:left="1415" w:hanging="283"/>
    </w:pPr>
    <w:rPr>
      <w:szCs w:val="20"/>
      <w:lang w:eastAsia="pl-PL"/>
    </w:rPr>
  </w:style>
  <w:style w:type="paragraph" w:styleId="Lista-kontynuacja2">
    <w:name w:val="List Continue 2"/>
    <w:basedOn w:val="Normalny"/>
    <w:uiPriority w:val="99"/>
    <w:rsid w:val="00F76BAA"/>
    <w:pPr>
      <w:spacing w:after="120"/>
      <w:ind w:left="566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F76BAA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semiHidden/>
    <w:rsid w:val="00F76BAA"/>
    <w:pPr>
      <w:numPr>
        <w:ilvl w:val="1"/>
        <w:numId w:val="10"/>
      </w:num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99"/>
    <w:semiHidden/>
    <w:rsid w:val="00F76BAA"/>
    <w:pPr>
      <w:jc w:val="both"/>
    </w:pPr>
    <w:rPr>
      <w:rFonts w:ascii="Arial" w:hAnsi="Arial"/>
      <w:lang w:eastAsia="pl-PL"/>
    </w:rPr>
  </w:style>
  <w:style w:type="paragraph" w:customStyle="1" w:styleId="Styl">
    <w:name w:val="Styl"/>
    <w:uiPriority w:val="99"/>
    <w:rsid w:val="00F76BAA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F76BAA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F76BAA"/>
    <w:rPr>
      <w:lang w:eastAsia="pl-PL"/>
    </w:rPr>
  </w:style>
  <w:style w:type="character" w:customStyle="1" w:styleId="a2ZnakZnak">
    <w:name w:val="a2 Znak Znak"/>
    <w:uiPriority w:val="99"/>
    <w:locked/>
    <w:rsid w:val="002177FE"/>
    <w:rPr>
      <w:rFonts w:ascii="Arial" w:hAnsi="Arial" w:cs="Arial"/>
      <w:sz w:val="24"/>
      <w:szCs w:val="24"/>
      <w:lang w:val="pl-PL" w:eastAsia="pl-PL" w:bidi="ar-SA"/>
    </w:rPr>
  </w:style>
  <w:style w:type="paragraph" w:customStyle="1" w:styleId="wskazwka">
    <w:name w:val="wskazówka"/>
    <w:basedOn w:val="Normalny"/>
    <w:next w:val="Normalny"/>
    <w:uiPriority w:val="99"/>
    <w:rsid w:val="000F31A4"/>
    <w:pPr>
      <w:numPr>
        <w:ilvl w:val="3"/>
        <w:numId w:val="12"/>
      </w:numPr>
      <w:jc w:val="both"/>
    </w:pPr>
    <w:rPr>
      <w:i/>
      <w:spacing w:val="12"/>
      <w:kern w:val="24"/>
      <w:sz w:val="20"/>
      <w:szCs w:val="20"/>
      <w:lang w:eastAsia="pl-PL"/>
    </w:rPr>
  </w:style>
  <w:style w:type="paragraph" w:customStyle="1" w:styleId="Default">
    <w:name w:val="Default"/>
    <w:rsid w:val="000F31A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0">
    <w:name w:val="normalny"/>
    <w:basedOn w:val="Normalny"/>
    <w:rsid w:val="00133597"/>
    <w:rPr>
      <w:lang w:eastAsia="pl-PL"/>
    </w:rPr>
  </w:style>
  <w:style w:type="character" w:customStyle="1" w:styleId="normalnychar1">
    <w:name w:val="normalny__char1"/>
    <w:rsid w:val="001335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dane1">
    <w:name w:val="dane1"/>
    <w:rsid w:val="00133597"/>
    <w:rPr>
      <w:color w:val="0000CD"/>
    </w:rPr>
  </w:style>
  <w:style w:type="paragraph" w:customStyle="1" w:styleId="wyliczenie1">
    <w:name w:val="wyliczenie 1"/>
    <w:basedOn w:val="Normalny"/>
    <w:link w:val="wyliczenie1ZnakZnak"/>
    <w:rsid w:val="00B66168"/>
    <w:pPr>
      <w:numPr>
        <w:numId w:val="13"/>
      </w:numPr>
      <w:spacing w:before="60" w:after="60"/>
      <w:ind w:left="1276" w:hanging="567"/>
      <w:jc w:val="both"/>
    </w:pPr>
    <w:rPr>
      <w:rFonts w:ascii="Arial" w:hAnsi="Arial"/>
      <w:sz w:val="22"/>
      <w:szCs w:val="20"/>
      <w:lang w:val="x-none" w:eastAsia="x-none"/>
    </w:rPr>
  </w:style>
  <w:style w:type="character" w:customStyle="1" w:styleId="wyliczenie1ZnakZnak">
    <w:name w:val="wyliczenie 1 Znak Znak"/>
    <w:link w:val="wyliczenie1"/>
    <w:rsid w:val="00B66168"/>
    <w:rPr>
      <w:rFonts w:ascii="Arial" w:hAnsi="Arial"/>
      <w:sz w:val="22"/>
      <w:lang w:val="x-none" w:eastAsia="x-none"/>
    </w:rPr>
  </w:style>
  <w:style w:type="character" w:customStyle="1" w:styleId="StopkaZnak">
    <w:name w:val="Stopka Znak"/>
    <w:link w:val="Stopka"/>
    <w:uiPriority w:val="99"/>
    <w:rsid w:val="00CC6777"/>
    <w:rPr>
      <w:sz w:val="24"/>
      <w:szCs w:val="24"/>
      <w:lang w:eastAsia="en-US"/>
    </w:rPr>
  </w:style>
  <w:style w:type="numbering" w:customStyle="1" w:styleId="Bezlisty1">
    <w:name w:val="Bez listy1"/>
    <w:next w:val="Bezlisty"/>
    <w:uiPriority w:val="99"/>
    <w:semiHidden/>
    <w:unhideWhenUsed/>
    <w:rsid w:val="004C4F35"/>
  </w:style>
  <w:style w:type="paragraph" w:customStyle="1" w:styleId="Tekstpodstawowywcity211">
    <w:name w:val="Tekst podstawowy wcięty 211"/>
    <w:basedOn w:val="Normalny"/>
    <w:uiPriority w:val="99"/>
    <w:rsid w:val="004C4F35"/>
    <w:pPr>
      <w:ind w:left="426" w:hanging="426"/>
      <w:jc w:val="both"/>
    </w:pPr>
    <w:rPr>
      <w:szCs w:val="20"/>
      <w:lang w:eastAsia="pl-PL"/>
    </w:rPr>
  </w:style>
  <w:style w:type="character" w:customStyle="1" w:styleId="TekstdymkaZnak">
    <w:name w:val="Tekst dymka Znak"/>
    <w:link w:val="Tekstdymka"/>
    <w:uiPriority w:val="99"/>
    <w:rsid w:val="004C4F35"/>
    <w:rPr>
      <w:rFonts w:ascii="Tahoma" w:hAnsi="Tahoma" w:cs="Tahoma"/>
      <w:sz w:val="16"/>
      <w:szCs w:val="16"/>
      <w:lang w:eastAsia="en-US"/>
    </w:rPr>
  </w:style>
  <w:style w:type="character" w:customStyle="1" w:styleId="ZnakZnak5">
    <w:name w:val="Znak Znak5"/>
    <w:uiPriority w:val="99"/>
    <w:locked/>
    <w:rsid w:val="003B7EB7"/>
    <w:rPr>
      <w:rFonts w:ascii="Courier New" w:hAnsi="Courier New" w:cs="Courier New"/>
      <w:lang w:val="pl-PL" w:eastAsia="pl-PL" w:bidi="ar-SA"/>
    </w:rPr>
  </w:style>
  <w:style w:type="paragraph" w:customStyle="1" w:styleId="xl84">
    <w:name w:val="xl8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5">
    <w:name w:val="xl85"/>
    <w:basedOn w:val="Normalny"/>
    <w:rsid w:val="00D4250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6">
    <w:name w:val="xl86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7">
    <w:name w:val="xl87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8">
    <w:name w:val="xl88"/>
    <w:basedOn w:val="Normalny"/>
    <w:rsid w:val="00D4250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89">
    <w:name w:val="xl89"/>
    <w:basedOn w:val="Normalny"/>
    <w:rsid w:val="00D4250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0">
    <w:name w:val="xl90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1">
    <w:name w:val="xl9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2">
    <w:name w:val="xl92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93">
    <w:name w:val="xl93"/>
    <w:basedOn w:val="Normalny"/>
    <w:rsid w:val="00D42504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4">
    <w:name w:val="xl9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5">
    <w:name w:val="xl95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6">
    <w:name w:val="xl96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7">
    <w:name w:val="xl97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98">
    <w:name w:val="xl98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99">
    <w:name w:val="xl9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0">
    <w:name w:val="xl100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1">
    <w:name w:val="xl101"/>
    <w:basedOn w:val="Normalny"/>
    <w:rsid w:val="00D4250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2">
    <w:name w:val="xl10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3">
    <w:name w:val="xl103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04">
    <w:name w:val="xl104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105">
    <w:name w:val="xl10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6">
    <w:name w:val="xl106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7">
    <w:name w:val="xl10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08">
    <w:name w:val="xl10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09">
    <w:name w:val="xl10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eastAsia="pl-PL"/>
    </w:rPr>
  </w:style>
  <w:style w:type="paragraph" w:customStyle="1" w:styleId="xl110">
    <w:name w:val="xl11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1">
    <w:name w:val="xl111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2">
    <w:name w:val="xl112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3">
    <w:name w:val="xl113"/>
    <w:basedOn w:val="Normalny"/>
    <w:rsid w:val="00D4250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4">
    <w:name w:val="xl114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115">
    <w:name w:val="xl115"/>
    <w:basedOn w:val="Normalny"/>
    <w:rsid w:val="00D4250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D42504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7">
    <w:name w:val="xl117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8">
    <w:name w:val="xl118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19">
    <w:name w:val="xl119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0">
    <w:name w:val="xl120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1">
    <w:name w:val="xl121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2">
    <w:name w:val="xl122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3">
    <w:name w:val="xl123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4">
    <w:name w:val="xl124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5">
    <w:name w:val="xl125"/>
    <w:basedOn w:val="Normalny"/>
    <w:rsid w:val="00D425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26">
    <w:name w:val="xl126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eastAsia="pl-PL"/>
    </w:rPr>
  </w:style>
  <w:style w:type="paragraph" w:customStyle="1" w:styleId="xl127">
    <w:name w:val="xl127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8">
    <w:name w:val="xl128"/>
    <w:basedOn w:val="Normalny"/>
    <w:rsid w:val="00D4250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29">
    <w:name w:val="xl129"/>
    <w:basedOn w:val="Normalny"/>
    <w:rsid w:val="00D42504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0">
    <w:name w:val="xl130"/>
    <w:basedOn w:val="Normalny"/>
    <w:rsid w:val="00D42504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1">
    <w:name w:val="xl131"/>
    <w:basedOn w:val="Normalny"/>
    <w:rsid w:val="00D42504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2">
    <w:name w:val="xl132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3">
    <w:name w:val="xl133"/>
    <w:basedOn w:val="Normalny"/>
    <w:rsid w:val="00D42504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4">
    <w:name w:val="xl134"/>
    <w:basedOn w:val="Normalny"/>
    <w:rsid w:val="00D42504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5">
    <w:name w:val="xl135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6">
    <w:name w:val="xl136"/>
    <w:basedOn w:val="Normalny"/>
    <w:rsid w:val="00D4250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37">
    <w:name w:val="xl137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eastAsia="pl-PL"/>
    </w:rPr>
  </w:style>
  <w:style w:type="paragraph" w:customStyle="1" w:styleId="xl138">
    <w:name w:val="xl138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39">
    <w:name w:val="xl139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MS Sans Serif" w:hAnsi="MS Sans Serif"/>
      <w:b/>
      <w:bCs/>
      <w:lang w:eastAsia="pl-PL"/>
    </w:rPr>
  </w:style>
  <w:style w:type="paragraph" w:customStyle="1" w:styleId="xl140">
    <w:name w:val="xl140"/>
    <w:basedOn w:val="Normalny"/>
    <w:rsid w:val="00D4250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1">
    <w:name w:val="xl141"/>
    <w:basedOn w:val="Normalny"/>
    <w:rsid w:val="00D4250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2">
    <w:name w:val="xl142"/>
    <w:basedOn w:val="Normalny"/>
    <w:rsid w:val="00D4250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43">
    <w:name w:val="xl143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4">
    <w:name w:val="xl144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MS Sans Serif" w:hAnsi="MS Sans Serif"/>
      <w:lang w:eastAsia="pl-PL"/>
    </w:rPr>
  </w:style>
  <w:style w:type="paragraph" w:customStyle="1" w:styleId="xl145">
    <w:name w:val="xl145"/>
    <w:basedOn w:val="Normalny"/>
    <w:rsid w:val="00D4250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6">
    <w:name w:val="xl146"/>
    <w:basedOn w:val="Normalny"/>
    <w:rsid w:val="00D4250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7">
    <w:name w:val="xl147"/>
    <w:basedOn w:val="Normalny"/>
    <w:rsid w:val="00D4250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lang w:eastAsia="pl-PL"/>
    </w:rPr>
  </w:style>
  <w:style w:type="paragraph" w:customStyle="1" w:styleId="xl148">
    <w:name w:val="xl1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49">
    <w:name w:val="xl14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0">
    <w:name w:val="xl15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1">
    <w:name w:val="xl151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2">
    <w:name w:val="xl15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3">
    <w:name w:val="xl15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4">
    <w:name w:val="xl15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55">
    <w:name w:val="xl15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6">
    <w:name w:val="xl15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7">
    <w:name w:val="xl15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8">
    <w:name w:val="xl15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59">
    <w:name w:val="xl15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60">
    <w:name w:val="xl16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1">
    <w:name w:val="xl16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2">
    <w:name w:val="xl162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3">
    <w:name w:val="xl16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4">
    <w:name w:val="xl1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5">
    <w:name w:val="xl1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6">
    <w:name w:val="xl1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7">
    <w:name w:val="xl16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68">
    <w:name w:val="xl16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69">
    <w:name w:val="xl16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70">
    <w:name w:val="xl170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1">
    <w:name w:val="xl17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2">
    <w:name w:val="xl172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3">
    <w:name w:val="xl173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4">
    <w:name w:val="xl17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5">
    <w:name w:val="xl175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6">
    <w:name w:val="xl17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7">
    <w:name w:val="xl17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78">
    <w:name w:val="xl17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79">
    <w:name w:val="xl1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0">
    <w:name w:val="xl1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1">
    <w:name w:val="xl18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82">
    <w:name w:val="xl18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3">
    <w:name w:val="xl18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4">
    <w:name w:val="xl18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5">
    <w:name w:val="xl18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6">
    <w:name w:val="xl186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7">
    <w:name w:val="xl18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88">
    <w:name w:val="xl18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89">
    <w:name w:val="xl18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0">
    <w:name w:val="xl19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191">
    <w:name w:val="xl19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192">
    <w:name w:val="xl19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3">
    <w:name w:val="xl19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4">
    <w:name w:val="xl19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5">
    <w:name w:val="xl19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6">
    <w:name w:val="xl19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7">
    <w:name w:val="xl19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198">
    <w:name w:val="xl19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199">
    <w:name w:val="xl19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00">
    <w:name w:val="xl20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201">
    <w:name w:val="xl20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2">
    <w:name w:val="xl20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3">
    <w:name w:val="xl20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4">
    <w:name w:val="xl204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5">
    <w:name w:val="xl205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lang w:eastAsia="pl-PL"/>
    </w:rPr>
  </w:style>
  <w:style w:type="paragraph" w:customStyle="1" w:styleId="xl206">
    <w:name w:val="xl20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7">
    <w:name w:val="xl20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08">
    <w:name w:val="xl208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09">
    <w:name w:val="xl209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0">
    <w:name w:val="xl210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1">
    <w:name w:val="xl21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2">
    <w:name w:val="xl21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3">
    <w:name w:val="xl213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14">
    <w:name w:val="xl21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5">
    <w:name w:val="xl21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16">
    <w:name w:val="xl216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7">
    <w:name w:val="xl21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8">
    <w:name w:val="xl21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19">
    <w:name w:val="xl219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20">
    <w:name w:val="xl22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1">
    <w:name w:val="xl221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2">
    <w:name w:val="xl222"/>
    <w:basedOn w:val="Normalny"/>
    <w:rsid w:val="008002C5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3">
    <w:name w:val="xl223"/>
    <w:basedOn w:val="Normalny"/>
    <w:rsid w:val="008002C5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4">
    <w:name w:val="xl22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5">
    <w:name w:val="xl225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26">
    <w:name w:val="xl22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7">
    <w:name w:val="xl227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28">
    <w:name w:val="xl228"/>
    <w:basedOn w:val="Normalny"/>
    <w:rsid w:val="008002C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29">
    <w:name w:val="xl229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0">
    <w:name w:val="xl230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31">
    <w:name w:val="xl231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2">
    <w:name w:val="xl232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3">
    <w:name w:val="xl233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4">
    <w:name w:val="xl23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5">
    <w:name w:val="xl23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6">
    <w:name w:val="xl236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7">
    <w:name w:val="xl23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38">
    <w:name w:val="xl23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39">
    <w:name w:val="xl239"/>
    <w:basedOn w:val="Normalny"/>
    <w:rsid w:val="008002C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0">
    <w:name w:val="xl240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1">
    <w:name w:val="xl24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2">
    <w:name w:val="xl24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43">
    <w:name w:val="xl24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44">
    <w:name w:val="xl24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45">
    <w:name w:val="xl24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6">
    <w:name w:val="xl24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7">
    <w:name w:val="xl24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48">
    <w:name w:val="xl248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49">
    <w:name w:val="xl249"/>
    <w:basedOn w:val="Normalny"/>
    <w:rsid w:val="008002C5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0">
    <w:name w:val="xl250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1">
    <w:name w:val="xl25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2">
    <w:name w:val="xl252"/>
    <w:basedOn w:val="Normalny"/>
    <w:rsid w:val="008002C5"/>
    <w:pP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3">
    <w:name w:val="xl253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lang w:eastAsia="pl-PL"/>
    </w:rPr>
  </w:style>
  <w:style w:type="paragraph" w:customStyle="1" w:styleId="xl254">
    <w:name w:val="xl25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5">
    <w:name w:val="xl255"/>
    <w:basedOn w:val="Normalny"/>
    <w:rsid w:val="008002C5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56">
    <w:name w:val="xl256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7">
    <w:name w:val="xl25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58">
    <w:name w:val="xl258"/>
    <w:basedOn w:val="Normalny"/>
    <w:rsid w:val="008002C5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59">
    <w:name w:val="xl25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0">
    <w:name w:val="xl260"/>
    <w:basedOn w:val="Normalny"/>
    <w:rsid w:val="008002C5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1">
    <w:name w:val="xl261"/>
    <w:basedOn w:val="Normalny"/>
    <w:rsid w:val="008002C5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262">
    <w:name w:val="xl262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3">
    <w:name w:val="xl263"/>
    <w:basedOn w:val="Normalny"/>
    <w:rsid w:val="008002C5"/>
    <w:pPr>
      <w:pBdr>
        <w:top w:val="single" w:sz="4" w:space="0" w:color="000000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4">
    <w:name w:val="xl264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5">
    <w:name w:val="xl265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6">
    <w:name w:val="xl26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67">
    <w:name w:val="xl267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68">
    <w:name w:val="xl268"/>
    <w:basedOn w:val="Normalny"/>
    <w:rsid w:val="008002C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69">
    <w:name w:val="xl26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0">
    <w:name w:val="xl27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1">
    <w:name w:val="xl271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2">
    <w:name w:val="xl272"/>
    <w:basedOn w:val="Normalny"/>
    <w:rsid w:val="008002C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73">
    <w:name w:val="xl273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4">
    <w:name w:val="xl274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5">
    <w:name w:val="xl275"/>
    <w:basedOn w:val="Normalny"/>
    <w:rsid w:val="008002C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6">
    <w:name w:val="xl276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7">
    <w:name w:val="xl277"/>
    <w:basedOn w:val="Normalny"/>
    <w:rsid w:val="008002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78">
    <w:name w:val="xl278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79">
    <w:name w:val="xl279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0">
    <w:name w:val="xl280"/>
    <w:basedOn w:val="Normalny"/>
    <w:rsid w:val="008002C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1">
    <w:name w:val="xl281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2">
    <w:name w:val="xl282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3">
    <w:name w:val="xl283"/>
    <w:basedOn w:val="Normalny"/>
    <w:rsid w:val="008002C5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lang w:eastAsia="pl-PL"/>
    </w:rPr>
  </w:style>
  <w:style w:type="paragraph" w:customStyle="1" w:styleId="xl284">
    <w:name w:val="xl284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5">
    <w:name w:val="xl285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lang w:eastAsia="pl-PL"/>
    </w:rPr>
  </w:style>
  <w:style w:type="paragraph" w:customStyle="1" w:styleId="xl286">
    <w:name w:val="xl286"/>
    <w:basedOn w:val="Normalny"/>
    <w:rsid w:val="008002C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87">
    <w:name w:val="xl287"/>
    <w:basedOn w:val="Normalny"/>
    <w:rsid w:val="008002C5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lang w:eastAsia="pl-PL"/>
    </w:rPr>
  </w:style>
  <w:style w:type="paragraph" w:customStyle="1" w:styleId="xl288">
    <w:name w:val="xl288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89">
    <w:name w:val="xl289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0">
    <w:name w:val="xl290"/>
    <w:basedOn w:val="Normalny"/>
    <w:rsid w:val="008002C5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291">
    <w:name w:val="xl291"/>
    <w:basedOn w:val="Normalny"/>
    <w:rsid w:val="008002C5"/>
    <w:pPr>
      <w:pBdr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2">
    <w:name w:val="xl292"/>
    <w:basedOn w:val="Normalny"/>
    <w:rsid w:val="008002C5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xl293">
    <w:name w:val="xl293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4">
    <w:name w:val="xl29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5">
    <w:name w:val="xl295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6">
    <w:name w:val="xl296"/>
    <w:basedOn w:val="Normalny"/>
    <w:rsid w:val="00A4684E"/>
    <w:pPr>
      <w:pBdr>
        <w:left w:val="single" w:sz="8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7">
    <w:name w:val="xl297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298">
    <w:name w:val="xl298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299">
    <w:name w:val="xl299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0">
    <w:name w:val="xl300"/>
    <w:basedOn w:val="Normalny"/>
    <w:rsid w:val="00A4684E"/>
    <w:pPr>
      <w:pBdr>
        <w:left w:val="single" w:sz="4" w:space="0" w:color="auto"/>
        <w:bottom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1">
    <w:name w:val="xl301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2">
    <w:name w:val="xl302"/>
    <w:basedOn w:val="Normalny"/>
    <w:rsid w:val="00A4684E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3">
    <w:name w:val="xl30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4">
    <w:name w:val="xl304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5">
    <w:name w:val="xl305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6">
    <w:name w:val="xl306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7">
    <w:name w:val="xl307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08">
    <w:name w:val="xl308"/>
    <w:basedOn w:val="Normalny"/>
    <w:rsid w:val="00A4684E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09">
    <w:name w:val="xl30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0">
    <w:name w:val="xl310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1">
    <w:name w:val="xl311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2">
    <w:name w:val="xl312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3">
    <w:name w:val="xl313"/>
    <w:basedOn w:val="Normalny"/>
    <w:rsid w:val="00A4684E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4">
    <w:name w:val="xl314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5">
    <w:name w:val="xl315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16">
    <w:name w:val="xl31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7">
    <w:name w:val="xl31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8">
    <w:name w:val="xl318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19">
    <w:name w:val="xl319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0">
    <w:name w:val="xl320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1">
    <w:name w:val="xl321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2">
    <w:name w:val="xl322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3">
    <w:name w:val="xl323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4">
    <w:name w:val="xl324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25">
    <w:name w:val="xl32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26">
    <w:name w:val="xl326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27">
    <w:name w:val="xl327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8">
    <w:name w:val="xl328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29">
    <w:name w:val="xl329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30">
    <w:name w:val="xl330"/>
    <w:basedOn w:val="Normalny"/>
    <w:rsid w:val="00A4684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lang w:eastAsia="pl-PL"/>
    </w:rPr>
  </w:style>
  <w:style w:type="paragraph" w:customStyle="1" w:styleId="xl331">
    <w:name w:val="xl331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2">
    <w:name w:val="xl332"/>
    <w:basedOn w:val="Normalny"/>
    <w:rsid w:val="00A4684E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Verdana" w:hAnsi="Verdana"/>
      <w:b/>
      <w:bCs/>
      <w:lang w:eastAsia="pl-PL"/>
    </w:rPr>
  </w:style>
  <w:style w:type="paragraph" w:customStyle="1" w:styleId="xl333">
    <w:name w:val="xl333"/>
    <w:basedOn w:val="Normalny"/>
    <w:rsid w:val="00A4684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4">
    <w:name w:val="xl334"/>
    <w:basedOn w:val="Normalny"/>
    <w:rsid w:val="00A4684E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5">
    <w:name w:val="xl335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6">
    <w:name w:val="xl336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7">
    <w:name w:val="xl337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38">
    <w:name w:val="xl338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39">
    <w:name w:val="xl339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40">
    <w:name w:val="xl340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1">
    <w:name w:val="xl341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2">
    <w:name w:val="xl342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3">
    <w:name w:val="xl343"/>
    <w:basedOn w:val="Normalny"/>
    <w:rsid w:val="00A4684E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44">
    <w:name w:val="xl344"/>
    <w:basedOn w:val="Normalny"/>
    <w:rsid w:val="00A4684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5">
    <w:name w:val="xl345"/>
    <w:basedOn w:val="Normalny"/>
    <w:rsid w:val="00A4684E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lang w:eastAsia="pl-PL"/>
    </w:rPr>
  </w:style>
  <w:style w:type="paragraph" w:customStyle="1" w:styleId="xl346">
    <w:name w:val="xl346"/>
    <w:basedOn w:val="Normalny"/>
    <w:rsid w:val="00A4684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7">
    <w:name w:val="xl347"/>
    <w:basedOn w:val="Normalny"/>
    <w:rsid w:val="00A4684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8">
    <w:name w:val="xl348"/>
    <w:basedOn w:val="Normalny"/>
    <w:rsid w:val="00A4684E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49">
    <w:name w:val="xl349"/>
    <w:basedOn w:val="Normalny"/>
    <w:rsid w:val="00A4684E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0">
    <w:name w:val="xl350"/>
    <w:basedOn w:val="Normalny"/>
    <w:rsid w:val="00A4684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1">
    <w:name w:val="xl351"/>
    <w:basedOn w:val="Normalny"/>
    <w:rsid w:val="00A4684E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2">
    <w:name w:val="xl352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3">
    <w:name w:val="xl353"/>
    <w:basedOn w:val="Normalny"/>
    <w:rsid w:val="00A4684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4">
    <w:name w:val="xl354"/>
    <w:basedOn w:val="Normalny"/>
    <w:rsid w:val="00A4684E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5">
    <w:name w:val="xl355"/>
    <w:basedOn w:val="Normalny"/>
    <w:rsid w:val="00A4684E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6">
    <w:name w:val="xl356"/>
    <w:basedOn w:val="Normalny"/>
    <w:rsid w:val="00A4684E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7">
    <w:name w:val="xl357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lang w:eastAsia="pl-PL"/>
    </w:rPr>
  </w:style>
  <w:style w:type="paragraph" w:customStyle="1" w:styleId="xl358">
    <w:name w:val="xl358"/>
    <w:basedOn w:val="Normalny"/>
    <w:rsid w:val="00A4684E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59">
    <w:name w:val="xl359"/>
    <w:basedOn w:val="Normalny"/>
    <w:rsid w:val="00A4684E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lang w:eastAsia="pl-PL"/>
    </w:rPr>
  </w:style>
  <w:style w:type="paragraph" w:customStyle="1" w:styleId="xl360">
    <w:name w:val="xl360"/>
    <w:basedOn w:val="Normalny"/>
    <w:rsid w:val="00A4684E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1">
    <w:name w:val="xl361"/>
    <w:basedOn w:val="Normalny"/>
    <w:rsid w:val="00A4684E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lang w:eastAsia="pl-PL"/>
    </w:rPr>
  </w:style>
  <w:style w:type="paragraph" w:customStyle="1" w:styleId="xl362">
    <w:name w:val="xl362"/>
    <w:basedOn w:val="Normalny"/>
    <w:rsid w:val="00737E81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lang w:eastAsia="pl-PL"/>
    </w:rPr>
  </w:style>
  <w:style w:type="paragraph" w:customStyle="1" w:styleId="Akapitzlist1">
    <w:name w:val="Akapit z listą1"/>
    <w:basedOn w:val="Normalny"/>
    <w:qFormat/>
    <w:rsid w:val="006C7B47"/>
    <w:pPr>
      <w:ind w:left="720"/>
      <w:contextualSpacing/>
    </w:pPr>
    <w:rPr>
      <w:lang w:eastAsia="pl-PL"/>
    </w:rPr>
  </w:style>
  <w:style w:type="character" w:customStyle="1" w:styleId="TytuZnak">
    <w:name w:val="Tytuł Znak"/>
    <w:link w:val="Tytu0"/>
    <w:locked/>
    <w:rsid w:val="001D6C38"/>
    <w:rPr>
      <w:sz w:val="28"/>
      <w:szCs w:val="28"/>
      <w:lang w:val="pl-PL" w:eastAsia="pl-PL" w:bidi="ar-SA"/>
    </w:rPr>
  </w:style>
  <w:style w:type="character" w:customStyle="1" w:styleId="ZnakZnak9">
    <w:name w:val="Znak Znak9"/>
    <w:rsid w:val="001D6C38"/>
    <w:rPr>
      <w:lang w:val="pl-PL" w:eastAsia="pl-PL" w:bidi="ar-SA"/>
    </w:rPr>
  </w:style>
  <w:style w:type="character" w:customStyle="1" w:styleId="ZwykytekstZnak">
    <w:name w:val="Zwykły tekst Znak"/>
    <w:locked/>
    <w:rsid w:val="002833F5"/>
    <w:rPr>
      <w:rFonts w:ascii="Courier New" w:eastAsia="Calibri" w:hAnsi="Courier New" w:cs="Courier New"/>
      <w:lang w:val="pl-PL" w:eastAsia="pl-PL" w:bidi="ar-SA"/>
    </w:rPr>
  </w:style>
  <w:style w:type="paragraph" w:customStyle="1" w:styleId="Teksttreci">
    <w:name w:val="Tekst treści"/>
    <w:basedOn w:val="Normalny"/>
    <w:rsid w:val="00967013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  <w:lang w:eastAsia="pl-PL"/>
    </w:rPr>
  </w:style>
  <w:style w:type="paragraph" w:customStyle="1" w:styleId="Heading11">
    <w:name w:val="Heading 11"/>
    <w:basedOn w:val="Normalny"/>
    <w:rsid w:val="00D42606"/>
    <w:rPr>
      <w:lang w:eastAsia="pl-PL"/>
    </w:rPr>
  </w:style>
  <w:style w:type="character" w:customStyle="1" w:styleId="FontStyle133">
    <w:name w:val="Font Style133"/>
    <w:rsid w:val="00D42606"/>
    <w:rPr>
      <w:rFonts w:ascii="Times New Roman" w:hAnsi="Times New Roman" w:cs="Times New Roman" w:hint="default"/>
      <w:sz w:val="18"/>
    </w:rPr>
  </w:style>
  <w:style w:type="character" w:customStyle="1" w:styleId="ZnakZnak7">
    <w:name w:val="Znak Znak7"/>
    <w:locked/>
    <w:rsid w:val="003C2896"/>
    <w:rPr>
      <w:sz w:val="28"/>
      <w:szCs w:val="28"/>
    </w:rPr>
  </w:style>
  <w:style w:type="character" w:customStyle="1" w:styleId="Nagwek7Znak">
    <w:name w:val="Nagłówek 7 Znak"/>
    <w:link w:val="Nagwek7"/>
    <w:uiPriority w:val="99"/>
    <w:locked/>
    <w:rsid w:val="00AC7F0B"/>
    <w:rPr>
      <w:sz w:val="24"/>
      <w:szCs w:val="24"/>
      <w:lang w:val="pl-PL" w:eastAsia="en-US" w:bidi="ar-SA"/>
    </w:rPr>
  </w:style>
  <w:style w:type="character" w:customStyle="1" w:styleId="Teksttreci0">
    <w:name w:val="Tekst treści_"/>
    <w:link w:val="Teksttreci1"/>
    <w:locked/>
    <w:rsid w:val="00AC7F0B"/>
    <w:rPr>
      <w:rFonts w:ascii="Verdana" w:hAnsi="Verdana"/>
      <w:sz w:val="16"/>
      <w:szCs w:val="16"/>
      <w:shd w:val="clear" w:color="auto" w:fill="FFFFFF"/>
      <w:lang w:bidi="ar-SA"/>
    </w:rPr>
  </w:style>
  <w:style w:type="paragraph" w:customStyle="1" w:styleId="Teksttreci1">
    <w:name w:val="Tekst treści1"/>
    <w:basedOn w:val="Normalny"/>
    <w:link w:val="Teksttreci0"/>
    <w:rsid w:val="00AC7F0B"/>
    <w:pPr>
      <w:shd w:val="clear" w:color="auto" w:fill="FFFFFF"/>
      <w:spacing w:line="437" w:lineRule="exact"/>
      <w:ind w:hanging="3080"/>
    </w:pPr>
    <w:rPr>
      <w:rFonts w:ascii="Verdana" w:hAnsi="Verdana"/>
      <w:sz w:val="16"/>
      <w:szCs w:val="16"/>
      <w:shd w:val="clear" w:color="auto" w:fill="FFFFFF"/>
      <w:lang w:val="x-none" w:eastAsia="x-none"/>
    </w:rPr>
  </w:style>
  <w:style w:type="paragraph" w:customStyle="1" w:styleId="WW-Tekstpodstawowywcity3">
    <w:name w:val="WW-Tekst podstawowy wcięty 3"/>
    <w:basedOn w:val="Normalny"/>
    <w:uiPriority w:val="99"/>
    <w:rsid w:val="006E1F9C"/>
    <w:pPr>
      <w:suppressAutoHyphens/>
      <w:ind w:left="709" w:firstLine="1"/>
    </w:pPr>
    <w:rPr>
      <w:szCs w:val="20"/>
      <w:lang w:eastAsia="pl-PL"/>
    </w:rPr>
  </w:style>
  <w:style w:type="character" w:customStyle="1" w:styleId="Nagwek3Znak">
    <w:name w:val="Nagłówek 3 Znak"/>
    <w:link w:val="Nagwek3"/>
    <w:uiPriority w:val="99"/>
    <w:locked/>
    <w:rsid w:val="00C134A0"/>
    <w:rPr>
      <w:b/>
      <w:bCs/>
      <w:lang w:val="pl-PL" w:eastAsia="en-US" w:bidi="ar-SA"/>
    </w:rPr>
  </w:style>
  <w:style w:type="character" w:customStyle="1" w:styleId="TekstprzypisudolnegoZnak">
    <w:name w:val="Tekst przypisu dolnego Znak"/>
    <w:aliases w:val="Tekst przypisu Znak Znak"/>
    <w:link w:val="Tekstprzypisudolnego"/>
    <w:semiHidden/>
    <w:rsid w:val="00281337"/>
    <w:rPr>
      <w:lang w:eastAsia="en-US"/>
    </w:rPr>
  </w:style>
  <w:style w:type="character" w:customStyle="1" w:styleId="ZnakZnak91">
    <w:name w:val="Znak Znak91"/>
    <w:uiPriority w:val="99"/>
    <w:locked/>
    <w:rsid w:val="00FC0F28"/>
    <w:rPr>
      <w:rFonts w:ascii="Arial" w:hAnsi="Arial" w:cs="Arial"/>
      <w:lang w:val="pl-PL" w:eastAsia="pl-PL" w:bidi="ar-SA"/>
    </w:rPr>
  </w:style>
  <w:style w:type="character" w:customStyle="1" w:styleId="TekstZnak">
    <w:name w:val="Tekst Znak"/>
    <w:link w:val="Tekst"/>
    <w:rsid w:val="003B1384"/>
    <w:rPr>
      <w:rFonts w:ascii="Arial" w:hAnsi="Arial"/>
      <w:lang w:val="pl-PL" w:eastAsia="pl-PL" w:bidi="ar-SA"/>
    </w:rPr>
  </w:style>
  <w:style w:type="character" w:customStyle="1" w:styleId="Tekstpodstawowy3Znak">
    <w:name w:val="Tekst podstawowy 3 Znak"/>
    <w:link w:val="Tekstpodstawowy3"/>
    <w:rsid w:val="001525D4"/>
    <w:rPr>
      <w:i/>
      <w:iCs/>
      <w:sz w:val="24"/>
      <w:szCs w:val="24"/>
    </w:rPr>
  </w:style>
  <w:style w:type="paragraph" w:customStyle="1" w:styleId="Style3">
    <w:name w:val="Style3"/>
    <w:basedOn w:val="Normalny"/>
    <w:uiPriority w:val="99"/>
    <w:rsid w:val="001525D4"/>
    <w:pPr>
      <w:widowControl w:val="0"/>
      <w:autoSpaceDE w:val="0"/>
      <w:autoSpaceDN w:val="0"/>
      <w:adjustRightInd w:val="0"/>
      <w:spacing w:line="173" w:lineRule="exact"/>
    </w:pPr>
    <w:rPr>
      <w:rFonts w:ascii="Tahoma" w:hAnsi="Tahoma" w:cs="Tahoma"/>
      <w:lang w:eastAsia="pl-PL"/>
    </w:rPr>
  </w:style>
  <w:style w:type="paragraph" w:customStyle="1" w:styleId="Zwykytekst1">
    <w:name w:val="Zwykły tekst1"/>
    <w:basedOn w:val="Normalny"/>
    <w:rsid w:val="0069471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7">
    <w:name w:val="Style7"/>
    <w:basedOn w:val="Normalny"/>
    <w:uiPriority w:val="99"/>
    <w:rsid w:val="007278B6"/>
    <w:pPr>
      <w:widowControl w:val="0"/>
      <w:autoSpaceDE w:val="0"/>
      <w:autoSpaceDN w:val="0"/>
      <w:adjustRightInd w:val="0"/>
      <w:spacing w:line="216" w:lineRule="atLeast"/>
      <w:jc w:val="center"/>
    </w:pPr>
    <w:rPr>
      <w:rFonts w:ascii="Verdana" w:hAnsi="Verdana"/>
      <w:sz w:val="20"/>
      <w:szCs w:val="20"/>
      <w:lang w:eastAsia="pl-PL"/>
    </w:rPr>
  </w:style>
  <w:style w:type="character" w:customStyle="1" w:styleId="FontStyle17">
    <w:name w:val="Font Style17"/>
    <w:uiPriority w:val="99"/>
    <w:rsid w:val="007278B6"/>
    <w:rPr>
      <w:rFonts w:ascii="Arial Unicode MS" w:eastAsia="Times New Roman"/>
      <w:sz w:val="18"/>
    </w:rPr>
  </w:style>
  <w:style w:type="paragraph" w:customStyle="1" w:styleId="Poziom5">
    <w:name w:val="Poziom 5"/>
    <w:basedOn w:val="Nagwek5"/>
    <w:next w:val="Normalny"/>
    <w:uiPriority w:val="99"/>
    <w:rsid w:val="007278B6"/>
    <w:pPr>
      <w:keepNext w:val="0"/>
      <w:tabs>
        <w:tab w:val="num" w:pos="1440"/>
      </w:tabs>
      <w:spacing w:before="240" w:after="60" w:line="276" w:lineRule="auto"/>
      <w:ind w:left="1008" w:hanging="1008"/>
    </w:pPr>
    <w:rPr>
      <w:rFonts w:ascii="Arial" w:hAnsi="Arial"/>
      <w:i w:val="0"/>
      <w:sz w:val="22"/>
      <w:szCs w:val="26"/>
    </w:rPr>
  </w:style>
  <w:style w:type="numbering" w:customStyle="1" w:styleId="Bezlisty2">
    <w:name w:val="Bez listy2"/>
    <w:next w:val="Bezlisty"/>
    <w:uiPriority w:val="99"/>
    <w:semiHidden/>
    <w:unhideWhenUsed/>
    <w:rsid w:val="00912D46"/>
  </w:style>
  <w:style w:type="character" w:customStyle="1" w:styleId="Nagwek2Znak">
    <w:name w:val="Nagłówek 2 Znak"/>
    <w:aliases w:val="Title 2 Znak"/>
    <w:link w:val="Nagwek2"/>
    <w:uiPriority w:val="99"/>
    <w:rsid w:val="00912D46"/>
    <w:rPr>
      <w:b/>
      <w:bCs/>
      <w:sz w:val="22"/>
      <w:szCs w:val="22"/>
      <w:lang w:eastAsia="en-US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link w:val="Nagwek"/>
    <w:rsid w:val="00912D46"/>
    <w:rPr>
      <w:sz w:val="24"/>
      <w:szCs w:val="24"/>
      <w:lang w:eastAsia="en-US"/>
    </w:rPr>
  </w:style>
  <w:style w:type="character" w:customStyle="1" w:styleId="PodtytuZnak">
    <w:name w:val="Podtytuł Znak"/>
    <w:link w:val="Podtytu"/>
    <w:rsid w:val="00912D46"/>
    <w:rPr>
      <w:b/>
      <w:caps/>
      <w:sz w:val="24"/>
    </w:rPr>
  </w:style>
  <w:style w:type="paragraph" w:customStyle="1" w:styleId="Tekstpodstawowy221">
    <w:name w:val="Tekst podstawowy 221"/>
    <w:basedOn w:val="Normalny"/>
    <w:uiPriority w:val="99"/>
    <w:rsid w:val="00106200"/>
    <w:pPr>
      <w:suppressAutoHyphens/>
      <w:jc w:val="both"/>
    </w:pPr>
    <w:rPr>
      <w:lang w:eastAsia="ar-SA"/>
    </w:rPr>
  </w:style>
  <w:style w:type="paragraph" w:customStyle="1" w:styleId="KW-Lev-1">
    <w:name w:val="_KW-Lev-1"/>
    <w:basedOn w:val="Nagwek1"/>
    <w:next w:val="Normalny"/>
    <w:rsid w:val="00226800"/>
    <w:pPr>
      <w:numPr>
        <w:numId w:val="28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KW-Lev-2Znak">
    <w:name w:val="_KW-Lev-2 Znak"/>
    <w:link w:val="KW-Lev-2"/>
    <w:locked/>
    <w:rsid w:val="00226800"/>
    <w:rPr>
      <w:rFonts w:ascii="Verdana" w:hAnsi="Verdana"/>
      <w:color w:val="0000FF"/>
      <w:sz w:val="18"/>
      <w:szCs w:val="24"/>
    </w:rPr>
  </w:style>
  <w:style w:type="paragraph" w:customStyle="1" w:styleId="KW-Lev-3">
    <w:name w:val="_KW-Lev-3"/>
    <w:basedOn w:val="Normalny"/>
    <w:rsid w:val="00226800"/>
    <w:pPr>
      <w:numPr>
        <w:ilvl w:val="2"/>
        <w:numId w:val="28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2">
    <w:name w:val="_KW-Lev-2"/>
    <w:basedOn w:val="Normalny"/>
    <w:next w:val="KW-Lev-3"/>
    <w:link w:val="KW-Lev-2Znak"/>
    <w:rsid w:val="00226800"/>
    <w:pPr>
      <w:numPr>
        <w:ilvl w:val="1"/>
        <w:numId w:val="28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4">
    <w:name w:val="_KW-Lev-4"/>
    <w:basedOn w:val="Normalny"/>
    <w:rsid w:val="00226800"/>
    <w:pPr>
      <w:numPr>
        <w:ilvl w:val="3"/>
        <w:numId w:val="28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rsid w:val="00226800"/>
    <w:pPr>
      <w:numPr>
        <w:ilvl w:val="4"/>
      </w:numPr>
    </w:pPr>
    <w:rPr>
      <w:color w:val="808000"/>
    </w:rPr>
  </w:style>
  <w:style w:type="character" w:customStyle="1" w:styleId="TitleChar">
    <w:name w:val="Title Char"/>
    <w:locked/>
    <w:rsid w:val="000F746A"/>
    <w:rPr>
      <w:rFonts w:ascii="Times New Roman" w:hAnsi="Times New Roman" w:cs="Times New Roman"/>
      <w:sz w:val="28"/>
      <w:szCs w:val="28"/>
      <w:lang w:val="x-none" w:eastAsia="pl-PL"/>
    </w:rPr>
  </w:style>
  <w:style w:type="character" w:customStyle="1" w:styleId="PlainTextChar">
    <w:name w:val="Plain Text Char"/>
    <w:uiPriority w:val="99"/>
    <w:locked/>
    <w:rsid w:val="000F746A"/>
    <w:rPr>
      <w:rFonts w:ascii="Courier New" w:hAnsi="Courier New"/>
      <w:sz w:val="20"/>
      <w:lang w:val="x-none" w:eastAsia="pl-PL"/>
    </w:rPr>
  </w:style>
  <w:style w:type="character" w:customStyle="1" w:styleId="TekstkomentarzaZnak">
    <w:name w:val="Tekst komentarza Znak"/>
    <w:link w:val="Tekstkomentarza"/>
    <w:uiPriority w:val="99"/>
    <w:locked/>
    <w:rsid w:val="00DF3726"/>
    <w:rPr>
      <w:lang w:val="pl-PL" w:eastAsia="en-US" w:bidi="ar-SA"/>
    </w:rPr>
  </w:style>
  <w:style w:type="character" w:customStyle="1" w:styleId="TematkomentarzaZnak">
    <w:name w:val="Temat komentarza Znak"/>
    <w:link w:val="Tematkomentarza"/>
    <w:uiPriority w:val="99"/>
    <w:semiHidden/>
    <w:rsid w:val="009D0588"/>
    <w:rPr>
      <w:b/>
      <w:bCs/>
      <w:lang w:eastAsia="en-US"/>
    </w:rPr>
  </w:style>
  <w:style w:type="character" w:customStyle="1" w:styleId="TekstpodstawowyZnak1">
    <w:name w:val="Tekst podstawowy Znak1"/>
    <w:aliases w:val="a2 Znak1,Tekst podstawowy Znak Znak Znak Znak1,Znak Znak Znak Znak Znak Znak1,Punktor1 Znak1"/>
    <w:uiPriority w:val="99"/>
    <w:rsid w:val="00CE4553"/>
  </w:style>
  <w:style w:type="character" w:customStyle="1" w:styleId="Nagwek1Znak">
    <w:name w:val="Nagłówek 1 Znak"/>
    <w:aliases w:val="Title 1 Znak"/>
    <w:link w:val="Nagwek1"/>
    <w:rsid w:val="00CE4553"/>
    <w:rPr>
      <w:b/>
      <w:bCs/>
      <w:sz w:val="25"/>
      <w:szCs w:val="25"/>
    </w:rPr>
  </w:style>
  <w:style w:type="paragraph" w:styleId="Poprawka">
    <w:name w:val="Revision"/>
    <w:hidden/>
    <w:uiPriority w:val="99"/>
    <w:semiHidden/>
    <w:rsid w:val="00CE4553"/>
    <w:rPr>
      <w:rFonts w:ascii="Calibri" w:eastAsia="Calibri" w:hAnsi="Calibri"/>
      <w:sz w:val="22"/>
      <w:szCs w:val="22"/>
      <w:lang w:eastAsia="en-US"/>
    </w:rPr>
  </w:style>
  <w:style w:type="paragraph" w:customStyle="1" w:styleId="NormalnyVerdana">
    <w:name w:val="Normalny + Verdana"/>
    <w:aliases w:val="14 pt,Wyjustowany,Z lewej:  0,5 cm"/>
    <w:basedOn w:val="Normalny"/>
    <w:rsid w:val="00EB6720"/>
    <w:pPr>
      <w:ind w:left="284"/>
      <w:jc w:val="both"/>
    </w:pPr>
    <w:rPr>
      <w:rFonts w:ascii="Verdana" w:hAnsi="Verdana"/>
      <w:sz w:val="28"/>
      <w:szCs w:val="28"/>
    </w:rPr>
  </w:style>
  <w:style w:type="paragraph" w:customStyle="1" w:styleId="Standardowy1">
    <w:name w:val="Standardowy1"/>
    <w:link w:val="NormalTableZnak"/>
    <w:rsid w:val="00E66CA1"/>
    <w:rPr>
      <w:sz w:val="24"/>
      <w:szCs w:val="24"/>
    </w:rPr>
  </w:style>
  <w:style w:type="character" w:customStyle="1" w:styleId="NormalTableZnak">
    <w:name w:val="Normal Table Znak"/>
    <w:link w:val="Standardowy1"/>
    <w:rsid w:val="00E66CA1"/>
    <w:rPr>
      <w:sz w:val="24"/>
      <w:szCs w:val="24"/>
    </w:rPr>
  </w:style>
  <w:style w:type="table" w:styleId="Tabela-Elegancki">
    <w:name w:val="Table Elegant"/>
    <w:basedOn w:val="Standardowy"/>
    <w:rsid w:val="00E4461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ela-Siatka1">
    <w:name w:val="Tabela - Siatka1"/>
    <w:basedOn w:val="Standardowy"/>
    <w:next w:val="Tabela-Siatka"/>
    <w:uiPriority w:val="39"/>
    <w:rsid w:val="009C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9C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79471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paragraph" w:customStyle="1" w:styleId="c2">
    <w:name w:val="c2"/>
    <w:basedOn w:val="Normalny"/>
    <w:uiPriority w:val="99"/>
    <w:rsid w:val="00794710"/>
    <w:pPr>
      <w:widowControl w:val="0"/>
      <w:spacing w:line="240" w:lineRule="atLeast"/>
      <w:jc w:val="center"/>
    </w:pPr>
    <w:rPr>
      <w:szCs w:val="20"/>
      <w:lang w:val="en-US" w:eastAsia="pl-PL"/>
    </w:rPr>
  </w:style>
  <w:style w:type="paragraph" w:customStyle="1" w:styleId="Punktowanie1">
    <w:name w:val="Punktowanie 1"/>
    <w:basedOn w:val="Normalny"/>
    <w:rsid w:val="00794710"/>
    <w:pPr>
      <w:numPr>
        <w:numId w:val="32"/>
      </w:numPr>
      <w:tabs>
        <w:tab w:val="num" w:pos="1324"/>
      </w:tabs>
      <w:spacing w:line="360" w:lineRule="auto"/>
      <w:ind w:left="1324"/>
    </w:pPr>
    <w:rPr>
      <w:lang w:eastAsia="pl-PL"/>
    </w:rPr>
  </w:style>
  <w:style w:type="paragraph" w:customStyle="1" w:styleId="warunki2">
    <w:name w:val="warunki2"/>
    <w:basedOn w:val="Normalny"/>
    <w:uiPriority w:val="99"/>
    <w:rsid w:val="00794710"/>
    <w:pPr>
      <w:tabs>
        <w:tab w:val="left" w:pos="426"/>
      </w:tabs>
      <w:overflowPunct w:val="0"/>
      <w:autoSpaceDE w:val="0"/>
      <w:autoSpaceDN w:val="0"/>
      <w:adjustRightInd w:val="0"/>
      <w:ind w:left="709" w:hanging="709"/>
      <w:jc w:val="both"/>
      <w:textAlignment w:val="baseline"/>
    </w:pPr>
    <w:rPr>
      <w:szCs w:val="20"/>
      <w:lang w:val="en-GB" w:eastAsia="pl-PL"/>
    </w:rPr>
  </w:style>
  <w:style w:type="paragraph" w:customStyle="1" w:styleId="msolistparagraph0">
    <w:name w:val="msolistparagraph"/>
    <w:basedOn w:val="Normalny"/>
    <w:rsid w:val="00D80D5C"/>
    <w:pPr>
      <w:ind w:left="720"/>
    </w:pPr>
    <w:rPr>
      <w:lang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D80D5C"/>
    <w:rPr>
      <w:sz w:val="24"/>
      <w:szCs w:val="24"/>
      <w:lang w:eastAsia="en-US"/>
    </w:rPr>
  </w:style>
  <w:style w:type="paragraph" w:styleId="Bezodstpw">
    <w:name w:val="No Spacing"/>
    <w:uiPriority w:val="1"/>
    <w:qFormat/>
    <w:rsid w:val="0090563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Nagwek4Znak">
    <w:name w:val="Nagłówek 4 Znak"/>
    <w:link w:val="Nagwek4"/>
    <w:uiPriority w:val="99"/>
    <w:locked/>
    <w:rsid w:val="00082156"/>
    <w:rPr>
      <w:i/>
      <w:iCs/>
      <w:sz w:val="24"/>
      <w:szCs w:val="24"/>
    </w:rPr>
  </w:style>
  <w:style w:type="character" w:customStyle="1" w:styleId="Nagwek5Znak">
    <w:name w:val="Nagłówek 5 Znak"/>
    <w:link w:val="Nagwek5"/>
    <w:uiPriority w:val="99"/>
    <w:locked/>
    <w:rsid w:val="00082156"/>
    <w:rPr>
      <w:b/>
      <w:bCs/>
      <w:i/>
      <w:iCs/>
      <w:sz w:val="24"/>
      <w:szCs w:val="24"/>
      <w:lang w:eastAsia="en-US"/>
    </w:rPr>
  </w:style>
  <w:style w:type="character" w:customStyle="1" w:styleId="Nagwek6Znak">
    <w:name w:val="Nagłówek 6 Znak"/>
    <w:link w:val="Nagwek6"/>
    <w:uiPriority w:val="99"/>
    <w:locked/>
    <w:rsid w:val="00082156"/>
    <w:rPr>
      <w:rFonts w:ascii="Arial" w:hAnsi="Arial" w:cs="Arial"/>
      <w:b/>
      <w:bCs/>
      <w:sz w:val="24"/>
      <w:szCs w:val="24"/>
    </w:rPr>
  </w:style>
  <w:style w:type="character" w:customStyle="1" w:styleId="Nagwek8Znak">
    <w:name w:val="Nagłówek 8 Znak"/>
    <w:link w:val="Nagwek8"/>
    <w:locked/>
    <w:rsid w:val="00082156"/>
    <w:rPr>
      <w:rFonts w:ascii="Arial" w:hAnsi="Arial" w:cs="Arial"/>
      <w:sz w:val="24"/>
      <w:szCs w:val="24"/>
    </w:rPr>
  </w:style>
  <w:style w:type="character" w:customStyle="1" w:styleId="Nagwek9Znak">
    <w:name w:val="Nagłówek 9 Znak"/>
    <w:link w:val="Nagwek9"/>
    <w:uiPriority w:val="99"/>
    <w:locked/>
    <w:rsid w:val="00082156"/>
    <w:rPr>
      <w:rFonts w:ascii="Arial" w:hAnsi="Arial" w:cs="Arial"/>
      <w:sz w:val="22"/>
      <w:szCs w:val="22"/>
      <w:lang w:eastAsia="en-US"/>
    </w:rPr>
  </w:style>
  <w:style w:type="paragraph" w:styleId="Spistreci1">
    <w:name w:val="toc 1"/>
    <w:basedOn w:val="Normalny"/>
    <w:next w:val="Normalny"/>
    <w:autoRedefine/>
    <w:uiPriority w:val="99"/>
    <w:rsid w:val="00082156"/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082156"/>
    <w:rPr>
      <w:sz w:val="24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082156"/>
    <w:rPr>
      <w:lang w:eastAsia="en-US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082156"/>
    <w:rPr>
      <w:rFonts w:ascii="Arial" w:hAnsi="Arial"/>
      <w:sz w:val="24"/>
    </w:rPr>
  </w:style>
  <w:style w:type="character" w:customStyle="1" w:styleId="TekstpodstawowywcityZnak">
    <w:name w:val="Tekst podstawowy wcięty Znak"/>
    <w:link w:val="Tekstpodstawowywcity"/>
    <w:uiPriority w:val="99"/>
    <w:locked/>
    <w:rsid w:val="00082156"/>
    <w:rPr>
      <w:b/>
      <w:bCs/>
      <w:sz w:val="25"/>
      <w:szCs w:val="25"/>
    </w:rPr>
  </w:style>
  <w:style w:type="character" w:customStyle="1" w:styleId="TekstpodstawowyzwciciemZnak">
    <w:name w:val="Tekst podstawowy z wcięciem Znak"/>
    <w:link w:val="Tekstpodstawowyzwciciem"/>
    <w:uiPriority w:val="99"/>
    <w:locked/>
    <w:rsid w:val="00082156"/>
    <w:rPr>
      <w:lang w:val="en-GB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082156"/>
    <w:rPr>
      <w:sz w:val="24"/>
      <w:szCs w:val="24"/>
      <w:lang w:eastAsia="en-US"/>
    </w:rPr>
  </w:style>
  <w:style w:type="character" w:customStyle="1" w:styleId="MapadokumentuZnak">
    <w:name w:val="Mapa dokumentu Znak"/>
    <w:link w:val="Mapadokumentu"/>
    <w:uiPriority w:val="99"/>
    <w:semiHidden/>
    <w:locked/>
    <w:rsid w:val="00082156"/>
    <w:rPr>
      <w:rFonts w:ascii="Tahoma" w:hAnsi="Tahoma" w:cs="Tahoma"/>
      <w:shd w:val="clear" w:color="auto" w:fill="000080"/>
      <w:lang w:eastAsia="en-US"/>
    </w:rPr>
  </w:style>
  <w:style w:type="paragraph" w:customStyle="1" w:styleId="ZnakZnak11">
    <w:name w:val="Znak Znak11"/>
    <w:basedOn w:val="Normalny"/>
    <w:uiPriority w:val="99"/>
    <w:rsid w:val="00082156"/>
    <w:rPr>
      <w:rFonts w:ascii="Arial" w:hAnsi="Arial" w:cs="Arial"/>
      <w:lang w:eastAsia="pl-PL"/>
    </w:rPr>
  </w:style>
  <w:style w:type="character" w:customStyle="1" w:styleId="ZnakZnak8">
    <w:name w:val="Znak Znak8"/>
    <w:uiPriority w:val="99"/>
    <w:locked/>
    <w:rsid w:val="00082156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082156"/>
    <w:rPr>
      <w:rFonts w:ascii="Courier New" w:hAnsi="Courier New" w:cs="Times New Roman"/>
      <w:lang w:val="pl-PL" w:eastAsia="pl-PL" w:bidi="ar-SA"/>
    </w:rPr>
  </w:style>
  <w:style w:type="character" w:customStyle="1" w:styleId="TekstprzypisuZnakZnakZnak">
    <w:name w:val="Tekst przypisu Znak Znak Znak"/>
    <w:uiPriority w:val="99"/>
    <w:semiHidden/>
    <w:locked/>
    <w:rsid w:val="00082156"/>
    <w:rPr>
      <w:rFonts w:cs="Times New Roman"/>
      <w:lang w:val="pl-PL" w:eastAsia="pl-PL" w:bidi="ar-SA"/>
    </w:rPr>
  </w:style>
  <w:style w:type="paragraph" w:customStyle="1" w:styleId="Tekstpodstawowy23">
    <w:name w:val="Tekst podstawowy 23"/>
    <w:basedOn w:val="Normalny"/>
    <w:uiPriority w:val="99"/>
    <w:rsid w:val="00082156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082156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character" w:customStyle="1" w:styleId="ZnakZnak4">
    <w:name w:val="Znak Znak4"/>
    <w:uiPriority w:val="99"/>
    <w:locked/>
    <w:rsid w:val="00082156"/>
    <w:rPr>
      <w:rFonts w:ascii="Courier New" w:hAnsi="Courier New"/>
      <w:lang w:val="pl-PL" w:eastAsia="pl-PL"/>
    </w:rPr>
  </w:style>
  <w:style w:type="character" w:customStyle="1" w:styleId="apple-converted-space">
    <w:name w:val="apple-converted-space"/>
    <w:rsid w:val="00082156"/>
  </w:style>
  <w:style w:type="character" w:customStyle="1" w:styleId="akapitustep1">
    <w:name w:val="akapitustep1"/>
    <w:rsid w:val="00082156"/>
  </w:style>
  <w:style w:type="character" w:customStyle="1" w:styleId="Domylnaczcionkaakapitu2">
    <w:name w:val="Domyślna czcionka akapitu2"/>
    <w:rsid w:val="00297C41"/>
  </w:style>
  <w:style w:type="character" w:customStyle="1" w:styleId="Domylnaczcionkaakapitu1">
    <w:name w:val="Domyślna czcionka akapitu1"/>
    <w:rsid w:val="00297C41"/>
  </w:style>
  <w:style w:type="character" w:customStyle="1" w:styleId="Absatz-Standardschriftart">
    <w:name w:val="Absatz-Standardschriftart"/>
    <w:rsid w:val="00297C41"/>
  </w:style>
  <w:style w:type="paragraph" w:customStyle="1" w:styleId="Nagwek30">
    <w:name w:val="Nagłówek3"/>
    <w:basedOn w:val="Normalny"/>
    <w:next w:val="Tekstpodstawowy"/>
    <w:rsid w:val="00297C41"/>
    <w:pPr>
      <w:keepNext/>
      <w:widowControl w:val="0"/>
      <w:suppressAutoHyphens/>
      <w:spacing w:before="240" w:after="120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Podpis3">
    <w:name w:val="Podpis3"/>
    <w:basedOn w:val="Normalny"/>
    <w:rsid w:val="00297C41"/>
    <w:pPr>
      <w:widowControl w:val="0"/>
      <w:suppressLineNumbers/>
      <w:suppressAutoHyphens/>
      <w:spacing w:before="120" w:after="120"/>
    </w:pPr>
    <w:rPr>
      <w:rFonts w:eastAsia="Lucida Sans Unicode" w:cs="Mangal"/>
      <w:i/>
      <w:iCs/>
      <w:kern w:val="1"/>
      <w:lang w:eastAsia="hi-IN" w:bidi="hi-IN"/>
    </w:rPr>
  </w:style>
  <w:style w:type="paragraph" w:customStyle="1" w:styleId="Indeks">
    <w:name w:val="Indeks"/>
    <w:basedOn w:val="Normalny"/>
    <w:rsid w:val="00297C41"/>
    <w:pPr>
      <w:widowControl w:val="0"/>
      <w:suppressLineNumbers/>
      <w:suppressAutoHyphens/>
    </w:pPr>
    <w:rPr>
      <w:rFonts w:eastAsia="Lucida Sans Unicode" w:cs="Mangal"/>
      <w:kern w:val="1"/>
      <w:lang w:eastAsia="hi-IN" w:bidi="hi-IN"/>
    </w:rPr>
  </w:style>
  <w:style w:type="paragraph" w:customStyle="1" w:styleId="Nagwek20">
    <w:name w:val="Nagłówek2"/>
    <w:basedOn w:val="Normalny"/>
    <w:next w:val="Tekstpodstawowy"/>
    <w:rsid w:val="00297C41"/>
    <w:pPr>
      <w:keepNext/>
      <w:widowControl w:val="0"/>
      <w:suppressAutoHyphens/>
      <w:spacing w:before="240" w:after="120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Podpis2">
    <w:name w:val="Podpis2"/>
    <w:basedOn w:val="Normalny"/>
    <w:rsid w:val="00297C41"/>
    <w:pPr>
      <w:widowControl w:val="0"/>
      <w:suppressLineNumbers/>
      <w:suppressAutoHyphens/>
      <w:spacing w:before="120" w:after="120"/>
    </w:pPr>
    <w:rPr>
      <w:rFonts w:eastAsia="Lucida Sans Unicode" w:cs="Mangal"/>
      <w:i/>
      <w:iCs/>
      <w:kern w:val="1"/>
      <w:lang w:eastAsia="hi-IN" w:bidi="hi-IN"/>
    </w:rPr>
  </w:style>
  <w:style w:type="paragraph" w:customStyle="1" w:styleId="Nagwek10">
    <w:name w:val="Nagłówek1"/>
    <w:basedOn w:val="Normalny"/>
    <w:next w:val="Tekstpodstawowy"/>
    <w:rsid w:val="00297C41"/>
    <w:pPr>
      <w:keepNext/>
      <w:widowControl w:val="0"/>
      <w:suppressAutoHyphens/>
      <w:spacing w:before="240" w:after="120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Podpis1">
    <w:name w:val="Podpis1"/>
    <w:basedOn w:val="Normalny"/>
    <w:rsid w:val="00297C41"/>
    <w:pPr>
      <w:widowControl w:val="0"/>
      <w:suppressLineNumbers/>
      <w:suppressAutoHyphens/>
      <w:spacing w:before="120" w:after="120"/>
    </w:pPr>
    <w:rPr>
      <w:rFonts w:eastAsia="Lucida Sans Unicode" w:cs="Mangal"/>
      <w:i/>
      <w:iCs/>
      <w:kern w:val="1"/>
      <w:lang w:eastAsia="hi-IN" w:bidi="hi-IN"/>
    </w:rPr>
  </w:style>
  <w:style w:type="paragraph" w:customStyle="1" w:styleId="Zawartotabeli">
    <w:name w:val="Zawartość tabeli"/>
    <w:basedOn w:val="Normalny"/>
    <w:rsid w:val="00297C41"/>
    <w:pPr>
      <w:widowControl w:val="0"/>
      <w:suppressLineNumbers/>
      <w:suppressAutoHyphens/>
    </w:pPr>
    <w:rPr>
      <w:rFonts w:eastAsia="Lucida Sans Unicode" w:cs="Mangal"/>
      <w:kern w:val="1"/>
      <w:lang w:eastAsia="hi-IN" w:bidi="hi-IN"/>
    </w:rPr>
  </w:style>
  <w:style w:type="paragraph" w:customStyle="1" w:styleId="Nagwektabeli">
    <w:name w:val="Nagłówek tabeli"/>
    <w:basedOn w:val="Zawartotabeli"/>
    <w:rsid w:val="00297C41"/>
    <w:pPr>
      <w:jc w:val="center"/>
    </w:pPr>
    <w:rPr>
      <w:b/>
      <w:bCs/>
    </w:rPr>
  </w:style>
  <w:style w:type="paragraph" w:customStyle="1" w:styleId="Tekstdymka1">
    <w:name w:val="Tekst dymka1"/>
    <w:basedOn w:val="Normalny"/>
    <w:rsid w:val="00297C41"/>
    <w:pPr>
      <w:widowControl w:val="0"/>
      <w:suppressAutoHyphens/>
    </w:pPr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customStyle="1" w:styleId="tabulka">
    <w:name w:val="tabulka"/>
    <w:basedOn w:val="Normalny"/>
    <w:rsid w:val="00297C41"/>
    <w:pPr>
      <w:widowControl w:val="0"/>
      <w:suppressAutoHyphens/>
      <w:spacing w:before="120" w:line="240" w:lineRule="exact"/>
      <w:jc w:val="center"/>
    </w:pPr>
    <w:rPr>
      <w:rFonts w:ascii="Arial" w:hAnsi="Arial"/>
      <w:sz w:val="20"/>
      <w:szCs w:val="20"/>
      <w:lang w:val="cs-CZ" w:eastAsia="ar-SA"/>
    </w:rPr>
  </w:style>
  <w:style w:type="paragraph" w:customStyle="1" w:styleId="Bullet2">
    <w:name w:val="Bullet 2"/>
    <w:basedOn w:val="Normalny"/>
    <w:autoRedefine/>
    <w:rsid w:val="00CE4DF2"/>
    <w:pPr>
      <w:numPr>
        <w:numId w:val="10"/>
      </w:numPr>
      <w:spacing w:after="60"/>
      <w:jc w:val="both"/>
    </w:pPr>
    <w:rPr>
      <w:rFonts w:ascii="Arial" w:hAnsi="Arial" w:cs="Arial"/>
      <w:sz w:val="22"/>
      <w:szCs w:val="22"/>
      <w:lang w:val="en-GB"/>
    </w:rPr>
  </w:style>
  <w:style w:type="paragraph" w:customStyle="1" w:styleId="punktacja1">
    <w:name w:val="punktacja 1"/>
    <w:basedOn w:val="Normalny"/>
    <w:rsid w:val="00CE4DF2"/>
    <w:pPr>
      <w:tabs>
        <w:tab w:val="num" w:pos="851"/>
      </w:tabs>
      <w:ind w:left="851" w:hanging="284"/>
      <w:jc w:val="both"/>
    </w:pPr>
    <w:rPr>
      <w:rFonts w:ascii="Verdana" w:hAnsi="Verdana"/>
      <w:sz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7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5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4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gddkia.gov.pl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0FF51D-803B-4C40-8D77-531381747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68</Pages>
  <Words>16805</Words>
  <Characters>100836</Characters>
  <Application>Microsoft Office Word</Application>
  <DocSecurity>0</DocSecurity>
  <Lines>840</Lines>
  <Paragraphs>234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GDDKiA O/W-wa</Company>
  <LinksUpToDate>false</LinksUpToDate>
  <CharactersWithSpaces>117407</CharactersWithSpaces>
  <SharedDoc>false</SharedDoc>
  <HLinks>
    <vt:vector size="6" baseType="variant"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oem</dc:creator>
  <cp:keywords/>
  <dc:description/>
  <cp:lastModifiedBy>Szymkiewicz Marta</cp:lastModifiedBy>
  <cp:revision>31</cp:revision>
  <cp:lastPrinted>2016-07-27T11:50:00Z</cp:lastPrinted>
  <dcterms:created xsi:type="dcterms:W3CDTF">2016-06-24T10:40:00Z</dcterms:created>
  <dcterms:modified xsi:type="dcterms:W3CDTF">2016-07-27T12:04:00Z</dcterms:modified>
</cp:coreProperties>
</file>